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071C" w:rsidRPr="00F56B63" w:rsidRDefault="00860B08" w:rsidP="00E509B2">
      <w:pPr>
        <w:spacing w:before="0" w:line="240" w:lineRule="auto"/>
        <w:jc w:val="right"/>
        <w:rPr>
          <w:rFonts w:cs="David"/>
          <w:sz w:val="22"/>
          <w:szCs w:val="22"/>
        </w:rPr>
      </w:pPr>
      <w:r w:rsidRPr="00F56B63">
        <w:rPr>
          <w:rFonts w:cs="David" w:hint="cs"/>
          <w:sz w:val="22"/>
          <w:szCs w:val="22"/>
          <w:rtl/>
        </w:rPr>
        <w:t>ג' בחשוון</w:t>
      </w:r>
      <w:r w:rsidR="003E071C" w:rsidRPr="00F56B63">
        <w:rPr>
          <w:rFonts w:cs="David" w:hint="cs"/>
          <w:sz w:val="22"/>
          <w:szCs w:val="22"/>
          <w:rtl/>
        </w:rPr>
        <w:t xml:space="preserve"> התשע"</w:t>
      </w:r>
      <w:r w:rsidR="00E509B2" w:rsidRPr="00F56B63">
        <w:rPr>
          <w:rFonts w:cs="David" w:hint="cs"/>
          <w:sz w:val="22"/>
          <w:szCs w:val="22"/>
          <w:rtl/>
        </w:rPr>
        <w:t>ח</w:t>
      </w:r>
    </w:p>
    <w:p w:rsidR="003E071C" w:rsidRDefault="00860B08" w:rsidP="00860B08">
      <w:pPr>
        <w:spacing w:before="0" w:line="240" w:lineRule="auto"/>
        <w:jc w:val="right"/>
        <w:rPr>
          <w:rFonts w:cs="David"/>
          <w:sz w:val="22"/>
          <w:szCs w:val="22"/>
          <w:rtl/>
        </w:rPr>
      </w:pPr>
      <w:r w:rsidRPr="00F56B63">
        <w:rPr>
          <w:rFonts w:cs="David" w:hint="cs"/>
          <w:sz w:val="22"/>
          <w:szCs w:val="22"/>
          <w:rtl/>
        </w:rPr>
        <w:t>23</w:t>
      </w:r>
      <w:r w:rsidR="007D0C54" w:rsidRPr="00F56B63">
        <w:rPr>
          <w:rFonts w:cs="David" w:hint="cs"/>
          <w:sz w:val="22"/>
          <w:szCs w:val="22"/>
          <w:rtl/>
        </w:rPr>
        <w:t xml:space="preserve"> ב</w:t>
      </w:r>
      <w:r w:rsidR="00E509B2" w:rsidRPr="00F56B63">
        <w:rPr>
          <w:rFonts w:cs="David" w:hint="cs"/>
          <w:sz w:val="22"/>
          <w:szCs w:val="22"/>
          <w:rtl/>
        </w:rPr>
        <w:t>אוקטו</w:t>
      </w:r>
      <w:r w:rsidR="007D0C54" w:rsidRPr="00F56B63">
        <w:rPr>
          <w:rFonts w:cs="David" w:hint="cs"/>
          <w:sz w:val="22"/>
          <w:szCs w:val="22"/>
          <w:rtl/>
        </w:rPr>
        <w:t>בר</w:t>
      </w:r>
      <w:r w:rsidR="003E071C" w:rsidRPr="00F56B63">
        <w:rPr>
          <w:rFonts w:cs="David" w:hint="cs"/>
          <w:sz w:val="22"/>
          <w:szCs w:val="22"/>
          <w:rtl/>
        </w:rPr>
        <w:t xml:space="preserve"> 2017</w:t>
      </w:r>
    </w:p>
    <w:p w:rsidR="003E071C" w:rsidRDefault="003E071C" w:rsidP="003E071C">
      <w:pPr>
        <w:spacing w:before="0" w:line="240" w:lineRule="auto"/>
        <w:rPr>
          <w:rFonts w:cs="David"/>
          <w:sz w:val="24"/>
          <w:szCs w:val="24"/>
          <w:u w:val="single"/>
          <w:rtl/>
        </w:rPr>
      </w:pPr>
    </w:p>
    <w:p w:rsidR="003E071C" w:rsidRDefault="003E071C" w:rsidP="003E071C">
      <w:pPr>
        <w:spacing w:before="0" w:line="240" w:lineRule="auto"/>
        <w:ind w:firstLine="0"/>
        <w:rPr>
          <w:rFonts w:cs="David"/>
          <w:sz w:val="24"/>
          <w:szCs w:val="24"/>
          <w:rtl/>
        </w:rPr>
      </w:pPr>
      <w:r>
        <w:rPr>
          <w:rFonts w:cs="David" w:hint="cs"/>
          <w:sz w:val="24"/>
          <w:szCs w:val="24"/>
          <w:u w:val="single"/>
          <w:rtl/>
        </w:rPr>
        <w:t>אל</w:t>
      </w:r>
      <w:r>
        <w:rPr>
          <w:rFonts w:cs="David" w:hint="cs"/>
          <w:sz w:val="24"/>
          <w:szCs w:val="24"/>
          <w:rtl/>
        </w:rPr>
        <w:t>: חברי ועדת החוקה, חוק ומשפט</w:t>
      </w:r>
    </w:p>
    <w:p w:rsidR="003E071C" w:rsidRDefault="003E071C" w:rsidP="003E071C">
      <w:pPr>
        <w:spacing w:before="0" w:line="240" w:lineRule="auto"/>
        <w:ind w:firstLine="0"/>
        <w:rPr>
          <w:rFonts w:cs="David"/>
          <w:sz w:val="24"/>
          <w:szCs w:val="24"/>
          <w:rtl/>
        </w:rPr>
      </w:pPr>
      <w:r>
        <w:rPr>
          <w:rFonts w:cs="David" w:hint="cs"/>
          <w:sz w:val="24"/>
          <w:szCs w:val="24"/>
          <w:u w:val="single"/>
          <w:rtl/>
        </w:rPr>
        <w:t>מאת</w:t>
      </w:r>
      <w:r>
        <w:rPr>
          <w:rFonts w:cs="David" w:hint="cs"/>
          <w:sz w:val="24"/>
          <w:szCs w:val="24"/>
          <w:rtl/>
        </w:rPr>
        <w:t>: הייעוץ המשפטי לוועדה</w:t>
      </w:r>
    </w:p>
    <w:p w:rsidR="003E071C" w:rsidRDefault="003E071C" w:rsidP="003E071C">
      <w:pPr>
        <w:ind w:firstLine="0"/>
        <w:rPr>
          <w:rFonts w:cs="David"/>
          <w:sz w:val="24"/>
          <w:szCs w:val="24"/>
          <w:rtl/>
        </w:rPr>
      </w:pPr>
    </w:p>
    <w:p w:rsidR="003E071C" w:rsidRDefault="003E071C" w:rsidP="003E071C">
      <w:pPr>
        <w:spacing w:before="0" w:line="240" w:lineRule="auto"/>
        <w:ind w:firstLine="0"/>
        <w:rPr>
          <w:rFonts w:cs="David"/>
          <w:sz w:val="24"/>
          <w:szCs w:val="24"/>
          <w:rtl/>
        </w:rPr>
      </w:pPr>
    </w:p>
    <w:p w:rsidR="003E071C" w:rsidRPr="00530D10" w:rsidRDefault="00D7056D" w:rsidP="005E3D41">
      <w:pPr>
        <w:spacing w:before="0" w:after="240" w:line="240" w:lineRule="auto"/>
        <w:ind w:firstLine="0"/>
        <w:jc w:val="center"/>
        <w:rPr>
          <w:rFonts w:cs="David"/>
          <w:b/>
          <w:bCs/>
          <w:sz w:val="26"/>
          <w:szCs w:val="28"/>
          <w:u w:val="single"/>
          <w:rtl/>
        </w:rPr>
      </w:pPr>
      <w:r>
        <w:rPr>
          <w:rFonts w:cs="David" w:hint="cs"/>
          <w:b/>
          <w:bCs/>
          <w:sz w:val="26"/>
          <w:szCs w:val="28"/>
          <w:u w:val="single"/>
          <w:rtl/>
        </w:rPr>
        <w:t xml:space="preserve">הצעת חוק </w:t>
      </w:r>
      <w:r w:rsidR="003E071C" w:rsidRPr="00530D10">
        <w:rPr>
          <w:rFonts w:cs="David" w:hint="cs"/>
          <w:b/>
          <w:bCs/>
          <w:sz w:val="26"/>
          <w:szCs w:val="28"/>
          <w:u w:val="single"/>
          <w:rtl/>
        </w:rPr>
        <w:t>ההוצאה לפועל (</w:t>
      </w:r>
      <w:r>
        <w:rPr>
          <w:rFonts w:cs="David" w:hint="cs"/>
          <w:b/>
          <w:bCs/>
          <w:sz w:val="26"/>
          <w:szCs w:val="28"/>
          <w:u w:val="single"/>
          <w:rtl/>
        </w:rPr>
        <w:t>תיקון מס' 52</w:t>
      </w:r>
      <w:r w:rsidR="003E071C" w:rsidRPr="00530D10">
        <w:rPr>
          <w:rFonts w:cs="David" w:hint="cs"/>
          <w:b/>
          <w:bCs/>
          <w:sz w:val="26"/>
          <w:szCs w:val="28"/>
          <w:u w:val="single"/>
          <w:rtl/>
        </w:rPr>
        <w:t>), התשע"</w:t>
      </w:r>
      <w:r>
        <w:rPr>
          <w:rFonts w:cs="David" w:hint="cs"/>
          <w:b/>
          <w:bCs/>
          <w:sz w:val="26"/>
          <w:szCs w:val="28"/>
          <w:u w:val="single"/>
          <w:rtl/>
        </w:rPr>
        <w:t>ז</w:t>
      </w:r>
      <w:r w:rsidR="003E071C" w:rsidRPr="00530D10">
        <w:rPr>
          <w:rFonts w:cs="David" w:hint="cs"/>
          <w:b/>
          <w:bCs/>
          <w:sz w:val="26"/>
          <w:szCs w:val="28"/>
          <w:u w:val="single"/>
          <w:rtl/>
        </w:rPr>
        <w:t>-2016</w:t>
      </w:r>
    </w:p>
    <w:p w:rsidR="003E071C" w:rsidRPr="00EF4D87" w:rsidRDefault="00D7056D" w:rsidP="005E3D41">
      <w:pPr>
        <w:spacing w:before="0" w:after="120" w:line="240" w:lineRule="auto"/>
        <w:ind w:firstLine="0"/>
        <w:rPr>
          <w:rFonts w:cs="David"/>
          <w:b/>
          <w:bCs/>
          <w:color w:val="auto"/>
          <w:sz w:val="24"/>
          <w:szCs w:val="24"/>
          <w:u w:val="single"/>
          <w:rtl/>
        </w:rPr>
      </w:pPr>
      <w:r>
        <w:rPr>
          <w:rFonts w:cs="David" w:hint="cs"/>
          <w:b/>
          <w:bCs/>
          <w:color w:val="auto"/>
          <w:sz w:val="24"/>
          <w:szCs w:val="24"/>
          <w:u w:val="single"/>
          <w:rtl/>
        </w:rPr>
        <w:t>זקיפת תשלומים בהוצאה לפועל</w:t>
      </w:r>
    </w:p>
    <w:p w:rsidR="002B5806" w:rsidRDefault="00044A9A" w:rsidP="00466459">
      <w:pPr>
        <w:spacing w:before="0" w:after="120" w:line="360" w:lineRule="auto"/>
        <w:ind w:firstLine="0"/>
        <w:rPr>
          <w:rFonts w:cs="David"/>
          <w:sz w:val="24"/>
          <w:szCs w:val="24"/>
          <w:rtl/>
        </w:rPr>
      </w:pPr>
      <w:r>
        <w:rPr>
          <w:rFonts w:cs="David" w:hint="cs"/>
          <w:sz w:val="24"/>
          <w:szCs w:val="24"/>
          <w:rtl/>
        </w:rPr>
        <w:t xml:space="preserve">סעיף 76 לחוק ההוצאה לפועל, התשכ"ח-1968 (להלן </w:t>
      </w:r>
      <w:r>
        <w:rPr>
          <w:rFonts w:cs="David"/>
          <w:sz w:val="24"/>
          <w:szCs w:val="24"/>
          <w:rtl/>
        </w:rPr>
        <w:t>–</w:t>
      </w:r>
      <w:r>
        <w:rPr>
          <w:rFonts w:cs="David" w:hint="cs"/>
          <w:sz w:val="24"/>
          <w:szCs w:val="24"/>
          <w:rtl/>
        </w:rPr>
        <w:t xml:space="preserve"> החוק), קובע את האופן שבו </w:t>
      </w:r>
      <w:r w:rsidR="0068479D">
        <w:rPr>
          <w:rFonts w:cs="David" w:hint="cs"/>
          <w:sz w:val="24"/>
          <w:szCs w:val="24"/>
          <w:rtl/>
        </w:rPr>
        <w:t>ייזקפו כספים שנגבו מחייב</w:t>
      </w:r>
      <w:r w:rsidR="00482EFC">
        <w:rPr>
          <w:rFonts w:cs="David" w:hint="cs"/>
          <w:sz w:val="24"/>
          <w:szCs w:val="24"/>
          <w:rtl/>
        </w:rPr>
        <w:t xml:space="preserve"> בהליך של הוצאה לפועל</w:t>
      </w:r>
      <w:r w:rsidR="0068479D">
        <w:rPr>
          <w:rFonts w:cs="David" w:hint="cs"/>
          <w:sz w:val="24"/>
          <w:szCs w:val="24"/>
          <w:rtl/>
        </w:rPr>
        <w:t xml:space="preserve">, </w:t>
      </w:r>
      <w:r w:rsidR="00E3080B">
        <w:rPr>
          <w:rFonts w:cs="David" w:hint="cs"/>
          <w:sz w:val="24"/>
          <w:szCs w:val="24"/>
          <w:rtl/>
        </w:rPr>
        <w:t xml:space="preserve">במקרה </w:t>
      </w:r>
      <w:r w:rsidR="0068479D">
        <w:rPr>
          <w:rFonts w:cs="David" w:hint="cs"/>
          <w:sz w:val="24"/>
          <w:szCs w:val="24"/>
          <w:rtl/>
        </w:rPr>
        <w:t>שבו יש מספר זוכים</w:t>
      </w:r>
      <w:r w:rsidR="00B12C4F">
        <w:rPr>
          <w:rFonts w:cs="David" w:hint="cs"/>
          <w:sz w:val="24"/>
          <w:szCs w:val="24"/>
          <w:rtl/>
        </w:rPr>
        <w:t xml:space="preserve">. </w:t>
      </w:r>
    </w:p>
    <w:p w:rsidR="00073A6F" w:rsidRDefault="00B12C4F" w:rsidP="00466459">
      <w:pPr>
        <w:spacing w:before="0" w:after="120" w:line="360" w:lineRule="auto"/>
        <w:ind w:firstLine="0"/>
        <w:rPr>
          <w:rFonts w:cs="David"/>
          <w:sz w:val="24"/>
          <w:szCs w:val="24"/>
          <w:rtl/>
        </w:rPr>
      </w:pPr>
      <w:r>
        <w:rPr>
          <w:rFonts w:cs="David" w:hint="cs"/>
          <w:sz w:val="24"/>
          <w:szCs w:val="24"/>
          <w:rtl/>
        </w:rPr>
        <w:t xml:space="preserve">ככלל, </w:t>
      </w:r>
      <w:r w:rsidR="002B5806">
        <w:rPr>
          <w:rFonts w:cs="David" w:hint="cs"/>
          <w:sz w:val="24"/>
          <w:szCs w:val="24"/>
          <w:rtl/>
        </w:rPr>
        <w:t xml:space="preserve">קובע הסעיף האמור כי </w:t>
      </w:r>
      <w:r w:rsidR="00B6681E" w:rsidRPr="00EE7D90">
        <w:rPr>
          <w:rFonts w:cs="David" w:hint="cs"/>
          <w:b/>
          <w:bCs/>
          <w:sz w:val="24"/>
          <w:szCs w:val="24"/>
          <w:rtl/>
        </w:rPr>
        <w:t>לזוכה שנקט בהליך שבעקבותיו נגבו הכספים מהחייב יש עדיפו</w:t>
      </w:r>
      <w:r w:rsidR="00EE7D90">
        <w:rPr>
          <w:rFonts w:cs="David" w:hint="cs"/>
          <w:b/>
          <w:bCs/>
          <w:sz w:val="24"/>
          <w:szCs w:val="24"/>
          <w:rtl/>
        </w:rPr>
        <w:t>ת</w:t>
      </w:r>
      <w:r w:rsidR="00EE7D90">
        <w:rPr>
          <w:rFonts w:cs="David" w:hint="cs"/>
          <w:sz w:val="24"/>
          <w:szCs w:val="24"/>
          <w:rtl/>
        </w:rPr>
        <w:t xml:space="preserve">, </w:t>
      </w:r>
      <w:r w:rsidR="00B6681E">
        <w:rPr>
          <w:rFonts w:cs="David" w:hint="cs"/>
          <w:sz w:val="24"/>
          <w:szCs w:val="24"/>
          <w:rtl/>
        </w:rPr>
        <w:t xml:space="preserve"> כך ש</w:t>
      </w:r>
      <w:r>
        <w:rPr>
          <w:rFonts w:cs="David" w:hint="cs"/>
          <w:sz w:val="24"/>
          <w:szCs w:val="24"/>
          <w:rtl/>
        </w:rPr>
        <w:t xml:space="preserve">לאחר </w:t>
      </w:r>
      <w:r w:rsidR="00000717">
        <w:rPr>
          <w:rFonts w:cs="David" w:hint="cs"/>
          <w:sz w:val="24"/>
          <w:szCs w:val="24"/>
          <w:rtl/>
        </w:rPr>
        <w:t xml:space="preserve">כיסוי חוב </w:t>
      </w:r>
      <w:r>
        <w:rPr>
          <w:rFonts w:cs="David" w:hint="cs"/>
          <w:sz w:val="24"/>
          <w:szCs w:val="24"/>
          <w:rtl/>
        </w:rPr>
        <w:t xml:space="preserve">האגרות וההוצאות </w:t>
      </w:r>
      <w:r w:rsidR="002B5806">
        <w:rPr>
          <w:rFonts w:cs="David" w:hint="cs"/>
          <w:sz w:val="24"/>
          <w:szCs w:val="24"/>
          <w:rtl/>
        </w:rPr>
        <w:t xml:space="preserve">שהוצאו לנקיטת </w:t>
      </w:r>
      <w:r w:rsidR="00EE7D90">
        <w:rPr>
          <w:rFonts w:cs="David" w:hint="cs"/>
          <w:sz w:val="24"/>
          <w:szCs w:val="24"/>
          <w:rtl/>
        </w:rPr>
        <w:t xml:space="preserve">אותו </w:t>
      </w:r>
      <w:r w:rsidR="002B5806">
        <w:rPr>
          <w:rFonts w:cs="David" w:hint="cs"/>
          <w:sz w:val="24"/>
          <w:szCs w:val="24"/>
          <w:rtl/>
        </w:rPr>
        <w:t>הליך</w:t>
      </w:r>
      <w:r>
        <w:rPr>
          <w:rFonts w:cs="David" w:hint="cs"/>
          <w:sz w:val="24"/>
          <w:szCs w:val="24"/>
          <w:rtl/>
        </w:rPr>
        <w:t>, ייזק</w:t>
      </w:r>
      <w:r w:rsidR="00E3080B">
        <w:rPr>
          <w:rFonts w:cs="David" w:hint="cs"/>
          <w:sz w:val="24"/>
          <w:szCs w:val="24"/>
          <w:rtl/>
        </w:rPr>
        <w:t xml:space="preserve">פו הכספים </w:t>
      </w:r>
      <w:r w:rsidR="00B6681E">
        <w:rPr>
          <w:rFonts w:cs="David" w:hint="cs"/>
          <w:sz w:val="24"/>
          <w:szCs w:val="24"/>
          <w:rtl/>
        </w:rPr>
        <w:t xml:space="preserve">קודם כל </w:t>
      </w:r>
      <w:r w:rsidR="002B5806">
        <w:rPr>
          <w:rFonts w:cs="David" w:hint="cs"/>
          <w:sz w:val="24"/>
          <w:szCs w:val="24"/>
          <w:rtl/>
        </w:rPr>
        <w:t xml:space="preserve">לחשבון </w:t>
      </w:r>
      <w:r>
        <w:rPr>
          <w:rFonts w:cs="David" w:hint="cs"/>
          <w:sz w:val="24"/>
          <w:szCs w:val="24"/>
          <w:rtl/>
        </w:rPr>
        <w:t xml:space="preserve">החוב של </w:t>
      </w:r>
      <w:r w:rsidRPr="00B6681E">
        <w:rPr>
          <w:rFonts w:cs="David" w:hint="cs"/>
          <w:b/>
          <w:bCs/>
          <w:sz w:val="24"/>
          <w:szCs w:val="24"/>
          <w:rtl/>
        </w:rPr>
        <w:t xml:space="preserve">אותו זוכה שנקט </w:t>
      </w:r>
      <w:r w:rsidR="00EE7D90">
        <w:rPr>
          <w:rFonts w:cs="David" w:hint="cs"/>
          <w:b/>
          <w:bCs/>
          <w:sz w:val="24"/>
          <w:szCs w:val="24"/>
          <w:rtl/>
        </w:rPr>
        <w:t>ב</w:t>
      </w:r>
      <w:r w:rsidRPr="00B6681E">
        <w:rPr>
          <w:rFonts w:cs="David" w:hint="cs"/>
          <w:b/>
          <w:bCs/>
          <w:sz w:val="24"/>
          <w:szCs w:val="24"/>
          <w:rtl/>
        </w:rPr>
        <w:t xml:space="preserve">הליך </w:t>
      </w:r>
      <w:r>
        <w:rPr>
          <w:rFonts w:cs="David" w:hint="cs"/>
          <w:sz w:val="24"/>
          <w:szCs w:val="24"/>
          <w:rtl/>
        </w:rPr>
        <w:t>שבעקבותיו נגב</w:t>
      </w:r>
      <w:r w:rsidR="00E3080B">
        <w:rPr>
          <w:rFonts w:cs="David" w:hint="cs"/>
          <w:sz w:val="24"/>
          <w:szCs w:val="24"/>
          <w:rtl/>
        </w:rPr>
        <w:t>ו הכספים</w:t>
      </w:r>
      <w:r w:rsidR="002B5806">
        <w:rPr>
          <w:rFonts w:cs="David" w:hint="cs"/>
          <w:sz w:val="24"/>
          <w:szCs w:val="24"/>
          <w:rtl/>
        </w:rPr>
        <w:t xml:space="preserve"> (סעיף 76(א) לחוק)</w:t>
      </w:r>
      <w:r w:rsidR="00B6681E">
        <w:rPr>
          <w:rFonts w:cs="David" w:hint="cs"/>
          <w:sz w:val="24"/>
          <w:szCs w:val="24"/>
          <w:rtl/>
        </w:rPr>
        <w:t xml:space="preserve">, ורק אם </w:t>
      </w:r>
      <w:r w:rsidR="00BE55F4">
        <w:rPr>
          <w:rFonts w:cs="David" w:hint="cs"/>
          <w:sz w:val="24"/>
          <w:szCs w:val="24"/>
          <w:rtl/>
        </w:rPr>
        <w:t xml:space="preserve">יישארו כספים לאחר מכן, הם ייזקפו לחשבון החוב של </w:t>
      </w:r>
      <w:r w:rsidR="00BE55F4" w:rsidRPr="00B6681E">
        <w:rPr>
          <w:rFonts w:cs="David" w:hint="cs"/>
          <w:b/>
          <w:bCs/>
          <w:sz w:val="24"/>
          <w:szCs w:val="24"/>
          <w:rtl/>
        </w:rPr>
        <w:t>הזוכים האחרים</w:t>
      </w:r>
      <w:r w:rsidR="00BE55F4">
        <w:rPr>
          <w:rFonts w:cs="David" w:hint="cs"/>
          <w:sz w:val="24"/>
          <w:szCs w:val="24"/>
          <w:rtl/>
        </w:rPr>
        <w:t>, בשיעור יחסי לגובה החובות שלהם (סעיף 76(א2) לחוק)</w:t>
      </w:r>
      <w:r>
        <w:rPr>
          <w:rFonts w:cs="David" w:hint="cs"/>
          <w:sz w:val="24"/>
          <w:szCs w:val="24"/>
          <w:rtl/>
        </w:rPr>
        <w:t>.</w:t>
      </w:r>
      <w:r w:rsidR="00073A6F">
        <w:rPr>
          <w:rFonts w:cs="David" w:hint="cs"/>
          <w:sz w:val="24"/>
          <w:szCs w:val="24"/>
          <w:rtl/>
        </w:rPr>
        <w:t xml:space="preserve"> </w:t>
      </w:r>
    </w:p>
    <w:p w:rsidR="00073A6F" w:rsidRDefault="00073A6F" w:rsidP="00466459">
      <w:pPr>
        <w:spacing w:before="0" w:after="120" w:line="360" w:lineRule="auto"/>
        <w:ind w:firstLine="0"/>
        <w:rPr>
          <w:rFonts w:cs="David"/>
          <w:sz w:val="24"/>
          <w:szCs w:val="24"/>
          <w:rtl/>
        </w:rPr>
      </w:pPr>
      <w:r>
        <w:rPr>
          <w:rFonts w:cs="David" w:hint="cs"/>
          <w:sz w:val="24"/>
          <w:szCs w:val="24"/>
          <w:rtl/>
        </w:rPr>
        <w:t>הסעיף קובע שני חריגים עיקריים לכלל האמור:</w:t>
      </w:r>
      <w:r w:rsidR="000B59C7">
        <w:rPr>
          <w:rFonts w:cs="David" w:hint="cs"/>
          <w:sz w:val="24"/>
          <w:szCs w:val="24"/>
          <w:rtl/>
        </w:rPr>
        <w:t xml:space="preserve"> </w:t>
      </w:r>
      <w:r>
        <w:rPr>
          <w:rFonts w:cs="David" w:hint="cs"/>
          <w:sz w:val="24"/>
          <w:szCs w:val="24"/>
          <w:rtl/>
        </w:rPr>
        <w:t xml:space="preserve"> </w:t>
      </w:r>
    </w:p>
    <w:p w:rsidR="00073A6F" w:rsidRDefault="00073A6F" w:rsidP="00466459">
      <w:pPr>
        <w:pStyle w:val="a7"/>
        <w:numPr>
          <w:ilvl w:val="0"/>
          <w:numId w:val="5"/>
        </w:numPr>
        <w:spacing w:before="0" w:after="120" w:line="360" w:lineRule="auto"/>
        <w:rPr>
          <w:rFonts w:cs="David"/>
          <w:sz w:val="24"/>
          <w:szCs w:val="24"/>
        </w:rPr>
      </w:pPr>
      <w:r w:rsidRPr="00073A6F">
        <w:rPr>
          <w:rFonts w:cs="David" w:hint="cs"/>
          <w:sz w:val="24"/>
          <w:szCs w:val="24"/>
          <w:u w:val="single"/>
          <w:rtl/>
        </w:rPr>
        <w:t>איחוד תיקים</w:t>
      </w:r>
      <w:r>
        <w:rPr>
          <w:rFonts w:cs="David" w:hint="cs"/>
          <w:sz w:val="24"/>
          <w:szCs w:val="24"/>
          <w:rtl/>
        </w:rPr>
        <w:t xml:space="preserve"> </w:t>
      </w:r>
      <w:r>
        <w:rPr>
          <w:rFonts w:cs="David"/>
          <w:sz w:val="24"/>
          <w:szCs w:val="24"/>
          <w:rtl/>
        </w:rPr>
        <w:t>–</w:t>
      </w:r>
      <w:r>
        <w:rPr>
          <w:rFonts w:cs="David" w:hint="cs"/>
          <w:sz w:val="24"/>
          <w:szCs w:val="24"/>
          <w:rtl/>
        </w:rPr>
        <w:t xml:space="preserve"> במקרה של איחוד תיקים, החוק מגביל את עדיפותו של </w:t>
      </w:r>
      <w:r w:rsidRPr="00073A6F">
        <w:rPr>
          <w:rFonts w:cs="David" w:hint="cs"/>
          <w:b/>
          <w:bCs/>
          <w:sz w:val="24"/>
          <w:szCs w:val="24"/>
          <w:rtl/>
        </w:rPr>
        <w:t>הזוכה שנקט את ההליך</w:t>
      </w:r>
      <w:r>
        <w:rPr>
          <w:rFonts w:cs="David" w:hint="cs"/>
          <w:sz w:val="24"/>
          <w:szCs w:val="24"/>
          <w:rtl/>
        </w:rPr>
        <w:t>, כך שהסכום שייזקף לזכות חשבון החוב שלו, לא יעלה על סכום הוצאות והאגרות לפי סעיף 9 או מחצית מהסכום שהתקבל כתוצאה</w:t>
      </w:r>
      <w:bookmarkStart w:id="0" w:name="_GoBack"/>
      <w:bookmarkEnd w:id="0"/>
      <w:r>
        <w:rPr>
          <w:rFonts w:cs="David" w:hint="cs"/>
          <w:sz w:val="24"/>
          <w:szCs w:val="24"/>
          <w:rtl/>
        </w:rPr>
        <w:t xml:space="preserve"> מנקיטת ההליך בידי אותו זוכה, לפי הגבוה, והיתרה תיזקף לחשבון החוב של </w:t>
      </w:r>
      <w:r w:rsidRPr="00073A6F">
        <w:rPr>
          <w:rFonts w:cs="David" w:hint="cs"/>
          <w:b/>
          <w:bCs/>
          <w:sz w:val="24"/>
          <w:szCs w:val="24"/>
          <w:rtl/>
        </w:rPr>
        <w:t>כל הזוכים</w:t>
      </w:r>
      <w:r>
        <w:rPr>
          <w:rFonts w:cs="David" w:hint="cs"/>
          <w:sz w:val="24"/>
          <w:szCs w:val="24"/>
          <w:rtl/>
        </w:rPr>
        <w:t xml:space="preserve"> בתיק האיחוד (ובכלל זה אותו זוכה שנקט בהליך), בשיעור יחסי לגובה החובות שלהם (סעיף 76(א1) לחוק).</w:t>
      </w:r>
    </w:p>
    <w:p w:rsidR="00000717" w:rsidRPr="00000717" w:rsidRDefault="00073A6F" w:rsidP="00466459">
      <w:pPr>
        <w:pStyle w:val="a7"/>
        <w:numPr>
          <w:ilvl w:val="0"/>
          <w:numId w:val="5"/>
        </w:numPr>
        <w:spacing w:before="0" w:after="120" w:line="360" w:lineRule="auto"/>
        <w:rPr>
          <w:rFonts w:cs="David"/>
          <w:sz w:val="24"/>
          <w:szCs w:val="24"/>
          <w:rtl/>
        </w:rPr>
      </w:pPr>
      <w:r w:rsidRPr="00073A6F">
        <w:rPr>
          <w:rFonts w:cs="David" w:hint="cs"/>
          <w:sz w:val="24"/>
          <w:szCs w:val="24"/>
          <w:u w:val="single"/>
          <w:rtl/>
        </w:rPr>
        <w:t>חוב מזונות</w:t>
      </w:r>
      <w:r>
        <w:rPr>
          <w:rFonts w:cs="David" w:hint="cs"/>
          <w:sz w:val="24"/>
          <w:szCs w:val="24"/>
          <w:rtl/>
        </w:rPr>
        <w:t xml:space="preserve"> </w:t>
      </w:r>
      <w:r w:rsidRPr="00000717">
        <w:rPr>
          <w:rFonts w:cs="David"/>
          <w:color w:val="auto"/>
          <w:sz w:val="24"/>
          <w:szCs w:val="24"/>
          <w:rtl/>
        </w:rPr>
        <w:t>–</w:t>
      </w:r>
      <w:r w:rsidRPr="00000717">
        <w:rPr>
          <w:rFonts w:cs="David" w:hint="cs"/>
          <w:color w:val="auto"/>
          <w:sz w:val="24"/>
          <w:szCs w:val="24"/>
          <w:rtl/>
        </w:rPr>
        <w:t xml:space="preserve"> </w:t>
      </w:r>
      <w:r w:rsidR="002B5806" w:rsidRPr="00000717">
        <w:rPr>
          <w:rFonts w:cs="David" w:hint="cs"/>
          <w:color w:val="auto"/>
          <w:sz w:val="24"/>
          <w:szCs w:val="24"/>
          <w:rtl/>
        </w:rPr>
        <w:t xml:space="preserve"> </w:t>
      </w:r>
      <w:r w:rsidR="000B59C7" w:rsidRPr="00000717">
        <w:rPr>
          <w:rFonts w:cs="David" w:hint="cs"/>
          <w:color w:val="auto"/>
          <w:sz w:val="24"/>
          <w:szCs w:val="24"/>
          <w:rtl/>
        </w:rPr>
        <w:t xml:space="preserve">במקרה שבו </w:t>
      </w:r>
      <w:r w:rsidR="00981AE3">
        <w:rPr>
          <w:rFonts w:cs="David" w:hint="cs"/>
          <w:color w:val="auto"/>
          <w:sz w:val="24"/>
          <w:szCs w:val="24"/>
          <w:rtl/>
        </w:rPr>
        <w:t xml:space="preserve">אחד מהזוכים </w:t>
      </w:r>
      <w:r w:rsidR="000B59C7" w:rsidRPr="00000717">
        <w:rPr>
          <w:rFonts w:cs="David" w:hint="cs"/>
          <w:color w:val="auto"/>
          <w:sz w:val="24"/>
          <w:szCs w:val="24"/>
          <w:rtl/>
        </w:rPr>
        <w:t>הוא</w:t>
      </w:r>
      <w:r w:rsidR="00981AE3">
        <w:rPr>
          <w:rFonts w:cs="David" w:hint="cs"/>
          <w:color w:val="auto"/>
          <w:sz w:val="24"/>
          <w:szCs w:val="24"/>
          <w:rtl/>
        </w:rPr>
        <w:t xml:space="preserve"> בעל</w:t>
      </w:r>
      <w:r w:rsidR="000B59C7" w:rsidRPr="00000717">
        <w:rPr>
          <w:rFonts w:cs="David" w:hint="cs"/>
          <w:color w:val="auto"/>
          <w:sz w:val="24"/>
          <w:szCs w:val="24"/>
          <w:rtl/>
        </w:rPr>
        <w:t xml:space="preserve"> </w:t>
      </w:r>
      <w:r w:rsidR="000B59C7" w:rsidRPr="00000717">
        <w:rPr>
          <w:rFonts w:cs="David" w:hint="cs"/>
          <w:b/>
          <w:bCs/>
          <w:color w:val="auto"/>
          <w:sz w:val="24"/>
          <w:szCs w:val="24"/>
          <w:rtl/>
        </w:rPr>
        <w:t>חוב מזונות</w:t>
      </w:r>
      <w:r w:rsidR="000B59C7" w:rsidRPr="00000717">
        <w:rPr>
          <w:rFonts w:cs="David" w:hint="cs"/>
          <w:color w:val="auto"/>
          <w:sz w:val="24"/>
          <w:szCs w:val="24"/>
          <w:rtl/>
        </w:rPr>
        <w:t xml:space="preserve">, </w:t>
      </w:r>
      <w:r w:rsidR="00000717">
        <w:rPr>
          <w:rFonts w:cs="David" w:hint="cs"/>
          <w:color w:val="auto"/>
          <w:sz w:val="24"/>
          <w:szCs w:val="24"/>
          <w:rtl/>
        </w:rPr>
        <w:t xml:space="preserve">קובע הסעיף כי </w:t>
      </w:r>
      <w:r w:rsidR="00000717" w:rsidRPr="00000717">
        <w:rPr>
          <w:rFonts w:cs="David" w:hint="cs"/>
          <w:color w:val="auto"/>
          <w:sz w:val="24"/>
          <w:szCs w:val="24"/>
          <w:rtl/>
        </w:rPr>
        <w:t xml:space="preserve">לאחר כיסוי חוב האגרות וההוצאות </w:t>
      </w:r>
      <w:r w:rsidR="00000717" w:rsidRPr="00000717">
        <w:rPr>
          <w:rFonts w:cs="David" w:hint="cs"/>
          <w:sz w:val="24"/>
          <w:szCs w:val="24"/>
          <w:rtl/>
        </w:rPr>
        <w:t>שהוצאו לנקיטת אותו הליך</w:t>
      </w:r>
      <w:r w:rsidR="00981AE3">
        <w:rPr>
          <w:rFonts w:cs="David" w:hint="cs"/>
          <w:sz w:val="24"/>
          <w:szCs w:val="24"/>
          <w:rtl/>
        </w:rPr>
        <w:t xml:space="preserve"> שבעקבותיו נגבו הכספים מהחייב</w:t>
      </w:r>
      <w:r w:rsidR="00000717" w:rsidRPr="00000717">
        <w:rPr>
          <w:rFonts w:cs="David" w:hint="cs"/>
          <w:sz w:val="24"/>
          <w:szCs w:val="24"/>
          <w:rtl/>
        </w:rPr>
        <w:t xml:space="preserve">, ייזקפו הכספים קודם כל לחשבון </w:t>
      </w:r>
      <w:r w:rsidR="00000717" w:rsidRPr="00000717">
        <w:rPr>
          <w:rFonts w:cs="David" w:hint="cs"/>
          <w:b/>
          <w:bCs/>
          <w:sz w:val="24"/>
          <w:szCs w:val="24"/>
          <w:rtl/>
        </w:rPr>
        <w:t>חוב המזונות</w:t>
      </w:r>
      <w:r w:rsidR="00000717" w:rsidRPr="00000717">
        <w:rPr>
          <w:rFonts w:cs="David" w:hint="cs"/>
          <w:sz w:val="24"/>
          <w:szCs w:val="24"/>
          <w:rtl/>
        </w:rPr>
        <w:t>, ורק לאחר מכן</w:t>
      </w:r>
      <w:r w:rsidR="00000717">
        <w:rPr>
          <w:rFonts w:cs="David" w:hint="cs"/>
          <w:sz w:val="24"/>
          <w:szCs w:val="24"/>
          <w:rtl/>
        </w:rPr>
        <w:t>,</w:t>
      </w:r>
      <w:r w:rsidR="00000717" w:rsidRPr="00000717">
        <w:rPr>
          <w:rFonts w:cs="David" w:hint="cs"/>
          <w:sz w:val="24"/>
          <w:szCs w:val="24"/>
          <w:rtl/>
        </w:rPr>
        <w:t xml:space="preserve"> וככל שיישארו כספים, הם ייזקפו לחשבון החו</w:t>
      </w:r>
      <w:r w:rsidR="00000717">
        <w:rPr>
          <w:rFonts w:cs="David" w:hint="cs"/>
          <w:sz w:val="24"/>
          <w:szCs w:val="24"/>
          <w:rtl/>
        </w:rPr>
        <w:t xml:space="preserve">ב של </w:t>
      </w:r>
      <w:r w:rsidR="00000717" w:rsidRPr="00B6681E">
        <w:rPr>
          <w:rFonts w:cs="David" w:hint="cs"/>
          <w:b/>
          <w:bCs/>
          <w:sz w:val="24"/>
          <w:szCs w:val="24"/>
          <w:rtl/>
        </w:rPr>
        <w:t xml:space="preserve">אותו זוכה שנקט </w:t>
      </w:r>
      <w:r w:rsidR="00000717">
        <w:rPr>
          <w:rFonts w:cs="David" w:hint="cs"/>
          <w:b/>
          <w:bCs/>
          <w:sz w:val="24"/>
          <w:szCs w:val="24"/>
          <w:rtl/>
        </w:rPr>
        <w:t>ב</w:t>
      </w:r>
      <w:r w:rsidR="00000717" w:rsidRPr="00B6681E">
        <w:rPr>
          <w:rFonts w:cs="David" w:hint="cs"/>
          <w:b/>
          <w:bCs/>
          <w:sz w:val="24"/>
          <w:szCs w:val="24"/>
          <w:rtl/>
        </w:rPr>
        <w:t xml:space="preserve">הליך </w:t>
      </w:r>
      <w:r w:rsidR="00000717">
        <w:rPr>
          <w:rFonts w:cs="David" w:hint="cs"/>
          <w:sz w:val="24"/>
          <w:szCs w:val="24"/>
          <w:rtl/>
        </w:rPr>
        <w:t>שבעקבותיו נגבו הכספים (סעיף 76(א3) לחוק). זאת, גם אם ההליך שכתוצאה ממנו התקבלו הכספים אינו תולדה של פעולה של הזוכה בתיק המזונות.</w:t>
      </w:r>
    </w:p>
    <w:p w:rsidR="00000717" w:rsidRPr="009E5874" w:rsidRDefault="00000717" w:rsidP="005353B3">
      <w:pPr>
        <w:spacing w:line="360" w:lineRule="auto"/>
        <w:ind w:firstLine="0"/>
        <w:rPr>
          <w:rFonts w:cs="David"/>
          <w:sz w:val="24"/>
          <w:szCs w:val="24"/>
          <w:rtl/>
        </w:rPr>
      </w:pPr>
    </w:p>
    <w:p w:rsidR="009E5874" w:rsidRPr="009E5874" w:rsidRDefault="009E5874" w:rsidP="00000717">
      <w:pPr>
        <w:spacing w:line="240" w:lineRule="auto"/>
        <w:ind w:firstLine="0"/>
        <w:rPr>
          <w:rFonts w:cs="David"/>
          <w:b/>
          <w:bCs/>
          <w:sz w:val="24"/>
          <w:szCs w:val="24"/>
          <w:u w:val="single"/>
          <w:rtl/>
        </w:rPr>
      </w:pPr>
      <w:r w:rsidRPr="009E5874">
        <w:rPr>
          <w:rFonts w:cs="David" w:hint="cs"/>
          <w:b/>
          <w:bCs/>
          <w:sz w:val="24"/>
          <w:szCs w:val="24"/>
          <w:u w:val="single"/>
          <w:rtl/>
        </w:rPr>
        <w:t>התיקון המוצע</w:t>
      </w:r>
    </w:p>
    <w:p w:rsidR="002B5806" w:rsidRDefault="0027256D" w:rsidP="00466459">
      <w:pPr>
        <w:spacing w:after="120" w:line="360" w:lineRule="auto"/>
        <w:ind w:firstLine="0"/>
        <w:rPr>
          <w:rFonts w:cs="David"/>
          <w:sz w:val="24"/>
          <w:szCs w:val="24"/>
          <w:rtl/>
        </w:rPr>
      </w:pPr>
      <w:r>
        <w:rPr>
          <w:rFonts w:cs="David" w:hint="cs"/>
          <w:sz w:val="24"/>
          <w:szCs w:val="24"/>
          <w:rtl/>
        </w:rPr>
        <w:t xml:space="preserve">בדברי ההסבר להצעת החוק נטען, כי </w:t>
      </w:r>
      <w:r w:rsidR="006A29CC">
        <w:rPr>
          <w:rFonts w:cs="David" w:hint="cs"/>
          <w:sz w:val="24"/>
          <w:szCs w:val="24"/>
          <w:rtl/>
        </w:rPr>
        <w:t xml:space="preserve">הסדר הזקיפה הייחודי </w:t>
      </w:r>
      <w:r>
        <w:rPr>
          <w:rFonts w:cs="David" w:hint="cs"/>
          <w:sz w:val="24"/>
          <w:szCs w:val="24"/>
          <w:rtl/>
        </w:rPr>
        <w:t xml:space="preserve">לגבי </w:t>
      </w:r>
      <w:r w:rsidR="006A29CC">
        <w:rPr>
          <w:rFonts w:cs="David" w:hint="cs"/>
          <w:sz w:val="24"/>
          <w:szCs w:val="24"/>
          <w:rtl/>
        </w:rPr>
        <w:t>חוב מזונות</w:t>
      </w:r>
      <w:r>
        <w:rPr>
          <w:rFonts w:cs="David" w:hint="cs"/>
          <w:sz w:val="24"/>
          <w:szCs w:val="24"/>
          <w:rtl/>
        </w:rPr>
        <w:t xml:space="preserve"> שבסעיף 76(א3) לחוק</w:t>
      </w:r>
      <w:r w:rsidR="006A29CC">
        <w:rPr>
          <w:rFonts w:cs="David" w:hint="cs"/>
          <w:sz w:val="24"/>
          <w:szCs w:val="24"/>
          <w:rtl/>
        </w:rPr>
        <w:t xml:space="preserve">, מוביל למצבים שבהם על אף המאמצים והמשאבים </w:t>
      </w:r>
      <w:r>
        <w:rPr>
          <w:rFonts w:cs="David" w:hint="cs"/>
          <w:sz w:val="24"/>
          <w:szCs w:val="24"/>
          <w:rtl/>
        </w:rPr>
        <w:t>ש</w:t>
      </w:r>
      <w:r w:rsidR="006A29CC">
        <w:rPr>
          <w:rFonts w:cs="David" w:hint="cs"/>
          <w:sz w:val="24"/>
          <w:szCs w:val="24"/>
          <w:rtl/>
        </w:rPr>
        <w:t xml:space="preserve">זוכה השקיע בהליכים </w:t>
      </w:r>
      <w:r>
        <w:rPr>
          <w:rFonts w:cs="David" w:hint="cs"/>
          <w:sz w:val="24"/>
          <w:szCs w:val="24"/>
          <w:rtl/>
        </w:rPr>
        <w:t>של עיקול ומימוש נכסים של החייב</w:t>
      </w:r>
      <w:r w:rsidR="006A29CC">
        <w:rPr>
          <w:rFonts w:cs="David" w:hint="cs"/>
          <w:sz w:val="24"/>
          <w:szCs w:val="24"/>
          <w:rtl/>
        </w:rPr>
        <w:t xml:space="preserve">, הרי שבשל העדיפות הקיימת בזקיפת הכספים לטובת תיק המזונות, הוא עשוי שלא לקבל </w:t>
      </w:r>
      <w:r>
        <w:rPr>
          <w:rFonts w:cs="David" w:hint="cs"/>
          <w:sz w:val="24"/>
          <w:szCs w:val="24"/>
          <w:rtl/>
        </w:rPr>
        <w:t>דבר מה</w:t>
      </w:r>
      <w:r w:rsidR="006A29CC">
        <w:rPr>
          <w:rFonts w:cs="David" w:hint="cs"/>
          <w:sz w:val="24"/>
          <w:szCs w:val="24"/>
          <w:rtl/>
        </w:rPr>
        <w:t xml:space="preserve">כספים </w:t>
      </w:r>
      <w:r>
        <w:rPr>
          <w:rFonts w:cs="David" w:hint="cs"/>
          <w:sz w:val="24"/>
          <w:szCs w:val="24"/>
          <w:rtl/>
        </w:rPr>
        <w:t xml:space="preserve">שנגבו </w:t>
      </w:r>
      <w:r w:rsidR="006A29CC">
        <w:rPr>
          <w:rFonts w:cs="David" w:hint="cs"/>
          <w:sz w:val="24"/>
          <w:szCs w:val="24"/>
          <w:rtl/>
        </w:rPr>
        <w:t>כתוצאה מהמהלכים שנקט.</w:t>
      </w:r>
    </w:p>
    <w:p w:rsidR="00610B4B" w:rsidRPr="009E5874" w:rsidRDefault="00610B4B" w:rsidP="00466459">
      <w:pPr>
        <w:spacing w:after="120" w:line="360" w:lineRule="auto"/>
        <w:ind w:firstLine="0"/>
        <w:rPr>
          <w:rFonts w:cs="David"/>
          <w:sz w:val="24"/>
          <w:szCs w:val="24"/>
          <w:rtl/>
        </w:rPr>
      </w:pPr>
      <w:r>
        <w:rPr>
          <w:rFonts w:cs="David" w:hint="cs"/>
          <w:sz w:val="24"/>
          <w:szCs w:val="24"/>
          <w:rtl/>
        </w:rPr>
        <w:t xml:space="preserve">נוכח האמור, </w:t>
      </w:r>
      <w:r w:rsidR="00981AE3">
        <w:rPr>
          <w:rFonts w:cs="David" w:hint="cs"/>
          <w:sz w:val="24"/>
          <w:szCs w:val="24"/>
          <w:rtl/>
        </w:rPr>
        <w:t xml:space="preserve">הצעת החוק מבקשת </w:t>
      </w:r>
      <w:r>
        <w:rPr>
          <w:rFonts w:cs="David" w:hint="cs"/>
          <w:sz w:val="24"/>
          <w:szCs w:val="24"/>
          <w:rtl/>
        </w:rPr>
        <w:t>לעגן בחוק מנגנון שיאפשר לזוכה המנהל תיק הוצאה לפועל נגד חייב, לברר תחילה אם מתנהל נגד אותו חייב תיק הכולל חוב מזונות שקיים בו חוב משמעותי, דבר שיאפשר לו לשקול את כדאיות ההליך שאותו הוא מבקש לנקוט.</w:t>
      </w:r>
    </w:p>
    <w:p w:rsidR="00044A9A" w:rsidRPr="009E5874" w:rsidRDefault="00044A9A" w:rsidP="005353B3">
      <w:pPr>
        <w:spacing w:line="360" w:lineRule="auto"/>
        <w:ind w:firstLine="0"/>
        <w:rPr>
          <w:rFonts w:cs="David"/>
          <w:sz w:val="24"/>
          <w:szCs w:val="24"/>
          <w:rtl/>
        </w:rPr>
      </w:pPr>
    </w:p>
    <w:p w:rsidR="00E05290" w:rsidRPr="00E05290" w:rsidRDefault="00E05290" w:rsidP="00E05290">
      <w:pPr>
        <w:spacing w:before="0" w:after="120" w:line="240" w:lineRule="auto"/>
        <w:ind w:firstLine="0"/>
        <w:rPr>
          <w:rFonts w:cs="David"/>
          <w:b/>
          <w:bCs/>
          <w:sz w:val="24"/>
          <w:szCs w:val="24"/>
          <w:u w:val="single"/>
          <w:rtl/>
        </w:rPr>
      </w:pPr>
      <w:r w:rsidRPr="00E05290">
        <w:rPr>
          <w:rFonts w:cs="David" w:hint="cs"/>
          <w:b/>
          <w:bCs/>
          <w:sz w:val="24"/>
          <w:szCs w:val="24"/>
          <w:u w:val="single"/>
          <w:rtl/>
        </w:rPr>
        <w:lastRenderedPageBreak/>
        <w:t xml:space="preserve">סעיף 1 להצעת החוק </w:t>
      </w:r>
      <w:r w:rsidRPr="00E05290">
        <w:rPr>
          <w:rFonts w:cs="David"/>
          <w:b/>
          <w:bCs/>
          <w:sz w:val="24"/>
          <w:szCs w:val="24"/>
          <w:u w:val="single"/>
          <w:rtl/>
        </w:rPr>
        <w:t>–</w:t>
      </w:r>
      <w:r w:rsidRPr="00E05290">
        <w:rPr>
          <w:rFonts w:cs="David" w:hint="cs"/>
          <w:b/>
          <w:bCs/>
          <w:sz w:val="24"/>
          <w:szCs w:val="24"/>
          <w:u w:val="single"/>
          <w:rtl/>
        </w:rPr>
        <w:t xml:space="preserve"> תיקון סעיף 7 לחוק שעניינו "המצאת אזהרה ופסק דין"</w:t>
      </w:r>
    </w:p>
    <w:tbl>
      <w:tblPr>
        <w:tblStyle w:val="a6"/>
        <w:bidiVisual/>
        <w:tblW w:w="0" w:type="auto"/>
        <w:tblLook w:val="04A0" w:firstRow="1" w:lastRow="0" w:firstColumn="1" w:lastColumn="0" w:noHBand="0" w:noVBand="1"/>
      </w:tblPr>
      <w:tblGrid>
        <w:gridCol w:w="8296"/>
      </w:tblGrid>
      <w:tr w:rsidR="00E05290" w:rsidRPr="00E05290" w:rsidTr="00E05290">
        <w:tc>
          <w:tcPr>
            <w:tcW w:w="8296" w:type="dxa"/>
          </w:tcPr>
          <w:p w:rsidR="00E05290" w:rsidRPr="00E05290" w:rsidRDefault="00E05290" w:rsidP="00E05290">
            <w:pPr>
              <w:pStyle w:val="P00"/>
              <w:spacing w:after="60"/>
              <w:ind w:left="0"/>
              <w:rPr>
                <w:rStyle w:val="default"/>
                <w:rFonts w:cs="Narkisim"/>
                <w:sz w:val="24"/>
                <w:szCs w:val="24"/>
                <w:rtl/>
              </w:rPr>
            </w:pPr>
            <w:r w:rsidRPr="00E05290">
              <w:rPr>
                <w:rStyle w:val="default"/>
                <w:rFonts w:cs="Narkisim"/>
                <w:sz w:val="24"/>
                <w:szCs w:val="24"/>
                <w:rtl/>
              </w:rPr>
              <w:t>(א)</w:t>
            </w:r>
            <w:r w:rsidRPr="00E05290">
              <w:rPr>
                <w:rStyle w:val="default"/>
                <w:rFonts w:cs="Narkisim" w:hint="cs"/>
                <w:sz w:val="24"/>
                <w:szCs w:val="24"/>
                <w:rtl/>
              </w:rPr>
              <w:t xml:space="preserve"> </w:t>
            </w:r>
            <w:r w:rsidRPr="00E05290">
              <w:rPr>
                <w:rStyle w:val="default"/>
                <w:rFonts w:cs="Narkisim"/>
                <w:sz w:val="24"/>
                <w:szCs w:val="24"/>
                <w:rtl/>
              </w:rPr>
              <w:t>משה</w:t>
            </w:r>
            <w:r w:rsidRPr="00E05290">
              <w:rPr>
                <w:rStyle w:val="default"/>
                <w:rFonts w:cs="Narkisim" w:hint="cs"/>
                <w:sz w:val="24"/>
                <w:szCs w:val="24"/>
                <w:rtl/>
              </w:rPr>
              <w:t xml:space="preserve">וגשה בקשת ביצוע, ימציא מנהל לשכת ההוצאה לפועל לחייב אזהרה שעליו למלא אחר פסק-הדין, או לשלם את החוב הפסוק בשיעורים שנקבעו בהוראת תשלום לפי סעיף 69א או בצו לפי סעיף 69(ב), </w:t>
            </w:r>
            <w:r w:rsidRPr="00E05290">
              <w:rPr>
                <w:rStyle w:val="default"/>
                <w:rFonts w:cs="Narkisim"/>
                <w:sz w:val="24"/>
                <w:szCs w:val="24"/>
                <w:rtl/>
              </w:rPr>
              <w:t>או ל</w:t>
            </w:r>
            <w:r w:rsidRPr="00E05290">
              <w:rPr>
                <w:rStyle w:val="default"/>
                <w:rFonts w:cs="Narkisim" w:hint="cs"/>
                <w:sz w:val="24"/>
                <w:szCs w:val="24"/>
                <w:rtl/>
              </w:rPr>
              <w:t>הגיש בקשה לצו</w:t>
            </w:r>
            <w:r w:rsidRPr="00E05290">
              <w:rPr>
                <w:rStyle w:val="default"/>
                <w:rFonts w:cs="Narkisim"/>
                <w:sz w:val="24"/>
                <w:szCs w:val="24"/>
                <w:rtl/>
              </w:rPr>
              <w:t xml:space="preserve"> ת</w:t>
            </w:r>
            <w:r w:rsidRPr="00E05290">
              <w:rPr>
                <w:rStyle w:val="default"/>
                <w:rFonts w:cs="Narkisim" w:hint="cs"/>
                <w:sz w:val="24"/>
                <w:szCs w:val="24"/>
                <w:rtl/>
              </w:rPr>
              <w:t>שלומים לפי סעיף 7א, והכל בתוך תקופה של 20 ימים מיום המצאת האזהרה, ואולם לעניין בקשה לביצוע פסק דין לפינוי מושכר, רשאי רשם ההוצאה לפועל לקבוע תקופה אחרת, ובלבד שלא תפחת מ-20 ימים אלא מטעמים מיוחדים שיירשמו ולעניין פינוי דירת מגורים, לא תפחת התקופה מ-10 ימים; לאזהרה יצורף העתק מאושר של פסק הדין או העתק הפסיקתה, אם לא הומצאו לחייב קודם לכן, וכן העתק הוראת תשלום או הצו כאמור; לענין זה, "העתק" של פסיקתה, הוראת תשלום או צו -</w:t>
            </w:r>
            <w:r w:rsidRPr="00E05290">
              <w:rPr>
                <w:rStyle w:val="default"/>
                <w:rFonts w:cs="Narkisim"/>
                <w:sz w:val="24"/>
                <w:szCs w:val="24"/>
                <w:rtl/>
              </w:rPr>
              <w:t xml:space="preserve"> לר</w:t>
            </w:r>
            <w:r w:rsidRPr="00E05290">
              <w:rPr>
                <w:rStyle w:val="default"/>
                <w:rFonts w:cs="Narkisim" w:hint="cs"/>
                <w:sz w:val="24"/>
                <w:szCs w:val="24"/>
                <w:rtl/>
              </w:rPr>
              <w:t>בות</w:t>
            </w:r>
            <w:r w:rsidRPr="00E05290">
              <w:rPr>
                <w:rStyle w:val="default"/>
                <w:rFonts w:cs="Narkisim"/>
                <w:sz w:val="24"/>
                <w:szCs w:val="24"/>
                <w:rtl/>
              </w:rPr>
              <w:t xml:space="preserve"> נ</w:t>
            </w:r>
            <w:r w:rsidRPr="00E05290">
              <w:rPr>
                <w:rStyle w:val="default"/>
                <w:rFonts w:cs="Narkisim" w:hint="cs"/>
                <w:sz w:val="24"/>
                <w:szCs w:val="24"/>
                <w:rtl/>
              </w:rPr>
              <w:t>ו</w:t>
            </w:r>
            <w:r w:rsidRPr="00E05290">
              <w:rPr>
                <w:rStyle w:val="default"/>
                <w:rFonts w:cs="Narkisim"/>
                <w:sz w:val="24"/>
                <w:szCs w:val="24"/>
                <w:rtl/>
              </w:rPr>
              <w:t>סח</w:t>
            </w:r>
            <w:r w:rsidRPr="00E05290">
              <w:rPr>
                <w:rStyle w:val="default"/>
                <w:rFonts w:cs="Narkisim" w:hint="cs"/>
                <w:sz w:val="24"/>
                <w:szCs w:val="24"/>
                <w:rtl/>
              </w:rPr>
              <w:t xml:space="preserve"> של פסיקתה, ש</w:t>
            </w:r>
            <w:r w:rsidRPr="00E05290">
              <w:rPr>
                <w:rStyle w:val="default"/>
                <w:rFonts w:cs="Narkisim"/>
                <w:sz w:val="24"/>
                <w:szCs w:val="24"/>
                <w:rtl/>
              </w:rPr>
              <w:t xml:space="preserve">ל </w:t>
            </w:r>
            <w:r w:rsidRPr="00E05290">
              <w:rPr>
                <w:rStyle w:val="default"/>
                <w:rFonts w:cs="Narkisim" w:hint="cs"/>
                <w:sz w:val="24"/>
                <w:szCs w:val="24"/>
                <w:rtl/>
              </w:rPr>
              <w:t>הוראת תשלום א</w:t>
            </w:r>
            <w:r w:rsidRPr="00E05290">
              <w:rPr>
                <w:rStyle w:val="default"/>
                <w:rFonts w:cs="Narkisim"/>
                <w:sz w:val="24"/>
                <w:szCs w:val="24"/>
                <w:rtl/>
              </w:rPr>
              <w:t>ו</w:t>
            </w:r>
            <w:r w:rsidRPr="00E05290">
              <w:rPr>
                <w:rStyle w:val="default"/>
                <w:rFonts w:cs="Narkisim" w:hint="cs"/>
                <w:sz w:val="24"/>
                <w:szCs w:val="24"/>
                <w:rtl/>
              </w:rPr>
              <w:t xml:space="preserve"> של צו שנכלל באזהרה ואשר הופק באמצעות מערכת ממוכנת.</w:t>
            </w:r>
          </w:p>
          <w:p w:rsidR="00E05290" w:rsidRPr="00E05290" w:rsidRDefault="00E05290" w:rsidP="00E05290">
            <w:pPr>
              <w:pStyle w:val="P00"/>
              <w:spacing w:after="60"/>
              <w:ind w:left="0"/>
              <w:rPr>
                <w:rStyle w:val="default"/>
                <w:rFonts w:cs="Narkisim"/>
                <w:sz w:val="24"/>
                <w:szCs w:val="24"/>
                <w:rtl/>
              </w:rPr>
            </w:pPr>
            <w:r w:rsidRPr="00E05290">
              <w:rPr>
                <w:rStyle w:val="default"/>
                <w:rFonts w:cs="Narkisim"/>
                <w:sz w:val="24"/>
                <w:szCs w:val="24"/>
                <w:rtl/>
              </w:rPr>
              <w:t>(א1)</w:t>
            </w:r>
            <w:r w:rsidRPr="00E05290">
              <w:rPr>
                <w:rStyle w:val="default"/>
                <w:rFonts w:cs="Narkisim" w:hint="cs"/>
                <w:sz w:val="24"/>
                <w:szCs w:val="24"/>
                <w:rtl/>
              </w:rPr>
              <w:t xml:space="preserve"> </w:t>
            </w:r>
            <w:r w:rsidRPr="00E05290">
              <w:rPr>
                <w:rStyle w:val="default"/>
                <w:rFonts w:cs="Narkisim"/>
                <w:sz w:val="24"/>
                <w:szCs w:val="24"/>
                <w:rtl/>
              </w:rPr>
              <w:t>האז</w:t>
            </w:r>
            <w:r w:rsidRPr="00E05290">
              <w:rPr>
                <w:rStyle w:val="default"/>
                <w:rFonts w:cs="Narkisim" w:hint="cs"/>
                <w:sz w:val="24"/>
                <w:szCs w:val="24"/>
                <w:rtl/>
              </w:rPr>
              <w:t>הרה תכלול, לפי הענין, הודעה לחייב בשפה פשוטה וברורה כי אם אין ביכולתו לעמוד בתשלום החוב הפסוק במלואו או בתשלומים שנקבעו לו, עליו להתייצב לחקירת יכולת בלשכת ההוצאה לפועל, בתוך 21 ימים מי</w:t>
            </w:r>
            <w:r w:rsidRPr="00E05290">
              <w:rPr>
                <w:rStyle w:val="default"/>
                <w:rFonts w:cs="Narkisim"/>
                <w:sz w:val="24"/>
                <w:szCs w:val="24"/>
                <w:rtl/>
              </w:rPr>
              <w:t>ום ה</w:t>
            </w:r>
            <w:r w:rsidRPr="00E05290">
              <w:rPr>
                <w:rStyle w:val="default"/>
                <w:rFonts w:cs="Narkisim" w:hint="cs"/>
                <w:sz w:val="24"/>
                <w:szCs w:val="24"/>
                <w:rtl/>
              </w:rPr>
              <w:t>מצאת האזהרה או בתוך מועד אחר</w:t>
            </w:r>
            <w:r w:rsidRPr="00E05290">
              <w:rPr>
                <w:rStyle w:val="default"/>
                <w:rFonts w:cs="Narkisim"/>
                <w:sz w:val="24"/>
                <w:szCs w:val="24"/>
                <w:rtl/>
              </w:rPr>
              <w:t xml:space="preserve"> </w:t>
            </w:r>
            <w:r w:rsidRPr="00E05290">
              <w:rPr>
                <w:rStyle w:val="default"/>
                <w:rFonts w:cs="Narkisim" w:hint="cs"/>
                <w:sz w:val="24"/>
                <w:szCs w:val="24"/>
                <w:rtl/>
              </w:rPr>
              <w:t>שנקבע באזהרה, ולהמציא מסמכים שיפורטו באזהרה; החייב יוזהר, בין היתר, כי אם לא ישלם את החוב הפסוק או את התשלומים ולא יתייצב לחקירת יכולת, יראו אותו כחייב המשתמט מתשלום חובותיו ויהיה ניתן לדרוש מסירת מידע עליו בלא הסכמתו מרשימת גורמים, להטיל עליו הגבלות כאמור בפרק ו'1, לרשום אותו במרשם החייבים המשתמטים כאמור בפרק ו'2 או לנקוט הליכי הבאה ומאסר לפי פרק ז'2</w:t>
            </w:r>
            <w:ins w:id="1" w:author="אלעזר שטרן - הלשכה המשפטית" w:date="2017-02-06T09:02:00Z">
              <w:r w:rsidRPr="00E05290">
                <w:rPr>
                  <w:rStyle w:val="default"/>
                  <w:rFonts w:cs="Narkisim" w:hint="cs"/>
                  <w:sz w:val="24"/>
                  <w:szCs w:val="24"/>
                  <w:rtl/>
                </w:rPr>
                <w:t xml:space="preserve">, ואם נבע החוב הפסוק ממזונות המגיעים לפי פסק דין למזונות </w:t>
              </w:r>
              <w:r w:rsidRPr="00E05290">
                <w:rPr>
                  <w:rStyle w:val="default"/>
                  <w:rFonts w:cs="Narkisim"/>
                  <w:sz w:val="24"/>
                  <w:szCs w:val="24"/>
                  <w:rtl/>
                </w:rPr>
                <w:t>–</w:t>
              </w:r>
              <w:r w:rsidRPr="00E05290">
                <w:rPr>
                  <w:rStyle w:val="default"/>
                  <w:rFonts w:cs="Narkisim" w:hint="cs"/>
                  <w:sz w:val="24"/>
                  <w:szCs w:val="24"/>
                  <w:rtl/>
                </w:rPr>
                <w:t xml:space="preserve"> יהיה ניתן לקבל מידע על קיומו של החוב לפי הוראות סעיף 7ב3 או לבקש מידע על גובה החוב לפי הוראות סעיף 7ב4</w:t>
              </w:r>
            </w:ins>
            <w:r w:rsidRPr="00E05290">
              <w:rPr>
                <w:rStyle w:val="default"/>
                <w:rFonts w:cs="Narkisim" w:hint="cs"/>
                <w:sz w:val="24"/>
                <w:szCs w:val="24"/>
                <w:rtl/>
              </w:rPr>
              <w:t>.</w:t>
            </w:r>
          </w:p>
          <w:p w:rsidR="00E05290" w:rsidRPr="00E05290" w:rsidRDefault="00E05290" w:rsidP="00E05290">
            <w:pPr>
              <w:spacing w:before="60" w:after="60" w:line="240" w:lineRule="auto"/>
              <w:ind w:firstLine="0"/>
              <w:rPr>
                <w:rFonts w:cs="Narkisim"/>
                <w:sz w:val="24"/>
                <w:szCs w:val="24"/>
                <w:rtl/>
              </w:rPr>
            </w:pPr>
            <w:r w:rsidRPr="00E05290">
              <w:rPr>
                <w:rFonts w:cs="Narkisim" w:hint="cs"/>
                <w:sz w:val="24"/>
                <w:szCs w:val="24"/>
                <w:rtl/>
              </w:rPr>
              <w:t>...</w:t>
            </w:r>
          </w:p>
        </w:tc>
      </w:tr>
    </w:tbl>
    <w:p w:rsidR="00E05290" w:rsidRDefault="00354F9A" w:rsidP="00466459">
      <w:pPr>
        <w:spacing w:before="120" w:after="120" w:line="360" w:lineRule="auto"/>
        <w:ind w:firstLine="0"/>
        <w:rPr>
          <w:rFonts w:cs="David"/>
          <w:sz w:val="24"/>
          <w:szCs w:val="24"/>
          <w:rtl/>
        </w:rPr>
      </w:pPr>
      <w:r>
        <w:rPr>
          <w:rFonts w:cs="David" w:hint="cs"/>
          <w:sz w:val="24"/>
          <w:szCs w:val="24"/>
          <w:rtl/>
        </w:rPr>
        <w:t>מוצע לתקן את סעיף 7 לחוק, ולקבוע כי לגבי חייבים שמתנהל נגדם תיק מזונות, תכלול האזהרה הנשלחת לחייב גם אזהרה מפני מסירת מידע על קיומו של חוב המזונות לפי המנגנון אותו מוצע לקבוע בסעיף 7ב3 המוצע, או מסירת מידע על גובה חוב כאמור לפי המנגנון אותו מוצע לקבוע בסעיף 7ב4 המוצע, כפי שיפורט להלן.</w:t>
      </w:r>
    </w:p>
    <w:p w:rsidR="00E05290" w:rsidRDefault="00E05290" w:rsidP="005353B3">
      <w:pPr>
        <w:spacing w:before="0" w:line="360" w:lineRule="auto"/>
        <w:ind w:firstLine="0"/>
        <w:rPr>
          <w:rFonts w:cs="David"/>
          <w:sz w:val="24"/>
          <w:szCs w:val="24"/>
          <w:rtl/>
        </w:rPr>
      </w:pPr>
    </w:p>
    <w:p w:rsidR="00786E5B" w:rsidRPr="00E05290" w:rsidRDefault="00786E5B" w:rsidP="00593D52">
      <w:pPr>
        <w:spacing w:before="0" w:after="120" w:line="240" w:lineRule="auto"/>
        <w:ind w:firstLine="0"/>
        <w:rPr>
          <w:rFonts w:cs="David"/>
          <w:b/>
          <w:bCs/>
          <w:sz w:val="24"/>
          <w:szCs w:val="24"/>
          <w:u w:val="single"/>
          <w:rtl/>
        </w:rPr>
      </w:pPr>
      <w:r w:rsidRPr="00E05290">
        <w:rPr>
          <w:rFonts w:cs="David" w:hint="cs"/>
          <w:b/>
          <w:bCs/>
          <w:sz w:val="24"/>
          <w:szCs w:val="24"/>
          <w:u w:val="single"/>
          <w:rtl/>
        </w:rPr>
        <w:t xml:space="preserve">סעיף </w:t>
      </w:r>
      <w:r>
        <w:rPr>
          <w:rFonts w:cs="David" w:hint="cs"/>
          <w:b/>
          <w:bCs/>
          <w:sz w:val="24"/>
          <w:szCs w:val="24"/>
          <w:u w:val="single"/>
          <w:rtl/>
        </w:rPr>
        <w:t>2</w:t>
      </w:r>
      <w:r w:rsidRPr="00E05290">
        <w:rPr>
          <w:rFonts w:cs="David" w:hint="cs"/>
          <w:b/>
          <w:bCs/>
          <w:sz w:val="24"/>
          <w:szCs w:val="24"/>
          <w:u w:val="single"/>
          <w:rtl/>
        </w:rPr>
        <w:t xml:space="preserve"> להצעת החוק </w:t>
      </w:r>
      <w:r w:rsidRPr="00E05290">
        <w:rPr>
          <w:rFonts w:cs="David"/>
          <w:b/>
          <w:bCs/>
          <w:sz w:val="24"/>
          <w:szCs w:val="24"/>
          <w:u w:val="single"/>
          <w:rtl/>
        </w:rPr>
        <w:t>–</w:t>
      </w:r>
      <w:r w:rsidRPr="00E05290">
        <w:rPr>
          <w:rFonts w:cs="David" w:hint="cs"/>
          <w:b/>
          <w:bCs/>
          <w:sz w:val="24"/>
          <w:szCs w:val="24"/>
          <w:u w:val="single"/>
          <w:rtl/>
        </w:rPr>
        <w:t xml:space="preserve"> </w:t>
      </w:r>
      <w:r>
        <w:rPr>
          <w:rFonts w:cs="David" w:hint="cs"/>
          <w:b/>
          <w:bCs/>
          <w:sz w:val="24"/>
          <w:szCs w:val="24"/>
          <w:u w:val="single"/>
          <w:rtl/>
        </w:rPr>
        <w:t xml:space="preserve">הוספת </w:t>
      </w:r>
      <w:r w:rsidRPr="00E05290">
        <w:rPr>
          <w:rFonts w:cs="David" w:hint="cs"/>
          <w:b/>
          <w:bCs/>
          <w:sz w:val="24"/>
          <w:szCs w:val="24"/>
          <w:u w:val="single"/>
          <w:rtl/>
        </w:rPr>
        <w:t>סעיף 7</w:t>
      </w:r>
      <w:r>
        <w:rPr>
          <w:rFonts w:cs="David" w:hint="cs"/>
          <w:b/>
          <w:bCs/>
          <w:sz w:val="24"/>
          <w:szCs w:val="24"/>
          <w:u w:val="single"/>
          <w:rtl/>
        </w:rPr>
        <w:t>ב</w:t>
      </w:r>
      <w:r w:rsidR="00593D52">
        <w:rPr>
          <w:rFonts w:cs="David" w:hint="cs"/>
          <w:b/>
          <w:bCs/>
          <w:sz w:val="24"/>
          <w:szCs w:val="24"/>
          <w:u w:val="single"/>
          <w:rtl/>
        </w:rPr>
        <w:t>3</w:t>
      </w:r>
      <w:r w:rsidRPr="00E05290">
        <w:rPr>
          <w:rFonts w:cs="David" w:hint="cs"/>
          <w:b/>
          <w:bCs/>
          <w:sz w:val="24"/>
          <w:szCs w:val="24"/>
          <w:u w:val="single"/>
          <w:rtl/>
        </w:rPr>
        <w:t xml:space="preserve"> לחוק שעניינו "</w:t>
      </w:r>
      <w:r>
        <w:rPr>
          <w:rFonts w:cs="David" w:hint="cs"/>
          <w:b/>
          <w:bCs/>
          <w:sz w:val="24"/>
          <w:szCs w:val="24"/>
          <w:u w:val="single"/>
          <w:rtl/>
        </w:rPr>
        <w:t>קבלת מידע על קיומו של חוב מזונות</w:t>
      </w:r>
      <w:r w:rsidRPr="00E05290">
        <w:rPr>
          <w:rFonts w:cs="David" w:hint="cs"/>
          <w:b/>
          <w:bCs/>
          <w:sz w:val="24"/>
          <w:szCs w:val="24"/>
          <w:u w:val="single"/>
          <w:rtl/>
        </w:rPr>
        <w:t>"</w:t>
      </w:r>
    </w:p>
    <w:tbl>
      <w:tblPr>
        <w:tblStyle w:val="a6"/>
        <w:bidiVisual/>
        <w:tblW w:w="0" w:type="auto"/>
        <w:tblLook w:val="04A0" w:firstRow="1" w:lastRow="0" w:firstColumn="1" w:lastColumn="0" w:noHBand="0" w:noVBand="1"/>
      </w:tblPr>
      <w:tblGrid>
        <w:gridCol w:w="8296"/>
      </w:tblGrid>
      <w:tr w:rsidR="00786E5B" w:rsidRPr="00FD2EA9" w:rsidTr="00B51DF3">
        <w:tc>
          <w:tcPr>
            <w:tcW w:w="8296" w:type="dxa"/>
          </w:tcPr>
          <w:p w:rsidR="00786E5B" w:rsidRPr="00FD2EA9" w:rsidRDefault="00786E5B">
            <w:pPr>
              <w:pStyle w:val="TableText"/>
              <w:spacing w:before="60" w:after="60" w:line="240" w:lineRule="auto"/>
              <w:ind w:right="0"/>
              <w:jc w:val="both"/>
              <w:rPr>
                <w:ins w:id="2" w:author="אלעזר שטרן - הלשכה המשפטית" w:date="2017-02-05T13:42:00Z"/>
                <w:rStyle w:val="default"/>
                <w:rFonts w:eastAsia="Times New Roman" w:cs="Narkisim"/>
                <w:noProof/>
                <w:snapToGrid/>
                <w:color w:val="auto"/>
                <w:spacing w:val="1"/>
                <w:sz w:val="24"/>
                <w:szCs w:val="24"/>
                <w:rtl/>
                <w:lang w:eastAsia="he-IL"/>
              </w:rPr>
              <w:pPrChange w:id="3" w:author="אלעזר שטרן - הלשכה המשפטית" w:date="2017-02-06T09:05:00Z">
                <w:pPr>
                  <w:pStyle w:val="TableBlock"/>
                </w:pPr>
              </w:pPrChange>
            </w:pPr>
            <w:ins w:id="4" w:author="אלעזר שטרן - הלשכה המשפטית" w:date="2017-02-05T13:42:00Z">
              <w:r w:rsidRPr="00FD2EA9">
                <w:rPr>
                  <w:rStyle w:val="default"/>
                  <w:rFonts w:eastAsia="Times New Roman" w:cs="Narkisim"/>
                  <w:noProof/>
                  <w:snapToGrid/>
                  <w:color w:val="auto"/>
                  <w:sz w:val="24"/>
                  <w:szCs w:val="24"/>
                  <w:rtl/>
                  <w:lang w:eastAsia="he-IL"/>
                </w:rPr>
                <w:t>(</w:t>
              </w:r>
              <w:r w:rsidRPr="00FD2EA9">
                <w:rPr>
                  <w:rStyle w:val="default"/>
                  <w:rFonts w:eastAsia="Times New Roman" w:cs="Narkisim" w:hint="eastAsia"/>
                  <w:noProof/>
                  <w:snapToGrid/>
                  <w:color w:val="auto"/>
                  <w:sz w:val="24"/>
                  <w:szCs w:val="24"/>
                  <w:rtl/>
                  <w:lang w:eastAsia="he-IL"/>
                </w:rPr>
                <w:t>א</w:t>
              </w:r>
              <w:r w:rsidRPr="00FD2EA9">
                <w:rPr>
                  <w:rStyle w:val="default"/>
                  <w:rFonts w:eastAsia="Times New Roman" w:cs="Narkisim"/>
                  <w:noProof/>
                  <w:snapToGrid/>
                  <w:color w:val="auto"/>
                  <w:sz w:val="24"/>
                  <w:szCs w:val="24"/>
                  <w:rtl/>
                  <w:lang w:eastAsia="he-IL"/>
                </w:rPr>
                <w:t>)</w:t>
              </w:r>
            </w:ins>
            <w:r w:rsidR="00006B8E">
              <w:rPr>
                <w:rStyle w:val="default"/>
                <w:rFonts w:eastAsia="Times New Roman" w:cs="Narkisim"/>
                <w:noProof/>
                <w:snapToGrid/>
                <w:color w:val="auto"/>
                <w:sz w:val="24"/>
                <w:szCs w:val="24"/>
                <w:rtl/>
                <w:lang w:eastAsia="he-IL"/>
              </w:rPr>
              <w:tab/>
            </w:r>
            <w:ins w:id="5" w:author="אלעזר שטרן - הלשכה המשפטית" w:date="2017-02-05T13:42:00Z">
              <w:r w:rsidRPr="00FD2EA9">
                <w:rPr>
                  <w:rStyle w:val="default"/>
                  <w:rFonts w:eastAsia="Times New Roman" w:cs="Narkisim"/>
                  <w:noProof/>
                  <w:snapToGrid/>
                  <w:color w:val="auto"/>
                  <w:sz w:val="24"/>
                  <w:szCs w:val="24"/>
                  <w:rtl/>
                  <w:lang w:eastAsia="he-IL"/>
                </w:rPr>
                <w:t>(1)</w:t>
              </w:r>
            </w:ins>
            <w:ins w:id="6" w:author="אלעזר שטרן - הלשכה המשפטית" w:date="2017-02-06T09:07:00Z">
              <w:r w:rsidR="00006B8E">
                <w:rPr>
                  <w:rStyle w:val="default"/>
                  <w:rFonts w:eastAsia="Times New Roman" w:cs="Narkisim" w:hint="cs"/>
                  <w:noProof/>
                  <w:snapToGrid/>
                  <w:color w:val="auto"/>
                  <w:sz w:val="24"/>
                  <w:szCs w:val="24"/>
                  <w:rtl/>
                  <w:lang w:eastAsia="he-IL"/>
                </w:rPr>
                <w:t xml:space="preserve"> </w:t>
              </w:r>
            </w:ins>
            <w:ins w:id="7" w:author="אלעזר שטרן - הלשכה המשפטית" w:date="2017-02-05T13:42:00Z">
              <w:r w:rsidRPr="00FD2EA9">
                <w:rPr>
                  <w:rStyle w:val="default"/>
                  <w:rFonts w:eastAsia="Times New Roman" w:cs="Narkisim" w:hint="eastAsia"/>
                  <w:noProof/>
                  <w:snapToGrid/>
                  <w:color w:val="auto"/>
                  <w:sz w:val="24"/>
                  <w:szCs w:val="24"/>
                  <w:rtl/>
                  <w:lang w:eastAsia="he-IL"/>
                </w:rPr>
                <w:t>זוכה</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רשאי</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לשם</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שקילת</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הכדאיות</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של</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נקיטת</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הליך</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לגביית</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החוב</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הפסוק</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מן</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החייב</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או</w:t>
              </w:r>
              <w:r w:rsidRPr="00FD2EA9">
                <w:rPr>
                  <w:rStyle w:val="default"/>
                  <w:rFonts w:eastAsia="Times New Roman" w:cs="Narkisim"/>
                  <w:noProof/>
                  <w:snapToGrid/>
                  <w:color w:val="auto"/>
                  <w:sz w:val="24"/>
                  <w:szCs w:val="24"/>
                  <w:rtl/>
                  <w:lang w:eastAsia="he-IL"/>
                </w:rPr>
                <w:t xml:space="preserve"> </w:t>
              </w:r>
            </w:ins>
            <w:r w:rsidR="00FD2EA9">
              <w:rPr>
                <w:rStyle w:val="default"/>
                <w:rFonts w:eastAsia="Times New Roman" w:cs="Narkisim"/>
                <w:noProof/>
                <w:snapToGrid/>
                <w:color w:val="auto"/>
                <w:sz w:val="24"/>
                <w:szCs w:val="24"/>
                <w:rtl/>
                <w:lang w:eastAsia="he-IL"/>
              </w:rPr>
              <w:tab/>
            </w:r>
            <w:ins w:id="8" w:author="אלעזר שטרן - הלשכה המשפטית" w:date="2017-02-05T13:42:00Z">
              <w:r w:rsidRPr="00FD2EA9">
                <w:rPr>
                  <w:rStyle w:val="default"/>
                  <w:rFonts w:eastAsia="Times New Roman" w:cs="Narkisim" w:hint="eastAsia"/>
                  <w:noProof/>
                  <w:snapToGrid/>
                  <w:color w:val="auto"/>
                  <w:sz w:val="24"/>
                  <w:szCs w:val="24"/>
                  <w:rtl/>
                  <w:lang w:eastAsia="he-IL"/>
                </w:rPr>
                <w:t>המשך</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ניהולו</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של</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הליך</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כאמור</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בשים</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לב</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להוראת</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סעיף</w:t>
              </w:r>
              <w:r w:rsidRPr="00FD2EA9">
                <w:rPr>
                  <w:rStyle w:val="default"/>
                  <w:rFonts w:eastAsia="Times New Roman" w:cs="Narkisim"/>
                  <w:noProof/>
                  <w:snapToGrid/>
                  <w:color w:val="auto"/>
                  <w:sz w:val="24"/>
                  <w:szCs w:val="24"/>
                  <w:rtl/>
                  <w:lang w:eastAsia="he-IL"/>
                </w:rPr>
                <w:t xml:space="preserve"> 76(</w:t>
              </w:r>
              <w:r w:rsidRPr="00FD2EA9">
                <w:rPr>
                  <w:rStyle w:val="default"/>
                  <w:rFonts w:eastAsia="Times New Roman" w:cs="Narkisim" w:hint="eastAsia"/>
                  <w:noProof/>
                  <w:snapToGrid/>
                  <w:color w:val="auto"/>
                  <w:sz w:val="24"/>
                  <w:szCs w:val="24"/>
                  <w:rtl/>
                  <w:lang w:eastAsia="he-IL"/>
                </w:rPr>
                <w:t>א</w:t>
              </w:r>
              <w:r w:rsidRPr="00FD2EA9">
                <w:rPr>
                  <w:rStyle w:val="default"/>
                  <w:rFonts w:eastAsia="Times New Roman" w:cs="Narkisim"/>
                  <w:noProof/>
                  <w:snapToGrid/>
                  <w:color w:val="auto"/>
                  <w:sz w:val="24"/>
                  <w:szCs w:val="24"/>
                  <w:rtl/>
                  <w:lang w:eastAsia="he-IL"/>
                </w:rPr>
                <w:t xml:space="preserve">3), </w:t>
              </w:r>
              <w:r w:rsidRPr="00FD2EA9">
                <w:rPr>
                  <w:rStyle w:val="default"/>
                  <w:rFonts w:eastAsia="Times New Roman" w:cs="Narkisim" w:hint="eastAsia"/>
                  <w:noProof/>
                  <w:snapToGrid/>
                  <w:color w:val="auto"/>
                  <w:sz w:val="24"/>
                  <w:szCs w:val="24"/>
                  <w:rtl/>
                  <w:lang w:eastAsia="he-IL"/>
                </w:rPr>
                <w:t>ולשם</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כך</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בלבד</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לקבל</w:t>
              </w:r>
              <w:r w:rsidRPr="00FD2EA9">
                <w:rPr>
                  <w:rStyle w:val="default"/>
                  <w:rFonts w:eastAsia="Times New Roman" w:cs="Narkisim"/>
                  <w:noProof/>
                  <w:snapToGrid/>
                  <w:color w:val="auto"/>
                  <w:sz w:val="24"/>
                  <w:szCs w:val="24"/>
                  <w:rtl/>
                  <w:lang w:eastAsia="he-IL"/>
                </w:rPr>
                <w:t xml:space="preserve"> </w:t>
              </w:r>
            </w:ins>
            <w:r w:rsidR="00FD2EA9">
              <w:rPr>
                <w:rStyle w:val="default"/>
                <w:rFonts w:eastAsia="Times New Roman" w:cs="Narkisim"/>
                <w:noProof/>
                <w:snapToGrid/>
                <w:color w:val="auto"/>
                <w:sz w:val="24"/>
                <w:szCs w:val="24"/>
                <w:rtl/>
                <w:lang w:eastAsia="he-IL"/>
              </w:rPr>
              <w:tab/>
            </w:r>
            <w:ins w:id="9" w:author="אלעזר שטרן - הלשכה המשפטית" w:date="2017-02-05T13:42:00Z">
              <w:r w:rsidRPr="00FD2EA9">
                <w:rPr>
                  <w:rStyle w:val="default"/>
                  <w:rFonts w:eastAsia="Times New Roman" w:cs="Narkisim" w:hint="eastAsia"/>
                  <w:noProof/>
                  <w:snapToGrid/>
                  <w:color w:val="auto"/>
                  <w:sz w:val="24"/>
                  <w:szCs w:val="24"/>
                  <w:rtl/>
                  <w:lang w:eastAsia="he-IL"/>
                </w:rPr>
                <w:t>מידע</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על</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דבר</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קיומו</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של</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חוב</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פסוק</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הנובע</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ממזונות</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המגיעים</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לפי</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פסק</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דין</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למזונות</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בסעיף</w:t>
              </w:r>
              <w:r w:rsidRPr="00FD2EA9">
                <w:rPr>
                  <w:rStyle w:val="default"/>
                  <w:rFonts w:eastAsia="Times New Roman" w:cs="Narkisim"/>
                  <w:noProof/>
                  <w:snapToGrid/>
                  <w:color w:val="auto"/>
                  <w:sz w:val="24"/>
                  <w:szCs w:val="24"/>
                  <w:rtl/>
                  <w:lang w:eastAsia="he-IL"/>
                </w:rPr>
                <w:t xml:space="preserve"> </w:t>
              </w:r>
            </w:ins>
            <w:r w:rsidR="00FD2EA9">
              <w:rPr>
                <w:rStyle w:val="default"/>
                <w:rFonts w:eastAsia="Times New Roman" w:cs="Narkisim"/>
                <w:noProof/>
                <w:snapToGrid/>
                <w:color w:val="auto"/>
                <w:sz w:val="24"/>
                <w:szCs w:val="24"/>
                <w:rtl/>
                <w:lang w:eastAsia="he-IL"/>
              </w:rPr>
              <w:tab/>
            </w:r>
            <w:ins w:id="10" w:author="אלעזר שטרן - הלשכה המשפטית" w:date="2017-02-05T13:42:00Z">
              <w:r w:rsidRPr="00FD2EA9">
                <w:rPr>
                  <w:rStyle w:val="default"/>
                  <w:rFonts w:eastAsia="Times New Roman" w:cs="Narkisim" w:hint="eastAsia"/>
                  <w:noProof/>
                  <w:snapToGrid/>
                  <w:color w:val="auto"/>
                  <w:sz w:val="24"/>
                  <w:szCs w:val="24"/>
                  <w:rtl/>
                  <w:lang w:eastAsia="he-IL"/>
                </w:rPr>
                <w:t>זה</w:t>
              </w:r>
              <w:r w:rsidRPr="00FD2EA9">
                <w:rPr>
                  <w:rStyle w:val="default"/>
                  <w:rFonts w:eastAsia="Times New Roman" w:cs="Narkisim"/>
                  <w:noProof/>
                  <w:snapToGrid/>
                  <w:color w:val="auto"/>
                  <w:sz w:val="24"/>
                  <w:szCs w:val="24"/>
                  <w:rtl/>
                  <w:lang w:eastAsia="he-IL"/>
                </w:rPr>
                <w:t xml:space="preserve"> – </w:t>
              </w:r>
              <w:r w:rsidRPr="00FD2EA9">
                <w:rPr>
                  <w:rStyle w:val="default"/>
                  <w:rFonts w:eastAsia="Times New Roman" w:cs="Narkisim" w:hint="eastAsia"/>
                  <w:noProof/>
                  <w:snapToGrid/>
                  <w:color w:val="auto"/>
                  <w:sz w:val="24"/>
                  <w:szCs w:val="24"/>
                  <w:rtl/>
                  <w:lang w:eastAsia="he-IL"/>
                </w:rPr>
                <w:t>חוב</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מזונות</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בתיק</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הוצאה</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לפועל</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אחר</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המתנהל</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נגד</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החייב</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אם</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מתקיימים</w:t>
              </w:r>
              <w:r w:rsidRPr="00FD2EA9">
                <w:rPr>
                  <w:rStyle w:val="default"/>
                  <w:rFonts w:eastAsia="Times New Roman" w:cs="Narkisim"/>
                  <w:noProof/>
                  <w:snapToGrid/>
                  <w:color w:val="auto"/>
                  <w:sz w:val="24"/>
                  <w:szCs w:val="24"/>
                  <w:rtl/>
                  <w:lang w:eastAsia="he-IL"/>
                </w:rPr>
                <w:t xml:space="preserve"> </w:t>
              </w:r>
              <w:r w:rsidRPr="00FD2EA9">
                <w:rPr>
                  <w:rStyle w:val="default"/>
                  <w:rFonts w:eastAsia="Times New Roman" w:cs="Narkisim" w:hint="eastAsia"/>
                  <w:noProof/>
                  <w:snapToGrid/>
                  <w:color w:val="auto"/>
                  <w:sz w:val="24"/>
                  <w:szCs w:val="24"/>
                  <w:rtl/>
                  <w:lang w:eastAsia="he-IL"/>
                </w:rPr>
                <w:t>שניים</w:t>
              </w:r>
              <w:r w:rsidRPr="00FD2EA9">
                <w:rPr>
                  <w:rStyle w:val="default"/>
                  <w:rFonts w:eastAsia="Times New Roman" w:cs="Narkisim"/>
                  <w:noProof/>
                  <w:snapToGrid/>
                  <w:color w:val="auto"/>
                  <w:sz w:val="24"/>
                  <w:szCs w:val="24"/>
                  <w:rtl/>
                  <w:lang w:eastAsia="he-IL"/>
                </w:rPr>
                <w:t xml:space="preserve"> </w:t>
              </w:r>
            </w:ins>
            <w:r w:rsidR="00FD2EA9">
              <w:rPr>
                <w:rStyle w:val="default"/>
                <w:rFonts w:eastAsia="Times New Roman" w:cs="Narkisim"/>
                <w:noProof/>
                <w:snapToGrid/>
                <w:color w:val="auto"/>
                <w:sz w:val="24"/>
                <w:szCs w:val="24"/>
                <w:rtl/>
                <w:lang w:eastAsia="he-IL"/>
              </w:rPr>
              <w:tab/>
            </w:r>
            <w:ins w:id="11" w:author="אלעזר שטרן - הלשכה המשפטית" w:date="2017-02-05T13:42:00Z">
              <w:r w:rsidRPr="00FD2EA9">
                <w:rPr>
                  <w:rStyle w:val="default"/>
                  <w:rFonts w:eastAsia="Times New Roman" w:cs="Narkisim" w:hint="eastAsia"/>
                  <w:noProof/>
                  <w:snapToGrid/>
                  <w:color w:val="auto"/>
                  <w:sz w:val="24"/>
                  <w:szCs w:val="24"/>
                  <w:rtl/>
                  <w:lang w:eastAsia="he-IL"/>
                </w:rPr>
                <w:t>אלה</w:t>
              </w:r>
              <w:r w:rsidRPr="00FD2EA9">
                <w:rPr>
                  <w:rStyle w:val="default"/>
                  <w:rFonts w:eastAsia="Times New Roman" w:cs="Narkisim"/>
                  <w:noProof/>
                  <w:snapToGrid/>
                  <w:color w:val="auto"/>
                  <w:sz w:val="24"/>
                  <w:szCs w:val="24"/>
                  <w:rtl/>
                  <w:lang w:eastAsia="he-IL"/>
                </w:rPr>
                <w:t>:</w:t>
              </w:r>
            </w:ins>
          </w:p>
          <w:p w:rsidR="00786E5B" w:rsidRPr="00FD2EA9" w:rsidRDefault="00FD2EA9" w:rsidP="00B51DF3">
            <w:pPr>
              <w:pStyle w:val="TableBlock"/>
              <w:spacing w:before="60" w:after="60" w:line="240" w:lineRule="auto"/>
              <w:rPr>
                <w:ins w:id="12" w:author="אלעזר שטרן - הלשכה המשפטית" w:date="2017-02-05T13:42:00Z"/>
                <w:rStyle w:val="default"/>
                <w:rFonts w:eastAsia="Times New Roman" w:cs="Narkisim"/>
                <w:noProof/>
                <w:snapToGrid/>
                <w:color w:val="auto"/>
                <w:sz w:val="24"/>
                <w:szCs w:val="24"/>
                <w:rtl/>
                <w:lang w:eastAsia="he-IL"/>
              </w:rPr>
            </w:pPr>
            <w:r>
              <w:rPr>
                <w:rStyle w:val="default"/>
                <w:rFonts w:eastAsia="Times New Roman" w:cs="Narkisim"/>
                <w:noProof/>
                <w:snapToGrid/>
                <w:color w:val="auto"/>
                <w:sz w:val="24"/>
                <w:szCs w:val="24"/>
                <w:rtl/>
                <w:lang w:eastAsia="he-IL"/>
              </w:rPr>
              <w:tab/>
            </w:r>
            <w:r>
              <w:rPr>
                <w:rStyle w:val="default"/>
                <w:rFonts w:eastAsia="Times New Roman" w:cs="Narkisim"/>
                <w:noProof/>
                <w:snapToGrid/>
                <w:color w:val="auto"/>
                <w:sz w:val="24"/>
                <w:szCs w:val="24"/>
                <w:rtl/>
                <w:lang w:eastAsia="he-IL"/>
              </w:rPr>
              <w:tab/>
            </w:r>
            <w:ins w:id="13" w:author="אלעזר שטרן - הלשכה המשפטית" w:date="2017-02-05T13:42:00Z">
              <w:r w:rsidR="00786E5B" w:rsidRPr="00FD2EA9">
                <w:rPr>
                  <w:rStyle w:val="default"/>
                  <w:rFonts w:eastAsia="Times New Roman" w:cs="Narkisim"/>
                  <w:noProof/>
                  <w:snapToGrid/>
                  <w:color w:val="auto"/>
                  <w:sz w:val="24"/>
                  <w:szCs w:val="24"/>
                  <w:rtl/>
                  <w:lang w:eastAsia="he-IL"/>
                </w:rPr>
                <w:t>(</w:t>
              </w:r>
              <w:r w:rsidR="00786E5B" w:rsidRPr="00FD2EA9">
                <w:rPr>
                  <w:rStyle w:val="default"/>
                  <w:rFonts w:eastAsia="Times New Roman" w:cs="Narkisim" w:hint="eastAsia"/>
                  <w:noProof/>
                  <w:snapToGrid/>
                  <w:color w:val="auto"/>
                  <w:sz w:val="24"/>
                  <w:szCs w:val="24"/>
                  <w:rtl/>
                  <w:lang w:eastAsia="he-IL"/>
                </w:rPr>
                <w:t>א</w:t>
              </w:r>
              <w:r w:rsidR="00786E5B" w:rsidRPr="00FD2EA9">
                <w:rPr>
                  <w:rStyle w:val="default"/>
                  <w:rFonts w:eastAsia="Times New Roman" w:cs="Narkisim"/>
                  <w:noProof/>
                  <w:snapToGrid/>
                  <w:color w:val="auto"/>
                  <w:sz w:val="24"/>
                  <w:szCs w:val="24"/>
                  <w:rtl/>
                  <w:lang w:eastAsia="he-IL"/>
                </w:rPr>
                <w:t>)</w:t>
              </w:r>
            </w:ins>
            <w:ins w:id="14" w:author="אלעזר שטרן - הלשכה המשפטית" w:date="2017-02-05T13:47:00Z">
              <w:r w:rsidR="00786E5B" w:rsidRPr="00FD2EA9">
                <w:rPr>
                  <w:rStyle w:val="default"/>
                  <w:rFonts w:eastAsia="Times New Roman" w:cs="Narkisim" w:hint="cs"/>
                  <w:noProof/>
                  <w:snapToGrid/>
                  <w:color w:val="auto"/>
                  <w:sz w:val="24"/>
                  <w:szCs w:val="24"/>
                  <w:rtl/>
                  <w:lang w:eastAsia="he-IL"/>
                </w:rPr>
                <w:t xml:space="preserve"> </w:t>
              </w:r>
            </w:ins>
            <w:ins w:id="15" w:author="אלעזר שטרן - הלשכה המשפטית" w:date="2017-02-05T13:42:00Z">
              <w:r w:rsidR="00786E5B" w:rsidRPr="00FD2EA9">
                <w:rPr>
                  <w:rStyle w:val="default"/>
                  <w:rFonts w:eastAsia="Times New Roman" w:cs="Narkisim" w:hint="eastAsia"/>
                  <w:noProof/>
                  <w:snapToGrid/>
                  <w:color w:val="auto"/>
                  <w:sz w:val="24"/>
                  <w:szCs w:val="24"/>
                  <w:rtl/>
                  <w:lang w:eastAsia="he-IL"/>
                </w:rPr>
                <w:t>חלפו</w:t>
              </w:r>
              <w:r w:rsidR="00786E5B" w:rsidRPr="00FD2EA9">
                <w:rPr>
                  <w:rStyle w:val="default"/>
                  <w:rFonts w:eastAsia="Times New Roman" w:cs="Narkisim"/>
                  <w:noProof/>
                  <w:snapToGrid/>
                  <w:color w:val="auto"/>
                  <w:sz w:val="24"/>
                  <w:szCs w:val="24"/>
                  <w:rtl/>
                  <w:lang w:eastAsia="he-IL"/>
                </w:rPr>
                <w:t xml:space="preserve"> 30 </w:t>
              </w:r>
              <w:r w:rsidR="00786E5B" w:rsidRPr="00FD2EA9">
                <w:rPr>
                  <w:rStyle w:val="default"/>
                  <w:rFonts w:eastAsia="Times New Roman" w:cs="Narkisim" w:hint="eastAsia"/>
                  <w:noProof/>
                  <w:snapToGrid/>
                  <w:color w:val="auto"/>
                  <w:sz w:val="24"/>
                  <w:szCs w:val="24"/>
                  <w:rtl/>
                  <w:lang w:eastAsia="he-IL"/>
                </w:rPr>
                <w:t>ימים</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ממועד</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המצאת</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האזהרה</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לחייב</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בדרך</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של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המצאה</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מלאה</w:t>
              </w:r>
              <w:r w:rsidR="00786E5B" w:rsidRPr="00FD2EA9">
                <w:rPr>
                  <w:rStyle w:val="default"/>
                  <w:rFonts w:eastAsia="Times New Roman" w:cs="Narkisim"/>
                  <w:noProof/>
                  <w:snapToGrid/>
                  <w:color w:val="auto"/>
                  <w:sz w:val="24"/>
                  <w:szCs w:val="24"/>
                  <w:rtl/>
                  <w:lang w:eastAsia="he-IL"/>
                </w:rPr>
                <w:t>;</w:t>
              </w:r>
            </w:ins>
          </w:p>
          <w:p w:rsidR="00B51DF3" w:rsidRPr="00FD2EA9" w:rsidRDefault="00FD2EA9">
            <w:pPr>
              <w:pStyle w:val="TableBlock"/>
              <w:spacing w:before="60" w:after="60" w:line="240" w:lineRule="auto"/>
              <w:rPr>
                <w:rStyle w:val="default"/>
                <w:rFonts w:eastAsia="Times New Roman" w:cs="Narkisim"/>
                <w:noProof/>
                <w:snapToGrid/>
                <w:color w:val="auto"/>
                <w:spacing w:val="1"/>
                <w:sz w:val="24"/>
                <w:szCs w:val="24"/>
                <w:rtl/>
                <w:lang w:eastAsia="he-IL"/>
              </w:rPr>
              <w:pPrChange w:id="16" w:author="אלעזר שטרן - הלשכה המשפטית" w:date="2017-02-05T13:47:00Z">
                <w:pPr>
                  <w:pStyle w:val="TableBlock"/>
                  <w:spacing w:before="72" w:line="240" w:lineRule="auto"/>
                  <w:ind w:right="1134"/>
                </w:pPr>
              </w:pPrChange>
            </w:pPr>
            <w:r>
              <w:rPr>
                <w:rStyle w:val="default"/>
                <w:rFonts w:eastAsia="Times New Roman" w:cs="Narkisim"/>
                <w:noProof/>
                <w:snapToGrid/>
                <w:color w:val="auto"/>
                <w:sz w:val="24"/>
                <w:szCs w:val="24"/>
                <w:rtl/>
                <w:lang w:eastAsia="he-IL"/>
              </w:rPr>
              <w:tab/>
            </w:r>
            <w:r>
              <w:rPr>
                <w:rStyle w:val="default"/>
                <w:rFonts w:eastAsia="Times New Roman" w:cs="Narkisim"/>
                <w:noProof/>
                <w:snapToGrid/>
                <w:color w:val="auto"/>
                <w:sz w:val="24"/>
                <w:szCs w:val="24"/>
                <w:rtl/>
                <w:lang w:eastAsia="he-IL"/>
              </w:rPr>
              <w:tab/>
            </w:r>
            <w:ins w:id="17" w:author="אלעזר שטרן - הלשכה המשפטית" w:date="2017-02-05T13:42:00Z">
              <w:r w:rsidR="00786E5B" w:rsidRPr="00FD2EA9">
                <w:rPr>
                  <w:rStyle w:val="default"/>
                  <w:rFonts w:eastAsia="Times New Roman" w:cs="Narkisim"/>
                  <w:noProof/>
                  <w:snapToGrid/>
                  <w:color w:val="auto"/>
                  <w:sz w:val="24"/>
                  <w:szCs w:val="24"/>
                  <w:rtl/>
                  <w:lang w:eastAsia="he-IL"/>
                </w:rPr>
                <w:t>(</w:t>
              </w:r>
              <w:r w:rsidR="00786E5B" w:rsidRPr="00FD2EA9">
                <w:rPr>
                  <w:rStyle w:val="default"/>
                  <w:rFonts w:eastAsia="Times New Roman" w:cs="Narkisim" w:hint="eastAsia"/>
                  <w:noProof/>
                  <w:snapToGrid/>
                  <w:color w:val="auto"/>
                  <w:sz w:val="24"/>
                  <w:szCs w:val="24"/>
                  <w:rtl/>
                  <w:lang w:eastAsia="he-IL"/>
                </w:rPr>
                <w:t>ב</w:t>
              </w:r>
              <w:r w:rsidR="00786E5B" w:rsidRPr="00FD2EA9">
                <w:rPr>
                  <w:rStyle w:val="default"/>
                  <w:rFonts w:eastAsia="Times New Roman" w:cs="Narkisim"/>
                  <w:noProof/>
                  <w:snapToGrid/>
                  <w:color w:val="auto"/>
                  <w:sz w:val="24"/>
                  <w:szCs w:val="24"/>
                  <w:rtl/>
                  <w:lang w:eastAsia="he-IL"/>
                </w:rPr>
                <w:t>)</w:t>
              </w:r>
            </w:ins>
            <w:ins w:id="18" w:author="אלעזר שטרן - הלשכה המשפטית" w:date="2017-02-05T13:47:00Z">
              <w:r w:rsidR="00786E5B" w:rsidRPr="00FD2EA9">
                <w:rPr>
                  <w:rStyle w:val="default"/>
                  <w:rFonts w:eastAsia="Times New Roman" w:cs="Narkisim" w:hint="cs"/>
                  <w:noProof/>
                  <w:snapToGrid/>
                  <w:color w:val="auto"/>
                  <w:sz w:val="24"/>
                  <w:szCs w:val="24"/>
                  <w:rtl/>
                  <w:lang w:eastAsia="he-IL"/>
                </w:rPr>
                <w:t xml:space="preserve"> </w:t>
              </w:r>
            </w:ins>
            <w:ins w:id="19" w:author="אלעזר שטרן - הלשכה המשפטית" w:date="2017-02-05T13:42:00Z">
              <w:r w:rsidR="00786E5B" w:rsidRPr="00FD2EA9">
                <w:rPr>
                  <w:rStyle w:val="default"/>
                  <w:rFonts w:eastAsia="Times New Roman" w:cs="Narkisim" w:hint="eastAsia"/>
                  <w:noProof/>
                  <w:snapToGrid/>
                  <w:color w:val="auto"/>
                  <w:sz w:val="24"/>
                  <w:szCs w:val="24"/>
                  <w:rtl/>
                  <w:lang w:eastAsia="he-IL"/>
                </w:rPr>
                <w:t>חוב</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המזונות</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בתיק</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ההוצאה</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לפועל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עולה</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על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סכום</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דמי</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המזונות</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של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שלושה</w:t>
              </w:r>
              <w:r w:rsidR="00786E5B" w:rsidRPr="00FD2EA9">
                <w:rPr>
                  <w:rStyle w:val="default"/>
                  <w:rFonts w:eastAsia="Times New Roman" w:cs="Narkisim"/>
                  <w:noProof/>
                  <w:snapToGrid/>
                  <w:color w:val="auto"/>
                  <w:sz w:val="24"/>
                  <w:szCs w:val="24"/>
                  <w:rtl/>
                  <w:lang w:eastAsia="he-IL"/>
                </w:rPr>
                <w:t xml:space="preserve"> </w:t>
              </w:r>
            </w:ins>
            <w:r>
              <w:rPr>
                <w:rStyle w:val="default"/>
                <w:rFonts w:eastAsia="Times New Roman" w:cs="Narkisim"/>
                <w:noProof/>
                <w:snapToGrid/>
                <w:color w:val="auto"/>
                <w:sz w:val="24"/>
                <w:szCs w:val="24"/>
                <w:rtl/>
                <w:lang w:eastAsia="he-IL"/>
              </w:rPr>
              <w:tab/>
            </w:r>
            <w:r>
              <w:rPr>
                <w:rStyle w:val="default"/>
                <w:rFonts w:eastAsia="Times New Roman" w:cs="Narkisim"/>
                <w:noProof/>
                <w:snapToGrid/>
                <w:color w:val="auto"/>
                <w:sz w:val="24"/>
                <w:szCs w:val="24"/>
                <w:rtl/>
                <w:lang w:eastAsia="he-IL"/>
              </w:rPr>
              <w:tab/>
            </w:r>
            <w:ins w:id="20" w:author="אלעזר שטרן - הלשכה המשפטית" w:date="2017-02-05T13:42:00Z">
              <w:r w:rsidR="00786E5B" w:rsidRPr="00FD2EA9">
                <w:rPr>
                  <w:rStyle w:val="default"/>
                  <w:rFonts w:eastAsia="Times New Roman" w:cs="Narkisim" w:hint="eastAsia"/>
                  <w:noProof/>
                  <w:snapToGrid/>
                  <w:color w:val="auto"/>
                  <w:sz w:val="24"/>
                  <w:szCs w:val="24"/>
                  <w:rtl/>
                  <w:lang w:eastAsia="he-IL"/>
                </w:rPr>
                <w:t>חודשים</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לפי</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פסק</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דין</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למזונות</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שניתן</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נגד</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החייב</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או</w:t>
              </w:r>
              <w:r w:rsidR="00786E5B" w:rsidRPr="00FD2EA9">
                <w:rPr>
                  <w:rStyle w:val="default"/>
                  <w:rFonts w:eastAsia="Times New Roman" w:cs="Narkisim"/>
                  <w:noProof/>
                  <w:snapToGrid/>
                  <w:color w:val="auto"/>
                  <w:sz w:val="24"/>
                  <w:szCs w:val="24"/>
                  <w:rtl/>
                  <w:lang w:eastAsia="he-IL"/>
                </w:rPr>
                <w:t xml:space="preserve"> 15,000 </w:t>
              </w:r>
              <w:r w:rsidR="00786E5B" w:rsidRPr="00FD2EA9">
                <w:rPr>
                  <w:rStyle w:val="default"/>
                  <w:rFonts w:eastAsia="Times New Roman" w:cs="Narkisim" w:hint="eastAsia"/>
                  <w:noProof/>
                  <w:snapToGrid/>
                  <w:color w:val="auto"/>
                  <w:sz w:val="24"/>
                  <w:szCs w:val="24"/>
                  <w:rtl/>
                  <w:lang w:eastAsia="he-IL"/>
                </w:rPr>
                <w:t>שקלים</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חדשים</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לפי</w:t>
              </w:r>
              <w:r w:rsidR="00786E5B" w:rsidRPr="00FD2EA9">
                <w:rPr>
                  <w:rStyle w:val="default"/>
                  <w:rFonts w:eastAsia="Times New Roman" w:cs="Narkisim"/>
                  <w:noProof/>
                  <w:snapToGrid/>
                  <w:color w:val="auto"/>
                  <w:sz w:val="24"/>
                  <w:szCs w:val="24"/>
                  <w:rtl/>
                  <w:lang w:eastAsia="he-IL"/>
                </w:rPr>
                <w:t xml:space="preserve"> </w:t>
              </w:r>
            </w:ins>
            <w:r>
              <w:rPr>
                <w:rStyle w:val="default"/>
                <w:rFonts w:eastAsia="Times New Roman" w:cs="Narkisim"/>
                <w:noProof/>
                <w:snapToGrid/>
                <w:color w:val="auto"/>
                <w:sz w:val="24"/>
                <w:szCs w:val="24"/>
                <w:rtl/>
                <w:lang w:eastAsia="he-IL"/>
              </w:rPr>
              <w:tab/>
            </w:r>
            <w:r>
              <w:rPr>
                <w:rStyle w:val="default"/>
                <w:rFonts w:eastAsia="Times New Roman" w:cs="Narkisim"/>
                <w:noProof/>
                <w:snapToGrid/>
                <w:color w:val="auto"/>
                <w:sz w:val="24"/>
                <w:szCs w:val="24"/>
                <w:rtl/>
                <w:lang w:eastAsia="he-IL"/>
              </w:rPr>
              <w:tab/>
            </w:r>
            <w:ins w:id="21" w:author="אלעזר שטרן - הלשכה המשפטית" w:date="2017-02-05T13:42:00Z">
              <w:r w:rsidR="00786E5B" w:rsidRPr="00FD2EA9">
                <w:rPr>
                  <w:rStyle w:val="default"/>
                  <w:rFonts w:eastAsia="Times New Roman" w:cs="Narkisim" w:hint="eastAsia"/>
                  <w:noProof/>
                  <w:snapToGrid/>
                  <w:color w:val="auto"/>
                  <w:sz w:val="24"/>
                  <w:szCs w:val="24"/>
                  <w:rtl/>
                  <w:lang w:eastAsia="he-IL"/>
                </w:rPr>
                <w:t>הנמוך</w:t>
              </w:r>
              <w:r w:rsidR="00786E5B" w:rsidRPr="00FD2EA9">
                <w:rPr>
                  <w:rStyle w:val="default"/>
                  <w:rFonts w:eastAsia="Times New Roman" w:cs="Narkisim"/>
                  <w:noProof/>
                  <w:snapToGrid/>
                  <w:color w:val="auto"/>
                  <w:sz w:val="24"/>
                  <w:szCs w:val="24"/>
                  <w:rtl/>
                  <w:lang w:eastAsia="he-IL"/>
                </w:rPr>
                <w:t>.</w:t>
              </w:r>
            </w:ins>
          </w:p>
          <w:p w:rsidR="00786E5B" w:rsidRPr="00FD2EA9" w:rsidRDefault="00FD2EA9" w:rsidP="00FD2EA9">
            <w:pPr>
              <w:pStyle w:val="TableBlock"/>
              <w:spacing w:before="60" w:after="60" w:line="240" w:lineRule="auto"/>
              <w:rPr>
                <w:ins w:id="22" w:author="אלעזר שטרן - הלשכה המשפטית" w:date="2017-02-05T13:42:00Z"/>
                <w:rStyle w:val="default"/>
                <w:rFonts w:eastAsia="Times New Roman" w:cs="Narkisim"/>
                <w:noProof/>
                <w:snapToGrid/>
                <w:color w:val="auto"/>
                <w:sz w:val="24"/>
                <w:szCs w:val="24"/>
                <w:rtl/>
                <w:lang w:eastAsia="he-IL"/>
              </w:rPr>
            </w:pPr>
            <w:r>
              <w:rPr>
                <w:rStyle w:val="default"/>
                <w:rFonts w:eastAsia="Times New Roman" w:cs="Narkisim"/>
                <w:noProof/>
                <w:snapToGrid/>
                <w:color w:val="auto"/>
                <w:sz w:val="24"/>
                <w:szCs w:val="24"/>
                <w:rtl/>
                <w:lang w:eastAsia="he-IL"/>
              </w:rPr>
              <w:tab/>
            </w:r>
            <w:ins w:id="23" w:author="אלעזר שטרן - הלשכה המשפטית" w:date="2017-02-05T13:42:00Z">
              <w:r w:rsidR="00786E5B" w:rsidRPr="00FD2EA9">
                <w:rPr>
                  <w:rStyle w:val="default"/>
                  <w:rFonts w:eastAsia="Times New Roman" w:cs="Narkisim"/>
                  <w:noProof/>
                  <w:snapToGrid/>
                  <w:color w:val="auto"/>
                  <w:sz w:val="24"/>
                  <w:szCs w:val="24"/>
                  <w:rtl/>
                  <w:lang w:eastAsia="he-IL"/>
                </w:rPr>
                <w:t>(2)</w:t>
              </w:r>
            </w:ins>
            <w:ins w:id="24" w:author="אלעזר שטרן - הלשכה המשפטית" w:date="2017-02-05T13:47:00Z">
              <w:r w:rsidR="00786E5B" w:rsidRPr="00FD2EA9">
                <w:rPr>
                  <w:rStyle w:val="default"/>
                  <w:rFonts w:eastAsia="Times New Roman" w:cs="Narkisim" w:hint="cs"/>
                  <w:noProof/>
                  <w:snapToGrid/>
                  <w:color w:val="auto"/>
                  <w:sz w:val="24"/>
                  <w:szCs w:val="24"/>
                  <w:rtl/>
                  <w:lang w:eastAsia="he-IL"/>
                </w:rPr>
                <w:t xml:space="preserve"> </w:t>
              </w:r>
            </w:ins>
            <w:ins w:id="25" w:author="אלעזר שטרן - הלשכה המשפטית" w:date="2017-02-05T13:42:00Z">
              <w:r w:rsidR="00786E5B" w:rsidRPr="00FD2EA9">
                <w:rPr>
                  <w:rStyle w:val="default"/>
                  <w:rFonts w:eastAsia="Times New Roman" w:cs="Narkisim" w:hint="eastAsia"/>
                  <w:noProof/>
                  <w:snapToGrid/>
                  <w:color w:val="auto"/>
                  <w:sz w:val="24"/>
                  <w:szCs w:val="24"/>
                  <w:rtl/>
                  <w:lang w:eastAsia="he-IL"/>
                </w:rPr>
                <w:t>הזוכה</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יקבל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את</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המידע</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באמצעות</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אתר</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האינטרנט</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של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מערכת</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ההוצאה</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לפועל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בדרך</w:t>
              </w:r>
              <w:r w:rsidR="00786E5B" w:rsidRPr="00FD2EA9">
                <w:rPr>
                  <w:rStyle w:val="default"/>
                  <w:rFonts w:eastAsia="Times New Roman" w:cs="Narkisim"/>
                  <w:noProof/>
                  <w:snapToGrid/>
                  <w:color w:val="auto"/>
                  <w:sz w:val="24"/>
                  <w:szCs w:val="24"/>
                  <w:rtl/>
                  <w:lang w:eastAsia="he-IL"/>
                </w:rPr>
                <w:t xml:space="preserve"> </w:t>
              </w:r>
            </w:ins>
            <w:r>
              <w:rPr>
                <w:rStyle w:val="default"/>
                <w:rFonts w:eastAsia="Times New Roman" w:cs="Narkisim"/>
                <w:noProof/>
                <w:snapToGrid/>
                <w:color w:val="auto"/>
                <w:sz w:val="24"/>
                <w:szCs w:val="24"/>
                <w:rtl/>
                <w:lang w:eastAsia="he-IL"/>
              </w:rPr>
              <w:tab/>
            </w:r>
            <w:ins w:id="26" w:author="אלעזר שטרן - הלשכה המשפטית" w:date="2017-02-05T13:42:00Z">
              <w:r w:rsidR="00786E5B" w:rsidRPr="00FD2EA9">
                <w:rPr>
                  <w:rStyle w:val="default"/>
                  <w:rFonts w:eastAsia="Times New Roman" w:cs="Narkisim" w:hint="eastAsia"/>
                  <w:noProof/>
                  <w:snapToGrid/>
                  <w:color w:val="auto"/>
                  <w:sz w:val="24"/>
                  <w:szCs w:val="24"/>
                  <w:rtl/>
                  <w:lang w:eastAsia="he-IL"/>
                </w:rPr>
                <w:t>של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שאילתה</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שבה</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יצוינו</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מספר</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הזהות</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של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החייב</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שלגביו</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מתבקש</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המידע</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שמו</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של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הזוכה</w:t>
              </w:r>
              <w:r w:rsidR="00786E5B" w:rsidRPr="00FD2EA9">
                <w:rPr>
                  <w:rStyle w:val="default"/>
                  <w:rFonts w:eastAsia="Times New Roman" w:cs="Narkisim"/>
                  <w:noProof/>
                  <w:snapToGrid/>
                  <w:color w:val="auto"/>
                  <w:sz w:val="24"/>
                  <w:szCs w:val="24"/>
                  <w:rtl/>
                  <w:lang w:eastAsia="he-IL"/>
                </w:rPr>
                <w:t xml:space="preserve">, </w:t>
              </w:r>
            </w:ins>
            <w:r>
              <w:rPr>
                <w:rStyle w:val="default"/>
                <w:rFonts w:eastAsia="Times New Roman" w:cs="Narkisim"/>
                <w:noProof/>
                <w:snapToGrid/>
                <w:color w:val="auto"/>
                <w:sz w:val="24"/>
                <w:szCs w:val="24"/>
                <w:rtl/>
                <w:lang w:eastAsia="he-IL"/>
              </w:rPr>
              <w:tab/>
            </w:r>
            <w:ins w:id="27" w:author="אלעזר שטרן - הלשכה המשפטית" w:date="2017-02-05T13:42:00Z">
              <w:r w:rsidR="00786E5B" w:rsidRPr="00FD2EA9">
                <w:rPr>
                  <w:rStyle w:val="default"/>
                  <w:rFonts w:eastAsia="Times New Roman" w:cs="Narkisim" w:hint="eastAsia"/>
                  <w:noProof/>
                  <w:snapToGrid/>
                  <w:color w:val="auto"/>
                  <w:sz w:val="24"/>
                  <w:szCs w:val="24"/>
                  <w:rtl/>
                  <w:lang w:eastAsia="he-IL"/>
                </w:rPr>
                <w:t>מספר</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הזהות</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שלו</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מספר</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תיק</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הוצאה</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לפועל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שהוא</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מנהל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נגד</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החייב</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ואם</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הזוכה</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מיוצג</w:t>
              </w:r>
              <w:r w:rsidR="00786E5B" w:rsidRPr="00FD2EA9">
                <w:rPr>
                  <w:rStyle w:val="default"/>
                  <w:rFonts w:eastAsia="Times New Roman" w:cs="Narkisim"/>
                  <w:noProof/>
                  <w:snapToGrid/>
                  <w:color w:val="auto"/>
                  <w:sz w:val="24"/>
                  <w:szCs w:val="24"/>
                  <w:rtl/>
                  <w:lang w:eastAsia="he-IL"/>
                </w:rPr>
                <w:t xml:space="preserve"> – </w:t>
              </w:r>
            </w:ins>
            <w:r>
              <w:rPr>
                <w:rStyle w:val="default"/>
                <w:rFonts w:eastAsia="Times New Roman" w:cs="Narkisim"/>
                <w:noProof/>
                <w:snapToGrid/>
                <w:color w:val="auto"/>
                <w:sz w:val="24"/>
                <w:szCs w:val="24"/>
                <w:rtl/>
                <w:lang w:eastAsia="he-IL"/>
              </w:rPr>
              <w:tab/>
            </w:r>
            <w:ins w:id="28" w:author="אלעזר שטרן - הלשכה המשפטית" w:date="2017-02-05T13:42:00Z">
              <w:r w:rsidR="00786E5B" w:rsidRPr="00FD2EA9">
                <w:rPr>
                  <w:rStyle w:val="default"/>
                  <w:rFonts w:eastAsia="Times New Roman" w:cs="Narkisim" w:hint="eastAsia"/>
                  <w:noProof/>
                  <w:snapToGrid/>
                  <w:color w:val="auto"/>
                  <w:sz w:val="24"/>
                  <w:szCs w:val="24"/>
                  <w:rtl/>
                  <w:lang w:eastAsia="he-IL"/>
                </w:rPr>
                <w:t>גם</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מספר</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הרישיון</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של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בא</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כוחו</w:t>
              </w:r>
              <w:r w:rsidR="00786E5B" w:rsidRPr="00FD2EA9">
                <w:rPr>
                  <w:rStyle w:val="default"/>
                  <w:rFonts w:eastAsia="Times New Roman" w:cs="Narkisim"/>
                  <w:noProof/>
                  <w:snapToGrid/>
                  <w:color w:val="auto"/>
                  <w:sz w:val="24"/>
                  <w:szCs w:val="24"/>
                  <w:rtl/>
                  <w:lang w:eastAsia="he-IL"/>
                </w:rPr>
                <w:t>.</w:t>
              </w:r>
            </w:ins>
          </w:p>
          <w:p w:rsidR="00E92434" w:rsidRDefault="00E92434">
            <w:pPr>
              <w:pStyle w:val="TableBlock"/>
              <w:spacing w:before="60" w:after="60" w:line="240" w:lineRule="auto"/>
              <w:rPr>
                <w:rStyle w:val="default"/>
                <w:rFonts w:cs="Narkisim"/>
                <w:sz w:val="24"/>
                <w:szCs w:val="24"/>
                <w:rtl/>
              </w:rPr>
              <w:pPrChange w:id="29" w:author="אלעזר שטרן - הלשכה המשפטית" w:date="2017-10-23T08:55:00Z">
                <w:pPr>
                  <w:spacing w:before="60" w:after="60" w:line="240" w:lineRule="auto"/>
                  <w:ind w:firstLine="0"/>
                </w:pPr>
              </w:pPrChange>
            </w:pPr>
            <w:ins w:id="30" w:author="אלעזר שטרן - הלשכה המשפטית" w:date="2017-10-23T08:55:00Z">
              <w:r>
                <w:rPr>
                  <w:rStyle w:val="default"/>
                  <w:rFonts w:eastAsia="Times New Roman" w:cs="Narkisim" w:hint="cs"/>
                  <w:noProof/>
                  <w:snapToGrid/>
                  <w:color w:val="auto"/>
                  <w:sz w:val="24"/>
                  <w:szCs w:val="24"/>
                  <w:rtl/>
                  <w:lang w:eastAsia="he-IL"/>
                </w:rPr>
                <w:t>(ב)</w:t>
              </w:r>
              <w:r>
                <w:rPr>
                  <w:rStyle w:val="default"/>
                  <w:rFonts w:eastAsia="Times New Roman" w:cs="Narkisim"/>
                  <w:noProof/>
                  <w:snapToGrid/>
                  <w:color w:val="auto"/>
                  <w:sz w:val="24"/>
                  <w:szCs w:val="24"/>
                  <w:rtl/>
                  <w:lang w:eastAsia="he-IL"/>
                </w:rPr>
                <w:tab/>
              </w:r>
            </w:ins>
            <w:ins w:id="31" w:author="אלעזר שטרן - הלשכה המשפטית" w:date="2017-02-05T13:42:00Z">
              <w:r w:rsidR="00786E5B" w:rsidRPr="00FD2EA9">
                <w:rPr>
                  <w:rStyle w:val="default"/>
                  <w:rFonts w:eastAsia="Times New Roman" w:cs="Narkisim" w:hint="eastAsia"/>
                  <w:noProof/>
                  <w:snapToGrid/>
                  <w:color w:val="auto"/>
                  <w:sz w:val="24"/>
                  <w:szCs w:val="24"/>
                  <w:rtl/>
                  <w:lang w:eastAsia="he-IL"/>
                </w:rPr>
                <w:t>על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אף</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האמור</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בסעיף</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קטן</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א</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התנהל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תיק</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ההוצאה</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לפועל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במסלול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המקוצר</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לפי</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פרק</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א</w:t>
              </w:r>
              <w:r w:rsidR="00786E5B" w:rsidRPr="00FD2EA9">
                <w:rPr>
                  <w:rStyle w:val="default"/>
                  <w:rFonts w:eastAsia="Times New Roman" w:cs="Narkisim"/>
                  <w:noProof/>
                  <w:snapToGrid/>
                  <w:color w:val="auto"/>
                  <w:sz w:val="24"/>
                  <w:szCs w:val="24"/>
                  <w:rtl/>
                  <w:lang w:eastAsia="he-IL"/>
                </w:rPr>
                <w:t xml:space="preserve">'1, </w:t>
              </w:r>
              <w:r w:rsidR="00786E5B" w:rsidRPr="00FD2EA9">
                <w:rPr>
                  <w:rStyle w:val="default"/>
                  <w:rFonts w:eastAsia="Times New Roman" w:cs="Narkisim" w:hint="eastAsia"/>
                  <w:noProof/>
                  <w:snapToGrid/>
                  <w:color w:val="auto"/>
                  <w:sz w:val="24"/>
                  <w:szCs w:val="24"/>
                  <w:rtl/>
                  <w:lang w:eastAsia="he-IL"/>
                </w:rPr>
                <w:t>רשאי</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הרשם</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לבקשת</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הזוכה</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להעביר</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לידיו</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בהתאם</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להוראות</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סעיף</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קטן</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א</w:t>
              </w:r>
              <w:r w:rsidR="00786E5B" w:rsidRPr="00FD2EA9">
                <w:rPr>
                  <w:rStyle w:val="default"/>
                  <w:rFonts w:eastAsia="Times New Roman" w:cs="Narkisim"/>
                  <w:noProof/>
                  <w:snapToGrid/>
                  <w:color w:val="auto"/>
                  <w:sz w:val="24"/>
                  <w:szCs w:val="24"/>
                  <w:rtl/>
                  <w:lang w:eastAsia="he-IL"/>
                </w:rPr>
                <w:t xml:space="preserve">)(1) </w:t>
              </w:r>
              <w:r w:rsidR="00786E5B" w:rsidRPr="00FD2EA9">
                <w:rPr>
                  <w:rStyle w:val="default"/>
                  <w:rFonts w:eastAsia="Times New Roman" w:cs="Narkisim" w:hint="eastAsia"/>
                  <w:noProof/>
                  <w:snapToGrid/>
                  <w:color w:val="auto"/>
                  <w:sz w:val="24"/>
                  <w:szCs w:val="24"/>
                  <w:rtl/>
                  <w:lang w:eastAsia="he-IL"/>
                </w:rPr>
                <w:t>מידע</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על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קיומו</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של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חוב</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מזונות</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בתיק</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הוצאה</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לפועל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אחר</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המתנהל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נגד</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החייב</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אם</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סבר</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כי</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הדבר</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נחוץ</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לצורך</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ניהול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התיק</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במסלול</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המקוצר</w:t>
              </w:r>
              <w:r w:rsidR="00786E5B" w:rsidRPr="00FD2EA9">
                <w:rPr>
                  <w:rStyle w:val="default"/>
                  <w:rFonts w:eastAsia="Times New Roman" w:cs="Narkisim"/>
                  <w:noProof/>
                  <w:snapToGrid/>
                  <w:color w:val="auto"/>
                  <w:sz w:val="24"/>
                  <w:szCs w:val="24"/>
                  <w:rtl/>
                  <w:lang w:eastAsia="he-IL"/>
                </w:rPr>
                <w:t xml:space="preserve"> </w:t>
              </w:r>
              <w:r w:rsidR="00786E5B" w:rsidRPr="00FD2EA9">
                <w:rPr>
                  <w:rStyle w:val="default"/>
                  <w:rFonts w:eastAsia="Times New Roman" w:cs="Narkisim" w:hint="eastAsia"/>
                  <w:noProof/>
                  <w:snapToGrid/>
                  <w:color w:val="auto"/>
                  <w:sz w:val="24"/>
                  <w:szCs w:val="24"/>
                  <w:rtl/>
                  <w:lang w:eastAsia="he-IL"/>
                </w:rPr>
                <w:t>כאמור</w:t>
              </w:r>
              <w:r w:rsidR="00786E5B" w:rsidRPr="00FD2EA9">
                <w:rPr>
                  <w:rStyle w:val="default"/>
                  <w:rFonts w:eastAsia="Times New Roman" w:cs="Narkisim"/>
                  <w:noProof/>
                  <w:snapToGrid/>
                  <w:color w:val="auto"/>
                  <w:sz w:val="24"/>
                  <w:szCs w:val="24"/>
                  <w:rtl/>
                  <w:lang w:eastAsia="he-IL"/>
                </w:rPr>
                <w:t>.</w:t>
              </w:r>
            </w:ins>
          </w:p>
          <w:p w:rsidR="00786E5B" w:rsidRPr="00FD2EA9" w:rsidRDefault="00E92434" w:rsidP="00E92434">
            <w:pPr>
              <w:pStyle w:val="TableBlock"/>
              <w:spacing w:before="60" w:after="60" w:line="240" w:lineRule="auto"/>
              <w:rPr>
                <w:rFonts w:cs="Narkisim"/>
                <w:sz w:val="24"/>
                <w:szCs w:val="24"/>
                <w:rtl/>
              </w:rPr>
            </w:pPr>
            <w:ins w:id="32" w:author="אלעזר שטרן - הלשכה המשפטית" w:date="2017-10-23T08:55:00Z">
              <w:r>
                <w:rPr>
                  <w:rStyle w:val="default"/>
                  <w:rFonts w:cs="Narkisim" w:hint="cs"/>
                  <w:sz w:val="24"/>
                  <w:szCs w:val="24"/>
                  <w:rtl/>
                </w:rPr>
                <w:t>(ג)</w:t>
              </w:r>
              <w:r>
                <w:rPr>
                  <w:rStyle w:val="default"/>
                  <w:rFonts w:cs="Narkisim"/>
                  <w:sz w:val="24"/>
                  <w:szCs w:val="24"/>
                  <w:rtl/>
                </w:rPr>
                <w:tab/>
              </w:r>
            </w:ins>
            <w:ins w:id="33" w:author="אלעזר שטרן - הלשכה המשפטית" w:date="2017-02-05T13:42:00Z">
              <w:r w:rsidR="00786E5B" w:rsidRPr="00FD2EA9">
                <w:rPr>
                  <w:rStyle w:val="default"/>
                  <w:rFonts w:cs="Narkisim" w:hint="eastAsia"/>
                  <w:sz w:val="24"/>
                  <w:szCs w:val="24"/>
                  <w:rtl/>
                </w:rPr>
                <w:t>שר</w:t>
              </w:r>
              <w:r w:rsidR="00786E5B" w:rsidRPr="00FD2EA9">
                <w:rPr>
                  <w:rStyle w:val="default"/>
                  <w:rFonts w:cs="Narkisim"/>
                  <w:sz w:val="24"/>
                  <w:szCs w:val="24"/>
                  <w:rtl/>
                </w:rPr>
                <w:t xml:space="preserve"> </w:t>
              </w:r>
              <w:r w:rsidR="00786E5B" w:rsidRPr="00FD2EA9">
                <w:rPr>
                  <w:rStyle w:val="default"/>
                  <w:rFonts w:cs="Narkisim" w:hint="eastAsia"/>
                  <w:sz w:val="24"/>
                  <w:szCs w:val="24"/>
                  <w:rtl/>
                </w:rPr>
                <w:t>המשפטים</w:t>
              </w:r>
              <w:r w:rsidR="00786E5B" w:rsidRPr="00FD2EA9">
                <w:rPr>
                  <w:rStyle w:val="default"/>
                  <w:rFonts w:cs="Narkisim"/>
                  <w:sz w:val="24"/>
                  <w:szCs w:val="24"/>
                  <w:rtl/>
                </w:rPr>
                <w:t xml:space="preserve"> </w:t>
              </w:r>
              <w:r w:rsidR="00786E5B" w:rsidRPr="00FD2EA9">
                <w:rPr>
                  <w:rStyle w:val="default"/>
                  <w:rFonts w:cs="Narkisim" w:hint="eastAsia"/>
                  <w:sz w:val="24"/>
                  <w:szCs w:val="24"/>
                  <w:rtl/>
                </w:rPr>
                <w:t>רשאי</w:t>
              </w:r>
              <w:r w:rsidR="00786E5B" w:rsidRPr="00FD2EA9">
                <w:rPr>
                  <w:rStyle w:val="default"/>
                  <w:rFonts w:cs="Narkisim"/>
                  <w:sz w:val="24"/>
                  <w:szCs w:val="24"/>
                  <w:rtl/>
                </w:rPr>
                <w:t xml:space="preserve"> </w:t>
              </w:r>
              <w:r w:rsidR="00786E5B" w:rsidRPr="00FD2EA9">
                <w:rPr>
                  <w:rStyle w:val="default"/>
                  <w:rFonts w:cs="Narkisim" w:hint="eastAsia"/>
                  <w:sz w:val="24"/>
                  <w:szCs w:val="24"/>
                  <w:rtl/>
                </w:rPr>
                <w:t>לקבוע</w:t>
              </w:r>
              <w:r w:rsidR="00786E5B" w:rsidRPr="00FD2EA9">
                <w:rPr>
                  <w:rStyle w:val="default"/>
                  <w:rFonts w:cs="Narkisim"/>
                  <w:sz w:val="24"/>
                  <w:szCs w:val="24"/>
                  <w:rtl/>
                </w:rPr>
                <w:t xml:space="preserve"> </w:t>
              </w:r>
              <w:r w:rsidR="00786E5B" w:rsidRPr="00FD2EA9">
                <w:rPr>
                  <w:rStyle w:val="default"/>
                  <w:rFonts w:cs="Narkisim" w:hint="eastAsia"/>
                  <w:sz w:val="24"/>
                  <w:szCs w:val="24"/>
                  <w:rtl/>
                </w:rPr>
                <w:t>הוראות</w:t>
              </w:r>
              <w:r w:rsidR="00786E5B" w:rsidRPr="00FD2EA9">
                <w:rPr>
                  <w:rStyle w:val="default"/>
                  <w:rFonts w:cs="Narkisim"/>
                  <w:sz w:val="24"/>
                  <w:szCs w:val="24"/>
                  <w:rtl/>
                </w:rPr>
                <w:t xml:space="preserve"> </w:t>
              </w:r>
              <w:r w:rsidR="00786E5B" w:rsidRPr="00FD2EA9">
                <w:rPr>
                  <w:rStyle w:val="default"/>
                  <w:rFonts w:cs="Narkisim" w:hint="eastAsia"/>
                  <w:sz w:val="24"/>
                  <w:szCs w:val="24"/>
                  <w:rtl/>
                </w:rPr>
                <w:t>לעניין</w:t>
              </w:r>
              <w:r w:rsidR="00786E5B" w:rsidRPr="00FD2EA9">
                <w:rPr>
                  <w:rStyle w:val="default"/>
                  <w:rFonts w:cs="Narkisim"/>
                  <w:sz w:val="24"/>
                  <w:szCs w:val="24"/>
                  <w:rtl/>
                </w:rPr>
                <w:t xml:space="preserve"> </w:t>
              </w:r>
              <w:r w:rsidR="00786E5B" w:rsidRPr="00FD2EA9">
                <w:rPr>
                  <w:rStyle w:val="default"/>
                  <w:rFonts w:cs="Narkisim" w:hint="eastAsia"/>
                  <w:sz w:val="24"/>
                  <w:szCs w:val="24"/>
                  <w:rtl/>
                </w:rPr>
                <w:t>קבלת</w:t>
              </w:r>
              <w:r w:rsidR="00786E5B" w:rsidRPr="00FD2EA9">
                <w:rPr>
                  <w:rStyle w:val="default"/>
                  <w:rFonts w:cs="Narkisim"/>
                  <w:sz w:val="24"/>
                  <w:szCs w:val="24"/>
                  <w:rtl/>
                </w:rPr>
                <w:t xml:space="preserve"> </w:t>
              </w:r>
              <w:r w:rsidR="00786E5B" w:rsidRPr="00FD2EA9">
                <w:rPr>
                  <w:rStyle w:val="default"/>
                  <w:rFonts w:cs="Narkisim" w:hint="eastAsia"/>
                  <w:sz w:val="24"/>
                  <w:szCs w:val="24"/>
                  <w:rtl/>
                </w:rPr>
                <w:t>מידע</w:t>
              </w:r>
              <w:r w:rsidR="00786E5B" w:rsidRPr="00FD2EA9">
                <w:rPr>
                  <w:rStyle w:val="default"/>
                  <w:rFonts w:cs="Narkisim"/>
                  <w:sz w:val="24"/>
                  <w:szCs w:val="24"/>
                  <w:rtl/>
                </w:rPr>
                <w:t xml:space="preserve"> </w:t>
              </w:r>
              <w:r w:rsidR="00786E5B" w:rsidRPr="00FD2EA9">
                <w:rPr>
                  <w:rStyle w:val="default"/>
                  <w:rFonts w:cs="Narkisim" w:hint="eastAsia"/>
                  <w:sz w:val="24"/>
                  <w:szCs w:val="24"/>
                  <w:rtl/>
                </w:rPr>
                <w:t>לפי</w:t>
              </w:r>
              <w:r w:rsidR="00786E5B" w:rsidRPr="00FD2EA9">
                <w:rPr>
                  <w:rStyle w:val="default"/>
                  <w:rFonts w:cs="Narkisim"/>
                  <w:sz w:val="24"/>
                  <w:szCs w:val="24"/>
                  <w:rtl/>
                </w:rPr>
                <w:t xml:space="preserve"> </w:t>
              </w:r>
              <w:r w:rsidR="00786E5B" w:rsidRPr="00FD2EA9">
                <w:rPr>
                  <w:rStyle w:val="default"/>
                  <w:rFonts w:cs="Narkisim" w:hint="eastAsia"/>
                  <w:sz w:val="24"/>
                  <w:szCs w:val="24"/>
                  <w:rtl/>
                </w:rPr>
                <w:t>סעיף</w:t>
              </w:r>
              <w:r w:rsidR="00786E5B" w:rsidRPr="00FD2EA9">
                <w:rPr>
                  <w:rStyle w:val="default"/>
                  <w:rFonts w:cs="Narkisim"/>
                  <w:sz w:val="24"/>
                  <w:szCs w:val="24"/>
                  <w:rtl/>
                </w:rPr>
                <w:t xml:space="preserve"> </w:t>
              </w:r>
              <w:r w:rsidR="00786E5B" w:rsidRPr="00FD2EA9">
                <w:rPr>
                  <w:rStyle w:val="default"/>
                  <w:rFonts w:cs="Narkisim" w:hint="eastAsia"/>
                  <w:sz w:val="24"/>
                  <w:szCs w:val="24"/>
                  <w:rtl/>
                </w:rPr>
                <w:t>זה</w:t>
              </w:r>
              <w:r w:rsidR="00786E5B" w:rsidRPr="00FD2EA9">
                <w:rPr>
                  <w:rStyle w:val="default"/>
                  <w:rFonts w:cs="Narkisim"/>
                  <w:sz w:val="24"/>
                  <w:szCs w:val="24"/>
                  <w:rtl/>
                </w:rPr>
                <w:t xml:space="preserve">, </w:t>
              </w:r>
              <w:r w:rsidR="00786E5B" w:rsidRPr="00FD2EA9">
                <w:rPr>
                  <w:rStyle w:val="default"/>
                  <w:rFonts w:cs="Narkisim" w:hint="eastAsia"/>
                  <w:sz w:val="24"/>
                  <w:szCs w:val="24"/>
                  <w:rtl/>
                </w:rPr>
                <w:t>לרבות</w:t>
              </w:r>
              <w:r w:rsidR="00786E5B" w:rsidRPr="00FD2EA9">
                <w:rPr>
                  <w:rStyle w:val="default"/>
                  <w:rFonts w:cs="Narkisim"/>
                  <w:sz w:val="24"/>
                  <w:szCs w:val="24"/>
                  <w:rtl/>
                </w:rPr>
                <w:t xml:space="preserve"> </w:t>
              </w:r>
              <w:r w:rsidR="00786E5B" w:rsidRPr="00FD2EA9">
                <w:rPr>
                  <w:rStyle w:val="default"/>
                  <w:rFonts w:cs="Narkisim" w:hint="eastAsia"/>
                  <w:sz w:val="24"/>
                  <w:szCs w:val="24"/>
                  <w:rtl/>
                </w:rPr>
                <w:t>מגבלות</w:t>
              </w:r>
              <w:r w:rsidR="00786E5B" w:rsidRPr="00FD2EA9">
                <w:rPr>
                  <w:rStyle w:val="default"/>
                  <w:rFonts w:cs="Narkisim"/>
                  <w:sz w:val="24"/>
                  <w:szCs w:val="24"/>
                  <w:rtl/>
                </w:rPr>
                <w:t xml:space="preserve"> </w:t>
              </w:r>
              <w:r w:rsidR="00786E5B" w:rsidRPr="00FD2EA9">
                <w:rPr>
                  <w:rStyle w:val="default"/>
                  <w:rFonts w:cs="Narkisim" w:hint="eastAsia"/>
                  <w:sz w:val="24"/>
                  <w:szCs w:val="24"/>
                  <w:rtl/>
                </w:rPr>
                <w:t>לעניין</w:t>
              </w:r>
              <w:r w:rsidR="00786E5B" w:rsidRPr="00FD2EA9">
                <w:rPr>
                  <w:rStyle w:val="default"/>
                  <w:rFonts w:cs="Narkisim"/>
                  <w:sz w:val="24"/>
                  <w:szCs w:val="24"/>
                  <w:rtl/>
                </w:rPr>
                <w:t xml:space="preserve"> </w:t>
              </w:r>
              <w:r w:rsidR="00786E5B" w:rsidRPr="00FD2EA9">
                <w:rPr>
                  <w:rStyle w:val="default"/>
                  <w:rFonts w:cs="Narkisim" w:hint="eastAsia"/>
                  <w:sz w:val="24"/>
                  <w:szCs w:val="24"/>
                  <w:rtl/>
                </w:rPr>
                <w:t>העתקת</w:t>
              </w:r>
              <w:r w:rsidR="00786E5B" w:rsidRPr="00FD2EA9">
                <w:rPr>
                  <w:rStyle w:val="default"/>
                  <w:rFonts w:cs="Narkisim"/>
                  <w:sz w:val="24"/>
                  <w:szCs w:val="24"/>
                  <w:rtl/>
                </w:rPr>
                <w:t xml:space="preserve"> </w:t>
              </w:r>
              <w:r w:rsidR="00786E5B" w:rsidRPr="00FD2EA9">
                <w:rPr>
                  <w:rStyle w:val="default"/>
                  <w:rFonts w:cs="Narkisim" w:hint="eastAsia"/>
                  <w:sz w:val="24"/>
                  <w:szCs w:val="24"/>
                  <w:rtl/>
                </w:rPr>
                <w:t>המידע</w:t>
              </w:r>
              <w:r w:rsidR="00786E5B" w:rsidRPr="00FD2EA9">
                <w:rPr>
                  <w:rStyle w:val="default"/>
                  <w:rFonts w:cs="Narkisim"/>
                  <w:sz w:val="24"/>
                  <w:szCs w:val="24"/>
                  <w:rtl/>
                </w:rPr>
                <w:t xml:space="preserve">, </w:t>
              </w:r>
              <w:r w:rsidR="00786E5B" w:rsidRPr="00FD2EA9">
                <w:rPr>
                  <w:rStyle w:val="default"/>
                  <w:rFonts w:cs="Narkisim" w:hint="eastAsia"/>
                  <w:sz w:val="24"/>
                  <w:szCs w:val="24"/>
                  <w:rtl/>
                </w:rPr>
                <w:t>שמירתו</w:t>
              </w:r>
              <w:r w:rsidR="00786E5B" w:rsidRPr="00FD2EA9">
                <w:rPr>
                  <w:rStyle w:val="default"/>
                  <w:rFonts w:cs="Narkisim"/>
                  <w:sz w:val="24"/>
                  <w:szCs w:val="24"/>
                  <w:rtl/>
                </w:rPr>
                <w:t xml:space="preserve"> </w:t>
              </w:r>
              <w:r w:rsidR="00786E5B" w:rsidRPr="00FD2EA9">
                <w:rPr>
                  <w:rStyle w:val="default"/>
                  <w:rFonts w:cs="Narkisim" w:hint="eastAsia"/>
                  <w:sz w:val="24"/>
                  <w:szCs w:val="24"/>
                  <w:rtl/>
                </w:rPr>
                <w:t>ואיסוף</w:t>
              </w:r>
              <w:r w:rsidR="00786E5B" w:rsidRPr="00FD2EA9">
                <w:rPr>
                  <w:rStyle w:val="default"/>
                  <w:rFonts w:cs="Narkisim"/>
                  <w:sz w:val="24"/>
                  <w:szCs w:val="24"/>
                  <w:rtl/>
                </w:rPr>
                <w:t xml:space="preserve"> </w:t>
              </w:r>
              <w:r w:rsidR="00786E5B" w:rsidRPr="00FD2EA9">
                <w:rPr>
                  <w:rStyle w:val="default"/>
                  <w:rFonts w:cs="Narkisim" w:hint="eastAsia"/>
                  <w:sz w:val="24"/>
                  <w:szCs w:val="24"/>
                  <w:rtl/>
                </w:rPr>
                <w:t>ממוחשב</w:t>
              </w:r>
              <w:r w:rsidR="00786E5B" w:rsidRPr="00FD2EA9">
                <w:rPr>
                  <w:rStyle w:val="default"/>
                  <w:rFonts w:cs="Narkisim"/>
                  <w:sz w:val="24"/>
                  <w:szCs w:val="24"/>
                  <w:rtl/>
                </w:rPr>
                <w:t xml:space="preserve"> </w:t>
              </w:r>
              <w:r w:rsidR="00786E5B" w:rsidRPr="00FD2EA9">
                <w:rPr>
                  <w:rStyle w:val="default"/>
                  <w:rFonts w:cs="Narkisim" w:hint="eastAsia"/>
                  <w:sz w:val="24"/>
                  <w:szCs w:val="24"/>
                  <w:rtl/>
                </w:rPr>
                <w:t>שלו</w:t>
              </w:r>
              <w:r w:rsidR="00786E5B" w:rsidRPr="00FD2EA9">
                <w:rPr>
                  <w:rStyle w:val="default"/>
                  <w:rFonts w:cs="Narkisim"/>
                  <w:sz w:val="24"/>
                  <w:szCs w:val="24"/>
                  <w:rtl/>
                </w:rPr>
                <w:t xml:space="preserve">, </w:t>
              </w:r>
              <w:r w:rsidR="00786E5B" w:rsidRPr="00FD2EA9">
                <w:rPr>
                  <w:rStyle w:val="default"/>
                  <w:rFonts w:cs="Narkisim" w:hint="eastAsia"/>
                  <w:sz w:val="24"/>
                  <w:szCs w:val="24"/>
                  <w:rtl/>
                </w:rPr>
                <w:t>כדי</w:t>
              </w:r>
              <w:r w:rsidR="00786E5B" w:rsidRPr="00FD2EA9">
                <w:rPr>
                  <w:rStyle w:val="default"/>
                  <w:rFonts w:cs="Narkisim"/>
                  <w:sz w:val="24"/>
                  <w:szCs w:val="24"/>
                  <w:rtl/>
                </w:rPr>
                <w:t xml:space="preserve"> </w:t>
              </w:r>
              <w:r w:rsidR="00786E5B" w:rsidRPr="00FD2EA9">
                <w:rPr>
                  <w:rStyle w:val="default"/>
                  <w:rFonts w:cs="Narkisim" w:hint="eastAsia"/>
                  <w:sz w:val="24"/>
                  <w:szCs w:val="24"/>
                  <w:rtl/>
                </w:rPr>
                <w:t>להבטיח</w:t>
              </w:r>
              <w:r w:rsidR="00786E5B" w:rsidRPr="00FD2EA9">
                <w:rPr>
                  <w:rStyle w:val="default"/>
                  <w:rFonts w:cs="Narkisim"/>
                  <w:sz w:val="24"/>
                  <w:szCs w:val="24"/>
                  <w:rtl/>
                </w:rPr>
                <w:t xml:space="preserve"> </w:t>
              </w:r>
              <w:r w:rsidR="00786E5B" w:rsidRPr="00FD2EA9">
                <w:rPr>
                  <w:rStyle w:val="default"/>
                  <w:rFonts w:cs="Narkisim" w:hint="eastAsia"/>
                  <w:sz w:val="24"/>
                  <w:szCs w:val="24"/>
                  <w:rtl/>
                </w:rPr>
                <w:t>את</w:t>
              </w:r>
              <w:r w:rsidR="00786E5B" w:rsidRPr="00FD2EA9">
                <w:rPr>
                  <w:rStyle w:val="default"/>
                  <w:rFonts w:cs="Narkisim"/>
                  <w:sz w:val="24"/>
                  <w:szCs w:val="24"/>
                  <w:rtl/>
                </w:rPr>
                <w:t xml:space="preserve"> </w:t>
              </w:r>
              <w:r w:rsidR="00786E5B" w:rsidRPr="00FD2EA9">
                <w:rPr>
                  <w:rStyle w:val="default"/>
                  <w:rFonts w:cs="Narkisim" w:hint="eastAsia"/>
                  <w:sz w:val="24"/>
                  <w:szCs w:val="24"/>
                  <w:rtl/>
                </w:rPr>
                <w:t>אמינות</w:t>
              </w:r>
              <w:r w:rsidR="00786E5B" w:rsidRPr="00FD2EA9">
                <w:rPr>
                  <w:rStyle w:val="default"/>
                  <w:rFonts w:cs="Narkisim"/>
                  <w:sz w:val="24"/>
                  <w:szCs w:val="24"/>
                  <w:rtl/>
                </w:rPr>
                <w:t xml:space="preserve"> </w:t>
              </w:r>
              <w:r w:rsidR="00786E5B" w:rsidRPr="00FD2EA9">
                <w:rPr>
                  <w:rStyle w:val="default"/>
                  <w:rFonts w:cs="Narkisim" w:hint="eastAsia"/>
                  <w:sz w:val="24"/>
                  <w:szCs w:val="24"/>
                  <w:rtl/>
                </w:rPr>
                <w:t>המידע</w:t>
              </w:r>
              <w:r w:rsidR="00786E5B" w:rsidRPr="00FD2EA9">
                <w:rPr>
                  <w:rStyle w:val="default"/>
                  <w:rFonts w:cs="Narkisim"/>
                  <w:sz w:val="24"/>
                  <w:szCs w:val="24"/>
                  <w:rtl/>
                </w:rPr>
                <w:t xml:space="preserve">, </w:t>
              </w:r>
              <w:r w:rsidR="00786E5B" w:rsidRPr="00FD2EA9">
                <w:rPr>
                  <w:rStyle w:val="default"/>
                  <w:rFonts w:cs="Narkisim" w:hint="eastAsia"/>
                  <w:sz w:val="24"/>
                  <w:szCs w:val="24"/>
                  <w:rtl/>
                </w:rPr>
                <w:t>את</w:t>
              </w:r>
              <w:r w:rsidR="00786E5B" w:rsidRPr="00FD2EA9">
                <w:rPr>
                  <w:rStyle w:val="default"/>
                  <w:rFonts w:cs="Narkisim"/>
                  <w:sz w:val="24"/>
                  <w:szCs w:val="24"/>
                  <w:rtl/>
                </w:rPr>
                <w:t xml:space="preserve"> </w:t>
              </w:r>
              <w:r w:rsidR="00786E5B" w:rsidRPr="00FD2EA9">
                <w:rPr>
                  <w:rStyle w:val="default"/>
                  <w:rFonts w:cs="Narkisim" w:hint="eastAsia"/>
                  <w:sz w:val="24"/>
                  <w:szCs w:val="24"/>
                  <w:rtl/>
                </w:rPr>
                <w:t>זמינותו</w:t>
              </w:r>
              <w:r w:rsidR="00786E5B" w:rsidRPr="00FD2EA9">
                <w:rPr>
                  <w:rStyle w:val="default"/>
                  <w:rFonts w:cs="Narkisim"/>
                  <w:sz w:val="24"/>
                  <w:szCs w:val="24"/>
                  <w:rtl/>
                </w:rPr>
                <w:t xml:space="preserve"> </w:t>
              </w:r>
              <w:r w:rsidR="00786E5B" w:rsidRPr="00FD2EA9">
                <w:rPr>
                  <w:rStyle w:val="default"/>
                  <w:rFonts w:cs="Narkisim" w:hint="eastAsia"/>
                  <w:sz w:val="24"/>
                  <w:szCs w:val="24"/>
                  <w:rtl/>
                </w:rPr>
                <w:t>ואת</w:t>
              </w:r>
              <w:r w:rsidR="00786E5B" w:rsidRPr="00FD2EA9">
                <w:rPr>
                  <w:rStyle w:val="default"/>
                  <w:rFonts w:cs="Narkisim"/>
                  <w:sz w:val="24"/>
                  <w:szCs w:val="24"/>
                  <w:rtl/>
                </w:rPr>
                <w:t xml:space="preserve"> </w:t>
              </w:r>
              <w:r w:rsidR="00786E5B" w:rsidRPr="00FD2EA9">
                <w:rPr>
                  <w:rStyle w:val="default"/>
                  <w:rFonts w:cs="Narkisim" w:hint="eastAsia"/>
                  <w:sz w:val="24"/>
                  <w:szCs w:val="24"/>
                  <w:rtl/>
                </w:rPr>
                <w:t>הגנת</w:t>
              </w:r>
              <w:r w:rsidR="00786E5B" w:rsidRPr="00FD2EA9">
                <w:rPr>
                  <w:rStyle w:val="default"/>
                  <w:rFonts w:cs="Narkisim"/>
                  <w:sz w:val="24"/>
                  <w:szCs w:val="24"/>
                  <w:rtl/>
                </w:rPr>
                <w:t xml:space="preserve"> </w:t>
              </w:r>
              <w:r w:rsidR="00786E5B" w:rsidRPr="00FD2EA9">
                <w:rPr>
                  <w:rStyle w:val="default"/>
                  <w:rFonts w:cs="Narkisim" w:hint="eastAsia"/>
                  <w:sz w:val="24"/>
                  <w:szCs w:val="24"/>
                  <w:rtl/>
                </w:rPr>
                <w:t>המידע</w:t>
              </w:r>
              <w:r w:rsidR="00786E5B" w:rsidRPr="00FD2EA9">
                <w:rPr>
                  <w:rStyle w:val="default"/>
                  <w:rFonts w:cs="Narkisim"/>
                  <w:sz w:val="24"/>
                  <w:szCs w:val="24"/>
                  <w:rtl/>
                </w:rPr>
                <w:t xml:space="preserve"> </w:t>
              </w:r>
              <w:r w:rsidR="00786E5B" w:rsidRPr="00FD2EA9">
                <w:rPr>
                  <w:rStyle w:val="default"/>
                  <w:rFonts w:cs="Narkisim" w:hint="eastAsia"/>
                  <w:sz w:val="24"/>
                  <w:szCs w:val="24"/>
                  <w:rtl/>
                </w:rPr>
                <w:t>מפני</w:t>
              </w:r>
              <w:r w:rsidR="00786E5B" w:rsidRPr="00FD2EA9">
                <w:rPr>
                  <w:rStyle w:val="default"/>
                  <w:rFonts w:cs="Narkisim"/>
                  <w:sz w:val="24"/>
                  <w:szCs w:val="24"/>
                  <w:rtl/>
                </w:rPr>
                <w:t xml:space="preserve"> </w:t>
              </w:r>
              <w:r w:rsidR="00786E5B" w:rsidRPr="00FD2EA9">
                <w:rPr>
                  <w:rStyle w:val="default"/>
                  <w:rFonts w:cs="Narkisim" w:hint="eastAsia"/>
                  <w:sz w:val="24"/>
                  <w:szCs w:val="24"/>
                  <w:rtl/>
                </w:rPr>
                <w:t>שימוש</w:t>
              </w:r>
              <w:r w:rsidR="00786E5B" w:rsidRPr="00FD2EA9">
                <w:rPr>
                  <w:rStyle w:val="default"/>
                  <w:rFonts w:cs="Narkisim"/>
                  <w:sz w:val="24"/>
                  <w:szCs w:val="24"/>
                  <w:rtl/>
                </w:rPr>
                <w:t xml:space="preserve"> </w:t>
              </w:r>
              <w:r w:rsidR="00786E5B" w:rsidRPr="00FD2EA9">
                <w:rPr>
                  <w:rStyle w:val="default"/>
                  <w:rFonts w:cs="Narkisim" w:hint="eastAsia"/>
                  <w:sz w:val="24"/>
                  <w:szCs w:val="24"/>
                  <w:rtl/>
                </w:rPr>
                <w:t>בלתי</w:t>
              </w:r>
              <w:r w:rsidR="00786E5B" w:rsidRPr="00FD2EA9">
                <w:rPr>
                  <w:rStyle w:val="default"/>
                  <w:rFonts w:cs="Narkisim"/>
                  <w:sz w:val="24"/>
                  <w:szCs w:val="24"/>
                  <w:rtl/>
                </w:rPr>
                <w:t xml:space="preserve"> </w:t>
              </w:r>
              <w:r w:rsidR="00786E5B" w:rsidRPr="00FD2EA9">
                <w:rPr>
                  <w:rStyle w:val="default"/>
                  <w:rFonts w:cs="Narkisim" w:hint="eastAsia"/>
                  <w:sz w:val="24"/>
                  <w:szCs w:val="24"/>
                  <w:rtl/>
                </w:rPr>
                <w:t>מורשה</w:t>
              </w:r>
              <w:r w:rsidR="00786E5B" w:rsidRPr="00FD2EA9">
                <w:rPr>
                  <w:rStyle w:val="default"/>
                  <w:rFonts w:cs="Narkisim"/>
                  <w:sz w:val="24"/>
                  <w:szCs w:val="24"/>
                  <w:rtl/>
                </w:rPr>
                <w:t xml:space="preserve"> </w:t>
              </w:r>
              <w:r w:rsidR="00786E5B" w:rsidRPr="00FD2EA9">
                <w:rPr>
                  <w:rStyle w:val="default"/>
                  <w:rFonts w:cs="Narkisim" w:hint="eastAsia"/>
                  <w:sz w:val="24"/>
                  <w:szCs w:val="24"/>
                  <w:rtl/>
                </w:rPr>
                <w:t>בו</w:t>
              </w:r>
              <w:r w:rsidR="00786E5B" w:rsidRPr="00FD2EA9">
                <w:rPr>
                  <w:rStyle w:val="default"/>
                  <w:rFonts w:cs="Narkisim"/>
                  <w:sz w:val="24"/>
                  <w:szCs w:val="24"/>
                  <w:rtl/>
                </w:rPr>
                <w:t xml:space="preserve"> </w:t>
              </w:r>
              <w:r w:rsidR="00786E5B" w:rsidRPr="00FD2EA9">
                <w:rPr>
                  <w:rStyle w:val="default"/>
                  <w:rFonts w:cs="Narkisim" w:hint="eastAsia"/>
                  <w:sz w:val="24"/>
                  <w:szCs w:val="24"/>
                  <w:rtl/>
                </w:rPr>
                <w:t>וכן</w:t>
              </w:r>
              <w:r w:rsidR="00786E5B" w:rsidRPr="00FD2EA9">
                <w:rPr>
                  <w:rStyle w:val="default"/>
                  <w:rFonts w:cs="Narkisim"/>
                  <w:sz w:val="24"/>
                  <w:szCs w:val="24"/>
                  <w:rtl/>
                </w:rPr>
                <w:t xml:space="preserve"> </w:t>
              </w:r>
              <w:r w:rsidR="00786E5B" w:rsidRPr="00FD2EA9">
                <w:rPr>
                  <w:rStyle w:val="default"/>
                  <w:rFonts w:cs="Narkisim" w:hint="eastAsia"/>
                  <w:sz w:val="24"/>
                  <w:szCs w:val="24"/>
                  <w:rtl/>
                </w:rPr>
                <w:t>כדי</w:t>
              </w:r>
              <w:r w:rsidR="00786E5B" w:rsidRPr="00FD2EA9">
                <w:rPr>
                  <w:rStyle w:val="default"/>
                  <w:rFonts w:cs="Narkisim"/>
                  <w:sz w:val="24"/>
                  <w:szCs w:val="24"/>
                  <w:rtl/>
                </w:rPr>
                <w:t xml:space="preserve"> </w:t>
              </w:r>
              <w:r w:rsidR="00786E5B" w:rsidRPr="00FD2EA9">
                <w:rPr>
                  <w:rStyle w:val="default"/>
                  <w:rFonts w:cs="Narkisim" w:hint="eastAsia"/>
                  <w:sz w:val="24"/>
                  <w:szCs w:val="24"/>
                  <w:rtl/>
                </w:rPr>
                <w:t>לשמור</w:t>
              </w:r>
              <w:r w:rsidR="00786E5B" w:rsidRPr="00FD2EA9">
                <w:rPr>
                  <w:rStyle w:val="default"/>
                  <w:rFonts w:cs="Narkisim"/>
                  <w:sz w:val="24"/>
                  <w:szCs w:val="24"/>
                  <w:rtl/>
                </w:rPr>
                <w:t xml:space="preserve"> </w:t>
              </w:r>
              <w:r w:rsidR="00786E5B" w:rsidRPr="00FD2EA9">
                <w:rPr>
                  <w:rStyle w:val="default"/>
                  <w:rFonts w:cs="Narkisim" w:hint="eastAsia"/>
                  <w:sz w:val="24"/>
                  <w:szCs w:val="24"/>
                  <w:rtl/>
                </w:rPr>
                <w:t>על</w:t>
              </w:r>
              <w:r w:rsidR="00786E5B" w:rsidRPr="00FD2EA9">
                <w:rPr>
                  <w:rStyle w:val="default"/>
                  <w:rFonts w:cs="Narkisim"/>
                  <w:sz w:val="24"/>
                  <w:szCs w:val="24"/>
                  <w:rtl/>
                </w:rPr>
                <w:t xml:space="preserve"> </w:t>
              </w:r>
              <w:r w:rsidR="00786E5B" w:rsidRPr="00FD2EA9">
                <w:rPr>
                  <w:rStyle w:val="default"/>
                  <w:rFonts w:cs="Narkisim" w:hint="eastAsia"/>
                  <w:sz w:val="24"/>
                  <w:szCs w:val="24"/>
                  <w:rtl/>
                </w:rPr>
                <w:t>הפרטיות</w:t>
              </w:r>
              <w:r w:rsidR="00786E5B" w:rsidRPr="00FD2EA9">
                <w:rPr>
                  <w:rStyle w:val="default"/>
                  <w:rFonts w:cs="Narkisim"/>
                  <w:sz w:val="24"/>
                  <w:szCs w:val="24"/>
                  <w:rtl/>
                </w:rPr>
                <w:t>.</w:t>
              </w:r>
            </w:ins>
          </w:p>
        </w:tc>
      </w:tr>
    </w:tbl>
    <w:p w:rsidR="00E05290" w:rsidRDefault="000B7009" w:rsidP="00466459">
      <w:pPr>
        <w:spacing w:before="120" w:after="120" w:line="360" w:lineRule="auto"/>
        <w:ind w:firstLine="0"/>
        <w:rPr>
          <w:rFonts w:cs="David"/>
          <w:sz w:val="24"/>
          <w:szCs w:val="24"/>
          <w:rtl/>
        </w:rPr>
      </w:pPr>
      <w:r w:rsidRPr="000B7009">
        <w:rPr>
          <w:rFonts w:cs="David" w:hint="cs"/>
          <w:sz w:val="24"/>
          <w:szCs w:val="24"/>
          <w:u w:val="single"/>
          <w:rtl/>
        </w:rPr>
        <w:t>סעיף קטן (א)</w:t>
      </w:r>
      <w:r>
        <w:rPr>
          <w:rFonts w:cs="David" w:hint="cs"/>
          <w:sz w:val="24"/>
          <w:szCs w:val="24"/>
          <w:rtl/>
        </w:rPr>
        <w:t xml:space="preserve"> </w:t>
      </w:r>
      <w:r>
        <w:rPr>
          <w:rFonts w:cs="David"/>
          <w:sz w:val="24"/>
          <w:szCs w:val="24"/>
          <w:rtl/>
        </w:rPr>
        <w:t>–</w:t>
      </w:r>
      <w:r>
        <w:rPr>
          <w:rFonts w:cs="David" w:hint="cs"/>
          <w:sz w:val="24"/>
          <w:szCs w:val="24"/>
          <w:rtl/>
        </w:rPr>
        <w:t xml:space="preserve"> </w:t>
      </w:r>
      <w:r w:rsidR="00570B39">
        <w:rPr>
          <w:rFonts w:cs="David" w:hint="cs"/>
          <w:sz w:val="24"/>
          <w:szCs w:val="24"/>
          <w:rtl/>
        </w:rPr>
        <w:t>מוצע לעגן הליך שיאפשר לזוכה לקבל מידע על קיומו של חוב מזונות</w:t>
      </w:r>
      <w:r w:rsidR="00963CE7">
        <w:rPr>
          <w:rFonts w:cs="David" w:hint="cs"/>
          <w:sz w:val="24"/>
          <w:szCs w:val="24"/>
          <w:rtl/>
        </w:rPr>
        <w:t>,</w:t>
      </w:r>
      <w:r w:rsidR="00570B39">
        <w:rPr>
          <w:rFonts w:cs="David" w:hint="cs"/>
          <w:sz w:val="24"/>
          <w:szCs w:val="24"/>
          <w:rtl/>
        </w:rPr>
        <w:t xml:space="preserve"> וכך יאפשר לו לשקול את הכדאיות שבנקיטת הליכים נגד החייב. על פי המוצע, יימסר המידע לזוכה בהתקיים </w:t>
      </w:r>
      <w:r w:rsidR="00570B39">
        <w:rPr>
          <w:rFonts w:cs="David" w:hint="cs"/>
          <w:sz w:val="24"/>
          <w:szCs w:val="24"/>
          <w:rtl/>
        </w:rPr>
        <w:lastRenderedPageBreak/>
        <w:t>שני תנאים מצטברים, שנועדו להבטיח איזון בין ניהול יעיל של ההליך מצד הזוכה, לבין חשיפת מידע שעלולה לפגוע בפרטיותו של החייב:</w:t>
      </w:r>
    </w:p>
    <w:p w:rsidR="00570B39" w:rsidRDefault="00570B39" w:rsidP="00466459">
      <w:pPr>
        <w:pStyle w:val="a7"/>
        <w:numPr>
          <w:ilvl w:val="0"/>
          <w:numId w:val="6"/>
        </w:numPr>
        <w:spacing w:before="0" w:after="120" w:line="360" w:lineRule="auto"/>
        <w:rPr>
          <w:rFonts w:cs="David"/>
          <w:sz w:val="24"/>
          <w:szCs w:val="24"/>
        </w:rPr>
      </w:pPr>
      <w:r>
        <w:rPr>
          <w:rFonts w:cs="David" w:hint="cs"/>
          <w:sz w:val="24"/>
          <w:szCs w:val="24"/>
          <w:rtl/>
        </w:rPr>
        <w:t>חלפו 30 ימים ממועד המצאת האזהרה לחייב בהמצאה מלאה (בתיק שמנהל אותו זוכה נגד החייב);</w:t>
      </w:r>
    </w:p>
    <w:p w:rsidR="00570B39" w:rsidRPr="00570B39" w:rsidRDefault="00570B39" w:rsidP="00466459">
      <w:pPr>
        <w:pStyle w:val="a7"/>
        <w:numPr>
          <w:ilvl w:val="0"/>
          <w:numId w:val="6"/>
        </w:numPr>
        <w:spacing w:before="0" w:after="120" w:line="360" w:lineRule="auto"/>
        <w:rPr>
          <w:rFonts w:cs="David"/>
          <w:sz w:val="24"/>
          <w:szCs w:val="24"/>
          <w:rtl/>
        </w:rPr>
      </w:pPr>
      <w:r>
        <w:rPr>
          <w:rFonts w:cs="David" w:hint="cs"/>
          <w:sz w:val="24"/>
          <w:szCs w:val="24"/>
          <w:rtl/>
        </w:rPr>
        <w:t xml:space="preserve">שחוב המזונות המצטבר בתיק ההוצאה לפועל האחר נגד החייב עולה על סכום דמי המזונות של שלושה חודשים לפי פסק הדין למזונות שניתן נגד החייב, או סכום של 15,000 ₪, לפי הנמוך </w:t>
      </w:r>
      <w:r w:rsidR="00016397">
        <w:rPr>
          <w:rFonts w:cs="David" w:hint="cs"/>
          <w:sz w:val="24"/>
          <w:szCs w:val="24"/>
          <w:rtl/>
        </w:rPr>
        <w:t>מביניהם</w:t>
      </w:r>
      <w:r>
        <w:rPr>
          <w:rFonts w:cs="David" w:hint="cs"/>
          <w:sz w:val="24"/>
          <w:szCs w:val="24"/>
          <w:rtl/>
        </w:rPr>
        <w:t>.</w:t>
      </w:r>
    </w:p>
    <w:p w:rsidR="00E05290" w:rsidRDefault="006D5750" w:rsidP="00466459">
      <w:pPr>
        <w:spacing w:before="0" w:after="120" w:line="360" w:lineRule="auto"/>
        <w:ind w:firstLine="0"/>
        <w:rPr>
          <w:rFonts w:cs="David"/>
          <w:sz w:val="24"/>
          <w:szCs w:val="24"/>
          <w:rtl/>
        </w:rPr>
      </w:pPr>
      <w:r>
        <w:rPr>
          <w:rFonts w:cs="David" w:hint="cs"/>
          <w:sz w:val="24"/>
          <w:szCs w:val="24"/>
          <w:rtl/>
        </w:rPr>
        <w:t xml:space="preserve">המידע על קיומו של חוב מזונות יימסר בדרך של שאילתה באתר האינטרנט של מערכת ההוצאה לפועל, ורק למי שהוא זוכה המנהל תיק בהוצאה לפועל נגד החייב. במטרה להבטיל שרק זוכה כאמור יוכל לבצע שאילתה, מוצע לדרוש מהזוכה לציין את שמו, מספר הזהות שלו, מספר תיק ההוצאה לפועל שהוא מנהל נגד החייב, מספר הזהות של החייב, ואם הזוכה מיוצג </w:t>
      </w:r>
      <w:r>
        <w:rPr>
          <w:rFonts w:cs="David"/>
          <w:sz w:val="24"/>
          <w:szCs w:val="24"/>
          <w:rtl/>
        </w:rPr>
        <w:t>–</w:t>
      </w:r>
      <w:r>
        <w:rPr>
          <w:rFonts w:cs="David" w:hint="cs"/>
          <w:sz w:val="24"/>
          <w:szCs w:val="24"/>
          <w:rtl/>
        </w:rPr>
        <w:t xml:space="preserve"> מספר הרישיון של בא כוחו.</w:t>
      </w:r>
    </w:p>
    <w:p w:rsidR="009B7A9D" w:rsidRPr="007D51D8" w:rsidRDefault="00466D2D" w:rsidP="00466459">
      <w:pPr>
        <w:spacing w:before="0" w:after="120" w:line="360" w:lineRule="auto"/>
        <w:ind w:firstLine="0"/>
        <w:rPr>
          <w:rFonts w:cs="David"/>
          <w:sz w:val="24"/>
          <w:szCs w:val="24"/>
          <w:rtl/>
        </w:rPr>
      </w:pPr>
      <w:r w:rsidRPr="00466D2D">
        <w:rPr>
          <w:rFonts w:cs="David" w:hint="cs"/>
          <w:sz w:val="24"/>
          <w:szCs w:val="24"/>
          <w:u w:val="single"/>
          <w:rtl/>
        </w:rPr>
        <w:t>סעיף קטן (ב)</w:t>
      </w:r>
      <w:r>
        <w:rPr>
          <w:rFonts w:cs="David" w:hint="cs"/>
          <w:sz w:val="24"/>
          <w:szCs w:val="24"/>
          <w:rtl/>
        </w:rPr>
        <w:t xml:space="preserve"> </w:t>
      </w:r>
      <w:r>
        <w:rPr>
          <w:rFonts w:cs="David"/>
          <w:sz w:val="24"/>
          <w:szCs w:val="24"/>
          <w:rtl/>
        </w:rPr>
        <w:t>–</w:t>
      </w:r>
      <w:r>
        <w:rPr>
          <w:rFonts w:cs="David" w:hint="cs"/>
          <w:sz w:val="24"/>
          <w:szCs w:val="24"/>
          <w:rtl/>
        </w:rPr>
        <w:t xml:space="preserve"> </w:t>
      </w:r>
      <w:r w:rsidR="009B7A9D">
        <w:rPr>
          <w:rFonts w:cs="David" w:hint="cs"/>
          <w:sz w:val="24"/>
          <w:szCs w:val="24"/>
          <w:rtl/>
        </w:rPr>
        <w:t xml:space="preserve">לגבי תיקים המתנהלים במסלול המקוצר מוצע לקבוע, כי זכותו של הזוכה לקבל מידע תהיה כפופה לשיקול דעתו של הרשם, והוא יהיה רשאי להעביר את המידע לזוכה, רק אם סבר כי הדבר נחוץ לצורך ניהול התיק. תיקים אלה מנוהלים בידי עובדי מערכת ההוצאה לפועל שמודעים לקיומו של תיק מזונות, ככל שישנו, ולכן אין הצדקה בהקשר זה למסור באופן </w:t>
      </w:r>
      <w:r w:rsidR="009B7A9D" w:rsidRPr="007D51D8">
        <w:rPr>
          <w:rFonts w:cs="David" w:hint="cs"/>
          <w:sz w:val="24"/>
          <w:szCs w:val="24"/>
          <w:rtl/>
        </w:rPr>
        <w:t>אוטומטי מידע לזוכה העומד בתנאים, ומוצע שזוכה בתיק כאמור יידרש להגיש בקשה לרשם שישקול אם הדבר נחוץ לזוכה לצורך ניהול התיק.</w:t>
      </w:r>
    </w:p>
    <w:p w:rsidR="009B7A9D" w:rsidRPr="007D51D8" w:rsidRDefault="00466D2D" w:rsidP="00466459">
      <w:pPr>
        <w:spacing w:before="0" w:after="120" w:line="360" w:lineRule="auto"/>
        <w:ind w:firstLine="0"/>
        <w:rPr>
          <w:rFonts w:cs="David"/>
          <w:sz w:val="24"/>
          <w:szCs w:val="24"/>
          <w:rtl/>
        </w:rPr>
      </w:pPr>
      <w:r w:rsidRPr="007D51D8">
        <w:rPr>
          <w:rFonts w:cs="David" w:hint="cs"/>
          <w:sz w:val="24"/>
          <w:szCs w:val="24"/>
          <w:u w:val="single"/>
          <w:rtl/>
        </w:rPr>
        <w:t>סעיף קטן (ג)</w:t>
      </w:r>
      <w:r w:rsidRPr="007D51D8">
        <w:rPr>
          <w:rFonts w:cs="David" w:hint="cs"/>
          <w:sz w:val="24"/>
          <w:szCs w:val="24"/>
          <w:rtl/>
        </w:rPr>
        <w:t xml:space="preserve"> </w:t>
      </w:r>
      <w:r w:rsidRPr="007D51D8">
        <w:rPr>
          <w:rFonts w:cs="David"/>
          <w:sz w:val="24"/>
          <w:szCs w:val="24"/>
          <w:rtl/>
        </w:rPr>
        <w:t>–</w:t>
      </w:r>
      <w:r w:rsidRPr="007D51D8">
        <w:rPr>
          <w:rFonts w:cs="David" w:hint="cs"/>
          <w:sz w:val="24"/>
          <w:szCs w:val="24"/>
          <w:rtl/>
        </w:rPr>
        <w:t xml:space="preserve"> </w:t>
      </w:r>
      <w:r w:rsidR="009B7A9D" w:rsidRPr="007D51D8">
        <w:rPr>
          <w:rFonts w:cs="David" w:hint="cs"/>
          <w:sz w:val="24"/>
          <w:szCs w:val="24"/>
          <w:rtl/>
        </w:rPr>
        <w:t>עוד מוצע, להסמיך את שר המשפטים לקבוע בתקנות הוראות לעניין קבלת המידע, לרבות מגבלות לעניין העתקת המידע, שמירתו ואיסוף ממוחשב שלו, כדי להבטיח את אמינות המידע, זמינותו והגנה מפני שימוש בלתי מורשה בו, וכן כדי לשמור על פרטיות החייב.</w:t>
      </w:r>
    </w:p>
    <w:p w:rsidR="00E05290" w:rsidRPr="007D51D8" w:rsidRDefault="00B672ED" w:rsidP="00466459">
      <w:pPr>
        <w:spacing w:before="0" w:after="120" w:line="360" w:lineRule="auto"/>
        <w:ind w:firstLine="0"/>
        <w:rPr>
          <w:rFonts w:cs="David"/>
          <w:color w:val="auto"/>
          <w:sz w:val="24"/>
          <w:szCs w:val="24"/>
          <w:rtl/>
        </w:rPr>
      </w:pPr>
      <w:r w:rsidRPr="007D51D8">
        <w:rPr>
          <w:rFonts w:cs="David" w:hint="cs"/>
          <w:color w:val="auto"/>
          <w:sz w:val="24"/>
          <w:szCs w:val="24"/>
          <w:u w:val="single"/>
          <w:rtl/>
        </w:rPr>
        <w:t>נקודות לדיון</w:t>
      </w:r>
      <w:r w:rsidRPr="007D51D8">
        <w:rPr>
          <w:rFonts w:cs="David" w:hint="cs"/>
          <w:color w:val="auto"/>
          <w:sz w:val="24"/>
          <w:szCs w:val="24"/>
          <w:rtl/>
        </w:rPr>
        <w:t>:</w:t>
      </w:r>
    </w:p>
    <w:p w:rsidR="00F635D5" w:rsidRPr="007D51D8" w:rsidRDefault="005F7D85" w:rsidP="002309D7">
      <w:pPr>
        <w:spacing w:before="0" w:after="120" w:line="360" w:lineRule="auto"/>
        <w:ind w:firstLine="0"/>
        <w:rPr>
          <w:rFonts w:cs="David"/>
          <w:color w:val="auto"/>
          <w:sz w:val="24"/>
          <w:szCs w:val="24"/>
          <w:rtl/>
        </w:rPr>
      </w:pPr>
      <w:r w:rsidRPr="007D51D8">
        <w:rPr>
          <w:rFonts w:cs="David" w:hint="cs"/>
          <w:b/>
          <w:bCs/>
          <w:color w:val="auto"/>
          <w:sz w:val="24"/>
          <w:szCs w:val="24"/>
          <w:rtl/>
        </w:rPr>
        <w:t xml:space="preserve">(1) </w:t>
      </w:r>
      <w:r w:rsidR="00F635D5" w:rsidRPr="007D51D8">
        <w:rPr>
          <w:rFonts w:cs="David" w:hint="cs"/>
          <w:b/>
          <w:bCs/>
          <w:color w:val="auto"/>
          <w:sz w:val="24"/>
          <w:szCs w:val="24"/>
          <w:rtl/>
        </w:rPr>
        <w:t>נתונים</w:t>
      </w:r>
      <w:r w:rsidR="00F635D5" w:rsidRPr="007D51D8">
        <w:rPr>
          <w:rFonts w:cs="David" w:hint="cs"/>
          <w:color w:val="auto"/>
          <w:sz w:val="24"/>
          <w:szCs w:val="24"/>
          <w:rtl/>
        </w:rPr>
        <w:t xml:space="preserve"> </w:t>
      </w:r>
      <w:r w:rsidR="00F635D5" w:rsidRPr="007D51D8">
        <w:rPr>
          <w:rFonts w:cs="David"/>
          <w:color w:val="auto"/>
          <w:sz w:val="24"/>
          <w:szCs w:val="24"/>
          <w:rtl/>
        </w:rPr>
        <w:t>–</w:t>
      </w:r>
      <w:r w:rsidR="00F635D5" w:rsidRPr="007D51D8">
        <w:rPr>
          <w:rFonts w:cs="David" w:hint="cs"/>
          <w:color w:val="auto"/>
          <w:sz w:val="24"/>
          <w:szCs w:val="24"/>
          <w:rtl/>
        </w:rPr>
        <w:t xml:space="preserve"> כדי להבין טוב יותר את היקף התופעה שהצעת החוק מבקשת לתת לה מענה, יש צורך בקבלת הנתונים הבאים:</w:t>
      </w:r>
    </w:p>
    <w:p w:rsidR="00F635D5" w:rsidRPr="007D51D8" w:rsidRDefault="00F635D5" w:rsidP="00034E8E">
      <w:pPr>
        <w:pStyle w:val="a7"/>
        <w:numPr>
          <w:ilvl w:val="0"/>
          <w:numId w:val="1"/>
        </w:numPr>
        <w:spacing w:before="0" w:after="120" w:line="360" w:lineRule="auto"/>
        <w:rPr>
          <w:rFonts w:cs="David"/>
          <w:color w:val="auto"/>
          <w:sz w:val="24"/>
          <w:szCs w:val="24"/>
        </w:rPr>
      </w:pPr>
      <w:r w:rsidRPr="007D51D8">
        <w:rPr>
          <w:rFonts w:cs="David" w:hint="cs"/>
          <w:color w:val="auto"/>
          <w:sz w:val="24"/>
          <w:szCs w:val="24"/>
          <w:rtl/>
        </w:rPr>
        <w:t>כמה תיקי מזונות יש (בחלוקה לפי זוכה פרטי</w:t>
      </w:r>
      <w:r w:rsidR="00034E8E" w:rsidRPr="007D51D8">
        <w:rPr>
          <w:rFonts w:cs="David" w:hint="cs"/>
          <w:color w:val="auto"/>
          <w:sz w:val="24"/>
          <w:szCs w:val="24"/>
          <w:rtl/>
        </w:rPr>
        <w:t>ת</w:t>
      </w:r>
      <w:r w:rsidRPr="007D51D8">
        <w:rPr>
          <w:rFonts w:cs="David" w:hint="cs"/>
          <w:color w:val="auto"/>
          <w:sz w:val="24"/>
          <w:szCs w:val="24"/>
          <w:rtl/>
        </w:rPr>
        <w:t xml:space="preserve"> ומל"ל)? </w:t>
      </w:r>
      <w:r w:rsidR="00E556E0" w:rsidRPr="007D51D8">
        <w:rPr>
          <w:rFonts w:cs="David" w:hint="cs"/>
          <w:color w:val="auto"/>
          <w:sz w:val="24"/>
          <w:szCs w:val="24"/>
          <w:rtl/>
        </w:rPr>
        <w:t>ו</w:t>
      </w:r>
      <w:r w:rsidRPr="007D51D8">
        <w:rPr>
          <w:rFonts w:cs="David" w:hint="cs"/>
          <w:color w:val="auto"/>
          <w:sz w:val="24"/>
          <w:szCs w:val="24"/>
          <w:rtl/>
        </w:rPr>
        <w:t>כמה אחוזים מהווים תיקי</w:t>
      </w:r>
      <w:r w:rsidR="00E556E0" w:rsidRPr="007D51D8">
        <w:rPr>
          <w:rFonts w:cs="David" w:hint="cs"/>
          <w:color w:val="auto"/>
          <w:sz w:val="24"/>
          <w:szCs w:val="24"/>
          <w:rtl/>
        </w:rPr>
        <w:t>ם אלה</w:t>
      </w:r>
      <w:r w:rsidRPr="007D51D8">
        <w:rPr>
          <w:rFonts w:cs="David" w:hint="cs"/>
          <w:color w:val="auto"/>
          <w:sz w:val="24"/>
          <w:szCs w:val="24"/>
          <w:rtl/>
        </w:rPr>
        <w:t xml:space="preserve"> מכלל התיקים</w:t>
      </w:r>
      <w:r w:rsidR="00E556E0" w:rsidRPr="007D51D8">
        <w:rPr>
          <w:rFonts w:cs="David" w:hint="cs"/>
          <w:color w:val="auto"/>
          <w:sz w:val="24"/>
          <w:szCs w:val="24"/>
          <w:rtl/>
        </w:rPr>
        <w:t xml:space="preserve"> במערכת ההוצאה לפועל</w:t>
      </w:r>
      <w:r w:rsidRPr="007D51D8">
        <w:rPr>
          <w:rFonts w:cs="David" w:hint="cs"/>
          <w:color w:val="auto"/>
          <w:sz w:val="24"/>
          <w:szCs w:val="24"/>
          <w:rtl/>
        </w:rPr>
        <w:t xml:space="preserve">? </w:t>
      </w:r>
    </w:p>
    <w:p w:rsidR="00F635D5" w:rsidRPr="007D51D8" w:rsidRDefault="00C53CC4" w:rsidP="00466459">
      <w:pPr>
        <w:pStyle w:val="a7"/>
        <w:numPr>
          <w:ilvl w:val="0"/>
          <w:numId w:val="1"/>
        </w:numPr>
        <w:spacing w:before="0" w:after="120" w:line="360" w:lineRule="auto"/>
        <w:rPr>
          <w:rFonts w:cs="David"/>
          <w:color w:val="auto"/>
          <w:sz w:val="24"/>
          <w:szCs w:val="24"/>
        </w:rPr>
      </w:pPr>
      <w:r w:rsidRPr="007D51D8">
        <w:rPr>
          <w:rFonts w:cs="David" w:hint="cs"/>
          <w:color w:val="auto"/>
          <w:sz w:val="24"/>
          <w:szCs w:val="24"/>
          <w:rtl/>
        </w:rPr>
        <w:t>ל</w:t>
      </w:r>
      <w:r w:rsidR="00F635D5" w:rsidRPr="007D51D8">
        <w:rPr>
          <w:rFonts w:cs="David" w:hint="cs"/>
          <w:color w:val="auto"/>
          <w:sz w:val="24"/>
          <w:szCs w:val="24"/>
          <w:rtl/>
        </w:rPr>
        <w:t xml:space="preserve">כמה אחוזים מבין חייבי </w:t>
      </w:r>
      <w:r w:rsidRPr="007D51D8">
        <w:rPr>
          <w:rFonts w:cs="David" w:hint="cs"/>
          <w:color w:val="auto"/>
          <w:sz w:val="24"/>
          <w:szCs w:val="24"/>
          <w:rtl/>
        </w:rPr>
        <w:t>ה</w:t>
      </w:r>
      <w:r w:rsidR="00F635D5" w:rsidRPr="007D51D8">
        <w:rPr>
          <w:rFonts w:cs="David" w:hint="cs"/>
          <w:color w:val="auto"/>
          <w:sz w:val="24"/>
          <w:szCs w:val="24"/>
          <w:rtl/>
        </w:rPr>
        <w:t xml:space="preserve">מזונות יש גם חובות אחרים? </w:t>
      </w:r>
    </w:p>
    <w:p w:rsidR="000D2B47" w:rsidRPr="007D51D8" w:rsidRDefault="00F635D5" w:rsidP="000D317F">
      <w:pPr>
        <w:pStyle w:val="a7"/>
        <w:numPr>
          <w:ilvl w:val="0"/>
          <w:numId w:val="1"/>
        </w:numPr>
        <w:spacing w:before="0" w:after="120" w:line="360" w:lineRule="auto"/>
        <w:rPr>
          <w:rFonts w:cs="David"/>
          <w:color w:val="auto"/>
          <w:sz w:val="24"/>
          <w:szCs w:val="24"/>
        </w:rPr>
      </w:pPr>
      <w:r w:rsidRPr="007D51D8">
        <w:rPr>
          <w:rFonts w:cs="David" w:hint="cs"/>
          <w:color w:val="auto"/>
          <w:sz w:val="24"/>
          <w:szCs w:val="24"/>
          <w:rtl/>
        </w:rPr>
        <w:t xml:space="preserve">בכמה </w:t>
      </w:r>
      <w:r w:rsidR="00D41CDA" w:rsidRPr="007D51D8">
        <w:rPr>
          <w:rFonts w:cs="David" w:hint="cs"/>
          <w:color w:val="auto"/>
          <w:sz w:val="24"/>
          <w:szCs w:val="24"/>
          <w:rtl/>
        </w:rPr>
        <w:t>אחוזים מהמקרים של חייבי מזונות שיש להם חובות נוספים</w:t>
      </w:r>
      <w:r w:rsidR="008721F9" w:rsidRPr="007D51D8">
        <w:rPr>
          <w:rFonts w:cs="David" w:hint="cs"/>
          <w:color w:val="auto"/>
          <w:sz w:val="24"/>
          <w:szCs w:val="24"/>
          <w:rtl/>
        </w:rPr>
        <w:t xml:space="preserve"> נעשתה פעילות של הליכי גבייה על ידי זוכים באופן שהוביל להפעלת </w:t>
      </w:r>
      <w:r w:rsidRPr="007D51D8">
        <w:rPr>
          <w:rFonts w:cs="David" w:hint="cs"/>
          <w:color w:val="auto"/>
          <w:sz w:val="24"/>
          <w:szCs w:val="24"/>
          <w:rtl/>
        </w:rPr>
        <w:t xml:space="preserve">סעיף 76(א3) לחוק, כך שזוכים נקטו הליכים והכסף הלך קודם כל לחוב המזונות? </w:t>
      </w:r>
    </w:p>
    <w:p w:rsidR="00F635D5" w:rsidRPr="007D51D8" w:rsidRDefault="00D41CDA" w:rsidP="00466459">
      <w:pPr>
        <w:pStyle w:val="a7"/>
        <w:numPr>
          <w:ilvl w:val="0"/>
          <w:numId w:val="1"/>
        </w:numPr>
        <w:spacing w:before="0" w:after="120" w:line="360" w:lineRule="auto"/>
        <w:rPr>
          <w:rFonts w:cs="David"/>
          <w:color w:val="auto"/>
          <w:sz w:val="24"/>
          <w:szCs w:val="24"/>
        </w:rPr>
      </w:pPr>
      <w:r w:rsidRPr="007D51D8">
        <w:rPr>
          <w:rFonts w:cs="David" w:hint="cs"/>
          <w:color w:val="auto"/>
          <w:sz w:val="24"/>
          <w:szCs w:val="24"/>
          <w:rtl/>
        </w:rPr>
        <w:t xml:space="preserve">בכמה אחוזים מהמקרים שבהם הופעל </w:t>
      </w:r>
      <w:r w:rsidR="00F635D5" w:rsidRPr="007D51D8">
        <w:rPr>
          <w:rFonts w:cs="David" w:hint="cs"/>
          <w:color w:val="auto"/>
          <w:sz w:val="24"/>
          <w:szCs w:val="24"/>
          <w:rtl/>
        </w:rPr>
        <w:t xml:space="preserve">סעיף 76(א3) </w:t>
      </w:r>
      <w:r w:rsidR="007E5282" w:rsidRPr="007D51D8">
        <w:rPr>
          <w:rFonts w:cs="David" w:hint="cs"/>
          <w:color w:val="auto"/>
          <w:sz w:val="24"/>
          <w:szCs w:val="24"/>
          <w:rtl/>
        </w:rPr>
        <w:t xml:space="preserve">התוצאה היתה </w:t>
      </w:r>
      <w:r w:rsidR="00F635D5" w:rsidRPr="007D51D8">
        <w:rPr>
          <w:rFonts w:cs="David" w:hint="cs"/>
          <w:color w:val="auto"/>
          <w:sz w:val="24"/>
          <w:szCs w:val="24"/>
          <w:rtl/>
        </w:rPr>
        <w:t>ש</w:t>
      </w:r>
      <w:r w:rsidR="003C2AEE" w:rsidRPr="007D51D8">
        <w:rPr>
          <w:rFonts w:cs="David" w:hint="cs"/>
          <w:color w:val="auto"/>
          <w:sz w:val="24"/>
          <w:szCs w:val="24"/>
          <w:rtl/>
        </w:rPr>
        <w:t xml:space="preserve">לאחר תשלום חוב המזונות </w:t>
      </w:r>
      <w:r w:rsidR="00F635D5" w:rsidRPr="007D51D8">
        <w:rPr>
          <w:rFonts w:cs="David" w:hint="cs"/>
          <w:color w:val="auto"/>
          <w:sz w:val="24"/>
          <w:szCs w:val="24"/>
          <w:rtl/>
        </w:rPr>
        <w:t xml:space="preserve">לא נשאר כלום לזוכה שנקט בהליך? </w:t>
      </w:r>
    </w:p>
    <w:p w:rsidR="006916CD" w:rsidRPr="007D51D8" w:rsidRDefault="00F635D5" w:rsidP="003C5F0B">
      <w:pPr>
        <w:spacing w:before="0" w:after="120" w:line="360" w:lineRule="auto"/>
        <w:ind w:firstLine="0"/>
        <w:rPr>
          <w:rFonts w:cs="David"/>
          <w:color w:val="auto"/>
          <w:sz w:val="24"/>
          <w:szCs w:val="24"/>
          <w:rtl/>
        </w:rPr>
      </w:pPr>
      <w:r w:rsidRPr="007D51D8">
        <w:rPr>
          <w:rFonts w:cs="David" w:hint="cs"/>
          <w:b/>
          <w:bCs/>
          <w:color w:val="auto"/>
          <w:sz w:val="24"/>
          <w:szCs w:val="24"/>
          <w:rtl/>
        </w:rPr>
        <w:t>(</w:t>
      </w:r>
      <w:r w:rsidR="00162B11" w:rsidRPr="007D51D8">
        <w:rPr>
          <w:rFonts w:cs="David" w:hint="cs"/>
          <w:b/>
          <w:bCs/>
          <w:color w:val="auto"/>
          <w:sz w:val="24"/>
          <w:szCs w:val="24"/>
          <w:rtl/>
        </w:rPr>
        <w:t>2</w:t>
      </w:r>
      <w:r w:rsidRPr="007D51D8">
        <w:rPr>
          <w:rFonts w:cs="David" w:hint="cs"/>
          <w:b/>
          <w:bCs/>
          <w:color w:val="auto"/>
          <w:sz w:val="24"/>
          <w:szCs w:val="24"/>
          <w:rtl/>
        </w:rPr>
        <w:t xml:space="preserve">) </w:t>
      </w:r>
      <w:r w:rsidR="004B7563" w:rsidRPr="007D51D8">
        <w:rPr>
          <w:rFonts w:cs="David" w:hint="cs"/>
          <w:b/>
          <w:bCs/>
          <w:color w:val="auto"/>
          <w:sz w:val="24"/>
          <w:szCs w:val="24"/>
          <w:rtl/>
        </w:rPr>
        <w:t xml:space="preserve">קבלת מידע </w:t>
      </w:r>
      <w:r w:rsidR="001670F8" w:rsidRPr="007D51D8">
        <w:rPr>
          <w:rFonts w:cs="David" w:hint="cs"/>
          <w:b/>
          <w:bCs/>
          <w:color w:val="auto"/>
          <w:sz w:val="24"/>
          <w:szCs w:val="24"/>
          <w:rtl/>
        </w:rPr>
        <w:t xml:space="preserve">באופן </w:t>
      </w:r>
      <w:r w:rsidR="00E6006B" w:rsidRPr="007D51D8">
        <w:rPr>
          <w:rFonts w:cs="David" w:hint="cs"/>
          <w:b/>
          <w:bCs/>
          <w:color w:val="auto"/>
          <w:sz w:val="24"/>
          <w:szCs w:val="24"/>
          <w:rtl/>
        </w:rPr>
        <w:t>אוטומטי ללא בחינת הנסיבות על ידי רשם</w:t>
      </w:r>
      <w:r w:rsidR="00802612" w:rsidRPr="007D51D8">
        <w:rPr>
          <w:rFonts w:cs="David" w:hint="cs"/>
          <w:b/>
          <w:bCs/>
          <w:color w:val="auto"/>
          <w:sz w:val="24"/>
          <w:szCs w:val="24"/>
          <w:rtl/>
        </w:rPr>
        <w:t xml:space="preserve"> </w:t>
      </w:r>
      <w:r w:rsidR="003B1D1C" w:rsidRPr="007D51D8">
        <w:rPr>
          <w:rFonts w:cs="David"/>
          <w:color w:val="auto"/>
          <w:sz w:val="24"/>
          <w:szCs w:val="24"/>
          <w:rtl/>
        </w:rPr>
        <w:t>–</w:t>
      </w:r>
      <w:r w:rsidR="00802612" w:rsidRPr="007D51D8">
        <w:rPr>
          <w:rFonts w:cs="David" w:hint="cs"/>
          <w:color w:val="auto"/>
          <w:sz w:val="24"/>
          <w:szCs w:val="24"/>
          <w:rtl/>
        </w:rPr>
        <w:t xml:space="preserve"> </w:t>
      </w:r>
      <w:r w:rsidR="00E6006B" w:rsidRPr="007D51D8">
        <w:rPr>
          <w:rFonts w:cs="David" w:hint="cs"/>
          <w:color w:val="auto"/>
          <w:sz w:val="24"/>
          <w:szCs w:val="24"/>
          <w:rtl/>
        </w:rPr>
        <w:t xml:space="preserve">בשונה מסעיף 7ב לחוק </w:t>
      </w:r>
      <w:r w:rsidR="00DB5D41" w:rsidRPr="007D51D8">
        <w:rPr>
          <w:rFonts w:cs="David" w:hint="cs"/>
          <w:color w:val="auto"/>
          <w:sz w:val="24"/>
          <w:szCs w:val="24"/>
          <w:rtl/>
        </w:rPr>
        <w:t xml:space="preserve">שמאפשר </w:t>
      </w:r>
      <w:r w:rsidR="00DB5D41" w:rsidRPr="007D51D8">
        <w:rPr>
          <w:rFonts w:cs="David" w:hint="cs"/>
          <w:color w:val="auto"/>
          <w:sz w:val="24"/>
          <w:szCs w:val="24"/>
          <w:u w:val="single"/>
          <w:rtl/>
        </w:rPr>
        <w:t>לרשם</w:t>
      </w:r>
      <w:r w:rsidR="00DB5D41" w:rsidRPr="007D51D8">
        <w:rPr>
          <w:rFonts w:cs="David" w:hint="cs"/>
          <w:color w:val="auto"/>
          <w:sz w:val="24"/>
          <w:szCs w:val="24"/>
          <w:rtl/>
        </w:rPr>
        <w:t xml:space="preserve"> לקבל מידע אודות החייב מגורמים שונים, </w:t>
      </w:r>
      <w:r w:rsidR="00E6006B" w:rsidRPr="007D51D8">
        <w:rPr>
          <w:rFonts w:cs="David" w:hint="cs"/>
          <w:color w:val="auto"/>
          <w:sz w:val="24"/>
          <w:szCs w:val="24"/>
          <w:rtl/>
        </w:rPr>
        <w:t xml:space="preserve">וככל שהוא רואה שיש בכך צורך ויש לכך הצדקה הוא </w:t>
      </w:r>
      <w:r w:rsidR="003C5F0B" w:rsidRPr="007D51D8">
        <w:rPr>
          <w:rFonts w:cs="David" w:hint="cs"/>
          <w:color w:val="auto"/>
          <w:sz w:val="24"/>
          <w:szCs w:val="24"/>
          <w:rtl/>
        </w:rPr>
        <w:t>רשאי להעביר</w:t>
      </w:r>
      <w:r w:rsidR="00E6006B" w:rsidRPr="007D51D8">
        <w:rPr>
          <w:rFonts w:cs="David" w:hint="cs"/>
          <w:color w:val="auto"/>
          <w:sz w:val="24"/>
          <w:szCs w:val="24"/>
          <w:rtl/>
        </w:rPr>
        <w:t xml:space="preserve"> מידע על נכסים של החייב גם לזוכה, הרי שלפי ההסדר המוצע הזוכה יוכל לקבל </w:t>
      </w:r>
      <w:r w:rsidR="004037C9" w:rsidRPr="007D51D8">
        <w:rPr>
          <w:rFonts w:cs="David" w:hint="cs"/>
          <w:color w:val="auto"/>
          <w:sz w:val="24"/>
          <w:szCs w:val="24"/>
          <w:rtl/>
        </w:rPr>
        <w:t>מידע על קיומו או אי קיומו של חוב מזונות של החייב</w:t>
      </w:r>
      <w:r w:rsidR="00DB5D41" w:rsidRPr="007D51D8">
        <w:rPr>
          <w:rFonts w:cs="David" w:hint="cs"/>
          <w:color w:val="auto"/>
          <w:sz w:val="24"/>
          <w:szCs w:val="24"/>
          <w:rtl/>
        </w:rPr>
        <w:t xml:space="preserve"> באופן אוטומטי</w:t>
      </w:r>
      <w:r w:rsidR="003C5F0B" w:rsidRPr="007D51D8">
        <w:rPr>
          <w:rFonts w:cs="David" w:hint="cs"/>
          <w:color w:val="auto"/>
          <w:sz w:val="24"/>
          <w:szCs w:val="24"/>
          <w:rtl/>
        </w:rPr>
        <w:t xml:space="preserve">, על דרך </w:t>
      </w:r>
      <w:r w:rsidR="003C5F0B" w:rsidRPr="007D51D8">
        <w:rPr>
          <w:rFonts w:cs="David" w:hint="cs"/>
          <w:color w:val="auto"/>
          <w:sz w:val="24"/>
          <w:szCs w:val="24"/>
          <w:rtl/>
        </w:rPr>
        <w:lastRenderedPageBreak/>
        <w:t>של שאילתא ממחושבת</w:t>
      </w:r>
      <w:r w:rsidR="00E6006B" w:rsidRPr="007D51D8">
        <w:rPr>
          <w:rFonts w:cs="David" w:hint="cs"/>
          <w:color w:val="auto"/>
          <w:sz w:val="24"/>
          <w:szCs w:val="24"/>
          <w:rtl/>
        </w:rPr>
        <w:t>, ללא קשר לנסיבות המקרה</w:t>
      </w:r>
      <w:r w:rsidR="006916CD" w:rsidRPr="007D51D8">
        <w:rPr>
          <w:rFonts w:cs="David" w:hint="cs"/>
          <w:color w:val="auto"/>
          <w:sz w:val="24"/>
          <w:szCs w:val="24"/>
          <w:rtl/>
        </w:rPr>
        <w:t xml:space="preserve"> וללא </w:t>
      </w:r>
      <w:r w:rsidR="004037C9" w:rsidRPr="007D51D8">
        <w:rPr>
          <w:rFonts w:cs="David" w:hint="cs"/>
          <w:color w:val="auto"/>
          <w:sz w:val="24"/>
          <w:szCs w:val="24"/>
          <w:rtl/>
        </w:rPr>
        <w:t xml:space="preserve">שהרשם בחן האם יש לכך הצדקה. </w:t>
      </w:r>
      <w:r w:rsidR="00032AE3" w:rsidRPr="007D51D8">
        <w:rPr>
          <w:rFonts w:cs="David" w:hint="cs"/>
          <w:color w:val="auto"/>
          <w:sz w:val="24"/>
          <w:szCs w:val="24"/>
          <w:rtl/>
        </w:rPr>
        <w:t>הסדר גורף מעין זה</w:t>
      </w:r>
      <w:r w:rsidR="00DB5D41" w:rsidRPr="007D51D8">
        <w:rPr>
          <w:rFonts w:cs="David" w:hint="cs"/>
          <w:color w:val="auto"/>
          <w:sz w:val="24"/>
          <w:szCs w:val="24"/>
          <w:rtl/>
        </w:rPr>
        <w:t>, שאינו מתייחס לנסיבות הקונקרטיות של כל מקרה</w:t>
      </w:r>
      <w:r w:rsidR="00032AE3" w:rsidRPr="007D51D8">
        <w:rPr>
          <w:rFonts w:cs="David" w:hint="cs"/>
          <w:color w:val="auto"/>
          <w:sz w:val="24"/>
          <w:szCs w:val="24"/>
          <w:rtl/>
        </w:rPr>
        <w:t xml:space="preserve"> מעורר קושי. </w:t>
      </w:r>
      <w:r w:rsidR="006916CD" w:rsidRPr="007D51D8">
        <w:rPr>
          <w:rFonts w:cs="David" w:hint="cs"/>
          <w:color w:val="auto"/>
          <w:sz w:val="24"/>
          <w:szCs w:val="24"/>
          <w:rtl/>
        </w:rPr>
        <w:t xml:space="preserve">באיזון </w:t>
      </w:r>
      <w:r w:rsidR="003C5F0B" w:rsidRPr="007D51D8">
        <w:rPr>
          <w:rFonts w:cs="David" w:hint="cs"/>
          <w:color w:val="auto"/>
          <w:sz w:val="24"/>
          <w:szCs w:val="24"/>
          <w:rtl/>
        </w:rPr>
        <w:t>ש</w:t>
      </w:r>
      <w:r w:rsidR="006916CD" w:rsidRPr="007D51D8">
        <w:rPr>
          <w:rFonts w:cs="David" w:hint="cs"/>
          <w:color w:val="auto"/>
          <w:sz w:val="24"/>
          <w:szCs w:val="24"/>
          <w:rtl/>
        </w:rPr>
        <w:t xml:space="preserve">בין האינטרס של הזוכה לכלכל את צעדיו </w:t>
      </w:r>
      <w:r w:rsidR="004037C9" w:rsidRPr="007D51D8">
        <w:rPr>
          <w:rFonts w:cs="David" w:hint="cs"/>
          <w:color w:val="auto"/>
          <w:sz w:val="24"/>
          <w:szCs w:val="24"/>
          <w:rtl/>
        </w:rPr>
        <w:t>ו</w:t>
      </w:r>
      <w:r w:rsidR="006916CD" w:rsidRPr="007D51D8">
        <w:rPr>
          <w:rFonts w:cs="David" w:hint="cs"/>
          <w:color w:val="auto"/>
          <w:sz w:val="24"/>
          <w:szCs w:val="24"/>
          <w:rtl/>
        </w:rPr>
        <w:t xml:space="preserve">בין הפגיעה בפרטיות </w:t>
      </w:r>
      <w:r w:rsidR="00DB5D41" w:rsidRPr="007D51D8">
        <w:rPr>
          <w:rFonts w:cs="David" w:hint="cs"/>
          <w:color w:val="auto"/>
          <w:sz w:val="24"/>
          <w:szCs w:val="24"/>
          <w:rtl/>
        </w:rPr>
        <w:t>ה</w:t>
      </w:r>
      <w:r w:rsidR="006916CD" w:rsidRPr="007D51D8">
        <w:rPr>
          <w:rFonts w:cs="David" w:hint="cs"/>
          <w:color w:val="auto"/>
          <w:sz w:val="24"/>
          <w:szCs w:val="24"/>
          <w:rtl/>
        </w:rPr>
        <w:t xml:space="preserve">חייב </w:t>
      </w:r>
      <w:r w:rsidR="004037C9" w:rsidRPr="007D51D8">
        <w:rPr>
          <w:rFonts w:cs="David" w:hint="cs"/>
          <w:color w:val="auto"/>
          <w:sz w:val="24"/>
          <w:szCs w:val="24"/>
          <w:rtl/>
        </w:rPr>
        <w:t>ו</w:t>
      </w:r>
      <w:r w:rsidR="006916CD" w:rsidRPr="007D51D8">
        <w:rPr>
          <w:rFonts w:cs="David" w:hint="cs"/>
          <w:color w:val="auto"/>
          <w:sz w:val="24"/>
          <w:szCs w:val="24"/>
          <w:rtl/>
        </w:rPr>
        <w:t xml:space="preserve">בני משפחתו, אינה דומה חברת סלולר שפתחה תיק נגד החייב בגין חוב של </w:t>
      </w:r>
      <w:r w:rsidR="003C5F0B" w:rsidRPr="007D51D8">
        <w:rPr>
          <w:rFonts w:cs="David" w:hint="cs"/>
          <w:color w:val="auto"/>
          <w:sz w:val="24"/>
          <w:szCs w:val="24"/>
          <w:rtl/>
        </w:rPr>
        <w:t>5</w:t>
      </w:r>
      <w:r w:rsidR="006916CD" w:rsidRPr="007D51D8">
        <w:rPr>
          <w:rFonts w:cs="David" w:hint="cs"/>
          <w:color w:val="auto"/>
          <w:sz w:val="24"/>
          <w:szCs w:val="24"/>
          <w:rtl/>
        </w:rPr>
        <w:t xml:space="preserve">00 ₪ לספק של החייב שהזוכה חייב לו 500,000 ₪. היקף נקיטת ההליכים, </w:t>
      </w:r>
      <w:r w:rsidR="000603CF" w:rsidRPr="007D51D8">
        <w:rPr>
          <w:rFonts w:cs="David" w:hint="cs"/>
          <w:color w:val="auto"/>
          <w:sz w:val="24"/>
          <w:szCs w:val="24"/>
          <w:rtl/>
        </w:rPr>
        <w:t xml:space="preserve">וממילא </w:t>
      </w:r>
      <w:r w:rsidR="006916CD" w:rsidRPr="007D51D8">
        <w:rPr>
          <w:rFonts w:cs="David" w:hint="cs"/>
          <w:color w:val="auto"/>
          <w:sz w:val="24"/>
          <w:szCs w:val="24"/>
          <w:rtl/>
        </w:rPr>
        <w:t xml:space="preserve">ההוצאות וההפסדים </w:t>
      </w:r>
      <w:r w:rsidR="004037C9" w:rsidRPr="007D51D8">
        <w:rPr>
          <w:rFonts w:cs="David" w:hint="cs"/>
          <w:color w:val="auto"/>
          <w:sz w:val="24"/>
          <w:szCs w:val="24"/>
          <w:rtl/>
        </w:rPr>
        <w:t xml:space="preserve">שעלולים להיגרם </w:t>
      </w:r>
      <w:r w:rsidR="006916CD" w:rsidRPr="007D51D8">
        <w:rPr>
          <w:rFonts w:cs="David" w:hint="cs"/>
          <w:color w:val="auto"/>
          <w:sz w:val="24"/>
          <w:szCs w:val="24"/>
          <w:rtl/>
        </w:rPr>
        <w:t>לחברת הסלולר במקרה האמור, אינם דומים לאלו של הספק</w:t>
      </w:r>
      <w:r w:rsidR="00DB5D41" w:rsidRPr="007D51D8">
        <w:rPr>
          <w:rFonts w:cs="David" w:hint="cs"/>
          <w:color w:val="auto"/>
          <w:sz w:val="24"/>
          <w:szCs w:val="24"/>
          <w:rtl/>
        </w:rPr>
        <w:t>, וספק אם הם מצדיקים את מתן המידע על החייב</w:t>
      </w:r>
      <w:r w:rsidR="000603CF" w:rsidRPr="007D51D8">
        <w:rPr>
          <w:rFonts w:cs="David" w:hint="cs"/>
          <w:color w:val="auto"/>
          <w:sz w:val="24"/>
          <w:szCs w:val="24"/>
          <w:rtl/>
        </w:rPr>
        <w:t xml:space="preserve">. </w:t>
      </w:r>
    </w:p>
    <w:p w:rsidR="00DB5D41" w:rsidRPr="007D51D8" w:rsidRDefault="003C5F0B" w:rsidP="002F4189">
      <w:pPr>
        <w:spacing w:before="0" w:after="120" w:line="360" w:lineRule="auto"/>
        <w:ind w:firstLine="0"/>
        <w:rPr>
          <w:rFonts w:cs="David"/>
          <w:color w:val="auto"/>
          <w:sz w:val="24"/>
          <w:szCs w:val="24"/>
          <w:rtl/>
        </w:rPr>
      </w:pPr>
      <w:r w:rsidRPr="007D51D8">
        <w:rPr>
          <w:rFonts w:cs="David" w:hint="cs"/>
          <w:color w:val="auto"/>
          <w:sz w:val="24"/>
          <w:szCs w:val="24"/>
          <w:rtl/>
        </w:rPr>
        <w:t>לכאורה</w:t>
      </w:r>
      <w:r w:rsidR="00DB5D41" w:rsidRPr="007D51D8">
        <w:rPr>
          <w:rFonts w:cs="David" w:hint="cs"/>
          <w:color w:val="auto"/>
          <w:sz w:val="24"/>
          <w:szCs w:val="24"/>
          <w:rtl/>
        </w:rPr>
        <w:t xml:space="preserve">, הדרך לפתור את הקושי האמור היא לקבוע כי זוכה שמעוניין לקבל מידע על קיומו או קיומו של חוב מזונות של החייב, יפנה בבקשה לרשם, והלה יחליט, בהתאם לנסיבות המקרה, האם </w:t>
      </w:r>
      <w:r w:rsidR="002F4189" w:rsidRPr="007D51D8">
        <w:rPr>
          <w:rFonts w:cs="David" w:hint="cs"/>
          <w:color w:val="auto"/>
          <w:sz w:val="24"/>
          <w:szCs w:val="24"/>
          <w:rtl/>
        </w:rPr>
        <w:t xml:space="preserve">יש הצדקה להעביר לו את </w:t>
      </w:r>
      <w:r w:rsidR="00DB5D41" w:rsidRPr="007D51D8">
        <w:rPr>
          <w:rFonts w:cs="David" w:hint="cs"/>
          <w:color w:val="auto"/>
          <w:sz w:val="24"/>
          <w:szCs w:val="24"/>
          <w:rtl/>
        </w:rPr>
        <w:t xml:space="preserve">המידע. </w:t>
      </w:r>
      <w:r w:rsidR="00BF354F" w:rsidRPr="007D51D8">
        <w:rPr>
          <w:rFonts w:cs="David" w:hint="cs"/>
          <w:color w:val="auto"/>
          <w:sz w:val="24"/>
          <w:szCs w:val="24"/>
          <w:rtl/>
        </w:rPr>
        <w:t xml:space="preserve">ואולם, מכיוון שסביר להניח שכל זוכה יגיש בקשה כאמור לפני נקיטת הליך כלשהו, הדבר יוביל להצפת מערכת ההוצאה לפועל במאות אלפי בקשות כאמור, ועל כן </w:t>
      </w:r>
      <w:r w:rsidR="00A744C9" w:rsidRPr="007D51D8">
        <w:rPr>
          <w:rFonts w:cs="David" w:hint="cs"/>
          <w:color w:val="auto"/>
          <w:sz w:val="24"/>
          <w:szCs w:val="24"/>
          <w:rtl/>
        </w:rPr>
        <w:t xml:space="preserve">פתרון זה אינו מעשי. </w:t>
      </w:r>
    </w:p>
    <w:p w:rsidR="00A744C9" w:rsidRPr="007D51D8" w:rsidRDefault="00A744C9" w:rsidP="00191257">
      <w:pPr>
        <w:spacing w:before="0" w:after="120" w:line="360" w:lineRule="auto"/>
        <w:ind w:firstLine="0"/>
        <w:rPr>
          <w:rFonts w:cs="David"/>
          <w:color w:val="auto"/>
          <w:sz w:val="24"/>
          <w:szCs w:val="24"/>
          <w:rtl/>
        </w:rPr>
      </w:pPr>
      <w:r w:rsidRPr="007D51D8">
        <w:rPr>
          <w:rFonts w:cs="David" w:hint="cs"/>
          <w:color w:val="auto"/>
          <w:sz w:val="24"/>
          <w:szCs w:val="24"/>
          <w:rtl/>
        </w:rPr>
        <w:t xml:space="preserve">נוכח האמור, </w:t>
      </w:r>
      <w:r w:rsidR="006916CD" w:rsidRPr="007D51D8">
        <w:rPr>
          <w:rFonts w:cs="David" w:hint="cs"/>
          <w:color w:val="auto"/>
          <w:sz w:val="24"/>
          <w:szCs w:val="24"/>
          <w:rtl/>
        </w:rPr>
        <w:t xml:space="preserve">יתכן שיש מקום למצוא נוסחת איזון שונה, שבמסגרתה </w:t>
      </w:r>
      <w:r w:rsidR="000E0540" w:rsidRPr="007D51D8">
        <w:rPr>
          <w:rFonts w:cs="David" w:hint="cs"/>
          <w:color w:val="auto"/>
          <w:sz w:val="24"/>
          <w:szCs w:val="24"/>
          <w:rtl/>
        </w:rPr>
        <w:t xml:space="preserve">ייקבע </w:t>
      </w:r>
      <w:r w:rsidR="000E0540" w:rsidRPr="007D51D8">
        <w:rPr>
          <w:rFonts w:cs="David" w:hint="cs"/>
          <w:color w:val="auto"/>
          <w:sz w:val="24"/>
          <w:szCs w:val="24"/>
          <w:u w:val="single"/>
          <w:rtl/>
        </w:rPr>
        <w:t>ש</w:t>
      </w:r>
      <w:r w:rsidR="006916CD" w:rsidRPr="007D51D8">
        <w:rPr>
          <w:rFonts w:cs="David" w:hint="cs"/>
          <w:color w:val="auto"/>
          <w:sz w:val="24"/>
          <w:szCs w:val="24"/>
          <w:u w:val="single"/>
          <w:rtl/>
        </w:rPr>
        <w:t xml:space="preserve">רק אם </w:t>
      </w:r>
      <w:r w:rsidR="000E0540" w:rsidRPr="007D51D8">
        <w:rPr>
          <w:rFonts w:cs="David" w:hint="cs"/>
          <w:color w:val="auto"/>
          <w:sz w:val="24"/>
          <w:szCs w:val="24"/>
          <w:u w:val="single"/>
          <w:rtl/>
        </w:rPr>
        <w:t xml:space="preserve">החוב של </w:t>
      </w:r>
      <w:r w:rsidR="006916CD" w:rsidRPr="007D51D8">
        <w:rPr>
          <w:rFonts w:cs="David" w:hint="cs"/>
          <w:color w:val="auto"/>
          <w:sz w:val="24"/>
          <w:szCs w:val="24"/>
          <w:u w:val="single"/>
          <w:rtl/>
        </w:rPr>
        <w:t xml:space="preserve">הזוכה הוא </w:t>
      </w:r>
      <w:r w:rsidR="00191257" w:rsidRPr="007D51D8">
        <w:rPr>
          <w:rFonts w:cs="David" w:hint="cs"/>
          <w:color w:val="auto"/>
          <w:sz w:val="24"/>
          <w:szCs w:val="24"/>
          <w:u w:val="single"/>
          <w:rtl/>
        </w:rPr>
        <w:t xml:space="preserve">מעל סכום מסוים </w:t>
      </w:r>
      <w:r w:rsidR="000E0540" w:rsidRPr="007D51D8">
        <w:rPr>
          <w:rFonts w:cs="David" w:hint="cs"/>
          <w:color w:val="auto"/>
          <w:sz w:val="24"/>
          <w:szCs w:val="24"/>
          <w:u w:val="single"/>
          <w:rtl/>
        </w:rPr>
        <w:t xml:space="preserve">הוא יוכל לקבל את המידע </w:t>
      </w:r>
      <w:r w:rsidRPr="007D51D8">
        <w:rPr>
          <w:rFonts w:cs="David" w:hint="cs"/>
          <w:color w:val="auto"/>
          <w:sz w:val="24"/>
          <w:szCs w:val="24"/>
          <w:u w:val="single"/>
          <w:rtl/>
        </w:rPr>
        <w:t>באמצעות שאילתא כמוצע בהצעת החו</w:t>
      </w:r>
      <w:r w:rsidR="00191257" w:rsidRPr="007D51D8">
        <w:rPr>
          <w:rFonts w:cs="David" w:hint="cs"/>
          <w:color w:val="auto"/>
          <w:sz w:val="24"/>
          <w:szCs w:val="24"/>
          <w:u w:val="single"/>
          <w:rtl/>
        </w:rPr>
        <w:t>ק, וללא בחינת הנסיבות על ידי הרשם</w:t>
      </w:r>
      <w:r w:rsidR="000E0540" w:rsidRPr="007D51D8">
        <w:rPr>
          <w:rFonts w:cs="David" w:hint="cs"/>
          <w:color w:val="auto"/>
          <w:sz w:val="24"/>
          <w:szCs w:val="24"/>
          <w:rtl/>
        </w:rPr>
        <w:t>.</w:t>
      </w:r>
      <w:r w:rsidR="006916CD" w:rsidRPr="007D51D8">
        <w:rPr>
          <w:rFonts w:cs="David" w:hint="cs"/>
          <w:color w:val="auto"/>
          <w:sz w:val="24"/>
          <w:szCs w:val="24"/>
          <w:rtl/>
        </w:rPr>
        <w:t xml:space="preserve"> </w:t>
      </w:r>
      <w:r w:rsidR="000E0540" w:rsidRPr="007D51D8">
        <w:rPr>
          <w:rFonts w:cs="David" w:hint="cs"/>
          <w:color w:val="auto"/>
          <w:sz w:val="24"/>
          <w:szCs w:val="24"/>
          <w:rtl/>
        </w:rPr>
        <w:t xml:space="preserve">זאת, מתוך הבנה </w:t>
      </w:r>
      <w:r w:rsidRPr="007D51D8">
        <w:rPr>
          <w:rFonts w:cs="David" w:hint="cs"/>
          <w:color w:val="auto"/>
          <w:sz w:val="24"/>
          <w:szCs w:val="24"/>
          <w:rtl/>
        </w:rPr>
        <w:t xml:space="preserve">שקיים יחס ישר בין גובה החוב ובין המשאבים שהזוכה ישקיע כדי לגבות את החוב, דהיינו: ככל שהחוב קטן יותר ממילא הזוכה ינקוט פחות אמצעים וישקיע פחות משאבים בגבייתו, ועל כן תוקפו של הרציונאל עליו מתבסס ההסדר המוצע הולך ונחלש. </w:t>
      </w:r>
    </w:p>
    <w:p w:rsidR="00B907F9" w:rsidRPr="000965EC" w:rsidRDefault="000D2B47" w:rsidP="00657A48">
      <w:pPr>
        <w:spacing w:before="0" w:after="120" w:line="360" w:lineRule="auto"/>
        <w:ind w:firstLine="0"/>
        <w:rPr>
          <w:rFonts w:cs="David"/>
          <w:color w:val="auto"/>
          <w:sz w:val="24"/>
          <w:szCs w:val="24"/>
          <w:rtl/>
        </w:rPr>
      </w:pPr>
      <w:r w:rsidRPr="005A7A18">
        <w:rPr>
          <w:rFonts w:cs="David" w:hint="cs"/>
          <w:b/>
          <w:bCs/>
          <w:color w:val="auto"/>
          <w:sz w:val="24"/>
          <w:szCs w:val="24"/>
          <w:rtl/>
        </w:rPr>
        <w:t>(</w:t>
      </w:r>
      <w:r w:rsidR="00ED256D">
        <w:rPr>
          <w:rFonts w:cs="David" w:hint="cs"/>
          <w:b/>
          <w:bCs/>
          <w:color w:val="auto"/>
          <w:sz w:val="24"/>
          <w:szCs w:val="24"/>
          <w:rtl/>
        </w:rPr>
        <w:t>3</w:t>
      </w:r>
      <w:r w:rsidRPr="005A7A18">
        <w:rPr>
          <w:rFonts w:cs="David" w:hint="cs"/>
          <w:b/>
          <w:bCs/>
          <w:color w:val="auto"/>
          <w:sz w:val="24"/>
          <w:szCs w:val="24"/>
          <w:rtl/>
        </w:rPr>
        <w:t xml:space="preserve">) </w:t>
      </w:r>
      <w:r w:rsidR="005F7D85" w:rsidRPr="000965EC">
        <w:rPr>
          <w:rFonts w:cs="David" w:hint="cs"/>
          <w:b/>
          <w:bCs/>
          <w:color w:val="auto"/>
          <w:sz w:val="24"/>
          <w:szCs w:val="24"/>
          <w:rtl/>
        </w:rPr>
        <w:t>מטרת בקשת המידע</w:t>
      </w:r>
      <w:r w:rsidR="005F7D85" w:rsidRPr="000965EC">
        <w:rPr>
          <w:rFonts w:cs="David" w:hint="cs"/>
          <w:color w:val="auto"/>
          <w:sz w:val="24"/>
          <w:szCs w:val="24"/>
          <w:rtl/>
        </w:rPr>
        <w:t xml:space="preserve"> </w:t>
      </w:r>
      <w:r w:rsidR="007C3F82" w:rsidRPr="000965EC">
        <w:rPr>
          <w:rFonts w:cs="David" w:hint="cs"/>
          <w:color w:val="auto"/>
          <w:sz w:val="24"/>
          <w:szCs w:val="24"/>
          <w:rtl/>
        </w:rPr>
        <w:t xml:space="preserve">(סעיף קטן (א)) </w:t>
      </w:r>
      <w:r w:rsidR="005F7D85" w:rsidRPr="000965EC">
        <w:rPr>
          <w:rFonts w:cs="David"/>
          <w:color w:val="auto"/>
          <w:sz w:val="24"/>
          <w:szCs w:val="24"/>
          <w:rtl/>
        </w:rPr>
        <w:t>–</w:t>
      </w:r>
      <w:r w:rsidR="005F7D85" w:rsidRPr="000965EC">
        <w:rPr>
          <w:rFonts w:cs="David" w:hint="cs"/>
          <w:color w:val="auto"/>
          <w:sz w:val="24"/>
          <w:szCs w:val="24"/>
          <w:rtl/>
        </w:rPr>
        <w:t xml:space="preserve"> </w:t>
      </w:r>
      <w:r w:rsidR="00B907F9" w:rsidRPr="000965EC">
        <w:rPr>
          <w:rFonts w:cs="David" w:hint="cs"/>
          <w:color w:val="auto"/>
          <w:sz w:val="24"/>
          <w:szCs w:val="24"/>
          <w:rtl/>
        </w:rPr>
        <w:t>מכיוון שמסירת המידע לזוכה היא אוטומטית באמצעות שאילתה באינטרנט, כיצד ניתן לדעת אם אכן מטרת בקשת המידע על ידי הזוכה היא "לשם שקילת הכדאיות של נקיטת הליך לגביית החוב מן החייב או המשך ניהולו</w:t>
      </w:r>
      <w:r w:rsidR="00252408" w:rsidRPr="000965EC">
        <w:rPr>
          <w:rFonts w:cs="David" w:hint="cs"/>
          <w:color w:val="auto"/>
          <w:sz w:val="24"/>
          <w:szCs w:val="24"/>
          <w:rtl/>
        </w:rPr>
        <w:t xml:space="preserve">... </w:t>
      </w:r>
      <w:r w:rsidR="00252408" w:rsidRPr="000965EC">
        <w:rPr>
          <w:rFonts w:cs="David" w:hint="cs"/>
          <w:color w:val="auto"/>
          <w:sz w:val="24"/>
          <w:szCs w:val="24"/>
          <w:u w:val="single"/>
          <w:rtl/>
        </w:rPr>
        <w:t>ולשם כך בלבד</w:t>
      </w:r>
      <w:r w:rsidR="00B907F9" w:rsidRPr="000965EC">
        <w:rPr>
          <w:rFonts w:cs="David" w:hint="cs"/>
          <w:color w:val="auto"/>
          <w:sz w:val="24"/>
          <w:szCs w:val="24"/>
          <w:rtl/>
        </w:rPr>
        <w:t>"</w:t>
      </w:r>
      <w:r w:rsidR="00252408" w:rsidRPr="000965EC">
        <w:rPr>
          <w:rFonts w:cs="David" w:hint="cs"/>
          <w:color w:val="auto"/>
          <w:sz w:val="24"/>
          <w:szCs w:val="24"/>
          <w:rtl/>
        </w:rPr>
        <w:t xml:space="preserve"> </w:t>
      </w:r>
      <w:r w:rsidR="00B907F9" w:rsidRPr="000965EC">
        <w:rPr>
          <w:rFonts w:cs="David" w:hint="cs"/>
          <w:color w:val="auto"/>
          <w:sz w:val="24"/>
          <w:szCs w:val="24"/>
          <w:rtl/>
        </w:rPr>
        <w:t>, ולא לשם מטרות אחרות?</w:t>
      </w:r>
      <w:r w:rsidR="00ED256D">
        <w:rPr>
          <w:rFonts w:cs="David" w:hint="cs"/>
          <w:color w:val="auto"/>
          <w:sz w:val="24"/>
          <w:szCs w:val="24"/>
          <w:rtl/>
        </w:rPr>
        <w:t xml:space="preserve"> </w:t>
      </w:r>
      <w:r w:rsidR="001A1A15">
        <w:rPr>
          <w:rFonts w:cs="David" w:hint="cs"/>
          <w:color w:val="auto"/>
          <w:sz w:val="24"/>
          <w:szCs w:val="24"/>
          <w:rtl/>
        </w:rPr>
        <w:t>מוצע</w:t>
      </w:r>
      <w:r w:rsidR="00145BB4">
        <w:rPr>
          <w:rFonts w:cs="David" w:hint="cs"/>
          <w:color w:val="auto"/>
          <w:sz w:val="24"/>
          <w:szCs w:val="24"/>
          <w:rtl/>
        </w:rPr>
        <w:t xml:space="preserve"> לשקול </w:t>
      </w:r>
      <w:r w:rsidR="00145BB4" w:rsidRPr="00C90ABA">
        <w:rPr>
          <w:rFonts w:cs="David" w:hint="cs"/>
          <w:color w:val="auto"/>
          <w:sz w:val="24"/>
          <w:szCs w:val="24"/>
          <w:u w:val="single"/>
          <w:rtl/>
        </w:rPr>
        <w:t xml:space="preserve">להוסיף </w:t>
      </w:r>
      <w:r w:rsidR="00145BB4" w:rsidRPr="00C90ABA">
        <w:rPr>
          <w:rFonts w:cs="David"/>
          <w:color w:val="auto"/>
          <w:sz w:val="24"/>
          <w:szCs w:val="24"/>
          <w:u w:val="single"/>
          <w:rtl/>
        </w:rPr>
        <w:t>–</w:t>
      </w:r>
      <w:r w:rsidR="00145BB4" w:rsidRPr="00C90ABA">
        <w:rPr>
          <w:rFonts w:cs="David" w:hint="cs"/>
          <w:color w:val="auto"/>
          <w:sz w:val="24"/>
          <w:szCs w:val="24"/>
          <w:u w:val="single"/>
          <w:rtl/>
        </w:rPr>
        <w:t xml:space="preserve"> במסגרת </w:t>
      </w:r>
      <w:r w:rsidR="00393F94">
        <w:rPr>
          <w:rFonts w:cs="David" w:hint="cs"/>
          <w:color w:val="auto"/>
          <w:sz w:val="24"/>
          <w:szCs w:val="24"/>
          <w:u w:val="single"/>
          <w:rtl/>
        </w:rPr>
        <w:t>מנגנון</w:t>
      </w:r>
      <w:r w:rsidR="00145BB4" w:rsidRPr="00C90ABA">
        <w:rPr>
          <w:rFonts w:cs="David" w:hint="cs"/>
          <w:color w:val="auto"/>
          <w:sz w:val="24"/>
          <w:szCs w:val="24"/>
          <w:u w:val="single"/>
          <w:rtl/>
        </w:rPr>
        <w:t xml:space="preserve"> בקשת המידע </w:t>
      </w:r>
      <w:r w:rsidR="00145BB4" w:rsidRPr="00C90ABA">
        <w:rPr>
          <w:rFonts w:cs="David"/>
          <w:color w:val="auto"/>
          <w:sz w:val="24"/>
          <w:szCs w:val="24"/>
          <w:u w:val="single"/>
          <w:rtl/>
        </w:rPr>
        <w:t>–</w:t>
      </w:r>
      <w:r w:rsidR="00145BB4" w:rsidRPr="00C90ABA">
        <w:rPr>
          <w:rFonts w:cs="David" w:hint="cs"/>
          <w:color w:val="auto"/>
          <w:sz w:val="24"/>
          <w:szCs w:val="24"/>
          <w:u w:val="single"/>
          <w:rtl/>
        </w:rPr>
        <w:t xml:space="preserve"> </w:t>
      </w:r>
      <w:r w:rsidR="001A1A15" w:rsidRPr="00C90ABA">
        <w:rPr>
          <w:rFonts w:cs="David" w:hint="cs"/>
          <w:color w:val="auto"/>
          <w:sz w:val="24"/>
          <w:szCs w:val="24"/>
          <w:u w:val="single"/>
          <w:rtl/>
        </w:rPr>
        <w:t xml:space="preserve">הצהרה </w:t>
      </w:r>
      <w:r w:rsidR="00145BB4" w:rsidRPr="00C90ABA">
        <w:rPr>
          <w:rFonts w:cs="David" w:hint="cs"/>
          <w:color w:val="auto"/>
          <w:sz w:val="24"/>
          <w:szCs w:val="24"/>
          <w:u w:val="single"/>
          <w:rtl/>
        </w:rPr>
        <w:t xml:space="preserve">של הזוכה </w:t>
      </w:r>
      <w:r w:rsidR="001A1A15" w:rsidRPr="00C90ABA">
        <w:rPr>
          <w:rFonts w:cs="David" w:hint="cs"/>
          <w:color w:val="auto"/>
          <w:sz w:val="24"/>
          <w:szCs w:val="24"/>
          <w:u w:val="single"/>
          <w:rtl/>
        </w:rPr>
        <w:t>כי אכן זוהי המטרה שלשמה הוא מבקש את המידע</w:t>
      </w:r>
      <w:r w:rsidR="001A1A15">
        <w:rPr>
          <w:rFonts w:cs="David" w:hint="cs"/>
          <w:color w:val="auto"/>
          <w:sz w:val="24"/>
          <w:szCs w:val="24"/>
          <w:rtl/>
        </w:rPr>
        <w:t>.</w:t>
      </w:r>
    </w:p>
    <w:p w:rsidR="00E9192F" w:rsidRDefault="00B907F9" w:rsidP="00C90ABA">
      <w:pPr>
        <w:spacing w:before="0" w:after="120" w:line="360" w:lineRule="auto"/>
        <w:ind w:firstLine="0"/>
        <w:rPr>
          <w:rFonts w:cs="David"/>
          <w:color w:val="auto"/>
          <w:sz w:val="24"/>
          <w:szCs w:val="24"/>
          <w:rtl/>
        </w:rPr>
      </w:pPr>
      <w:r w:rsidRPr="000970F5">
        <w:rPr>
          <w:rFonts w:cs="David" w:hint="cs"/>
          <w:b/>
          <w:bCs/>
          <w:color w:val="auto"/>
          <w:sz w:val="24"/>
          <w:szCs w:val="24"/>
          <w:rtl/>
        </w:rPr>
        <w:t>(</w:t>
      </w:r>
      <w:r w:rsidR="00E9192F">
        <w:rPr>
          <w:rFonts w:cs="David" w:hint="cs"/>
          <w:b/>
          <w:bCs/>
          <w:color w:val="auto"/>
          <w:sz w:val="24"/>
          <w:szCs w:val="24"/>
          <w:rtl/>
        </w:rPr>
        <w:t>4</w:t>
      </w:r>
      <w:r w:rsidRPr="000970F5">
        <w:rPr>
          <w:rFonts w:cs="David" w:hint="cs"/>
          <w:b/>
          <w:bCs/>
          <w:color w:val="auto"/>
          <w:sz w:val="24"/>
          <w:szCs w:val="24"/>
          <w:rtl/>
        </w:rPr>
        <w:t xml:space="preserve">) </w:t>
      </w:r>
      <w:r w:rsidR="00DE3636" w:rsidRPr="000970F5">
        <w:rPr>
          <w:rFonts w:cs="David" w:hint="cs"/>
          <w:b/>
          <w:bCs/>
          <w:color w:val="auto"/>
          <w:sz w:val="24"/>
          <w:szCs w:val="24"/>
          <w:rtl/>
        </w:rPr>
        <w:t>גובה חוב המזונו</w:t>
      </w:r>
      <w:r w:rsidR="00115441" w:rsidRPr="000970F5">
        <w:rPr>
          <w:rFonts w:cs="David" w:hint="cs"/>
          <w:b/>
          <w:bCs/>
          <w:color w:val="auto"/>
          <w:sz w:val="24"/>
          <w:szCs w:val="24"/>
          <w:rtl/>
        </w:rPr>
        <w:t>ת כתנאי סף</w:t>
      </w:r>
      <w:r w:rsidR="00DE3636" w:rsidRPr="000970F5">
        <w:rPr>
          <w:rFonts w:cs="David" w:hint="cs"/>
          <w:color w:val="auto"/>
          <w:sz w:val="24"/>
          <w:szCs w:val="24"/>
          <w:rtl/>
        </w:rPr>
        <w:t xml:space="preserve"> (סעיף קטן (א)(1)(ב)) </w:t>
      </w:r>
      <w:r w:rsidR="00DE3636" w:rsidRPr="000970F5">
        <w:rPr>
          <w:rFonts w:cs="David"/>
          <w:color w:val="auto"/>
          <w:sz w:val="24"/>
          <w:szCs w:val="24"/>
          <w:rtl/>
        </w:rPr>
        <w:t>–</w:t>
      </w:r>
      <w:r w:rsidR="006A5209" w:rsidRPr="000970F5">
        <w:rPr>
          <w:rFonts w:cs="David" w:hint="cs"/>
          <w:color w:val="auto"/>
          <w:sz w:val="24"/>
          <w:szCs w:val="24"/>
          <w:rtl/>
        </w:rPr>
        <w:t xml:space="preserve"> </w:t>
      </w:r>
      <w:r w:rsidR="007C4991" w:rsidRPr="000970F5">
        <w:rPr>
          <w:rFonts w:cs="David" w:hint="cs"/>
          <w:color w:val="auto"/>
          <w:sz w:val="24"/>
          <w:szCs w:val="24"/>
          <w:rtl/>
        </w:rPr>
        <w:t xml:space="preserve">מכיוון שהזוכה שמגיש את השאילתה אינו יכול בשלב </w:t>
      </w:r>
      <w:r w:rsidR="006A5209" w:rsidRPr="000970F5">
        <w:rPr>
          <w:rFonts w:cs="David" w:hint="cs"/>
          <w:color w:val="auto"/>
          <w:sz w:val="24"/>
          <w:szCs w:val="24"/>
          <w:rtl/>
        </w:rPr>
        <w:t xml:space="preserve">הגשת השאילתה </w:t>
      </w:r>
      <w:r w:rsidR="007C4991" w:rsidRPr="000970F5">
        <w:rPr>
          <w:rFonts w:cs="David" w:hint="cs"/>
          <w:color w:val="auto"/>
          <w:sz w:val="24"/>
          <w:szCs w:val="24"/>
          <w:rtl/>
        </w:rPr>
        <w:t xml:space="preserve">לדעת </w:t>
      </w:r>
      <w:r w:rsidR="006A5209" w:rsidRPr="000970F5">
        <w:rPr>
          <w:rFonts w:cs="David" w:hint="cs"/>
          <w:color w:val="auto"/>
          <w:sz w:val="24"/>
          <w:szCs w:val="24"/>
          <w:rtl/>
        </w:rPr>
        <w:t xml:space="preserve">האם </w:t>
      </w:r>
      <w:r w:rsidR="007C4991" w:rsidRPr="000970F5">
        <w:rPr>
          <w:rFonts w:cs="David" w:hint="cs"/>
          <w:color w:val="auto"/>
          <w:sz w:val="24"/>
          <w:szCs w:val="24"/>
          <w:rtl/>
        </w:rPr>
        <w:t>התנאי בדבר גובה חוב המזונות מתקיים, מערכת ההוצאה לפועל היא זו שנדרשת לבדוק את התקיימותו של התנאי</w:t>
      </w:r>
      <w:r w:rsidR="006A5209" w:rsidRPr="000970F5">
        <w:rPr>
          <w:rFonts w:cs="David" w:hint="cs"/>
          <w:color w:val="auto"/>
          <w:sz w:val="24"/>
          <w:szCs w:val="24"/>
          <w:rtl/>
        </w:rPr>
        <w:t>, ורק אם התנאי מתקיים הזוכה יקבל מידע על דבר קיומו של חוב המזונות</w:t>
      </w:r>
      <w:r w:rsidR="007C4991" w:rsidRPr="000970F5">
        <w:rPr>
          <w:rFonts w:cs="David" w:hint="cs"/>
          <w:color w:val="auto"/>
          <w:sz w:val="24"/>
          <w:szCs w:val="24"/>
          <w:rtl/>
        </w:rPr>
        <w:t xml:space="preserve">. </w:t>
      </w:r>
      <w:r w:rsidR="00E9192F">
        <w:rPr>
          <w:rFonts w:cs="David" w:hint="cs"/>
          <w:color w:val="auto"/>
          <w:sz w:val="24"/>
          <w:szCs w:val="24"/>
          <w:rtl/>
        </w:rPr>
        <w:t xml:space="preserve">כדי למנוע מצב שבו הזוכה יקבל מידע למרות שהוא אינו זכאי לכך, או שהזוכה יקבל מידע לא נכון, נראה כי במצב שבו התנאי של גובה חוב המזונות </w:t>
      </w:r>
      <w:r w:rsidR="00E9192F" w:rsidRPr="00657A48">
        <w:rPr>
          <w:rFonts w:cs="David" w:hint="cs"/>
          <w:color w:val="auto"/>
          <w:sz w:val="24"/>
          <w:szCs w:val="24"/>
          <w:u w:val="single"/>
          <w:rtl/>
        </w:rPr>
        <w:t>אינו מתקיים</w:t>
      </w:r>
      <w:r w:rsidR="00E9192F">
        <w:rPr>
          <w:rFonts w:cs="David" w:hint="cs"/>
          <w:color w:val="auto"/>
          <w:sz w:val="24"/>
          <w:szCs w:val="24"/>
          <w:rtl/>
        </w:rPr>
        <w:t xml:space="preserve"> (אם בשל העובדה שאין חוב מזונות ואם בשל העובדה שחוב המזונות אינו בסכום הנדרש), רצוי </w:t>
      </w:r>
      <w:r w:rsidR="00E9192F" w:rsidRPr="00C90ABA">
        <w:rPr>
          <w:rFonts w:cs="David" w:hint="cs"/>
          <w:color w:val="auto"/>
          <w:sz w:val="24"/>
          <w:szCs w:val="24"/>
          <w:u w:val="single"/>
          <w:rtl/>
        </w:rPr>
        <w:t>שהתשובה שמערכת ההוצאה לפועל תמסור לזוכה היא שהוא אינו זכאי לקבל מידע לפי</w:t>
      </w:r>
      <w:r w:rsidR="00E9192F" w:rsidRPr="00E9192F">
        <w:rPr>
          <w:rFonts w:cs="David" w:hint="cs"/>
          <w:color w:val="auto"/>
          <w:sz w:val="24"/>
          <w:szCs w:val="24"/>
          <w:u w:val="single"/>
          <w:rtl/>
        </w:rPr>
        <w:t xml:space="preserve"> הוראות הסעיף, ללא פירוט מדוע</w:t>
      </w:r>
      <w:r w:rsidR="00E9192F">
        <w:rPr>
          <w:rFonts w:cs="David" w:hint="cs"/>
          <w:color w:val="auto"/>
          <w:sz w:val="24"/>
          <w:szCs w:val="24"/>
          <w:rtl/>
        </w:rPr>
        <w:t xml:space="preserve">. </w:t>
      </w:r>
    </w:p>
    <w:p w:rsidR="003E11A0" w:rsidRDefault="007D5FEC" w:rsidP="000D5B01">
      <w:pPr>
        <w:spacing w:before="0" w:after="120" w:line="360" w:lineRule="auto"/>
        <w:ind w:firstLine="0"/>
        <w:rPr>
          <w:rFonts w:cs="David"/>
          <w:color w:val="auto"/>
          <w:sz w:val="24"/>
          <w:szCs w:val="24"/>
          <w:rtl/>
        </w:rPr>
      </w:pPr>
      <w:r w:rsidRPr="00A15034">
        <w:rPr>
          <w:rFonts w:cs="David" w:hint="cs"/>
          <w:b/>
          <w:bCs/>
          <w:color w:val="auto"/>
          <w:sz w:val="24"/>
          <w:szCs w:val="24"/>
          <w:rtl/>
        </w:rPr>
        <w:t>(</w:t>
      </w:r>
      <w:r w:rsidR="003E11A0">
        <w:rPr>
          <w:rFonts w:cs="David" w:hint="cs"/>
          <w:b/>
          <w:bCs/>
          <w:color w:val="auto"/>
          <w:sz w:val="24"/>
          <w:szCs w:val="24"/>
          <w:rtl/>
        </w:rPr>
        <w:t>5</w:t>
      </w:r>
      <w:r w:rsidRPr="00A15034">
        <w:rPr>
          <w:rFonts w:cs="David" w:hint="cs"/>
          <w:b/>
          <w:bCs/>
          <w:color w:val="auto"/>
          <w:sz w:val="24"/>
          <w:szCs w:val="24"/>
          <w:rtl/>
        </w:rPr>
        <w:t>) מסלול מקוצר</w:t>
      </w:r>
      <w:r w:rsidRPr="00A15034">
        <w:rPr>
          <w:rFonts w:cs="David" w:hint="cs"/>
          <w:color w:val="auto"/>
          <w:sz w:val="24"/>
          <w:szCs w:val="24"/>
          <w:rtl/>
        </w:rPr>
        <w:t xml:space="preserve"> (סעיף קטן (ב)) </w:t>
      </w:r>
      <w:r w:rsidRPr="00A15034">
        <w:rPr>
          <w:rFonts w:cs="David"/>
          <w:color w:val="auto"/>
          <w:sz w:val="24"/>
          <w:szCs w:val="24"/>
          <w:rtl/>
        </w:rPr>
        <w:t>–</w:t>
      </w:r>
      <w:r w:rsidRPr="00A15034">
        <w:rPr>
          <w:rFonts w:cs="David" w:hint="cs"/>
          <w:color w:val="auto"/>
          <w:sz w:val="24"/>
          <w:szCs w:val="24"/>
          <w:rtl/>
        </w:rPr>
        <w:t xml:space="preserve"> </w:t>
      </w:r>
      <w:r w:rsidR="00451ED2" w:rsidRPr="00A15034">
        <w:rPr>
          <w:rFonts w:cs="David" w:hint="cs"/>
          <w:color w:val="auto"/>
          <w:sz w:val="24"/>
          <w:szCs w:val="24"/>
          <w:rtl/>
        </w:rPr>
        <w:t>מכיוון שהמסלול המקוצר מנוהל בידי עובדי מערכת ההוצאה לפועל</w:t>
      </w:r>
      <w:r w:rsidR="003C1922" w:rsidRPr="00A15034">
        <w:rPr>
          <w:rFonts w:cs="David" w:hint="cs"/>
          <w:color w:val="auto"/>
          <w:sz w:val="24"/>
          <w:szCs w:val="24"/>
          <w:rtl/>
        </w:rPr>
        <w:t xml:space="preserve"> (ש</w:t>
      </w:r>
      <w:r w:rsidR="000809A6" w:rsidRPr="00A15034">
        <w:rPr>
          <w:rFonts w:cs="David" w:hint="cs"/>
          <w:color w:val="auto"/>
          <w:sz w:val="24"/>
          <w:szCs w:val="24"/>
          <w:rtl/>
        </w:rPr>
        <w:t xml:space="preserve">אמורים להיות </w:t>
      </w:r>
      <w:r w:rsidR="003C1922" w:rsidRPr="00A15034">
        <w:rPr>
          <w:rFonts w:cs="David" w:hint="cs"/>
          <w:color w:val="auto"/>
          <w:sz w:val="24"/>
          <w:szCs w:val="24"/>
          <w:rtl/>
        </w:rPr>
        <w:t xml:space="preserve">מודעים לקיומו של חוב המזונות), והזוכה אינו זה שמחליט האם לנקוט בהליכים לגביית החוב או לא, ואם כן </w:t>
      </w:r>
      <w:r w:rsidR="003C1922" w:rsidRPr="00A15034">
        <w:rPr>
          <w:rFonts w:cs="David"/>
          <w:color w:val="auto"/>
          <w:sz w:val="24"/>
          <w:szCs w:val="24"/>
          <w:rtl/>
        </w:rPr>
        <w:t>–</w:t>
      </w:r>
      <w:r w:rsidR="003C1922" w:rsidRPr="00A15034">
        <w:rPr>
          <w:rFonts w:cs="David" w:hint="cs"/>
          <w:color w:val="auto"/>
          <w:sz w:val="24"/>
          <w:szCs w:val="24"/>
          <w:rtl/>
        </w:rPr>
        <w:t xml:space="preserve"> אלו הליכים יינקטו, </w:t>
      </w:r>
      <w:r w:rsidR="000D5B01">
        <w:rPr>
          <w:rFonts w:cs="David" w:hint="cs"/>
          <w:color w:val="auto"/>
          <w:sz w:val="24"/>
          <w:szCs w:val="24"/>
          <w:rtl/>
        </w:rPr>
        <w:t xml:space="preserve">לכאורה אין </w:t>
      </w:r>
      <w:r w:rsidR="003C1922" w:rsidRPr="00A15034">
        <w:rPr>
          <w:rFonts w:cs="David" w:hint="cs"/>
          <w:color w:val="auto"/>
          <w:sz w:val="24"/>
          <w:szCs w:val="24"/>
          <w:rtl/>
        </w:rPr>
        <w:t>הצדקה לאפשר מסירת מידע על קיומו או אי קיומו של חוב מזונות לידי הזוכה</w:t>
      </w:r>
      <w:r w:rsidR="000D5B01">
        <w:rPr>
          <w:rFonts w:cs="David" w:hint="cs"/>
          <w:color w:val="auto"/>
          <w:sz w:val="24"/>
          <w:szCs w:val="24"/>
          <w:rtl/>
        </w:rPr>
        <w:t>,</w:t>
      </w:r>
      <w:r w:rsidR="003C1922" w:rsidRPr="00A15034">
        <w:rPr>
          <w:rFonts w:cs="David" w:hint="cs"/>
          <w:color w:val="auto"/>
          <w:sz w:val="24"/>
          <w:szCs w:val="24"/>
          <w:rtl/>
        </w:rPr>
        <w:t xml:space="preserve"> </w:t>
      </w:r>
      <w:r w:rsidR="000D5B01">
        <w:rPr>
          <w:rFonts w:cs="David" w:hint="cs"/>
          <w:color w:val="auto"/>
          <w:sz w:val="24"/>
          <w:szCs w:val="24"/>
          <w:rtl/>
        </w:rPr>
        <w:t>ש</w:t>
      </w:r>
      <w:r w:rsidR="00CD412C">
        <w:rPr>
          <w:rFonts w:cs="David" w:hint="cs"/>
          <w:color w:val="auto"/>
          <w:sz w:val="24"/>
          <w:szCs w:val="24"/>
          <w:rtl/>
        </w:rPr>
        <w:t>הרי כל מטרת מסירת המידע היא לשם "שקילת הכדאיות של נקיטת הליך לגביית החוב הפסוק", וכאן הזוכה כלל אינו נוקט בעצמו הליכי גבייה</w:t>
      </w:r>
      <w:r w:rsidR="000D5B01">
        <w:rPr>
          <w:rFonts w:cs="David" w:hint="cs"/>
          <w:color w:val="auto"/>
          <w:sz w:val="24"/>
          <w:szCs w:val="24"/>
          <w:rtl/>
        </w:rPr>
        <w:t>.</w:t>
      </w:r>
      <w:r w:rsidR="003E11A0">
        <w:rPr>
          <w:rFonts w:cs="David" w:hint="cs"/>
          <w:color w:val="auto"/>
          <w:sz w:val="24"/>
          <w:szCs w:val="24"/>
          <w:rtl/>
        </w:rPr>
        <w:t xml:space="preserve"> </w:t>
      </w:r>
      <w:r w:rsidR="003E11A0" w:rsidRPr="000D5B01">
        <w:rPr>
          <w:rFonts w:cs="David" w:hint="cs"/>
          <w:color w:val="auto"/>
          <w:sz w:val="24"/>
          <w:szCs w:val="24"/>
          <w:u w:val="single"/>
          <w:rtl/>
        </w:rPr>
        <w:t xml:space="preserve">ככל שהכוונה היא </w:t>
      </w:r>
      <w:r w:rsidR="000D5B01" w:rsidRPr="000D5B01">
        <w:rPr>
          <w:rFonts w:cs="David" w:hint="cs"/>
          <w:color w:val="auto"/>
          <w:sz w:val="24"/>
          <w:szCs w:val="24"/>
          <w:u w:val="single"/>
          <w:rtl/>
        </w:rPr>
        <w:t xml:space="preserve">שהמידע דרוש לזוכה כדי להחליט האם הוא מעוניין </w:t>
      </w:r>
      <w:r w:rsidR="003E11A0" w:rsidRPr="000D5B01">
        <w:rPr>
          <w:rFonts w:cs="David" w:hint="cs"/>
          <w:color w:val="auto"/>
          <w:sz w:val="24"/>
          <w:szCs w:val="24"/>
          <w:u w:val="single"/>
          <w:rtl/>
        </w:rPr>
        <w:t>להוציא את התיק מהמסלול המקוצר</w:t>
      </w:r>
      <w:r w:rsidR="000D5B01" w:rsidRPr="000D5B01">
        <w:rPr>
          <w:rFonts w:cs="David" w:hint="cs"/>
          <w:color w:val="auto"/>
          <w:sz w:val="24"/>
          <w:szCs w:val="24"/>
          <w:u w:val="single"/>
          <w:rtl/>
        </w:rPr>
        <w:t>, הרי שיש להבהיר זאת בניסוח</w:t>
      </w:r>
      <w:r w:rsidR="000D5B01">
        <w:rPr>
          <w:rFonts w:cs="David" w:hint="cs"/>
          <w:color w:val="auto"/>
          <w:sz w:val="24"/>
          <w:szCs w:val="24"/>
          <w:rtl/>
        </w:rPr>
        <w:t>.</w:t>
      </w:r>
    </w:p>
    <w:p w:rsidR="007C3F82" w:rsidRPr="00A15034" w:rsidRDefault="005C38E3" w:rsidP="00360635">
      <w:pPr>
        <w:spacing w:before="0" w:after="120" w:line="360" w:lineRule="auto"/>
        <w:ind w:firstLine="0"/>
        <w:rPr>
          <w:rFonts w:cs="David"/>
          <w:color w:val="auto"/>
          <w:sz w:val="24"/>
          <w:szCs w:val="24"/>
          <w:rtl/>
        </w:rPr>
      </w:pPr>
      <w:r w:rsidRPr="00A15034">
        <w:rPr>
          <w:rFonts w:cs="David" w:hint="cs"/>
          <w:b/>
          <w:bCs/>
          <w:color w:val="auto"/>
          <w:sz w:val="24"/>
          <w:szCs w:val="24"/>
          <w:rtl/>
        </w:rPr>
        <w:lastRenderedPageBreak/>
        <w:t>(</w:t>
      </w:r>
      <w:r w:rsidR="008E43A1">
        <w:rPr>
          <w:rFonts w:cs="David" w:hint="cs"/>
          <w:b/>
          <w:bCs/>
          <w:color w:val="auto"/>
          <w:sz w:val="24"/>
          <w:szCs w:val="24"/>
          <w:rtl/>
        </w:rPr>
        <w:t>6</w:t>
      </w:r>
      <w:r w:rsidRPr="00A15034">
        <w:rPr>
          <w:rFonts w:cs="David" w:hint="cs"/>
          <w:b/>
          <w:bCs/>
          <w:color w:val="auto"/>
          <w:sz w:val="24"/>
          <w:szCs w:val="24"/>
          <w:rtl/>
        </w:rPr>
        <w:t xml:space="preserve">) </w:t>
      </w:r>
      <w:r w:rsidR="007C3F82" w:rsidRPr="00A15034">
        <w:rPr>
          <w:rFonts w:cs="David" w:hint="cs"/>
          <w:b/>
          <w:bCs/>
          <w:color w:val="auto"/>
          <w:sz w:val="24"/>
          <w:szCs w:val="24"/>
          <w:rtl/>
        </w:rPr>
        <w:t>שימוש במידע לאחר שנמסר</w:t>
      </w:r>
      <w:r w:rsidR="007C3F82" w:rsidRPr="00A15034">
        <w:rPr>
          <w:rFonts w:cs="David" w:hint="cs"/>
          <w:color w:val="auto"/>
          <w:sz w:val="24"/>
          <w:szCs w:val="24"/>
          <w:rtl/>
        </w:rPr>
        <w:t xml:space="preserve"> </w:t>
      </w:r>
      <w:r w:rsidR="00510B3B" w:rsidRPr="00A15034">
        <w:rPr>
          <w:rFonts w:cs="David" w:hint="cs"/>
          <w:color w:val="auto"/>
          <w:sz w:val="24"/>
          <w:szCs w:val="24"/>
          <w:rtl/>
        </w:rPr>
        <w:t xml:space="preserve">(סעיף קטן (ג)) </w:t>
      </w:r>
      <w:r w:rsidR="007C3F82" w:rsidRPr="00A15034">
        <w:rPr>
          <w:rFonts w:cs="David"/>
          <w:color w:val="auto"/>
          <w:sz w:val="24"/>
          <w:szCs w:val="24"/>
          <w:rtl/>
        </w:rPr>
        <w:t>–</w:t>
      </w:r>
      <w:r w:rsidR="007C3F82" w:rsidRPr="00A15034">
        <w:rPr>
          <w:rFonts w:cs="David" w:hint="cs"/>
          <w:color w:val="auto"/>
          <w:sz w:val="24"/>
          <w:szCs w:val="24"/>
          <w:rtl/>
        </w:rPr>
        <w:t xml:space="preserve"> </w:t>
      </w:r>
      <w:r w:rsidR="00360635">
        <w:rPr>
          <w:rFonts w:cs="David" w:hint="cs"/>
          <w:color w:val="auto"/>
          <w:sz w:val="24"/>
          <w:szCs w:val="24"/>
          <w:rtl/>
        </w:rPr>
        <w:t>כדי לנסות ו</w:t>
      </w:r>
      <w:r w:rsidR="0097219C" w:rsidRPr="00A15034">
        <w:rPr>
          <w:rFonts w:cs="David" w:hint="cs"/>
          <w:color w:val="auto"/>
          <w:sz w:val="24"/>
          <w:szCs w:val="24"/>
          <w:rtl/>
        </w:rPr>
        <w:t>להבטיח את ההגנה על המידע ועל פרטיות החייב לאחר שהמידע עבר לזוכה</w:t>
      </w:r>
      <w:r w:rsidR="00360635">
        <w:rPr>
          <w:rFonts w:cs="David" w:hint="cs"/>
          <w:color w:val="auto"/>
          <w:sz w:val="24"/>
          <w:szCs w:val="24"/>
          <w:rtl/>
        </w:rPr>
        <w:t xml:space="preserve">, עד כמה שניתן, יתכן שיש מקום </w:t>
      </w:r>
      <w:r w:rsidR="00683BAD">
        <w:rPr>
          <w:rFonts w:cs="David"/>
          <w:color w:val="auto"/>
          <w:sz w:val="24"/>
          <w:szCs w:val="24"/>
          <w:rtl/>
        </w:rPr>
        <w:t>–</w:t>
      </w:r>
      <w:r w:rsidR="00683BAD">
        <w:rPr>
          <w:rFonts w:cs="David" w:hint="cs"/>
          <w:color w:val="auto"/>
          <w:sz w:val="24"/>
          <w:szCs w:val="24"/>
          <w:rtl/>
        </w:rPr>
        <w:t xml:space="preserve"> א) </w:t>
      </w:r>
      <w:r w:rsidR="00360635">
        <w:rPr>
          <w:rFonts w:cs="David" w:hint="cs"/>
          <w:color w:val="auto"/>
          <w:sz w:val="24"/>
          <w:szCs w:val="24"/>
          <w:rtl/>
        </w:rPr>
        <w:t xml:space="preserve">להגביל את אופן מסירת המידע כך </w:t>
      </w:r>
      <w:r w:rsidR="00360635" w:rsidRPr="00360635">
        <w:rPr>
          <w:rFonts w:cs="David" w:hint="cs"/>
          <w:color w:val="auto"/>
          <w:sz w:val="24"/>
          <w:szCs w:val="24"/>
          <w:u w:val="single"/>
          <w:rtl/>
        </w:rPr>
        <w:t>שלא יימסר מסמך רשמי לזוכה עם התשובה, אלא שיוצג לזוכה חיווי במחשב שיבהיר לו האם יש או אין חוב מזונות</w:t>
      </w:r>
      <w:r w:rsidR="00683BAD">
        <w:rPr>
          <w:rFonts w:cs="David" w:hint="cs"/>
          <w:color w:val="auto"/>
          <w:sz w:val="24"/>
          <w:szCs w:val="24"/>
          <w:rtl/>
        </w:rPr>
        <w:t xml:space="preserve">; ב) </w:t>
      </w:r>
      <w:r w:rsidR="00683BAD" w:rsidRPr="006E4494">
        <w:rPr>
          <w:rFonts w:cs="David" w:hint="cs"/>
          <w:color w:val="auto"/>
          <w:sz w:val="24"/>
          <w:szCs w:val="24"/>
          <w:u w:val="single"/>
          <w:rtl/>
        </w:rPr>
        <w:t>לדרוש מהזוכה התחייבות ולפיה הוא לא יעשה שימוש במידע לצרכים אחרים, ולא יפיץ אותו הלאה</w:t>
      </w:r>
      <w:r w:rsidR="00683BAD">
        <w:rPr>
          <w:rFonts w:cs="David" w:hint="cs"/>
          <w:color w:val="auto"/>
          <w:sz w:val="24"/>
          <w:szCs w:val="24"/>
          <w:rtl/>
        </w:rPr>
        <w:t>.</w:t>
      </w:r>
      <w:r w:rsidR="00360635">
        <w:rPr>
          <w:rFonts w:cs="David" w:hint="cs"/>
          <w:color w:val="auto"/>
          <w:sz w:val="24"/>
          <w:szCs w:val="24"/>
          <w:rtl/>
        </w:rPr>
        <w:t xml:space="preserve"> </w:t>
      </w:r>
    </w:p>
    <w:p w:rsidR="00360635" w:rsidRDefault="00360635" w:rsidP="005353B3">
      <w:pPr>
        <w:spacing w:before="0" w:line="360" w:lineRule="auto"/>
        <w:ind w:firstLine="0"/>
        <w:rPr>
          <w:rFonts w:cs="David"/>
          <w:color w:val="auto"/>
          <w:sz w:val="24"/>
          <w:szCs w:val="24"/>
          <w:rtl/>
        </w:rPr>
      </w:pPr>
    </w:p>
    <w:p w:rsidR="00B672ED" w:rsidRPr="00E05290" w:rsidRDefault="00B672ED" w:rsidP="00593D52">
      <w:pPr>
        <w:spacing w:before="0" w:after="120" w:line="240" w:lineRule="auto"/>
        <w:ind w:firstLine="0"/>
        <w:rPr>
          <w:rFonts w:cs="David"/>
          <w:b/>
          <w:bCs/>
          <w:sz w:val="24"/>
          <w:szCs w:val="24"/>
          <w:u w:val="single"/>
          <w:rtl/>
        </w:rPr>
      </w:pPr>
      <w:r w:rsidRPr="00E05290">
        <w:rPr>
          <w:rFonts w:cs="David" w:hint="cs"/>
          <w:b/>
          <w:bCs/>
          <w:sz w:val="24"/>
          <w:szCs w:val="24"/>
          <w:u w:val="single"/>
          <w:rtl/>
        </w:rPr>
        <w:t xml:space="preserve">סעיף </w:t>
      </w:r>
      <w:r>
        <w:rPr>
          <w:rFonts w:cs="David" w:hint="cs"/>
          <w:b/>
          <w:bCs/>
          <w:sz w:val="24"/>
          <w:szCs w:val="24"/>
          <w:u w:val="single"/>
          <w:rtl/>
        </w:rPr>
        <w:t>2</w:t>
      </w:r>
      <w:r w:rsidRPr="00E05290">
        <w:rPr>
          <w:rFonts w:cs="David" w:hint="cs"/>
          <w:b/>
          <w:bCs/>
          <w:sz w:val="24"/>
          <w:szCs w:val="24"/>
          <w:u w:val="single"/>
          <w:rtl/>
        </w:rPr>
        <w:t xml:space="preserve"> להצעת החוק </w:t>
      </w:r>
      <w:r w:rsidRPr="00E05290">
        <w:rPr>
          <w:rFonts w:cs="David"/>
          <w:b/>
          <w:bCs/>
          <w:sz w:val="24"/>
          <w:szCs w:val="24"/>
          <w:u w:val="single"/>
          <w:rtl/>
        </w:rPr>
        <w:t>–</w:t>
      </w:r>
      <w:r w:rsidRPr="00E05290">
        <w:rPr>
          <w:rFonts w:cs="David" w:hint="cs"/>
          <w:b/>
          <w:bCs/>
          <w:sz w:val="24"/>
          <w:szCs w:val="24"/>
          <w:u w:val="single"/>
          <w:rtl/>
        </w:rPr>
        <w:t xml:space="preserve"> </w:t>
      </w:r>
      <w:r>
        <w:rPr>
          <w:rFonts w:cs="David" w:hint="cs"/>
          <w:b/>
          <w:bCs/>
          <w:sz w:val="24"/>
          <w:szCs w:val="24"/>
          <w:u w:val="single"/>
          <w:rtl/>
        </w:rPr>
        <w:t xml:space="preserve">הוספת </w:t>
      </w:r>
      <w:r w:rsidRPr="00E05290">
        <w:rPr>
          <w:rFonts w:cs="David" w:hint="cs"/>
          <w:b/>
          <w:bCs/>
          <w:sz w:val="24"/>
          <w:szCs w:val="24"/>
          <w:u w:val="single"/>
          <w:rtl/>
        </w:rPr>
        <w:t>סעיף 7</w:t>
      </w:r>
      <w:r>
        <w:rPr>
          <w:rFonts w:cs="David" w:hint="cs"/>
          <w:b/>
          <w:bCs/>
          <w:sz w:val="24"/>
          <w:szCs w:val="24"/>
          <w:u w:val="single"/>
          <w:rtl/>
        </w:rPr>
        <w:t>ב</w:t>
      </w:r>
      <w:r w:rsidR="00593D52">
        <w:rPr>
          <w:rFonts w:cs="David" w:hint="cs"/>
          <w:b/>
          <w:bCs/>
          <w:sz w:val="24"/>
          <w:szCs w:val="24"/>
          <w:u w:val="single"/>
          <w:rtl/>
        </w:rPr>
        <w:t>4</w:t>
      </w:r>
      <w:r w:rsidRPr="00E05290">
        <w:rPr>
          <w:rFonts w:cs="David" w:hint="cs"/>
          <w:b/>
          <w:bCs/>
          <w:sz w:val="24"/>
          <w:szCs w:val="24"/>
          <w:u w:val="single"/>
          <w:rtl/>
        </w:rPr>
        <w:t xml:space="preserve"> לחוק שעניינו "</w:t>
      </w:r>
      <w:r>
        <w:rPr>
          <w:rFonts w:cs="David" w:hint="cs"/>
          <w:b/>
          <w:bCs/>
          <w:sz w:val="24"/>
          <w:szCs w:val="24"/>
          <w:u w:val="single"/>
          <w:rtl/>
        </w:rPr>
        <w:t>מסירת מידע על גובה חוב מזונות</w:t>
      </w:r>
      <w:r w:rsidRPr="00E05290">
        <w:rPr>
          <w:rFonts w:cs="David" w:hint="cs"/>
          <w:b/>
          <w:bCs/>
          <w:sz w:val="24"/>
          <w:szCs w:val="24"/>
          <w:u w:val="single"/>
          <w:rtl/>
        </w:rPr>
        <w:t>"</w:t>
      </w:r>
    </w:p>
    <w:tbl>
      <w:tblPr>
        <w:tblStyle w:val="a6"/>
        <w:bidiVisual/>
        <w:tblW w:w="0" w:type="auto"/>
        <w:tblLook w:val="04A0" w:firstRow="1" w:lastRow="0" w:firstColumn="1" w:lastColumn="0" w:noHBand="0" w:noVBand="1"/>
      </w:tblPr>
      <w:tblGrid>
        <w:gridCol w:w="8296"/>
      </w:tblGrid>
      <w:tr w:rsidR="00B672ED" w:rsidRPr="00B672ED" w:rsidTr="00D54188">
        <w:tc>
          <w:tcPr>
            <w:tcW w:w="8296" w:type="dxa"/>
          </w:tcPr>
          <w:p w:rsidR="00B672ED" w:rsidRPr="00B672ED" w:rsidRDefault="00B672ED">
            <w:pPr>
              <w:pStyle w:val="TableText"/>
              <w:spacing w:before="60" w:after="60" w:line="240" w:lineRule="auto"/>
              <w:ind w:right="0"/>
              <w:jc w:val="both"/>
              <w:rPr>
                <w:ins w:id="34" w:author="אלעזר שטרן - הלשכה המשפטית" w:date="2017-02-05T13:42:00Z"/>
                <w:rStyle w:val="default"/>
                <w:rFonts w:eastAsia="Times New Roman" w:cs="Narkisim"/>
                <w:noProof/>
                <w:snapToGrid/>
                <w:color w:val="auto"/>
                <w:spacing w:val="1"/>
                <w:sz w:val="2"/>
                <w:szCs w:val="24"/>
                <w:rtl/>
                <w:lang w:eastAsia="he-IL"/>
              </w:rPr>
              <w:pPrChange w:id="35" w:author="אלעזר שטרן - הלשכה המשפטית" w:date="2017-02-06T09:09:00Z">
                <w:pPr>
                  <w:pStyle w:val="TableText"/>
                  <w:spacing w:before="72"/>
                  <w:ind w:right="1134"/>
                  <w:jc w:val="both"/>
                </w:pPr>
              </w:pPrChange>
            </w:pPr>
            <w:ins w:id="36" w:author="אלעזר שטרן - הלשכה המשפטית" w:date="2017-02-05T13:42:00Z">
              <w:r w:rsidRPr="00B672ED">
                <w:rPr>
                  <w:rStyle w:val="default"/>
                  <w:rFonts w:eastAsia="Times New Roman" w:cs="Narkisim"/>
                  <w:noProof/>
                  <w:snapToGrid/>
                  <w:color w:val="auto"/>
                  <w:sz w:val="2"/>
                  <w:szCs w:val="24"/>
                  <w:rtl/>
                  <w:lang w:eastAsia="he-IL"/>
                </w:rPr>
                <w:t>(</w:t>
              </w:r>
              <w:r w:rsidRPr="00B672ED">
                <w:rPr>
                  <w:rStyle w:val="default"/>
                  <w:rFonts w:eastAsia="Times New Roman" w:cs="Narkisim" w:hint="eastAsia"/>
                  <w:noProof/>
                  <w:snapToGrid/>
                  <w:color w:val="auto"/>
                  <w:sz w:val="2"/>
                  <w:szCs w:val="24"/>
                  <w:rtl/>
                  <w:lang w:eastAsia="he-IL"/>
                </w:rPr>
                <w:t>א</w:t>
              </w:r>
              <w:r w:rsidRPr="00B672ED">
                <w:rPr>
                  <w:rStyle w:val="default"/>
                  <w:rFonts w:eastAsia="Times New Roman" w:cs="Narkisim"/>
                  <w:noProof/>
                  <w:snapToGrid/>
                  <w:color w:val="auto"/>
                  <w:sz w:val="2"/>
                  <w:szCs w:val="24"/>
                  <w:rtl/>
                  <w:lang w:eastAsia="he-IL"/>
                </w:rPr>
                <w:t>)</w:t>
              </w:r>
            </w:ins>
            <w:ins w:id="37" w:author="אלעזר שטרן - הלשכה המשפטית" w:date="2017-02-06T09:09:00Z">
              <w:r w:rsidR="009D141F">
                <w:rPr>
                  <w:rStyle w:val="default"/>
                  <w:rFonts w:eastAsia="Times New Roman" w:cs="Narkisim" w:hint="cs"/>
                  <w:noProof/>
                  <w:snapToGrid/>
                  <w:color w:val="auto"/>
                  <w:sz w:val="2"/>
                  <w:szCs w:val="24"/>
                  <w:rtl/>
                  <w:lang w:eastAsia="he-IL"/>
                </w:rPr>
                <w:t xml:space="preserve"> </w:t>
              </w:r>
            </w:ins>
            <w:ins w:id="38" w:author="אלעזר שטרן - הלשכה המשפטית" w:date="2017-02-05T13:42:00Z">
              <w:r w:rsidRPr="00B672ED">
                <w:rPr>
                  <w:rStyle w:val="default"/>
                  <w:rFonts w:eastAsia="Times New Roman" w:cs="Narkisim" w:hint="eastAsia"/>
                  <w:noProof/>
                  <w:snapToGrid/>
                  <w:color w:val="auto"/>
                  <w:sz w:val="2"/>
                  <w:szCs w:val="24"/>
                  <w:rtl/>
                  <w:lang w:eastAsia="he-IL"/>
                </w:rPr>
                <w:t>זוכה</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שקיבל</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מידע</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על</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קיומו</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של</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חוב</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מזונות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בתיק</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הוצאה</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לפועל</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המתנהל</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נגד</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החייב</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לפי</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הוראות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סעיף</w:t>
              </w:r>
              <w:r w:rsidRPr="00B672ED">
                <w:rPr>
                  <w:rStyle w:val="default"/>
                  <w:rFonts w:eastAsia="Times New Roman" w:cs="Narkisim"/>
                  <w:noProof/>
                  <w:snapToGrid/>
                  <w:color w:val="auto"/>
                  <w:sz w:val="2"/>
                  <w:szCs w:val="24"/>
                  <w:rtl/>
                  <w:lang w:eastAsia="he-IL"/>
                </w:rPr>
                <w:t xml:space="preserve"> 7</w:t>
              </w:r>
              <w:r w:rsidRPr="00B672ED">
                <w:rPr>
                  <w:rStyle w:val="default"/>
                  <w:rFonts w:eastAsia="Times New Roman" w:cs="Narkisim" w:hint="eastAsia"/>
                  <w:noProof/>
                  <w:snapToGrid/>
                  <w:color w:val="auto"/>
                  <w:sz w:val="2"/>
                  <w:szCs w:val="24"/>
                  <w:rtl/>
                  <w:lang w:eastAsia="he-IL"/>
                </w:rPr>
                <w:t>ב</w:t>
              </w:r>
              <w:r w:rsidRPr="00B672ED">
                <w:rPr>
                  <w:rStyle w:val="default"/>
                  <w:rFonts w:eastAsia="Times New Roman" w:cs="Narkisim"/>
                  <w:noProof/>
                  <w:snapToGrid/>
                  <w:color w:val="auto"/>
                  <w:sz w:val="2"/>
                  <w:szCs w:val="24"/>
                  <w:rtl/>
                  <w:lang w:eastAsia="he-IL"/>
                </w:rPr>
                <w:t xml:space="preserve">3, </w:t>
              </w:r>
              <w:r w:rsidRPr="00B672ED">
                <w:rPr>
                  <w:rStyle w:val="default"/>
                  <w:rFonts w:eastAsia="Times New Roman" w:cs="Narkisim" w:hint="eastAsia"/>
                  <w:noProof/>
                  <w:snapToGrid/>
                  <w:color w:val="auto"/>
                  <w:sz w:val="2"/>
                  <w:szCs w:val="24"/>
                  <w:rtl/>
                  <w:lang w:eastAsia="he-IL"/>
                </w:rPr>
                <w:t>רשאי</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לשם</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שקילת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הכדאיות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של</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נקיטת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הליך</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מסוים</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בתיק</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ההוצאה</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לפועל</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שהוא</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מנהל</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נגד</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החייב</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להגיש</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לרשם</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ההוצאה</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לפועל</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בדרך</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שיקבע</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שר</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המשפטים</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בתקנות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בקשה</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לקבלת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מידע</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בדבר</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גובה</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חוב</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המזונות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של</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החייב</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ביקש</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כאמור</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רשאי</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הרשם</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לאחר</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שנתן</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לחייב</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הזדמנות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לטעון</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את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טענותיו</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בכתב</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והביא</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בחשבון</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את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הפגיעה</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בפרטיותו</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למסור</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לזוכה</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את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המידע</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האמור</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אם</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שוכנע</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כי</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אין</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די</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במידע</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על</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דבר</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קיומו</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של</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חוב</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המזונות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כדי</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לאפשר</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לזוכה</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לשקול</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את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הכדאיות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שבנקיטת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אותו</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הליך</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וכי</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הדבר</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מוצדק</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בנסיבות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העניין</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בהתחשב</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בגובה</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החוב</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בתיק</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ההוצאה</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לפועל</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שמנהל</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הזוכה</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נגד</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החייב</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ובהוצאות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הכרוכות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בנקיטת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ההליך</w:t>
              </w:r>
              <w:r w:rsidRPr="00B672ED">
                <w:rPr>
                  <w:rStyle w:val="default"/>
                  <w:rFonts w:eastAsia="Times New Roman" w:cs="Narkisim"/>
                  <w:noProof/>
                  <w:snapToGrid/>
                  <w:color w:val="auto"/>
                  <w:sz w:val="2"/>
                  <w:szCs w:val="24"/>
                  <w:rtl/>
                  <w:lang w:eastAsia="he-IL"/>
                </w:rPr>
                <w:t>.</w:t>
              </w:r>
            </w:ins>
          </w:p>
          <w:p w:rsidR="00B672ED" w:rsidRPr="00B672ED" w:rsidRDefault="00B672ED">
            <w:pPr>
              <w:pStyle w:val="TableBlock"/>
              <w:spacing w:before="60" w:after="60" w:line="240" w:lineRule="auto"/>
              <w:rPr>
                <w:ins w:id="39" w:author="אלעזר שטרן - הלשכה המשפטית" w:date="2017-02-05T13:42:00Z"/>
                <w:rStyle w:val="default"/>
                <w:rFonts w:eastAsia="Times New Roman" w:cs="Narkisim"/>
                <w:noProof/>
                <w:snapToGrid/>
                <w:color w:val="auto"/>
                <w:spacing w:val="1"/>
                <w:sz w:val="2"/>
                <w:szCs w:val="24"/>
                <w:rtl/>
                <w:lang w:eastAsia="he-IL"/>
              </w:rPr>
              <w:pPrChange w:id="40" w:author="אלעזר שטרן - הלשכה המשפטית" w:date="2017-02-06T09:09:00Z">
                <w:pPr>
                  <w:pStyle w:val="TableBlock"/>
                  <w:spacing w:before="60" w:after="60" w:line="240" w:lineRule="auto"/>
                </w:pPr>
              </w:pPrChange>
            </w:pPr>
            <w:ins w:id="41" w:author="אלעזר שטרן - הלשכה המשפטית" w:date="2017-02-05T13:42:00Z">
              <w:r w:rsidRPr="00B672ED">
                <w:rPr>
                  <w:rStyle w:val="default"/>
                  <w:rFonts w:eastAsia="Times New Roman" w:cs="Narkisim"/>
                  <w:noProof/>
                  <w:snapToGrid/>
                  <w:color w:val="auto"/>
                  <w:sz w:val="2"/>
                  <w:szCs w:val="24"/>
                  <w:rtl/>
                  <w:lang w:eastAsia="he-IL"/>
                </w:rPr>
                <w:t>(</w:t>
              </w:r>
              <w:r w:rsidRPr="00B672ED">
                <w:rPr>
                  <w:rStyle w:val="default"/>
                  <w:rFonts w:eastAsia="Times New Roman" w:cs="Narkisim" w:hint="eastAsia"/>
                  <w:noProof/>
                  <w:snapToGrid/>
                  <w:color w:val="auto"/>
                  <w:sz w:val="2"/>
                  <w:szCs w:val="24"/>
                  <w:rtl/>
                  <w:lang w:eastAsia="he-IL"/>
                </w:rPr>
                <w:t>ב</w:t>
              </w:r>
              <w:r w:rsidRPr="00B672ED">
                <w:rPr>
                  <w:rStyle w:val="default"/>
                  <w:rFonts w:eastAsia="Times New Roman" w:cs="Narkisim"/>
                  <w:noProof/>
                  <w:snapToGrid/>
                  <w:color w:val="auto"/>
                  <w:sz w:val="2"/>
                  <w:szCs w:val="24"/>
                  <w:rtl/>
                  <w:lang w:eastAsia="he-IL"/>
                </w:rPr>
                <w:t>)</w:t>
              </w:r>
            </w:ins>
            <w:ins w:id="42" w:author="אלעזר שטרן - הלשכה המשפטית" w:date="2017-02-06T09:09:00Z">
              <w:r w:rsidR="009D141F">
                <w:rPr>
                  <w:rStyle w:val="default"/>
                  <w:rFonts w:eastAsia="Times New Roman" w:cs="Narkisim" w:hint="cs"/>
                  <w:noProof/>
                  <w:snapToGrid/>
                  <w:color w:val="auto"/>
                  <w:sz w:val="2"/>
                  <w:szCs w:val="24"/>
                  <w:rtl/>
                  <w:lang w:eastAsia="he-IL"/>
                </w:rPr>
                <w:t xml:space="preserve"> </w:t>
              </w:r>
            </w:ins>
            <w:ins w:id="43" w:author="אלעזר שטרן - הלשכה המשפטית" w:date="2017-02-05T13:42:00Z">
              <w:r w:rsidRPr="00B672ED">
                <w:rPr>
                  <w:rStyle w:val="default"/>
                  <w:rFonts w:eastAsia="Times New Roman" w:cs="Narkisim" w:hint="eastAsia"/>
                  <w:noProof/>
                  <w:snapToGrid/>
                  <w:color w:val="auto"/>
                  <w:sz w:val="2"/>
                  <w:szCs w:val="24"/>
                  <w:rtl/>
                  <w:lang w:eastAsia="he-IL"/>
                </w:rPr>
                <w:t>הוגשה</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בקשה</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לפי</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סעיף</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קטן</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א</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רשאי</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החייב</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להגיש</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את</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טענותיו</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לרשם</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ההוצאה</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לפועל</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בכתב</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בתוך</w:t>
              </w:r>
              <w:r w:rsidRPr="00B672ED">
                <w:rPr>
                  <w:rStyle w:val="default"/>
                  <w:rFonts w:eastAsia="Times New Roman" w:cs="Narkisim"/>
                  <w:noProof/>
                  <w:snapToGrid/>
                  <w:color w:val="auto"/>
                  <w:sz w:val="2"/>
                  <w:szCs w:val="24"/>
                  <w:rtl/>
                  <w:lang w:eastAsia="he-IL"/>
                </w:rPr>
                <w:t xml:space="preserve"> 30 </w:t>
              </w:r>
              <w:r w:rsidRPr="00B672ED">
                <w:rPr>
                  <w:rStyle w:val="default"/>
                  <w:rFonts w:eastAsia="Times New Roman" w:cs="Narkisim" w:hint="eastAsia"/>
                  <w:noProof/>
                  <w:snapToGrid/>
                  <w:color w:val="auto"/>
                  <w:sz w:val="2"/>
                  <w:szCs w:val="24"/>
                  <w:rtl/>
                  <w:lang w:eastAsia="he-IL"/>
                </w:rPr>
                <w:t>ימים</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מיום</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שנמסרה</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לו</w:t>
              </w:r>
              <w:r w:rsidRPr="00B672ED">
                <w:rPr>
                  <w:rStyle w:val="default"/>
                  <w:rFonts w:eastAsia="Times New Roman" w:cs="Narkisim"/>
                  <w:noProof/>
                  <w:snapToGrid/>
                  <w:color w:val="auto"/>
                  <w:sz w:val="2"/>
                  <w:szCs w:val="24"/>
                  <w:rtl/>
                  <w:lang w:eastAsia="he-IL"/>
                </w:rPr>
                <w:t xml:space="preserve"> </w:t>
              </w:r>
              <w:r w:rsidRPr="00B672ED">
                <w:rPr>
                  <w:rStyle w:val="default"/>
                  <w:rFonts w:eastAsia="Times New Roman" w:cs="Narkisim" w:hint="eastAsia"/>
                  <w:noProof/>
                  <w:snapToGrid/>
                  <w:color w:val="auto"/>
                  <w:sz w:val="2"/>
                  <w:szCs w:val="24"/>
                  <w:rtl/>
                  <w:lang w:eastAsia="he-IL"/>
                </w:rPr>
                <w:t>הבקשה</w:t>
              </w:r>
              <w:r w:rsidRPr="00B672ED">
                <w:rPr>
                  <w:rStyle w:val="default"/>
                  <w:rFonts w:eastAsia="Times New Roman" w:cs="Narkisim"/>
                  <w:noProof/>
                  <w:snapToGrid/>
                  <w:color w:val="auto"/>
                  <w:sz w:val="2"/>
                  <w:szCs w:val="24"/>
                  <w:rtl/>
                  <w:lang w:eastAsia="he-IL"/>
                </w:rPr>
                <w:t>.</w:t>
              </w:r>
            </w:ins>
          </w:p>
          <w:p w:rsidR="00B672ED" w:rsidRPr="00B672ED" w:rsidRDefault="00B672ED">
            <w:pPr>
              <w:spacing w:before="60" w:after="60" w:line="240" w:lineRule="auto"/>
              <w:ind w:firstLine="0"/>
              <w:rPr>
                <w:rFonts w:cs="Narkisim"/>
                <w:sz w:val="2"/>
                <w:szCs w:val="24"/>
                <w:rtl/>
              </w:rPr>
              <w:pPrChange w:id="44" w:author="אלעזר שטרן - הלשכה המשפטית" w:date="2017-02-06T09:09:00Z">
                <w:pPr>
                  <w:spacing w:before="60" w:after="60" w:line="240" w:lineRule="auto"/>
                  <w:ind w:firstLine="0"/>
                </w:pPr>
              </w:pPrChange>
            </w:pPr>
            <w:ins w:id="45" w:author="אלעזר שטרן - הלשכה המשפטית" w:date="2017-02-05T13:42:00Z">
              <w:r w:rsidRPr="00B672ED">
                <w:rPr>
                  <w:rStyle w:val="default"/>
                  <w:rFonts w:cs="Narkisim"/>
                  <w:sz w:val="2"/>
                  <w:szCs w:val="24"/>
                  <w:rtl/>
                </w:rPr>
                <w:t>(</w:t>
              </w:r>
              <w:r w:rsidRPr="00B672ED">
                <w:rPr>
                  <w:rStyle w:val="default"/>
                  <w:rFonts w:cs="Narkisim" w:hint="eastAsia"/>
                  <w:sz w:val="2"/>
                  <w:szCs w:val="24"/>
                  <w:rtl/>
                </w:rPr>
                <w:t>ג</w:t>
              </w:r>
              <w:r w:rsidRPr="00B672ED">
                <w:rPr>
                  <w:rStyle w:val="default"/>
                  <w:rFonts w:cs="Narkisim"/>
                  <w:sz w:val="2"/>
                  <w:szCs w:val="24"/>
                  <w:rtl/>
                </w:rPr>
                <w:t>)</w:t>
              </w:r>
            </w:ins>
            <w:ins w:id="46" w:author="אלעזר שטרן - הלשכה המשפטית" w:date="2017-02-06T09:09:00Z">
              <w:r w:rsidR="009D141F">
                <w:rPr>
                  <w:rStyle w:val="default"/>
                  <w:rFonts w:cs="Narkisim" w:hint="cs"/>
                  <w:sz w:val="2"/>
                  <w:szCs w:val="24"/>
                  <w:rtl/>
                </w:rPr>
                <w:t xml:space="preserve"> </w:t>
              </w:r>
            </w:ins>
            <w:ins w:id="47" w:author="אלעזר שטרן - הלשכה המשפטית" w:date="2017-02-05T13:42:00Z">
              <w:r w:rsidRPr="00B672ED">
                <w:rPr>
                  <w:rStyle w:val="default"/>
                  <w:rFonts w:cs="Narkisim" w:hint="eastAsia"/>
                  <w:sz w:val="2"/>
                  <w:szCs w:val="24"/>
                  <w:rtl/>
                </w:rPr>
                <w:t>מידע</w:t>
              </w:r>
              <w:r w:rsidRPr="00B672ED">
                <w:rPr>
                  <w:rStyle w:val="default"/>
                  <w:rFonts w:cs="Narkisim"/>
                  <w:sz w:val="2"/>
                  <w:szCs w:val="24"/>
                  <w:rtl/>
                </w:rPr>
                <w:t xml:space="preserve"> </w:t>
              </w:r>
              <w:r w:rsidRPr="00B672ED">
                <w:rPr>
                  <w:rStyle w:val="default"/>
                  <w:rFonts w:cs="Narkisim" w:hint="eastAsia"/>
                  <w:sz w:val="2"/>
                  <w:szCs w:val="24"/>
                  <w:rtl/>
                </w:rPr>
                <w:t>על</w:t>
              </w:r>
              <w:r w:rsidRPr="00B672ED">
                <w:rPr>
                  <w:rStyle w:val="default"/>
                  <w:rFonts w:cs="Narkisim"/>
                  <w:sz w:val="2"/>
                  <w:szCs w:val="24"/>
                  <w:rtl/>
                </w:rPr>
                <w:t xml:space="preserve"> </w:t>
              </w:r>
              <w:r w:rsidRPr="00B672ED">
                <w:rPr>
                  <w:rStyle w:val="default"/>
                  <w:rFonts w:cs="Narkisim" w:hint="eastAsia"/>
                  <w:sz w:val="2"/>
                  <w:szCs w:val="24"/>
                  <w:rtl/>
                </w:rPr>
                <w:t>גובה</w:t>
              </w:r>
              <w:r w:rsidRPr="00B672ED">
                <w:rPr>
                  <w:rStyle w:val="default"/>
                  <w:rFonts w:cs="Narkisim"/>
                  <w:sz w:val="2"/>
                  <w:szCs w:val="24"/>
                  <w:rtl/>
                </w:rPr>
                <w:t xml:space="preserve"> </w:t>
              </w:r>
              <w:r w:rsidRPr="00B672ED">
                <w:rPr>
                  <w:rStyle w:val="default"/>
                  <w:rFonts w:cs="Narkisim" w:hint="eastAsia"/>
                  <w:sz w:val="2"/>
                  <w:szCs w:val="24"/>
                  <w:rtl/>
                </w:rPr>
                <w:t>חוב</w:t>
              </w:r>
              <w:r w:rsidRPr="00B672ED">
                <w:rPr>
                  <w:rStyle w:val="default"/>
                  <w:rFonts w:cs="Narkisim"/>
                  <w:sz w:val="2"/>
                  <w:szCs w:val="24"/>
                  <w:rtl/>
                </w:rPr>
                <w:t xml:space="preserve"> </w:t>
              </w:r>
              <w:r w:rsidRPr="00B672ED">
                <w:rPr>
                  <w:rStyle w:val="default"/>
                  <w:rFonts w:cs="Narkisim" w:hint="eastAsia"/>
                  <w:sz w:val="2"/>
                  <w:szCs w:val="24"/>
                  <w:rtl/>
                </w:rPr>
                <w:t>המזונות</w:t>
              </w:r>
              <w:r w:rsidRPr="00B672ED">
                <w:rPr>
                  <w:rStyle w:val="default"/>
                  <w:rFonts w:cs="Narkisim"/>
                  <w:sz w:val="2"/>
                  <w:szCs w:val="24"/>
                  <w:rtl/>
                </w:rPr>
                <w:t xml:space="preserve"> </w:t>
              </w:r>
              <w:r w:rsidRPr="00B672ED">
                <w:rPr>
                  <w:rStyle w:val="default"/>
                  <w:rFonts w:cs="Narkisim" w:hint="eastAsia"/>
                  <w:sz w:val="2"/>
                  <w:szCs w:val="24"/>
                  <w:rtl/>
                </w:rPr>
                <w:t>יימסר</w:t>
              </w:r>
              <w:r w:rsidRPr="00B672ED">
                <w:rPr>
                  <w:rStyle w:val="default"/>
                  <w:rFonts w:cs="Narkisim"/>
                  <w:sz w:val="2"/>
                  <w:szCs w:val="24"/>
                  <w:rtl/>
                </w:rPr>
                <w:t xml:space="preserve"> </w:t>
              </w:r>
              <w:r w:rsidRPr="00B672ED">
                <w:rPr>
                  <w:rStyle w:val="default"/>
                  <w:rFonts w:cs="Narkisim" w:hint="eastAsia"/>
                  <w:sz w:val="2"/>
                  <w:szCs w:val="24"/>
                  <w:rtl/>
                </w:rPr>
                <w:t>לזוכה</w:t>
              </w:r>
              <w:r w:rsidRPr="00B672ED">
                <w:rPr>
                  <w:rStyle w:val="default"/>
                  <w:rFonts w:cs="Narkisim"/>
                  <w:sz w:val="2"/>
                  <w:szCs w:val="24"/>
                  <w:rtl/>
                </w:rPr>
                <w:t xml:space="preserve"> </w:t>
              </w:r>
              <w:r w:rsidRPr="00B672ED">
                <w:rPr>
                  <w:rStyle w:val="default"/>
                  <w:rFonts w:cs="Narkisim" w:hint="eastAsia"/>
                  <w:sz w:val="2"/>
                  <w:szCs w:val="24"/>
                  <w:rtl/>
                </w:rPr>
                <w:t>בדרך</w:t>
              </w:r>
              <w:r w:rsidRPr="00B672ED">
                <w:rPr>
                  <w:rStyle w:val="default"/>
                  <w:rFonts w:cs="Narkisim"/>
                  <w:sz w:val="2"/>
                  <w:szCs w:val="24"/>
                  <w:rtl/>
                </w:rPr>
                <w:t xml:space="preserve"> </w:t>
              </w:r>
              <w:r w:rsidRPr="00B672ED">
                <w:rPr>
                  <w:rStyle w:val="default"/>
                  <w:rFonts w:cs="Narkisim" w:hint="eastAsia"/>
                  <w:sz w:val="2"/>
                  <w:szCs w:val="24"/>
                  <w:rtl/>
                </w:rPr>
                <w:t>שיקבע</w:t>
              </w:r>
              <w:r w:rsidRPr="00B672ED">
                <w:rPr>
                  <w:rStyle w:val="default"/>
                  <w:rFonts w:cs="Narkisim"/>
                  <w:sz w:val="2"/>
                  <w:szCs w:val="24"/>
                  <w:rtl/>
                </w:rPr>
                <w:t xml:space="preserve"> </w:t>
              </w:r>
              <w:r w:rsidRPr="00B672ED">
                <w:rPr>
                  <w:rStyle w:val="default"/>
                  <w:rFonts w:cs="Narkisim" w:hint="eastAsia"/>
                  <w:sz w:val="2"/>
                  <w:szCs w:val="24"/>
                  <w:rtl/>
                </w:rPr>
                <w:t>שר</w:t>
              </w:r>
              <w:r w:rsidRPr="00B672ED">
                <w:rPr>
                  <w:rStyle w:val="default"/>
                  <w:rFonts w:cs="Narkisim"/>
                  <w:sz w:val="2"/>
                  <w:szCs w:val="24"/>
                  <w:rtl/>
                </w:rPr>
                <w:t xml:space="preserve"> </w:t>
              </w:r>
              <w:r w:rsidRPr="00B672ED">
                <w:rPr>
                  <w:rStyle w:val="default"/>
                  <w:rFonts w:cs="Narkisim" w:hint="eastAsia"/>
                  <w:sz w:val="2"/>
                  <w:szCs w:val="24"/>
                  <w:rtl/>
                </w:rPr>
                <w:t>המשפטים</w:t>
              </w:r>
              <w:r w:rsidRPr="00B672ED">
                <w:rPr>
                  <w:rStyle w:val="default"/>
                  <w:rFonts w:cs="Narkisim"/>
                  <w:sz w:val="2"/>
                  <w:szCs w:val="24"/>
                  <w:rtl/>
                </w:rPr>
                <w:t xml:space="preserve"> </w:t>
              </w:r>
              <w:r w:rsidRPr="00B672ED">
                <w:rPr>
                  <w:rStyle w:val="default"/>
                  <w:rFonts w:cs="Narkisim" w:hint="eastAsia"/>
                  <w:sz w:val="2"/>
                  <w:szCs w:val="24"/>
                  <w:rtl/>
                </w:rPr>
                <w:t>בתקנות</w:t>
              </w:r>
              <w:r w:rsidRPr="00B672ED">
                <w:rPr>
                  <w:rStyle w:val="default"/>
                  <w:rFonts w:cs="Narkisim"/>
                  <w:sz w:val="2"/>
                  <w:szCs w:val="24"/>
                  <w:rtl/>
                </w:rPr>
                <w:t xml:space="preserve">, </w:t>
              </w:r>
              <w:r w:rsidRPr="00B672ED">
                <w:rPr>
                  <w:rStyle w:val="default"/>
                  <w:rFonts w:cs="Narkisim" w:hint="eastAsia"/>
                  <w:sz w:val="2"/>
                  <w:szCs w:val="24"/>
                  <w:rtl/>
                </w:rPr>
                <w:t>ולפי</w:t>
              </w:r>
              <w:r w:rsidRPr="00B672ED">
                <w:rPr>
                  <w:rStyle w:val="default"/>
                  <w:rFonts w:cs="Narkisim"/>
                  <w:sz w:val="2"/>
                  <w:szCs w:val="24"/>
                  <w:rtl/>
                </w:rPr>
                <w:t xml:space="preserve"> </w:t>
              </w:r>
              <w:r w:rsidRPr="00B672ED">
                <w:rPr>
                  <w:rStyle w:val="default"/>
                  <w:rFonts w:cs="Narkisim" w:hint="eastAsia"/>
                  <w:sz w:val="2"/>
                  <w:szCs w:val="24"/>
                  <w:rtl/>
                </w:rPr>
                <w:t>מדרגות</w:t>
              </w:r>
              <w:r w:rsidRPr="00B672ED">
                <w:rPr>
                  <w:rStyle w:val="default"/>
                  <w:rFonts w:cs="Narkisim"/>
                  <w:sz w:val="2"/>
                  <w:szCs w:val="24"/>
                  <w:rtl/>
                </w:rPr>
                <w:t xml:space="preserve"> </w:t>
              </w:r>
              <w:r w:rsidRPr="00B672ED">
                <w:rPr>
                  <w:rStyle w:val="default"/>
                  <w:rFonts w:cs="Narkisim" w:hint="eastAsia"/>
                  <w:sz w:val="2"/>
                  <w:szCs w:val="24"/>
                  <w:rtl/>
                </w:rPr>
                <w:t>חוב</w:t>
              </w:r>
              <w:r w:rsidRPr="00B672ED">
                <w:rPr>
                  <w:rStyle w:val="default"/>
                  <w:rFonts w:cs="Narkisim"/>
                  <w:sz w:val="2"/>
                  <w:szCs w:val="24"/>
                  <w:rtl/>
                </w:rPr>
                <w:t xml:space="preserve"> </w:t>
              </w:r>
              <w:r w:rsidRPr="00B672ED">
                <w:rPr>
                  <w:rStyle w:val="default"/>
                  <w:rFonts w:cs="Narkisim" w:hint="eastAsia"/>
                  <w:sz w:val="2"/>
                  <w:szCs w:val="24"/>
                  <w:rtl/>
                </w:rPr>
                <w:t>שיקבע</w:t>
              </w:r>
              <w:r w:rsidRPr="00B672ED">
                <w:rPr>
                  <w:rStyle w:val="default"/>
                  <w:rFonts w:cs="Narkisim"/>
                  <w:sz w:val="2"/>
                  <w:szCs w:val="24"/>
                  <w:rtl/>
                </w:rPr>
                <w:t>.</w:t>
              </w:r>
            </w:ins>
          </w:p>
        </w:tc>
      </w:tr>
    </w:tbl>
    <w:p w:rsidR="00B672ED" w:rsidRPr="00963CE7" w:rsidRDefault="00593D52" w:rsidP="00466459">
      <w:pPr>
        <w:spacing w:before="120" w:after="120" w:line="360" w:lineRule="auto"/>
        <w:ind w:firstLine="0"/>
        <w:rPr>
          <w:rFonts w:cs="David"/>
          <w:color w:val="auto"/>
          <w:sz w:val="24"/>
          <w:szCs w:val="24"/>
          <w:rtl/>
        </w:rPr>
      </w:pPr>
      <w:r w:rsidRPr="00963CE7">
        <w:rPr>
          <w:rFonts w:cs="David" w:hint="cs"/>
          <w:color w:val="auto"/>
          <w:sz w:val="24"/>
          <w:szCs w:val="24"/>
          <w:rtl/>
        </w:rPr>
        <w:t xml:space="preserve">מוצע לאפשר לזוכה שקיבל מידע על קיומו של חוב מזונות לפי סעיף 7ב3 המוצע, לקבל מידע על גובה החוב, כדי לשקול את הכדאיות של נקיטת הליך גבייה מסוים נגד החייב. במטרה להבטיח שהמידע המבוקש אכן מועבר לזוכה למטרה הנזכרת לעיל, מוצע שהמידע לא יימסר לזוכה בדרך של שאילתה </w:t>
      </w:r>
      <w:r w:rsidRPr="00963CE7">
        <w:rPr>
          <w:rFonts w:cs="David"/>
          <w:color w:val="auto"/>
          <w:sz w:val="24"/>
          <w:szCs w:val="24"/>
          <w:rtl/>
        </w:rPr>
        <w:t>–</w:t>
      </w:r>
      <w:r w:rsidRPr="00963CE7">
        <w:rPr>
          <w:rFonts w:cs="David" w:hint="cs"/>
          <w:color w:val="auto"/>
          <w:sz w:val="24"/>
          <w:szCs w:val="24"/>
          <w:rtl/>
        </w:rPr>
        <w:t xml:space="preserve"> כפי שמוצע לקבוע לגבי המידע אודות קיומו או אי קיומו של חוב מזונות </w:t>
      </w:r>
      <w:r w:rsidRPr="00963CE7">
        <w:rPr>
          <w:rFonts w:cs="David"/>
          <w:color w:val="auto"/>
          <w:sz w:val="24"/>
          <w:szCs w:val="24"/>
          <w:rtl/>
        </w:rPr>
        <w:t>–</w:t>
      </w:r>
      <w:r w:rsidRPr="00963CE7">
        <w:rPr>
          <w:rFonts w:cs="David" w:hint="cs"/>
          <w:color w:val="auto"/>
          <w:sz w:val="24"/>
          <w:szCs w:val="24"/>
          <w:rtl/>
        </w:rPr>
        <w:t xml:space="preserve"> אלא לפי החלטה של רשם. לפני שיקבל החלטה בבקשה לקבלת מידע שהגיש הזוכה, ייתן הרשם לחייב הזדמנות לטעון את טענותיו בכתב </w:t>
      </w:r>
      <w:r w:rsidRPr="00963CE7">
        <w:rPr>
          <w:rFonts w:cs="David"/>
          <w:color w:val="auto"/>
          <w:sz w:val="24"/>
          <w:szCs w:val="24"/>
          <w:rtl/>
        </w:rPr>
        <w:t>–</w:t>
      </w:r>
      <w:r w:rsidRPr="00963CE7">
        <w:rPr>
          <w:rFonts w:cs="David" w:hint="cs"/>
          <w:color w:val="auto"/>
          <w:sz w:val="24"/>
          <w:szCs w:val="24"/>
          <w:rtl/>
        </w:rPr>
        <w:t xml:space="preserve"> בתוך 30 ימים מיום שנמסרה לו הבקשה </w:t>
      </w:r>
      <w:r w:rsidRPr="00963CE7">
        <w:rPr>
          <w:rFonts w:cs="David"/>
          <w:color w:val="auto"/>
          <w:sz w:val="24"/>
          <w:szCs w:val="24"/>
          <w:rtl/>
        </w:rPr>
        <w:t>–</w:t>
      </w:r>
      <w:r w:rsidRPr="00963CE7">
        <w:rPr>
          <w:rFonts w:cs="David" w:hint="cs"/>
          <w:color w:val="auto"/>
          <w:sz w:val="24"/>
          <w:szCs w:val="24"/>
          <w:rtl/>
        </w:rPr>
        <w:t xml:space="preserve"> ויביא בחשבון את הפגיעה בפרטיות החייב.</w:t>
      </w:r>
      <w:r w:rsidR="000F45DD" w:rsidRPr="00963CE7">
        <w:rPr>
          <w:rFonts w:cs="David" w:hint="cs"/>
          <w:color w:val="auto"/>
          <w:sz w:val="24"/>
          <w:szCs w:val="24"/>
          <w:rtl/>
        </w:rPr>
        <w:t xml:space="preserve"> הרשם יעביר את המידע לזוכה שהגיש בקשת מידע, רק אם שוכנע כי אין די במידע שקיבל הזוכה על עצם קיומו של חוב המזונות לצורך שקילת כדאיות נקיטת ההליך, וכי הדבר מוצדק בנסיבות העניין ובהתחשב בגובה החוב ובהוצאות הכרוכות בנקיטת ההליך. </w:t>
      </w:r>
    </w:p>
    <w:p w:rsidR="00B672ED" w:rsidRPr="00963CE7" w:rsidRDefault="00483FC7" w:rsidP="00466459">
      <w:pPr>
        <w:spacing w:before="0" w:after="120" w:line="360" w:lineRule="auto"/>
        <w:ind w:firstLine="0"/>
        <w:rPr>
          <w:rFonts w:cs="David"/>
          <w:color w:val="auto"/>
          <w:sz w:val="24"/>
          <w:szCs w:val="24"/>
          <w:rtl/>
        </w:rPr>
      </w:pPr>
      <w:r w:rsidRPr="00963CE7">
        <w:rPr>
          <w:rFonts w:cs="David" w:hint="cs"/>
          <w:color w:val="auto"/>
          <w:sz w:val="24"/>
          <w:szCs w:val="24"/>
          <w:rtl/>
        </w:rPr>
        <w:t xml:space="preserve">כמו כן, מוצע להסמיך את שר המשפטים לקבוע הוראות לגבי הדרך להגשת בקשת מידע כאמור, והדרך שבה יימסר המידע לזוכה. </w:t>
      </w:r>
    </w:p>
    <w:p w:rsidR="00E05290" w:rsidRPr="00963CE7" w:rsidRDefault="00FC74D4" w:rsidP="00C77246">
      <w:pPr>
        <w:spacing w:before="0" w:line="360" w:lineRule="auto"/>
        <w:ind w:firstLine="0"/>
        <w:rPr>
          <w:rFonts w:cs="David"/>
          <w:color w:val="auto"/>
          <w:sz w:val="24"/>
          <w:szCs w:val="24"/>
          <w:rtl/>
        </w:rPr>
      </w:pPr>
      <w:r w:rsidRPr="00963CE7">
        <w:rPr>
          <w:rFonts w:cs="David" w:hint="cs"/>
          <w:color w:val="auto"/>
          <w:sz w:val="24"/>
          <w:szCs w:val="24"/>
          <w:u w:val="single"/>
          <w:rtl/>
        </w:rPr>
        <w:t>נקודות לדיון</w:t>
      </w:r>
      <w:r w:rsidRPr="00963CE7">
        <w:rPr>
          <w:rFonts w:cs="David" w:hint="cs"/>
          <w:color w:val="auto"/>
          <w:sz w:val="24"/>
          <w:szCs w:val="24"/>
          <w:rtl/>
        </w:rPr>
        <w:t>:</w:t>
      </w:r>
    </w:p>
    <w:p w:rsidR="007C3FCF" w:rsidRPr="007C7F94" w:rsidRDefault="00511852" w:rsidP="005B34DF">
      <w:pPr>
        <w:spacing w:before="0" w:after="120" w:line="360" w:lineRule="auto"/>
        <w:ind w:firstLine="0"/>
        <w:rPr>
          <w:rFonts w:cs="David"/>
          <w:color w:val="auto"/>
          <w:sz w:val="24"/>
          <w:szCs w:val="24"/>
          <w:rtl/>
        </w:rPr>
      </w:pPr>
      <w:r w:rsidRPr="003969B1">
        <w:rPr>
          <w:rFonts w:cs="David" w:hint="cs"/>
          <w:b/>
          <w:bCs/>
          <w:color w:val="auto"/>
          <w:sz w:val="24"/>
          <w:szCs w:val="24"/>
          <w:rtl/>
        </w:rPr>
        <w:t>"</w:t>
      </w:r>
      <w:r w:rsidRPr="007C7F94">
        <w:rPr>
          <w:rFonts w:cs="David" w:hint="cs"/>
          <w:b/>
          <w:bCs/>
          <w:color w:val="auto"/>
          <w:sz w:val="24"/>
          <w:szCs w:val="24"/>
          <w:rtl/>
        </w:rPr>
        <w:t xml:space="preserve">והביא בחשבון את הפגיעה בפרטיותו" </w:t>
      </w:r>
      <w:r w:rsidR="00E86195" w:rsidRPr="007C7F94">
        <w:rPr>
          <w:rFonts w:cs="David" w:hint="cs"/>
          <w:color w:val="auto"/>
          <w:sz w:val="24"/>
          <w:szCs w:val="24"/>
          <w:rtl/>
        </w:rPr>
        <w:t>(סעיף קטן (א))</w:t>
      </w:r>
      <w:r w:rsidR="00E86195" w:rsidRPr="007C7F94">
        <w:rPr>
          <w:rFonts w:cs="David" w:hint="cs"/>
          <w:b/>
          <w:bCs/>
          <w:color w:val="auto"/>
          <w:sz w:val="24"/>
          <w:szCs w:val="24"/>
          <w:rtl/>
        </w:rPr>
        <w:t xml:space="preserve"> </w:t>
      </w:r>
      <w:r w:rsidRPr="007C7F94">
        <w:rPr>
          <w:rFonts w:cs="David"/>
          <w:color w:val="auto"/>
          <w:sz w:val="24"/>
          <w:szCs w:val="24"/>
          <w:rtl/>
        </w:rPr>
        <w:t>–</w:t>
      </w:r>
      <w:r w:rsidRPr="007C7F94">
        <w:rPr>
          <w:rFonts w:cs="David" w:hint="cs"/>
          <w:color w:val="auto"/>
          <w:sz w:val="24"/>
          <w:szCs w:val="24"/>
          <w:rtl/>
        </w:rPr>
        <w:t xml:space="preserve"> </w:t>
      </w:r>
      <w:r w:rsidR="007C3FCF" w:rsidRPr="007C7F94">
        <w:rPr>
          <w:rFonts w:cs="David" w:hint="cs"/>
          <w:color w:val="auto"/>
          <w:sz w:val="24"/>
          <w:szCs w:val="24"/>
          <w:rtl/>
        </w:rPr>
        <w:t xml:space="preserve">נדרשת הבהרה ולפיה הרשם חייב להביא בחשבון לא רק את הפגיעה בפרטיותו של החייב, אלא גם את </w:t>
      </w:r>
      <w:r w:rsidR="005B34DF" w:rsidRPr="005B34DF">
        <w:rPr>
          <w:rFonts w:cs="David" w:hint="cs"/>
          <w:color w:val="auto"/>
          <w:sz w:val="24"/>
          <w:szCs w:val="24"/>
          <w:u w:val="single"/>
          <w:rtl/>
        </w:rPr>
        <w:t xml:space="preserve">אפשרות </w:t>
      </w:r>
      <w:r w:rsidR="007C3FCF" w:rsidRPr="005B34DF">
        <w:rPr>
          <w:rFonts w:cs="David" w:hint="cs"/>
          <w:color w:val="auto"/>
          <w:sz w:val="24"/>
          <w:szCs w:val="24"/>
          <w:u w:val="single"/>
          <w:rtl/>
        </w:rPr>
        <w:t>ה</w:t>
      </w:r>
      <w:r w:rsidR="007C3FCF" w:rsidRPr="007C7F94">
        <w:rPr>
          <w:rFonts w:cs="David" w:hint="cs"/>
          <w:color w:val="auto"/>
          <w:sz w:val="24"/>
          <w:szCs w:val="24"/>
          <w:u w:val="single"/>
          <w:rtl/>
        </w:rPr>
        <w:t xml:space="preserve">פגיעה </w:t>
      </w:r>
      <w:r w:rsidRPr="007C7F94">
        <w:rPr>
          <w:rFonts w:cs="David" w:hint="cs"/>
          <w:color w:val="auto"/>
          <w:sz w:val="24"/>
          <w:szCs w:val="24"/>
          <w:u w:val="single"/>
          <w:rtl/>
        </w:rPr>
        <w:t>בפרטיות של בני משפחתו של החייב</w:t>
      </w:r>
      <w:r w:rsidR="007C3FCF" w:rsidRPr="007C7F94">
        <w:rPr>
          <w:rFonts w:cs="David" w:hint="cs"/>
          <w:color w:val="auto"/>
          <w:sz w:val="24"/>
          <w:szCs w:val="24"/>
          <w:u w:val="single"/>
          <w:rtl/>
        </w:rPr>
        <w:t>: אשתו והילדים</w:t>
      </w:r>
      <w:r w:rsidR="007C3FCF" w:rsidRPr="007C7F94">
        <w:rPr>
          <w:rFonts w:cs="David" w:hint="cs"/>
          <w:color w:val="auto"/>
          <w:sz w:val="24"/>
          <w:szCs w:val="24"/>
          <w:rtl/>
        </w:rPr>
        <w:t xml:space="preserve">, שגם פרטיותם </w:t>
      </w:r>
      <w:r w:rsidR="007A55A9" w:rsidRPr="007C7F94">
        <w:rPr>
          <w:rFonts w:cs="David" w:hint="cs"/>
          <w:color w:val="auto"/>
          <w:sz w:val="24"/>
          <w:szCs w:val="24"/>
          <w:rtl/>
        </w:rPr>
        <w:t>עשויה להיפגע</w:t>
      </w:r>
      <w:r w:rsidR="007C3FCF" w:rsidRPr="007C7F94">
        <w:rPr>
          <w:rFonts w:cs="David" w:hint="cs"/>
          <w:color w:val="auto"/>
          <w:sz w:val="24"/>
          <w:szCs w:val="24"/>
          <w:rtl/>
        </w:rPr>
        <w:t xml:space="preserve"> </w:t>
      </w:r>
      <w:r w:rsidR="007A55A9" w:rsidRPr="007C7F94">
        <w:rPr>
          <w:rFonts w:cs="David" w:hint="cs"/>
          <w:color w:val="auto"/>
          <w:sz w:val="24"/>
          <w:szCs w:val="24"/>
          <w:rtl/>
        </w:rPr>
        <w:t xml:space="preserve">כתוצאה </w:t>
      </w:r>
      <w:r w:rsidR="007C3FCF" w:rsidRPr="007C7F94">
        <w:rPr>
          <w:rFonts w:cs="David" w:hint="cs"/>
          <w:color w:val="auto"/>
          <w:sz w:val="24"/>
          <w:szCs w:val="24"/>
          <w:rtl/>
        </w:rPr>
        <w:t>מחשיפת המידע אודות גובה חוב המזונות.</w:t>
      </w:r>
    </w:p>
    <w:p w:rsidR="00C637B5" w:rsidRDefault="00C637B5" w:rsidP="007D0070">
      <w:pPr>
        <w:spacing w:before="0" w:after="120" w:line="240" w:lineRule="auto"/>
        <w:ind w:firstLine="0"/>
        <w:rPr>
          <w:rFonts w:cs="David"/>
          <w:color w:val="0070C0"/>
          <w:sz w:val="24"/>
          <w:szCs w:val="24"/>
          <w:rtl/>
        </w:rPr>
      </w:pPr>
    </w:p>
    <w:p w:rsidR="007D21C5" w:rsidRPr="00E05290" w:rsidRDefault="007D21C5" w:rsidP="007D21C5">
      <w:pPr>
        <w:spacing w:before="0" w:after="120" w:line="240" w:lineRule="auto"/>
        <w:ind w:firstLine="0"/>
        <w:rPr>
          <w:rFonts w:cs="David"/>
          <w:b/>
          <w:bCs/>
          <w:sz w:val="24"/>
          <w:szCs w:val="24"/>
          <w:u w:val="single"/>
          <w:rtl/>
        </w:rPr>
      </w:pPr>
      <w:r w:rsidRPr="00E05290">
        <w:rPr>
          <w:rFonts w:cs="David" w:hint="cs"/>
          <w:b/>
          <w:bCs/>
          <w:sz w:val="24"/>
          <w:szCs w:val="24"/>
          <w:u w:val="single"/>
          <w:rtl/>
        </w:rPr>
        <w:t xml:space="preserve">סעיף </w:t>
      </w:r>
      <w:r>
        <w:rPr>
          <w:rFonts w:cs="David" w:hint="cs"/>
          <w:b/>
          <w:bCs/>
          <w:sz w:val="24"/>
          <w:szCs w:val="24"/>
          <w:u w:val="single"/>
          <w:rtl/>
        </w:rPr>
        <w:t>3</w:t>
      </w:r>
      <w:r w:rsidRPr="00E05290">
        <w:rPr>
          <w:rFonts w:cs="David" w:hint="cs"/>
          <w:b/>
          <w:bCs/>
          <w:sz w:val="24"/>
          <w:szCs w:val="24"/>
          <w:u w:val="single"/>
          <w:rtl/>
        </w:rPr>
        <w:t xml:space="preserve"> להצעת החוק </w:t>
      </w:r>
      <w:r w:rsidRPr="00E05290">
        <w:rPr>
          <w:rFonts w:cs="David"/>
          <w:b/>
          <w:bCs/>
          <w:sz w:val="24"/>
          <w:szCs w:val="24"/>
          <w:u w:val="single"/>
          <w:rtl/>
        </w:rPr>
        <w:t>–</w:t>
      </w:r>
      <w:r w:rsidRPr="00E05290">
        <w:rPr>
          <w:rFonts w:cs="David" w:hint="cs"/>
          <w:b/>
          <w:bCs/>
          <w:sz w:val="24"/>
          <w:szCs w:val="24"/>
          <w:u w:val="single"/>
          <w:rtl/>
        </w:rPr>
        <w:t xml:space="preserve"> </w:t>
      </w:r>
      <w:r>
        <w:rPr>
          <w:rFonts w:cs="David" w:hint="cs"/>
          <w:b/>
          <w:bCs/>
          <w:sz w:val="24"/>
          <w:szCs w:val="24"/>
          <w:u w:val="single"/>
          <w:rtl/>
        </w:rPr>
        <w:t>תיקון סעיף 88 לחוק שעניינו "ביצוע ותקנות"</w:t>
      </w:r>
    </w:p>
    <w:tbl>
      <w:tblPr>
        <w:tblStyle w:val="a6"/>
        <w:bidiVisual/>
        <w:tblW w:w="0" w:type="auto"/>
        <w:tblLook w:val="04A0" w:firstRow="1" w:lastRow="0" w:firstColumn="1" w:lastColumn="0" w:noHBand="0" w:noVBand="1"/>
      </w:tblPr>
      <w:tblGrid>
        <w:gridCol w:w="8296"/>
      </w:tblGrid>
      <w:tr w:rsidR="007D21C5" w:rsidRPr="007D21C5" w:rsidTr="00D54188">
        <w:tc>
          <w:tcPr>
            <w:tcW w:w="8296" w:type="dxa"/>
          </w:tcPr>
          <w:p w:rsidR="007D21C5" w:rsidRPr="007D21C5" w:rsidRDefault="007D21C5" w:rsidP="007D21C5">
            <w:pPr>
              <w:pStyle w:val="P00"/>
              <w:spacing w:after="60"/>
              <w:ind w:left="0"/>
              <w:rPr>
                <w:rStyle w:val="default"/>
                <w:rFonts w:cs="Narkisim"/>
                <w:sz w:val="24"/>
                <w:szCs w:val="24"/>
                <w:rtl/>
              </w:rPr>
            </w:pPr>
            <w:r w:rsidRPr="007D21C5">
              <w:rPr>
                <w:rStyle w:val="default"/>
                <w:rFonts w:cs="Narkisim"/>
                <w:sz w:val="24"/>
                <w:szCs w:val="24"/>
                <w:rtl/>
              </w:rPr>
              <w:t>(א)</w:t>
            </w:r>
            <w:r>
              <w:rPr>
                <w:rStyle w:val="default"/>
                <w:rFonts w:cs="Narkisim" w:hint="cs"/>
                <w:sz w:val="24"/>
                <w:szCs w:val="24"/>
                <w:rtl/>
              </w:rPr>
              <w:t xml:space="preserve"> </w:t>
            </w:r>
            <w:r w:rsidRPr="007D21C5">
              <w:rPr>
                <w:rStyle w:val="default"/>
                <w:rFonts w:cs="Narkisim"/>
                <w:sz w:val="24"/>
                <w:szCs w:val="24"/>
                <w:rtl/>
              </w:rPr>
              <w:t xml:space="preserve">שר </w:t>
            </w:r>
            <w:r w:rsidRPr="007D21C5">
              <w:rPr>
                <w:rStyle w:val="default"/>
                <w:rFonts w:cs="Narkisim" w:hint="cs"/>
                <w:sz w:val="24"/>
                <w:szCs w:val="24"/>
                <w:rtl/>
              </w:rPr>
              <w:t xml:space="preserve">המשפטים ממונה על ביצוע חוק זה והוא רשאי להתקין תקנות בכל ענין הנוגע לביצועו, לרבות תקנות הקובעות </w:t>
            </w:r>
            <w:r w:rsidRPr="007D21C5">
              <w:rPr>
                <w:rStyle w:val="default"/>
                <w:rFonts w:cs="Narkisim"/>
                <w:sz w:val="24"/>
                <w:szCs w:val="24"/>
                <w:rtl/>
              </w:rPr>
              <w:t>–</w:t>
            </w:r>
          </w:p>
          <w:p w:rsidR="007D21C5" w:rsidRPr="007D21C5" w:rsidRDefault="007D21C5" w:rsidP="007D21C5">
            <w:pPr>
              <w:pStyle w:val="P22"/>
              <w:spacing w:after="60"/>
              <w:ind w:left="1021" w:right="0"/>
              <w:rPr>
                <w:rStyle w:val="default"/>
                <w:rFonts w:cs="Narkisim"/>
                <w:sz w:val="24"/>
                <w:szCs w:val="24"/>
                <w:rtl/>
              </w:rPr>
            </w:pPr>
            <w:r w:rsidRPr="007D21C5">
              <w:rPr>
                <w:rStyle w:val="default"/>
                <w:rFonts w:cs="Narkisim"/>
                <w:sz w:val="24"/>
                <w:szCs w:val="24"/>
                <w:rtl/>
              </w:rPr>
              <w:t>(1)</w:t>
            </w:r>
            <w:r w:rsidRPr="007D21C5">
              <w:rPr>
                <w:rStyle w:val="default"/>
                <w:rFonts w:cs="Narkisim"/>
                <w:sz w:val="24"/>
                <w:szCs w:val="24"/>
                <w:rtl/>
              </w:rPr>
              <w:tab/>
              <w:t>תשל</w:t>
            </w:r>
            <w:r w:rsidRPr="007D21C5">
              <w:rPr>
                <w:rStyle w:val="default"/>
                <w:rFonts w:cs="Narkisim" w:hint="cs"/>
                <w:sz w:val="24"/>
                <w:szCs w:val="24"/>
                <w:rtl/>
              </w:rPr>
              <w:t>ום האגרות, פטור מתשלומן או דחיית תשלומן וכן דרכי חישוב ההוצאות לשם נקיטת ה</w:t>
            </w:r>
            <w:r w:rsidRPr="007D21C5">
              <w:rPr>
                <w:rStyle w:val="default"/>
                <w:rFonts w:cs="Narkisim"/>
                <w:sz w:val="24"/>
                <w:szCs w:val="24"/>
                <w:rtl/>
              </w:rPr>
              <w:t>ליכי</w:t>
            </w:r>
            <w:r w:rsidRPr="007D21C5">
              <w:rPr>
                <w:rStyle w:val="default"/>
                <w:rFonts w:cs="Narkisim" w:hint="cs"/>
                <w:sz w:val="24"/>
                <w:szCs w:val="24"/>
                <w:rtl/>
              </w:rPr>
              <w:t>ם ושיעור</w:t>
            </w:r>
            <w:r w:rsidRPr="007D21C5">
              <w:rPr>
                <w:rStyle w:val="default"/>
                <w:rFonts w:cs="Narkisim"/>
                <w:sz w:val="24"/>
                <w:szCs w:val="24"/>
                <w:rtl/>
              </w:rPr>
              <w:t>יה</w:t>
            </w:r>
            <w:r w:rsidRPr="007D21C5">
              <w:rPr>
                <w:rStyle w:val="default"/>
                <w:rFonts w:cs="Narkisim" w:hint="cs"/>
                <w:sz w:val="24"/>
                <w:szCs w:val="24"/>
                <w:rtl/>
              </w:rPr>
              <w:t>ם;</w:t>
            </w:r>
          </w:p>
          <w:p w:rsidR="007D21C5" w:rsidRPr="007D21C5" w:rsidRDefault="007D21C5" w:rsidP="007D21C5">
            <w:pPr>
              <w:pStyle w:val="P22"/>
              <w:spacing w:after="60"/>
              <w:ind w:left="1021" w:right="0"/>
              <w:rPr>
                <w:rStyle w:val="default"/>
                <w:rFonts w:cs="Narkisim"/>
                <w:sz w:val="24"/>
                <w:szCs w:val="24"/>
                <w:rtl/>
              </w:rPr>
            </w:pPr>
            <w:r w:rsidRPr="007D21C5">
              <w:rPr>
                <w:rStyle w:val="default"/>
                <w:rFonts w:cs="Narkisim" w:hint="cs"/>
                <w:sz w:val="24"/>
                <w:szCs w:val="24"/>
                <w:rtl/>
              </w:rPr>
              <w:lastRenderedPageBreak/>
              <w:t>(2)</w:t>
            </w:r>
            <w:r w:rsidRPr="007D21C5">
              <w:rPr>
                <w:rStyle w:val="default"/>
                <w:rFonts w:cs="Narkisim"/>
                <w:sz w:val="24"/>
                <w:szCs w:val="24"/>
                <w:rtl/>
              </w:rPr>
              <w:tab/>
              <w:t>סדר</w:t>
            </w:r>
            <w:r w:rsidRPr="007D21C5">
              <w:rPr>
                <w:rStyle w:val="default"/>
                <w:rFonts w:cs="Narkisim" w:hint="cs"/>
                <w:sz w:val="24"/>
                <w:szCs w:val="24"/>
                <w:rtl/>
              </w:rPr>
              <w:t>י דין לגבי כל דיון לפי חוק זה;</w:t>
            </w:r>
          </w:p>
          <w:p w:rsidR="007D21C5" w:rsidRPr="007D21C5" w:rsidRDefault="007D21C5" w:rsidP="007D21C5">
            <w:pPr>
              <w:pStyle w:val="P22"/>
              <w:spacing w:after="60"/>
              <w:ind w:left="1021" w:right="0"/>
              <w:rPr>
                <w:rStyle w:val="default"/>
                <w:rFonts w:cs="Narkisim"/>
                <w:sz w:val="24"/>
                <w:szCs w:val="24"/>
                <w:rtl/>
              </w:rPr>
            </w:pPr>
            <w:r w:rsidRPr="007D21C5">
              <w:rPr>
                <w:rStyle w:val="default"/>
                <w:rFonts w:cs="Narkisim" w:hint="cs"/>
                <w:sz w:val="24"/>
                <w:szCs w:val="24"/>
                <w:rtl/>
              </w:rPr>
              <w:t>(3)</w:t>
            </w:r>
            <w:r w:rsidRPr="007D21C5">
              <w:rPr>
                <w:rStyle w:val="default"/>
                <w:rFonts w:cs="Narkisim"/>
                <w:sz w:val="24"/>
                <w:szCs w:val="24"/>
                <w:rtl/>
              </w:rPr>
              <w:tab/>
              <w:t>דרכ</w:t>
            </w:r>
            <w:r w:rsidRPr="007D21C5">
              <w:rPr>
                <w:rStyle w:val="default"/>
                <w:rFonts w:cs="Narkisim" w:hint="cs"/>
                <w:sz w:val="24"/>
                <w:szCs w:val="24"/>
                <w:rtl/>
              </w:rPr>
              <w:t>י הטלת תפקידים על ידי מנהל לשכת הוצאה לפועל לפי סעיף 5;</w:t>
            </w:r>
          </w:p>
          <w:p w:rsidR="007D21C5" w:rsidRPr="007D21C5" w:rsidRDefault="007D21C5" w:rsidP="007D21C5">
            <w:pPr>
              <w:pStyle w:val="P22"/>
              <w:spacing w:after="60"/>
              <w:ind w:left="1021" w:right="0"/>
              <w:rPr>
                <w:rStyle w:val="default"/>
                <w:rFonts w:cs="Narkisim"/>
                <w:sz w:val="24"/>
                <w:szCs w:val="24"/>
                <w:rtl/>
              </w:rPr>
            </w:pPr>
            <w:r w:rsidRPr="007D21C5">
              <w:rPr>
                <w:rStyle w:val="default"/>
                <w:rFonts w:cs="Narkisim"/>
                <w:sz w:val="24"/>
                <w:szCs w:val="24"/>
                <w:rtl/>
              </w:rPr>
              <w:t>(3א)</w:t>
            </w:r>
            <w:r w:rsidRPr="007D21C5">
              <w:rPr>
                <w:rStyle w:val="default"/>
                <w:rFonts w:cs="Narkisim"/>
                <w:sz w:val="24"/>
                <w:szCs w:val="24"/>
                <w:rtl/>
              </w:rPr>
              <w:tab/>
              <w:t>סדר</w:t>
            </w:r>
            <w:r w:rsidRPr="007D21C5">
              <w:rPr>
                <w:rStyle w:val="default"/>
                <w:rFonts w:cs="Narkisim" w:hint="cs"/>
                <w:sz w:val="24"/>
                <w:szCs w:val="24"/>
                <w:rtl/>
              </w:rPr>
              <w:t>י עבודתה של ועדת האישורים;</w:t>
            </w:r>
          </w:p>
          <w:p w:rsidR="007D21C5" w:rsidRPr="007D21C5" w:rsidRDefault="007D21C5" w:rsidP="007D21C5">
            <w:pPr>
              <w:pStyle w:val="P22"/>
              <w:spacing w:after="60"/>
              <w:ind w:left="1021" w:right="0"/>
              <w:rPr>
                <w:rStyle w:val="default"/>
                <w:rFonts w:cs="Narkisim"/>
                <w:sz w:val="24"/>
                <w:szCs w:val="24"/>
                <w:rtl/>
              </w:rPr>
            </w:pPr>
            <w:r w:rsidRPr="007D21C5">
              <w:rPr>
                <w:rStyle w:val="default"/>
                <w:rFonts w:cs="Narkisim"/>
                <w:sz w:val="24"/>
                <w:szCs w:val="24"/>
                <w:rtl/>
              </w:rPr>
              <w:t>(3ב)</w:t>
            </w:r>
            <w:r w:rsidRPr="007D21C5">
              <w:rPr>
                <w:rStyle w:val="default"/>
                <w:rFonts w:cs="Narkisim"/>
                <w:sz w:val="24"/>
                <w:szCs w:val="24"/>
                <w:rtl/>
              </w:rPr>
              <w:tab/>
              <w:t>החו</w:t>
            </w:r>
            <w:r w:rsidRPr="007D21C5">
              <w:rPr>
                <w:rStyle w:val="default"/>
                <w:rFonts w:cs="Narkisim" w:hint="cs"/>
                <w:sz w:val="24"/>
                <w:szCs w:val="24"/>
                <w:rtl/>
              </w:rPr>
              <w:t>בות שיחולו על בעל תפקיד;</w:t>
            </w:r>
          </w:p>
          <w:p w:rsidR="007D21C5" w:rsidRPr="007D21C5" w:rsidRDefault="007D21C5" w:rsidP="007D21C5">
            <w:pPr>
              <w:pStyle w:val="P22"/>
              <w:spacing w:after="60"/>
              <w:ind w:left="1021" w:right="0"/>
              <w:rPr>
                <w:rStyle w:val="default"/>
                <w:rFonts w:cs="Narkisim"/>
                <w:sz w:val="24"/>
                <w:szCs w:val="24"/>
                <w:rtl/>
              </w:rPr>
            </w:pPr>
            <w:r w:rsidRPr="007D21C5">
              <w:rPr>
                <w:rStyle w:val="default"/>
                <w:rFonts w:cs="Narkisim"/>
                <w:sz w:val="24"/>
                <w:szCs w:val="24"/>
                <w:rtl/>
              </w:rPr>
              <w:t>(3ג)</w:t>
            </w:r>
            <w:r w:rsidRPr="007D21C5">
              <w:rPr>
                <w:rStyle w:val="default"/>
                <w:rFonts w:cs="Narkisim"/>
                <w:sz w:val="24"/>
                <w:szCs w:val="24"/>
                <w:rtl/>
              </w:rPr>
              <w:tab/>
              <w:t>אגר</w:t>
            </w:r>
            <w:r w:rsidRPr="007D21C5">
              <w:rPr>
                <w:rStyle w:val="default"/>
                <w:rFonts w:cs="Narkisim" w:hint="cs"/>
                <w:sz w:val="24"/>
                <w:szCs w:val="24"/>
                <w:rtl/>
              </w:rPr>
              <w:t>ות בעד מתן אישור של בעל ת</w:t>
            </w:r>
            <w:r w:rsidRPr="007D21C5">
              <w:rPr>
                <w:rStyle w:val="default"/>
                <w:rFonts w:cs="Narkisim"/>
                <w:sz w:val="24"/>
                <w:szCs w:val="24"/>
                <w:rtl/>
              </w:rPr>
              <w:t>פקיד</w:t>
            </w:r>
            <w:r w:rsidRPr="007D21C5">
              <w:rPr>
                <w:rStyle w:val="default"/>
                <w:rFonts w:cs="Narkisim" w:hint="cs"/>
                <w:sz w:val="24"/>
                <w:szCs w:val="24"/>
                <w:rtl/>
              </w:rPr>
              <w:t xml:space="preserve"> או חידו</w:t>
            </w:r>
            <w:r w:rsidRPr="007D21C5">
              <w:rPr>
                <w:rStyle w:val="default"/>
                <w:rFonts w:cs="Narkisim"/>
                <w:sz w:val="24"/>
                <w:szCs w:val="24"/>
                <w:rtl/>
              </w:rPr>
              <w:t>ש</w:t>
            </w:r>
            <w:r w:rsidRPr="007D21C5">
              <w:rPr>
                <w:rStyle w:val="default"/>
                <w:rFonts w:cs="Narkisim" w:hint="cs"/>
                <w:sz w:val="24"/>
                <w:szCs w:val="24"/>
                <w:rtl/>
              </w:rPr>
              <w:t>ו</w:t>
            </w:r>
            <w:r w:rsidRPr="007D21C5">
              <w:rPr>
                <w:rStyle w:val="default"/>
                <w:rFonts w:cs="Narkisim"/>
                <w:sz w:val="24"/>
                <w:szCs w:val="24"/>
                <w:rtl/>
              </w:rPr>
              <w:t>;</w:t>
            </w:r>
          </w:p>
          <w:p w:rsidR="007D21C5" w:rsidRPr="007D21C5" w:rsidRDefault="007D21C5" w:rsidP="007D21C5">
            <w:pPr>
              <w:pStyle w:val="P22"/>
              <w:spacing w:after="60"/>
              <w:ind w:left="1021" w:right="0"/>
              <w:rPr>
                <w:rStyle w:val="default"/>
                <w:rFonts w:cs="Narkisim"/>
                <w:sz w:val="24"/>
                <w:szCs w:val="24"/>
                <w:rtl/>
              </w:rPr>
            </w:pPr>
            <w:r w:rsidRPr="007D21C5">
              <w:rPr>
                <w:rStyle w:val="default"/>
                <w:rFonts w:cs="Narkisim" w:hint="cs"/>
                <w:sz w:val="24"/>
                <w:szCs w:val="24"/>
                <w:rtl/>
              </w:rPr>
              <w:t>(4)</w:t>
            </w:r>
            <w:r w:rsidRPr="007D21C5">
              <w:rPr>
                <w:rStyle w:val="default"/>
                <w:rFonts w:cs="Narkisim"/>
                <w:sz w:val="24"/>
                <w:szCs w:val="24"/>
                <w:rtl/>
              </w:rPr>
              <w:tab/>
              <w:t>דרכ</w:t>
            </w:r>
            <w:r w:rsidRPr="007D21C5">
              <w:rPr>
                <w:rStyle w:val="default"/>
                <w:rFonts w:cs="Narkisim" w:hint="cs"/>
                <w:sz w:val="24"/>
                <w:szCs w:val="24"/>
                <w:rtl/>
              </w:rPr>
              <w:t>י עיקול של נכסים, מכירתם או מימושם, וכן מתן פקדונות וחילוטם ורישומם בספרי המקרקעין;</w:t>
            </w:r>
          </w:p>
          <w:p w:rsidR="007D21C5" w:rsidRPr="007D21C5" w:rsidRDefault="007D21C5" w:rsidP="007D21C5">
            <w:pPr>
              <w:pStyle w:val="P22"/>
              <w:spacing w:after="60"/>
              <w:ind w:left="1021" w:right="0"/>
              <w:rPr>
                <w:rStyle w:val="default"/>
                <w:rFonts w:cs="Narkisim"/>
                <w:sz w:val="24"/>
                <w:szCs w:val="24"/>
                <w:rtl/>
              </w:rPr>
            </w:pPr>
            <w:r w:rsidRPr="007D21C5">
              <w:rPr>
                <w:rStyle w:val="default"/>
                <w:rFonts w:cs="Narkisim" w:hint="cs"/>
                <w:sz w:val="24"/>
                <w:szCs w:val="24"/>
                <w:rtl/>
              </w:rPr>
              <w:t>(5)</w:t>
            </w:r>
            <w:r w:rsidRPr="007D21C5">
              <w:rPr>
                <w:rStyle w:val="default"/>
                <w:rFonts w:cs="Narkisim"/>
                <w:sz w:val="24"/>
                <w:szCs w:val="24"/>
                <w:rtl/>
              </w:rPr>
              <w:tab/>
              <w:t>דרכ</w:t>
            </w:r>
            <w:r w:rsidRPr="007D21C5">
              <w:rPr>
                <w:rStyle w:val="default"/>
                <w:rFonts w:cs="Narkisim" w:hint="cs"/>
                <w:sz w:val="24"/>
                <w:szCs w:val="24"/>
                <w:rtl/>
              </w:rPr>
              <w:t>י הוצאה לפועל של משכנתה;</w:t>
            </w:r>
          </w:p>
          <w:p w:rsidR="007D21C5" w:rsidRPr="007D21C5" w:rsidRDefault="007D21C5" w:rsidP="007D21C5">
            <w:pPr>
              <w:pStyle w:val="P22"/>
              <w:spacing w:after="60"/>
              <w:ind w:left="1021" w:right="0"/>
              <w:rPr>
                <w:rStyle w:val="default"/>
                <w:rFonts w:cs="Narkisim"/>
                <w:sz w:val="24"/>
                <w:szCs w:val="24"/>
                <w:rtl/>
              </w:rPr>
            </w:pPr>
            <w:r w:rsidRPr="007D21C5">
              <w:rPr>
                <w:rStyle w:val="default"/>
                <w:rFonts w:cs="Narkisim"/>
                <w:sz w:val="24"/>
                <w:szCs w:val="24"/>
                <w:rtl/>
              </w:rPr>
              <w:t>(5א)</w:t>
            </w:r>
            <w:r w:rsidRPr="007D21C5">
              <w:rPr>
                <w:rStyle w:val="default"/>
                <w:rFonts w:cs="Narkisim"/>
                <w:sz w:val="24"/>
                <w:szCs w:val="24"/>
                <w:rtl/>
              </w:rPr>
              <w:tab/>
              <w:t>דרכ</w:t>
            </w:r>
            <w:r w:rsidRPr="007D21C5">
              <w:rPr>
                <w:rStyle w:val="default"/>
                <w:rFonts w:cs="Narkisim" w:hint="cs"/>
                <w:sz w:val="24"/>
                <w:szCs w:val="24"/>
                <w:rtl/>
              </w:rPr>
              <w:t>י הבקשה להוצאה לפועל של שטר, הגשת התנגדות להוצאה לפועל ומועדי ההגשה, העברת הענין לבית המשפ</w:t>
            </w:r>
            <w:r w:rsidRPr="007D21C5">
              <w:rPr>
                <w:rStyle w:val="default"/>
                <w:rFonts w:cs="Narkisim"/>
                <w:sz w:val="24"/>
                <w:szCs w:val="24"/>
                <w:rtl/>
              </w:rPr>
              <w:t>ט עק</w:t>
            </w:r>
            <w:r w:rsidRPr="007D21C5">
              <w:rPr>
                <w:rStyle w:val="default"/>
                <w:rFonts w:cs="Narkisim" w:hint="cs"/>
                <w:sz w:val="24"/>
                <w:szCs w:val="24"/>
                <w:rtl/>
              </w:rPr>
              <w:t>ב התנגדות, דרכי ההוצאה לפועל, וסמכותן המקומית של לשכות ההוצאה לפועל לענין ביצוע השטר;</w:t>
            </w:r>
          </w:p>
          <w:p w:rsidR="007D21C5" w:rsidRPr="007D21C5" w:rsidRDefault="007D21C5" w:rsidP="007D21C5">
            <w:pPr>
              <w:pStyle w:val="P22"/>
              <w:tabs>
                <w:tab w:val="left" w:pos="987"/>
              </w:tabs>
              <w:spacing w:after="60"/>
              <w:ind w:left="987" w:right="0"/>
              <w:rPr>
                <w:rStyle w:val="default"/>
                <w:rFonts w:cs="Narkisim"/>
                <w:sz w:val="24"/>
                <w:szCs w:val="24"/>
                <w:rtl/>
              </w:rPr>
            </w:pPr>
            <w:r w:rsidRPr="007D21C5">
              <w:rPr>
                <w:rStyle w:val="default"/>
                <w:rFonts w:cs="Narkisim" w:hint="cs"/>
                <w:sz w:val="24"/>
                <w:szCs w:val="24"/>
                <w:rtl/>
              </w:rPr>
              <w:t>(6)</w:t>
            </w:r>
            <w:r w:rsidRPr="007D21C5">
              <w:rPr>
                <w:rStyle w:val="default"/>
                <w:rFonts w:cs="Narkisim"/>
                <w:sz w:val="24"/>
                <w:szCs w:val="24"/>
                <w:rtl/>
              </w:rPr>
              <w:tab/>
              <w:t>דרכ</w:t>
            </w:r>
            <w:r w:rsidRPr="007D21C5">
              <w:rPr>
                <w:rStyle w:val="default"/>
                <w:rFonts w:cs="Narkisim" w:hint="cs"/>
                <w:sz w:val="24"/>
                <w:szCs w:val="24"/>
                <w:rtl/>
              </w:rPr>
              <w:t>י עיקול של נכסי החייב שבידי המדינה;</w:t>
            </w:r>
          </w:p>
          <w:p w:rsidR="007D21C5" w:rsidRPr="007D21C5" w:rsidRDefault="007D21C5">
            <w:pPr>
              <w:pStyle w:val="P22"/>
              <w:spacing w:after="60"/>
              <w:ind w:left="1021" w:right="0"/>
              <w:rPr>
                <w:rStyle w:val="default"/>
                <w:rFonts w:eastAsia="MS Mincho" w:cs="Narkisim"/>
                <w:noProof w:val="0"/>
                <w:color w:val="000000"/>
                <w:spacing w:val="1"/>
                <w:sz w:val="24"/>
                <w:szCs w:val="24"/>
                <w:rtl/>
                <w:lang w:eastAsia="ja-JP"/>
              </w:rPr>
              <w:pPrChange w:id="48" w:author="אלעזר שטרן - הלשכה המשפטית" w:date="2017-02-05T13:42:00Z">
                <w:pPr>
                  <w:pStyle w:val="P22"/>
                  <w:spacing w:before="72"/>
                  <w:ind w:left="1021" w:right="1134"/>
                </w:pPr>
              </w:pPrChange>
            </w:pPr>
            <w:r w:rsidRPr="007D21C5">
              <w:rPr>
                <w:rStyle w:val="default"/>
                <w:rFonts w:cs="Narkisim" w:hint="cs"/>
                <w:sz w:val="24"/>
                <w:szCs w:val="24"/>
                <w:rtl/>
              </w:rPr>
              <w:t>(7)</w:t>
            </w:r>
            <w:r w:rsidRPr="007D21C5">
              <w:rPr>
                <w:rStyle w:val="default"/>
                <w:rFonts w:cs="Narkisim"/>
                <w:sz w:val="24"/>
                <w:szCs w:val="24"/>
                <w:rtl/>
              </w:rPr>
              <w:tab/>
            </w:r>
            <w:del w:id="49" w:author="אלעזר שטרן - הלשכה המשפטית" w:date="2017-02-05T13:42:00Z">
              <w:r w:rsidRPr="007D21C5" w:rsidDel="007703CF">
                <w:rPr>
                  <w:rStyle w:val="default"/>
                  <w:rFonts w:cs="Narkisim"/>
                  <w:sz w:val="24"/>
                  <w:szCs w:val="24"/>
                  <w:rtl/>
                </w:rPr>
                <w:delText>ניה</w:delText>
              </w:r>
              <w:r w:rsidRPr="007D21C5" w:rsidDel="007703CF">
                <w:rPr>
                  <w:rStyle w:val="default"/>
                  <w:rFonts w:cs="Narkisim" w:hint="cs"/>
                  <w:sz w:val="24"/>
                  <w:szCs w:val="24"/>
                  <w:rtl/>
                </w:rPr>
                <w:delText>ול פנקסים ומסירת דו"חות על ידי כונס נכסים</w:delText>
              </w:r>
            </w:del>
            <w:ins w:id="50" w:author="אלעזר שטרן - הלשכה המשפטית" w:date="2017-02-05T13:43:00Z">
              <w:r w:rsidRPr="007D21C5">
                <w:rPr>
                  <w:rStyle w:val="default"/>
                  <w:rFonts w:cs="Narkisim" w:hint="eastAsia"/>
                  <w:sz w:val="24"/>
                  <w:szCs w:val="24"/>
                  <w:rtl/>
                </w:rPr>
                <w:t xml:space="preserve"> תנאים</w:t>
              </w:r>
              <w:r w:rsidRPr="007D21C5">
                <w:rPr>
                  <w:rStyle w:val="default"/>
                  <w:rFonts w:cs="Narkisim"/>
                  <w:sz w:val="24"/>
                  <w:szCs w:val="24"/>
                  <w:rtl/>
                </w:rPr>
                <w:t xml:space="preserve"> </w:t>
              </w:r>
              <w:r w:rsidRPr="007D21C5">
                <w:rPr>
                  <w:rStyle w:val="default"/>
                  <w:rFonts w:cs="Narkisim" w:hint="eastAsia"/>
                  <w:sz w:val="24"/>
                  <w:szCs w:val="24"/>
                  <w:rtl/>
                </w:rPr>
                <w:t>למינוי</w:t>
              </w:r>
              <w:r w:rsidRPr="007D21C5">
                <w:rPr>
                  <w:rStyle w:val="default"/>
                  <w:rFonts w:cs="Narkisim"/>
                  <w:sz w:val="24"/>
                  <w:szCs w:val="24"/>
                  <w:rtl/>
                </w:rPr>
                <w:t xml:space="preserve"> </w:t>
              </w:r>
              <w:r w:rsidRPr="007D21C5">
                <w:rPr>
                  <w:rStyle w:val="default"/>
                  <w:rFonts w:cs="Narkisim" w:hint="eastAsia"/>
                  <w:sz w:val="24"/>
                  <w:szCs w:val="24"/>
                  <w:rtl/>
                </w:rPr>
                <w:t>כונס</w:t>
              </w:r>
              <w:r w:rsidRPr="007D21C5">
                <w:rPr>
                  <w:rStyle w:val="default"/>
                  <w:rFonts w:cs="Narkisim"/>
                  <w:sz w:val="24"/>
                  <w:szCs w:val="24"/>
                  <w:rtl/>
                </w:rPr>
                <w:t xml:space="preserve"> </w:t>
              </w:r>
              <w:r w:rsidRPr="007D21C5">
                <w:rPr>
                  <w:rStyle w:val="default"/>
                  <w:rFonts w:cs="Narkisim" w:hint="eastAsia"/>
                  <w:sz w:val="24"/>
                  <w:szCs w:val="24"/>
                  <w:rtl/>
                </w:rPr>
                <w:t>נכסים</w:t>
              </w:r>
              <w:r w:rsidRPr="007D21C5">
                <w:rPr>
                  <w:rStyle w:val="default"/>
                  <w:rFonts w:cs="Narkisim"/>
                  <w:sz w:val="24"/>
                  <w:szCs w:val="24"/>
                  <w:rtl/>
                </w:rPr>
                <w:t xml:space="preserve">, </w:t>
              </w:r>
              <w:r w:rsidRPr="007D21C5">
                <w:rPr>
                  <w:rStyle w:val="default"/>
                  <w:rFonts w:cs="Narkisim" w:hint="eastAsia"/>
                  <w:sz w:val="24"/>
                  <w:szCs w:val="24"/>
                  <w:rtl/>
                </w:rPr>
                <w:t>החובות</w:t>
              </w:r>
              <w:r w:rsidRPr="007D21C5">
                <w:rPr>
                  <w:rStyle w:val="default"/>
                  <w:rFonts w:cs="Narkisim"/>
                  <w:sz w:val="24"/>
                  <w:szCs w:val="24"/>
                  <w:rtl/>
                </w:rPr>
                <w:t xml:space="preserve"> </w:t>
              </w:r>
              <w:r w:rsidRPr="007D21C5">
                <w:rPr>
                  <w:rStyle w:val="default"/>
                  <w:rFonts w:cs="Narkisim" w:hint="eastAsia"/>
                  <w:sz w:val="24"/>
                  <w:szCs w:val="24"/>
                  <w:rtl/>
                </w:rPr>
                <w:t>שיחולו</w:t>
              </w:r>
              <w:r w:rsidRPr="007D21C5">
                <w:rPr>
                  <w:rStyle w:val="default"/>
                  <w:rFonts w:cs="Narkisim"/>
                  <w:sz w:val="24"/>
                  <w:szCs w:val="24"/>
                  <w:rtl/>
                </w:rPr>
                <w:t xml:space="preserve"> </w:t>
              </w:r>
              <w:r w:rsidRPr="007D21C5">
                <w:rPr>
                  <w:rStyle w:val="default"/>
                  <w:rFonts w:cs="Narkisim" w:hint="eastAsia"/>
                  <w:sz w:val="24"/>
                  <w:szCs w:val="24"/>
                  <w:rtl/>
                </w:rPr>
                <w:t>על</w:t>
              </w:r>
              <w:r w:rsidRPr="007D21C5">
                <w:rPr>
                  <w:rStyle w:val="default"/>
                  <w:rFonts w:cs="Narkisim"/>
                  <w:sz w:val="24"/>
                  <w:szCs w:val="24"/>
                  <w:rtl/>
                </w:rPr>
                <w:t xml:space="preserve"> </w:t>
              </w:r>
              <w:r w:rsidRPr="007D21C5">
                <w:rPr>
                  <w:rStyle w:val="default"/>
                  <w:rFonts w:cs="Narkisim" w:hint="eastAsia"/>
                  <w:sz w:val="24"/>
                  <w:szCs w:val="24"/>
                  <w:rtl/>
                </w:rPr>
                <w:t>הכונס</w:t>
              </w:r>
              <w:r w:rsidRPr="007D21C5">
                <w:rPr>
                  <w:rStyle w:val="default"/>
                  <w:rFonts w:cs="Narkisim"/>
                  <w:sz w:val="24"/>
                  <w:szCs w:val="24"/>
                  <w:rtl/>
                </w:rPr>
                <w:t xml:space="preserve">, </w:t>
              </w:r>
              <w:r w:rsidRPr="007D21C5">
                <w:rPr>
                  <w:rStyle w:val="default"/>
                  <w:rFonts w:cs="Narkisim" w:hint="eastAsia"/>
                  <w:sz w:val="24"/>
                  <w:szCs w:val="24"/>
                  <w:rtl/>
                </w:rPr>
                <w:t>הטיפול</w:t>
              </w:r>
              <w:r w:rsidRPr="007D21C5">
                <w:rPr>
                  <w:rStyle w:val="default"/>
                  <w:rFonts w:cs="Narkisim"/>
                  <w:sz w:val="24"/>
                  <w:szCs w:val="24"/>
                  <w:rtl/>
                </w:rPr>
                <w:t xml:space="preserve"> </w:t>
              </w:r>
              <w:r w:rsidRPr="007D21C5">
                <w:rPr>
                  <w:rStyle w:val="default"/>
                  <w:rFonts w:cs="Narkisim" w:hint="eastAsia"/>
                  <w:sz w:val="24"/>
                  <w:szCs w:val="24"/>
                  <w:rtl/>
                </w:rPr>
                <w:t>בנכסי</w:t>
              </w:r>
              <w:r w:rsidRPr="007D21C5">
                <w:rPr>
                  <w:rStyle w:val="default"/>
                  <w:rFonts w:cs="Narkisim"/>
                  <w:sz w:val="24"/>
                  <w:szCs w:val="24"/>
                  <w:rtl/>
                </w:rPr>
                <w:t xml:space="preserve"> </w:t>
              </w:r>
              <w:r w:rsidRPr="007D21C5">
                <w:rPr>
                  <w:rStyle w:val="default"/>
                  <w:rFonts w:cs="Narkisim" w:hint="eastAsia"/>
                  <w:sz w:val="24"/>
                  <w:szCs w:val="24"/>
                  <w:rtl/>
                </w:rPr>
                <w:t>החייב</w:t>
              </w:r>
              <w:r w:rsidRPr="007D21C5">
                <w:rPr>
                  <w:rStyle w:val="default"/>
                  <w:rFonts w:cs="Narkisim"/>
                  <w:sz w:val="24"/>
                  <w:szCs w:val="24"/>
                  <w:rtl/>
                </w:rPr>
                <w:t xml:space="preserve"> </w:t>
              </w:r>
              <w:r w:rsidRPr="007D21C5">
                <w:rPr>
                  <w:rStyle w:val="default"/>
                  <w:rFonts w:cs="Narkisim" w:hint="eastAsia"/>
                  <w:sz w:val="24"/>
                  <w:szCs w:val="24"/>
                  <w:rtl/>
                </w:rPr>
                <w:t>שהכונס</w:t>
              </w:r>
              <w:r w:rsidRPr="007D21C5">
                <w:rPr>
                  <w:rStyle w:val="default"/>
                  <w:rFonts w:cs="Narkisim"/>
                  <w:sz w:val="24"/>
                  <w:szCs w:val="24"/>
                  <w:rtl/>
                </w:rPr>
                <w:t xml:space="preserve"> </w:t>
              </w:r>
              <w:r w:rsidRPr="007D21C5">
                <w:rPr>
                  <w:rStyle w:val="default"/>
                  <w:rFonts w:cs="Narkisim" w:hint="eastAsia"/>
                  <w:sz w:val="24"/>
                  <w:szCs w:val="24"/>
                  <w:rtl/>
                </w:rPr>
                <w:t>התמנה</w:t>
              </w:r>
              <w:r w:rsidRPr="007D21C5">
                <w:rPr>
                  <w:rStyle w:val="default"/>
                  <w:rFonts w:cs="Narkisim"/>
                  <w:sz w:val="24"/>
                  <w:szCs w:val="24"/>
                  <w:rtl/>
                </w:rPr>
                <w:t xml:space="preserve"> </w:t>
              </w:r>
              <w:r w:rsidRPr="007D21C5">
                <w:rPr>
                  <w:rStyle w:val="default"/>
                  <w:rFonts w:cs="Narkisim" w:hint="eastAsia"/>
                  <w:sz w:val="24"/>
                  <w:szCs w:val="24"/>
                  <w:rtl/>
                </w:rPr>
                <w:t>להם</w:t>
              </w:r>
              <w:r w:rsidRPr="007D21C5">
                <w:rPr>
                  <w:rStyle w:val="default"/>
                  <w:rFonts w:cs="Narkisim"/>
                  <w:sz w:val="24"/>
                  <w:szCs w:val="24"/>
                  <w:rtl/>
                </w:rPr>
                <w:t xml:space="preserve">, </w:t>
              </w:r>
              <w:r w:rsidRPr="007D21C5">
                <w:rPr>
                  <w:rStyle w:val="default"/>
                  <w:rFonts w:cs="Narkisim" w:hint="eastAsia"/>
                  <w:sz w:val="24"/>
                  <w:szCs w:val="24"/>
                  <w:rtl/>
                </w:rPr>
                <w:t>ניהול</w:t>
              </w:r>
              <w:r w:rsidRPr="007D21C5">
                <w:rPr>
                  <w:rStyle w:val="default"/>
                  <w:rFonts w:cs="Narkisim"/>
                  <w:sz w:val="24"/>
                  <w:szCs w:val="24"/>
                  <w:rtl/>
                </w:rPr>
                <w:t xml:space="preserve"> </w:t>
              </w:r>
              <w:r w:rsidRPr="007D21C5">
                <w:rPr>
                  <w:rStyle w:val="default"/>
                  <w:rFonts w:cs="Narkisim" w:hint="eastAsia"/>
                  <w:sz w:val="24"/>
                  <w:szCs w:val="24"/>
                  <w:rtl/>
                </w:rPr>
                <w:t>פנקסים</w:t>
              </w:r>
              <w:r w:rsidRPr="007D21C5">
                <w:rPr>
                  <w:rStyle w:val="default"/>
                  <w:rFonts w:cs="Narkisim"/>
                  <w:sz w:val="24"/>
                  <w:szCs w:val="24"/>
                  <w:rtl/>
                </w:rPr>
                <w:t xml:space="preserve"> </w:t>
              </w:r>
              <w:r w:rsidRPr="007D21C5">
                <w:rPr>
                  <w:rStyle w:val="default"/>
                  <w:rFonts w:cs="Narkisim" w:hint="eastAsia"/>
                  <w:sz w:val="24"/>
                  <w:szCs w:val="24"/>
                  <w:rtl/>
                </w:rPr>
                <w:t>בידי</w:t>
              </w:r>
              <w:r w:rsidRPr="007D21C5">
                <w:rPr>
                  <w:rStyle w:val="default"/>
                  <w:rFonts w:cs="Narkisim"/>
                  <w:sz w:val="24"/>
                  <w:szCs w:val="24"/>
                  <w:rtl/>
                </w:rPr>
                <w:t xml:space="preserve"> </w:t>
              </w:r>
              <w:r w:rsidRPr="007D21C5">
                <w:rPr>
                  <w:rStyle w:val="default"/>
                  <w:rFonts w:cs="Narkisim" w:hint="eastAsia"/>
                  <w:sz w:val="24"/>
                  <w:szCs w:val="24"/>
                  <w:rtl/>
                </w:rPr>
                <w:t>הכונס</w:t>
              </w:r>
              <w:r w:rsidRPr="007D21C5">
                <w:rPr>
                  <w:rStyle w:val="default"/>
                  <w:rFonts w:cs="Narkisim"/>
                  <w:sz w:val="24"/>
                  <w:szCs w:val="24"/>
                  <w:rtl/>
                </w:rPr>
                <w:t xml:space="preserve">, </w:t>
              </w:r>
              <w:r w:rsidRPr="007D21C5">
                <w:rPr>
                  <w:rStyle w:val="default"/>
                  <w:rFonts w:cs="Narkisim" w:hint="eastAsia"/>
                  <w:sz w:val="24"/>
                  <w:szCs w:val="24"/>
                  <w:rtl/>
                </w:rPr>
                <w:t>דרכי</w:t>
              </w:r>
              <w:r w:rsidRPr="007D21C5">
                <w:rPr>
                  <w:rStyle w:val="default"/>
                  <w:rFonts w:cs="Narkisim"/>
                  <w:sz w:val="24"/>
                  <w:szCs w:val="24"/>
                  <w:rtl/>
                </w:rPr>
                <w:t xml:space="preserve"> </w:t>
              </w:r>
              <w:r w:rsidRPr="007D21C5">
                <w:rPr>
                  <w:rStyle w:val="default"/>
                  <w:rFonts w:cs="Narkisim" w:hint="eastAsia"/>
                  <w:sz w:val="24"/>
                  <w:szCs w:val="24"/>
                  <w:rtl/>
                </w:rPr>
                <w:t>הדיווח</w:t>
              </w:r>
              <w:r w:rsidRPr="007D21C5">
                <w:rPr>
                  <w:rStyle w:val="default"/>
                  <w:rFonts w:cs="Narkisim"/>
                  <w:sz w:val="24"/>
                  <w:szCs w:val="24"/>
                  <w:rtl/>
                </w:rPr>
                <w:t xml:space="preserve"> </w:t>
              </w:r>
              <w:r w:rsidRPr="007D21C5">
                <w:rPr>
                  <w:rStyle w:val="default"/>
                  <w:rFonts w:cs="Narkisim" w:hint="eastAsia"/>
                  <w:sz w:val="24"/>
                  <w:szCs w:val="24"/>
                  <w:rtl/>
                </w:rPr>
                <w:t>של</w:t>
              </w:r>
              <w:r w:rsidRPr="007D21C5">
                <w:rPr>
                  <w:rStyle w:val="default"/>
                  <w:rFonts w:cs="Narkisim"/>
                  <w:sz w:val="24"/>
                  <w:szCs w:val="24"/>
                  <w:rtl/>
                </w:rPr>
                <w:t xml:space="preserve"> </w:t>
              </w:r>
              <w:r w:rsidRPr="007D21C5">
                <w:rPr>
                  <w:rStyle w:val="default"/>
                  <w:rFonts w:cs="Narkisim" w:hint="eastAsia"/>
                  <w:sz w:val="24"/>
                  <w:szCs w:val="24"/>
                  <w:rtl/>
                </w:rPr>
                <w:t>הכונס</w:t>
              </w:r>
              <w:r w:rsidRPr="007D21C5">
                <w:rPr>
                  <w:rStyle w:val="default"/>
                  <w:rFonts w:cs="Narkisim"/>
                  <w:sz w:val="24"/>
                  <w:szCs w:val="24"/>
                  <w:rtl/>
                </w:rPr>
                <w:t xml:space="preserve"> </w:t>
              </w:r>
              <w:r w:rsidRPr="007D21C5">
                <w:rPr>
                  <w:rStyle w:val="default"/>
                  <w:rFonts w:cs="Narkisim" w:hint="eastAsia"/>
                  <w:sz w:val="24"/>
                  <w:szCs w:val="24"/>
                  <w:rtl/>
                </w:rPr>
                <w:t>לרשם</w:t>
              </w:r>
              <w:r w:rsidRPr="007D21C5">
                <w:rPr>
                  <w:rStyle w:val="default"/>
                  <w:rFonts w:cs="Narkisim"/>
                  <w:sz w:val="24"/>
                  <w:szCs w:val="24"/>
                  <w:rtl/>
                </w:rPr>
                <w:t xml:space="preserve"> </w:t>
              </w:r>
              <w:r w:rsidRPr="007D21C5">
                <w:rPr>
                  <w:rStyle w:val="default"/>
                  <w:rFonts w:cs="Narkisim" w:hint="eastAsia"/>
                  <w:sz w:val="24"/>
                  <w:szCs w:val="24"/>
                  <w:rtl/>
                </w:rPr>
                <w:t>ההוצאה</w:t>
              </w:r>
              <w:r w:rsidRPr="007D21C5">
                <w:rPr>
                  <w:rStyle w:val="default"/>
                  <w:rFonts w:cs="Narkisim"/>
                  <w:sz w:val="24"/>
                  <w:szCs w:val="24"/>
                  <w:rtl/>
                </w:rPr>
                <w:t xml:space="preserve"> </w:t>
              </w:r>
              <w:r w:rsidRPr="007D21C5">
                <w:rPr>
                  <w:rStyle w:val="default"/>
                  <w:rFonts w:cs="Narkisim" w:hint="eastAsia"/>
                  <w:sz w:val="24"/>
                  <w:szCs w:val="24"/>
                  <w:rtl/>
                </w:rPr>
                <w:t>לפועל</w:t>
              </w:r>
              <w:r w:rsidRPr="007D21C5">
                <w:rPr>
                  <w:rStyle w:val="default"/>
                  <w:rFonts w:cs="Narkisim"/>
                  <w:sz w:val="24"/>
                  <w:szCs w:val="24"/>
                  <w:rtl/>
                </w:rPr>
                <w:t xml:space="preserve"> </w:t>
              </w:r>
              <w:r w:rsidRPr="007D21C5">
                <w:rPr>
                  <w:rStyle w:val="default"/>
                  <w:rFonts w:cs="Narkisim" w:hint="eastAsia"/>
                  <w:sz w:val="24"/>
                  <w:szCs w:val="24"/>
                  <w:rtl/>
                </w:rPr>
                <w:t>וקביעת</w:t>
              </w:r>
              <w:r w:rsidRPr="007D21C5">
                <w:rPr>
                  <w:rStyle w:val="default"/>
                  <w:rFonts w:cs="Narkisim"/>
                  <w:sz w:val="24"/>
                  <w:szCs w:val="24"/>
                  <w:rtl/>
                </w:rPr>
                <w:t xml:space="preserve"> </w:t>
              </w:r>
              <w:r w:rsidRPr="007D21C5">
                <w:rPr>
                  <w:rStyle w:val="default"/>
                  <w:rFonts w:cs="Narkisim" w:hint="eastAsia"/>
                  <w:sz w:val="24"/>
                  <w:szCs w:val="24"/>
                  <w:rtl/>
                </w:rPr>
                <w:t>שכר</w:t>
              </w:r>
              <w:r w:rsidRPr="007D21C5">
                <w:rPr>
                  <w:rStyle w:val="default"/>
                  <w:rFonts w:cs="Narkisim"/>
                  <w:sz w:val="24"/>
                  <w:szCs w:val="24"/>
                  <w:rtl/>
                </w:rPr>
                <w:t xml:space="preserve"> </w:t>
              </w:r>
              <w:r w:rsidRPr="007D21C5">
                <w:rPr>
                  <w:rStyle w:val="default"/>
                  <w:rFonts w:cs="Narkisim" w:hint="eastAsia"/>
                  <w:sz w:val="24"/>
                  <w:szCs w:val="24"/>
                  <w:rtl/>
                </w:rPr>
                <w:t>טרחתו</w:t>
              </w:r>
              <w:r w:rsidRPr="007D21C5">
                <w:rPr>
                  <w:rStyle w:val="default"/>
                  <w:rFonts w:cs="Narkisim"/>
                  <w:sz w:val="24"/>
                  <w:szCs w:val="24"/>
                  <w:rtl/>
                </w:rPr>
                <w:t xml:space="preserve"> </w:t>
              </w:r>
              <w:r w:rsidRPr="007D21C5">
                <w:rPr>
                  <w:rStyle w:val="default"/>
                  <w:rFonts w:cs="Narkisim" w:hint="eastAsia"/>
                  <w:sz w:val="24"/>
                  <w:szCs w:val="24"/>
                  <w:rtl/>
                </w:rPr>
                <w:t>של</w:t>
              </w:r>
              <w:r w:rsidRPr="007D21C5">
                <w:rPr>
                  <w:rStyle w:val="default"/>
                  <w:rFonts w:cs="Narkisim"/>
                  <w:sz w:val="24"/>
                  <w:szCs w:val="24"/>
                  <w:rtl/>
                </w:rPr>
                <w:t xml:space="preserve"> </w:t>
              </w:r>
              <w:r w:rsidRPr="007D21C5">
                <w:rPr>
                  <w:rStyle w:val="default"/>
                  <w:rFonts w:cs="Narkisim" w:hint="eastAsia"/>
                  <w:sz w:val="24"/>
                  <w:szCs w:val="24"/>
                  <w:rtl/>
                </w:rPr>
                <w:t>הכונס</w:t>
              </w:r>
            </w:ins>
            <w:r w:rsidRPr="007D21C5">
              <w:rPr>
                <w:rStyle w:val="default"/>
                <w:rFonts w:cs="Narkisim" w:hint="cs"/>
                <w:sz w:val="24"/>
                <w:szCs w:val="24"/>
                <w:rtl/>
              </w:rPr>
              <w:t>;</w:t>
            </w:r>
          </w:p>
          <w:p w:rsidR="007D21C5" w:rsidRPr="007D21C5" w:rsidRDefault="007D21C5" w:rsidP="007D21C5">
            <w:pPr>
              <w:pStyle w:val="P22"/>
              <w:spacing w:after="60"/>
              <w:ind w:left="1021" w:right="0"/>
              <w:rPr>
                <w:rStyle w:val="default"/>
                <w:rFonts w:cs="Narkisim"/>
                <w:sz w:val="24"/>
                <w:szCs w:val="24"/>
                <w:rtl/>
              </w:rPr>
            </w:pPr>
            <w:r w:rsidRPr="007D21C5">
              <w:rPr>
                <w:rStyle w:val="default"/>
                <w:rFonts w:cs="Narkisim"/>
                <w:sz w:val="24"/>
                <w:szCs w:val="24"/>
                <w:rtl/>
              </w:rPr>
              <w:t>(8)</w:t>
            </w:r>
            <w:r w:rsidRPr="007D21C5">
              <w:rPr>
                <w:rStyle w:val="default"/>
                <w:rFonts w:cs="Narkisim"/>
                <w:sz w:val="24"/>
                <w:szCs w:val="24"/>
                <w:rtl/>
              </w:rPr>
              <w:tab/>
              <w:t>הצט</w:t>
            </w:r>
            <w:r w:rsidRPr="007D21C5">
              <w:rPr>
                <w:rStyle w:val="default"/>
                <w:rFonts w:cs="Narkisim" w:hint="cs"/>
                <w:sz w:val="24"/>
                <w:szCs w:val="24"/>
                <w:rtl/>
              </w:rPr>
              <w:t>רפותו של זוכה להליכים שננקטו לפי בקשתו</w:t>
            </w:r>
            <w:r w:rsidRPr="007D21C5">
              <w:rPr>
                <w:rStyle w:val="default"/>
                <w:rFonts w:cs="Narkisim"/>
                <w:sz w:val="24"/>
                <w:szCs w:val="24"/>
                <w:rtl/>
              </w:rPr>
              <w:t xml:space="preserve"> של </w:t>
            </w:r>
            <w:r w:rsidRPr="007D21C5">
              <w:rPr>
                <w:rStyle w:val="default"/>
                <w:rFonts w:cs="Narkisim" w:hint="cs"/>
                <w:sz w:val="24"/>
                <w:szCs w:val="24"/>
                <w:rtl/>
              </w:rPr>
              <w:t>זוכה אחר</w:t>
            </w:r>
            <w:r w:rsidRPr="007D21C5">
              <w:rPr>
                <w:rStyle w:val="default"/>
                <w:rFonts w:cs="Narkisim"/>
                <w:sz w:val="24"/>
                <w:szCs w:val="24"/>
                <w:rtl/>
              </w:rPr>
              <w:t>;</w:t>
            </w:r>
          </w:p>
          <w:p w:rsidR="007D21C5" w:rsidRPr="007D21C5" w:rsidRDefault="007D21C5" w:rsidP="007D21C5">
            <w:pPr>
              <w:pStyle w:val="P22"/>
              <w:spacing w:after="60"/>
              <w:ind w:left="1021" w:right="0"/>
              <w:rPr>
                <w:rStyle w:val="default"/>
                <w:rFonts w:cs="Narkisim"/>
                <w:sz w:val="24"/>
                <w:szCs w:val="24"/>
                <w:rtl/>
              </w:rPr>
            </w:pPr>
            <w:r w:rsidRPr="007D21C5">
              <w:rPr>
                <w:rStyle w:val="default"/>
                <w:rFonts w:cs="Narkisim"/>
                <w:sz w:val="24"/>
                <w:szCs w:val="24"/>
                <w:rtl/>
              </w:rPr>
              <w:t>(8א)</w:t>
            </w:r>
            <w:r w:rsidRPr="007D21C5">
              <w:rPr>
                <w:rStyle w:val="default"/>
                <w:rFonts w:cs="Narkisim"/>
                <w:sz w:val="24"/>
                <w:szCs w:val="24"/>
                <w:rtl/>
              </w:rPr>
              <w:tab/>
              <w:t>נהל</w:t>
            </w:r>
            <w:r w:rsidRPr="007D21C5">
              <w:rPr>
                <w:rStyle w:val="default"/>
                <w:rFonts w:cs="Narkisim" w:hint="cs"/>
                <w:sz w:val="24"/>
                <w:szCs w:val="24"/>
                <w:rtl/>
              </w:rPr>
              <w:t>ים לאיחוד תיקים;</w:t>
            </w:r>
          </w:p>
          <w:p w:rsidR="007D21C5" w:rsidRPr="007D21C5" w:rsidRDefault="007D21C5" w:rsidP="007D21C5">
            <w:pPr>
              <w:pStyle w:val="P22"/>
              <w:spacing w:after="60"/>
              <w:ind w:left="1021" w:right="0"/>
              <w:rPr>
                <w:rStyle w:val="default"/>
                <w:rFonts w:cs="Narkisim"/>
                <w:sz w:val="24"/>
                <w:szCs w:val="24"/>
                <w:rtl/>
              </w:rPr>
            </w:pPr>
            <w:r w:rsidRPr="007D21C5">
              <w:rPr>
                <w:rStyle w:val="default"/>
                <w:rFonts w:cs="Narkisim"/>
                <w:sz w:val="24"/>
                <w:szCs w:val="24"/>
                <w:rtl/>
              </w:rPr>
              <w:t>(8ב)</w:t>
            </w:r>
            <w:r w:rsidRPr="007D21C5">
              <w:rPr>
                <w:rStyle w:val="default"/>
                <w:rFonts w:cs="Narkisim"/>
                <w:sz w:val="24"/>
                <w:szCs w:val="24"/>
                <w:rtl/>
              </w:rPr>
              <w:tab/>
              <w:t>(נמ</w:t>
            </w:r>
            <w:r w:rsidRPr="007D21C5">
              <w:rPr>
                <w:rStyle w:val="default"/>
                <w:rFonts w:cs="Narkisim" w:hint="cs"/>
                <w:sz w:val="24"/>
                <w:szCs w:val="24"/>
                <w:rtl/>
              </w:rPr>
              <w:t>חקה);</w:t>
            </w:r>
          </w:p>
          <w:p w:rsidR="007D21C5" w:rsidRPr="007D21C5" w:rsidRDefault="007D21C5" w:rsidP="007D21C5">
            <w:pPr>
              <w:pStyle w:val="P22"/>
              <w:spacing w:after="60"/>
              <w:ind w:left="1021" w:right="0"/>
              <w:rPr>
                <w:rStyle w:val="default"/>
                <w:rFonts w:cs="Narkisim"/>
                <w:sz w:val="24"/>
                <w:szCs w:val="24"/>
                <w:rtl/>
              </w:rPr>
            </w:pPr>
            <w:r w:rsidRPr="007D21C5">
              <w:rPr>
                <w:rStyle w:val="default"/>
                <w:rFonts w:cs="Narkisim"/>
                <w:sz w:val="24"/>
                <w:szCs w:val="24"/>
                <w:rtl/>
              </w:rPr>
              <w:t>(9)</w:t>
            </w:r>
            <w:r w:rsidRPr="007D21C5">
              <w:rPr>
                <w:rStyle w:val="default"/>
                <w:rFonts w:cs="Narkisim"/>
                <w:sz w:val="24"/>
                <w:szCs w:val="24"/>
                <w:rtl/>
              </w:rPr>
              <w:tab/>
              <w:t>ביט</w:t>
            </w:r>
            <w:r w:rsidRPr="007D21C5">
              <w:rPr>
                <w:rStyle w:val="default"/>
                <w:rFonts w:cs="Narkisim" w:hint="cs"/>
                <w:sz w:val="24"/>
                <w:szCs w:val="24"/>
                <w:rtl/>
              </w:rPr>
              <w:t>ול הליכים וסגירת תיקים בשל העדר פעולה מצד הזוכה, או בשל יתרת חוב מזערית.</w:t>
            </w:r>
          </w:p>
          <w:p w:rsidR="007D21C5" w:rsidRPr="007D21C5" w:rsidRDefault="007D21C5" w:rsidP="007D21C5">
            <w:pPr>
              <w:pStyle w:val="P00"/>
              <w:spacing w:after="60"/>
              <w:ind w:left="0"/>
              <w:rPr>
                <w:rStyle w:val="default"/>
                <w:rFonts w:cs="Narkisim"/>
                <w:sz w:val="24"/>
                <w:szCs w:val="24"/>
                <w:rtl/>
              </w:rPr>
            </w:pPr>
            <w:r w:rsidRPr="007D21C5">
              <w:rPr>
                <w:rStyle w:val="default"/>
                <w:rFonts w:cs="Narkisim"/>
                <w:sz w:val="24"/>
                <w:szCs w:val="24"/>
                <w:rtl/>
              </w:rPr>
              <w:t>(ב)</w:t>
            </w:r>
            <w:r>
              <w:rPr>
                <w:rStyle w:val="default"/>
                <w:rFonts w:cs="Narkisim" w:hint="cs"/>
                <w:sz w:val="24"/>
                <w:szCs w:val="24"/>
                <w:rtl/>
              </w:rPr>
              <w:t xml:space="preserve"> </w:t>
            </w:r>
            <w:r w:rsidRPr="007D21C5">
              <w:rPr>
                <w:rStyle w:val="default"/>
                <w:rFonts w:cs="Narkisim"/>
                <w:sz w:val="24"/>
                <w:szCs w:val="24"/>
                <w:rtl/>
              </w:rPr>
              <w:t xml:space="preserve">שר </w:t>
            </w:r>
            <w:r w:rsidRPr="007D21C5">
              <w:rPr>
                <w:rStyle w:val="default"/>
                <w:rFonts w:cs="Narkisim" w:hint="cs"/>
                <w:sz w:val="24"/>
                <w:szCs w:val="24"/>
                <w:rtl/>
              </w:rPr>
              <w:t>המש</w:t>
            </w:r>
            <w:r w:rsidRPr="007D21C5">
              <w:rPr>
                <w:rStyle w:val="default"/>
                <w:rFonts w:cs="Narkisim"/>
                <w:sz w:val="24"/>
                <w:szCs w:val="24"/>
                <w:rtl/>
              </w:rPr>
              <w:t>פטים</w:t>
            </w:r>
            <w:r w:rsidRPr="007D21C5">
              <w:rPr>
                <w:rStyle w:val="default"/>
                <w:rFonts w:cs="Narkisim" w:hint="cs"/>
                <w:sz w:val="24"/>
                <w:szCs w:val="24"/>
                <w:rtl/>
              </w:rPr>
              <w:t xml:space="preserve"> רשאי, בהתייעצות עם שר המשטרה, להתקין תקנות לביצוע פרק ז'4, ובין היתר בדבר הביצוע של צווי הבאה וצווי מאסר, לרבות סדרים להעברת מידע על החייב בין לשכות ההוצאה לפועל, וכן בדבר אופן התשלום של האגרה המיוחדת בידי המדינה, ונהלים להעברת סכומי האגרה המיוחדת לק</w:t>
            </w:r>
            <w:r w:rsidRPr="007D21C5">
              <w:rPr>
                <w:rStyle w:val="default"/>
                <w:rFonts w:cs="Narkisim"/>
                <w:sz w:val="24"/>
                <w:szCs w:val="24"/>
                <w:rtl/>
              </w:rPr>
              <w:t>ר</w:t>
            </w:r>
            <w:r w:rsidRPr="007D21C5">
              <w:rPr>
                <w:rStyle w:val="default"/>
                <w:rFonts w:cs="Narkisim" w:hint="cs"/>
                <w:sz w:val="24"/>
                <w:szCs w:val="24"/>
                <w:rtl/>
              </w:rPr>
              <w:t>ן ה</w:t>
            </w:r>
            <w:r w:rsidRPr="007D21C5">
              <w:rPr>
                <w:rStyle w:val="default"/>
                <w:rFonts w:cs="Narkisim"/>
                <w:sz w:val="24"/>
                <w:szCs w:val="24"/>
                <w:rtl/>
              </w:rPr>
              <w:t>מ</w:t>
            </w:r>
            <w:r w:rsidRPr="007D21C5">
              <w:rPr>
                <w:rStyle w:val="default"/>
                <w:rFonts w:cs="Narkisim" w:hint="cs"/>
                <w:sz w:val="24"/>
                <w:szCs w:val="24"/>
                <w:rtl/>
              </w:rPr>
              <w:t>יוחדת; ה</w:t>
            </w:r>
            <w:r w:rsidRPr="007D21C5">
              <w:rPr>
                <w:rStyle w:val="default"/>
                <w:rFonts w:cs="Narkisim"/>
                <w:sz w:val="24"/>
                <w:szCs w:val="24"/>
                <w:rtl/>
              </w:rPr>
              <w:t>ת</w:t>
            </w:r>
            <w:r w:rsidRPr="007D21C5">
              <w:rPr>
                <w:rStyle w:val="default"/>
                <w:rFonts w:cs="Narkisim" w:hint="cs"/>
                <w:sz w:val="24"/>
                <w:szCs w:val="24"/>
                <w:rtl/>
              </w:rPr>
              <w:t>ק</w:t>
            </w:r>
            <w:r w:rsidRPr="007D21C5">
              <w:rPr>
                <w:rStyle w:val="default"/>
                <w:rFonts w:cs="Narkisim"/>
                <w:sz w:val="24"/>
                <w:szCs w:val="24"/>
                <w:rtl/>
              </w:rPr>
              <w:t>נ</w:t>
            </w:r>
            <w:r w:rsidRPr="007D21C5">
              <w:rPr>
                <w:rStyle w:val="default"/>
                <w:rFonts w:cs="Narkisim" w:hint="cs"/>
                <w:sz w:val="24"/>
                <w:szCs w:val="24"/>
                <w:rtl/>
              </w:rPr>
              <w:t>ות בדבר הב</w:t>
            </w:r>
            <w:r w:rsidRPr="007D21C5">
              <w:rPr>
                <w:rStyle w:val="default"/>
                <w:rFonts w:cs="Narkisim"/>
                <w:sz w:val="24"/>
                <w:szCs w:val="24"/>
                <w:rtl/>
              </w:rPr>
              <w:t>י</w:t>
            </w:r>
            <w:r w:rsidRPr="007D21C5">
              <w:rPr>
                <w:rStyle w:val="default"/>
                <w:rFonts w:cs="Narkisim" w:hint="cs"/>
                <w:sz w:val="24"/>
                <w:szCs w:val="24"/>
                <w:rtl/>
              </w:rPr>
              <w:t>צוע של צווי הבאה וצווי מאסר יהיו באישור ועדת החוקה, חוק ומשפט של הכנסת.</w:t>
            </w:r>
          </w:p>
          <w:p w:rsidR="007D21C5" w:rsidRPr="007D21C5" w:rsidRDefault="007D21C5" w:rsidP="007D21C5">
            <w:pPr>
              <w:pStyle w:val="P00"/>
              <w:spacing w:after="60"/>
              <w:ind w:left="0"/>
              <w:rPr>
                <w:rStyle w:val="default"/>
                <w:rFonts w:cs="Narkisim"/>
                <w:sz w:val="24"/>
                <w:szCs w:val="24"/>
                <w:rtl/>
              </w:rPr>
            </w:pPr>
            <w:r w:rsidRPr="007D21C5">
              <w:rPr>
                <w:rStyle w:val="default"/>
                <w:rFonts w:cs="Narkisim"/>
                <w:sz w:val="24"/>
                <w:szCs w:val="24"/>
                <w:rtl/>
              </w:rPr>
              <w:t>(ג)</w:t>
            </w:r>
            <w:r>
              <w:rPr>
                <w:rStyle w:val="default"/>
                <w:rFonts w:cs="Narkisim" w:hint="cs"/>
                <w:sz w:val="24"/>
                <w:szCs w:val="24"/>
                <w:rtl/>
              </w:rPr>
              <w:t xml:space="preserve"> </w:t>
            </w:r>
            <w:r w:rsidRPr="007D21C5">
              <w:rPr>
                <w:rStyle w:val="default"/>
                <w:rFonts w:cs="Narkisim"/>
                <w:sz w:val="24"/>
                <w:szCs w:val="24"/>
                <w:rtl/>
              </w:rPr>
              <w:t xml:space="preserve">שר </w:t>
            </w:r>
            <w:r w:rsidRPr="007D21C5">
              <w:rPr>
                <w:rStyle w:val="default"/>
                <w:rFonts w:cs="Narkisim" w:hint="cs"/>
                <w:sz w:val="24"/>
                <w:szCs w:val="24"/>
                <w:rtl/>
              </w:rPr>
              <w:t>המשפטים רשאי בצו, באישור ועדת החוקה, חוק ומשפט של הכנסת, לעדכן מזמן לזמן את הסכומים הקבועים בסעיף 69ג, בהתאם לשינויים במד</w:t>
            </w:r>
            <w:r w:rsidRPr="007D21C5">
              <w:rPr>
                <w:rStyle w:val="default"/>
                <w:rFonts w:cs="Narkisim"/>
                <w:sz w:val="24"/>
                <w:szCs w:val="24"/>
                <w:rtl/>
              </w:rPr>
              <w:t>ד המ</w:t>
            </w:r>
            <w:r w:rsidRPr="007D21C5">
              <w:rPr>
                <w:rStyle w:val="default"/>
                <w:rFonts w:cs="Narkisim" w:hint="cs"/>
                <w:sz w:val="24"/>
                <w:szCs w:val="24"/>
                <w:rtl/>
              </w:rPr>
              <w:t>חירים לצ</w:t>
            </w:r>
            <w:r w:rsidRPr="007D21C5">
              <w:rPr>
                <w:rStyle w:val="default"/>
                <w:rFonts w:cs="Narkisim"/>
                <w:sz w:val="24"/>
                <w:szCs w:val="24"/>
                <w:rtl/>
              </w:rPr>
              <w:t>ר</w:t>
            </w:r>
            <w:r w:rsidRPr="007D21C5">
              <w:rPr>
                <w:rStyle w:val="default"/>
                <w:rFonts w:cs="Narkisim" w:hint="cs"/>
                <w:sz w:val="24"/>
                <w:szCs w:val="24"/>
                <w:rtl/>
              </w:rPr>
              <w:t>כ</w:t>
            </w:r>
            <w:r w:rsidRPr="007D21C5">
              <w:rPr>
                <w:rStyle w:val="default"/>
                <w:rFonts w:cs="Narkisim"/>
                <w:sz w:val="24"/>
                <w:szCs w:val="24"/>
                <w:rtl/>
              </w:rPr>
              <w:t>ן</w:t>
            </w:r>
            <w:r w:rsidRPr="007D21C5">
              <w:rPr>
                <w:rStyle w:val="default"/>
                <w:rFonts w:cs="Narkisim" w:hint="cs"/>
                <w:sz w:val="24"/>
                <w:szCs w:val="24"/>
                <w:rtl/>
              </w:rPr>
              <w:t xml:space="preserve"> שמפרסמת הלשכה המרכזית לסטטיסטיקה.</w:t>
            </w:r>
          </w:p>
          <w:p w:rsidR="007D21C5" w:rsidRPr="007D21C5" w:rsidRDefault="007D21C5">
            <w:pPr>
              <w:spacing w:before="60" w:after="60" w:line="240" w:lineRule="auto"/>
              <w:ind w:firstLine="0"/>
              <w:rPr>
                <w:rFonts w:cs="Narkisim"/>
                <w:sz w:val="24"/>
                <w:szCs w:val="24"/>
                <w:rtl/>
              </w:rPr>
              <w:pPrChange w:id="51" w:author="אלעזר שטרן - הלשכה המשפטית" w:date="2017-02-06T09:09:00Z">
                <w:pPr>
                  <w:spacing w:before="60" w:after="60" w:line="240" w:lineRule="auto"/>
                  <w:ind w:firstLine="0"/>
                </w:pPr>
              </w:pPrChange>
            </w:pPr>
            <w:r w:rsidRPr="007D21C5">
              <w:rPr>
                <w:rStyle w:val="default"/>
                <w:rFonts w:cs="Narkisim"/>
                <w:sz w:val="24"/>
                <w:szCs w:val="24"/>
                <w:rtl/>
              </w:rPr>
              <w:t>(</w:t>
            </w:r>
            <w:r w:rsidRPr="007D21C5">
              <w:rPr>
                <w:rStyle w:val="default"/>
                <w:rFonts w:cs="Narkisim" w:hint="cs"/>
                <w:sz w:val="24"/>
                <w:szCs w:val="24"/>
                <w:rtl/>
              </w:rPr>
              <w:t>ד)</w:t>
            </w:r>
            <w:r>
              <w:rPr>
                <w:rStyle w:val="default"/>
                <w:rFonts w:cs="Narkisim" w:hint="cs"/>
                <w:sz w:val="24"/>
                <w:szCs w:val="24"/>
                <w:rtl/>
              </w:rPr>
              <w:t xml:space="preserve"> </w:t>
            </w:r>
            <w:r w:rsidRPr="007D21C5">
              <w:rPr>
                <w:rStyle w:val="default"/>
                <w:rFonts w:cs="Narkisim" w:hint="cs"/>
                <w:sz w:val="24"/>
                <w:szCs w:val="24"/>
                <w:rtl/>
              </w:rPr>
              <w:t>תקנות לפי חוק זה בעניין הנוגע לפינוי מושכר יותקנו באישור ועדת החוקה חוק ומשפט של הכנסת.</w:t>
            </w:r>
          </w:p>
        </w:tc>
      </w:tr>
    </w:tbl>
    <w:p w:rsidR="007D21C5" w:rsidRPr="0013209A" w:rsidRDefault="001C4253" w:rsidP="00466459">
      <w:pPr>
        <w:spacing w:before="120" w:after="120" w:line="360" w:lineRule="auto"/>
        <w:ind w:firstLine="0"/>
        <w:rPr>
          <w:rFonts w:cs="David"/>
          <w:color w:val="auto"/>
          <w:sz w:val="24"/>
          <w:szCs w:val="24"/>
          <w:rtl/>
        </w:rPr>
      </w:pPr>
      <w:r w:rsidRPr="0013209A">
        <w:rPr>
          <w:rFonts w:cs="David" w:hint="cs"/>
          <w:color w:val="auto"/>
          <w:sz w:val="24"/>
          <w:szCs w:val="24"/>
          <w:rtl/>
        </w:rPr>
        <w:lastRenderedPageBreak/>
        <w:t>מוצע לתקן את סעיף 88(א) לחוק ולהסמיך את שר המשפטים לקבוע בתקנות תנאים למינוי לכונס נכסים לפי החוק, חובות שיחולו על כונס נכסים שהתמנה כאמור, והוראות בדבר הטיפול בנכסי הכינוס, דרכי הדיווח של הכונס לרשם ההוצאה לפועל וקביעת שכר טרחתו של הכונס. זאת, חלף ההסמכה המצומצמת המעוגנת היום בפסקה (7) של הסעיף האמור, להתקין תקנות בדבר "ניהול פנקסים ומסירת דוחות על ידי כונס נכסים".</w:t>
      </w:r>
    </w:p>
    <w:p w:rsidR="00B746FE" w:rsidRPr="0013209A" w:rsidRDefault="00783F8D" w:rsidP="0084242E">
      <w:pPr>
        <w:spacing w:before="0" w:after="120" w:line="240" w:lineRule="auto"/>
        <w:ind w:firstLine="0"/>
        <w:rPr>
          <w:rFonts w:cs="David"/>
          <w:color w:val="auto"/>
          <w:sz w:val="24"/>
          <w:szCs w:val="24"/>
          <w:rtl/>
        </w:rPr>
      </w:pPr>
      <w:r w:rsidRPr="0013209A">
        <w:rPr>
          <w:rFonts w:cs="David" w:hint="cs"/>
          <w:color w:val="auto"/>
          <w:sz w:val="24"/>
          <w:szCs w:val="24"/>
          <w:u w:val="single"/>
          <w:rtl/>
        </w:rPr>
        <w:t>נקודות לדיון</w:t>
      </w:r>
      <w:r w:rsidRPr="0013209A">
        <w:rPr>
          <w:rFonts w:cs="David" w:hint="cs"/>
          <w:color w:val="auto"/>
          <w:sz w:val="24"/>
          <w:szCs w:val="24"/>
          <w:rtl/>
        </w:rPr>
        <w:t>:</w:t>
      </w:r>
    </w:p>
    <w:p w:rsidR="00B746FE" w:rsidRPr="0013209A" w:rsidRDefault="005339C4" w:rsidP="00466459">
      <w:pPr>
        <w:spacing w:before="0" w:after="120" w:line="360" w:lineRule="auto"/>
        <w:ind w:firstLine="0"/>
        <w:rPr>
          <w:rFonts w:cs="David"/>
          <w:color w:val="auto"/>
          <w:sz w:val="24"/>
          <w:szCs w:val="24"/>
          <w:rtl/>
        </w:rPr>
      </w:pPr>
      <w:r w:rsidRPr="0013209A">
        <w:rPr>
          <w:rFonts w:cs="David" w:hint="cs"/>
          <w:b/>
          <w:bCs/>
          <w:color w:val="auto"/>
          <w:sz w:val="24"/>
          <w:szCs w:val="24"/>
          <w:rtl/>
        </w:rPr>
        <w:t xml:space="preserve">כיצד הדברים מתנהלים היום? </w:t>
      </w:r>
      <w:r w:rsidRPr="0013209A">
        <w:rPr>
          <w:rFonts w:cs="David"/>
          <w:color w:val="auto"/>
          <w:sz w:val="24"/>
          <w:szCs w:val="24"/>
          <w:rtl/>
        </w:rPr>
        <w:t>–</w:t>
      </w:r>
      <w:r w:rsidRPr="0013209A">
        <w:rPr>
          <w:rFonts w:cs="David" w:hint="cs"/>
          <w:color w:val="auto"/>
          <w:sz w:val="24"/>
          <w:szCs w:val="24"/>
          <w:rtl/>
        </w:rPr>
        <w:t xml:space="preserve"> </w:t>
      </w:r>
      <w:r w:rsidR="00783F8D" w:rsidRPr="0013209A">
        <w:rPr>
          <w:rFonts w:cs="David" w:hint="cs"/>
          <w:color w:val="auto"/>
          <w:sz w:val="24"/>
          <w:szCs w:val="24"/>
          <w:rtl/>
        </w:rPr>
        <w:t xml:space="preserve">איך הדברים מתנהלים במצב החקיקתי של היום שבו אין הסמכה לקביעת ההוראות האמורות? </w:t>
      </w:r>
      <w:r w:rsidR="00211412" w:rsidRPr="0013209A">
        <w:rPr>
          <w:rFonts w:cs="David" w:hint="cs"/>
          <w:color w:val="auto"/>
          <w:sz w:val="24"/>
          <w:szCs w:val="24"/>
          <w:rtl/>
        </w:rPr>
        <w:t>מהם התנאים שיש כיום למינוי כונס? איך כונס מנהל כי</w:t>
      </w:r>
      <w:r w:rsidR="00783F8D" w:rsidRPr="0013209A">
        <w:rPr>
          <w:rFonts w:cs="David" w:hint="cs"/>
          <w:color w:val="auto"/>
          <w:sz w:val="24"/>
          <w:szCs w:val="24"/>
          <w:rtl/>
        </w:rPr>
        <w:t>ו</w:t>
      </w:r>
      <w:r w:rsidR="00211412" w:rsidRPr="0013209A">
        <w:rPr>
          <w:rFonts w:cs="David" w:hint="cs"/>
          <w:color w:val="auto"/>
          <w:sz w:val="24"/>
          <w:szCs w:val="24"/>
          <w:rtl/>
        </w:rPr>
        <w:t>ם את הפנקסים? איך הוא מדווח לרשם? וכו'.</w:t>
      </w:r>
    </w:p>
    <w:p w:rsidR="007D21C5" w:rsidRPr="0013209A" w:rsidRDefault="007D21C5" w:rsidP="005353B3">
      <w:pPr>
        <w:spacing w:before="0" w:line="360" w:lineRule="auto"/>
        <w:ind w:firstLine="0"/>
        <w:rPr>
          <w:rFonts w:cs="David"/>
          <w:color w:val="auto"/>
          <w:sz w:val="24"/>
          <w:szCs w:val="24"/>
          <w:rtl/>
        </w:rPr>
      </w:pPr>
    </w:p>
    <w:p w:rsidR="00642449" w:rsidRPr="0013209A" w:rsidRDefault="00642449" w:rsidP="00642449">
      <w:pPr>
        <w:spacing w:before="0" w:after="120" w:line="240" w:lineRule="auto"/>
        <w:ind w:firstLine="0"/>
        <w:rPr>
          <w:rFonts w:cs="David"/>
          <w:b/>
          <w:bCs/>
          <w:color w:val="auto"/>
          <w:sz w:val="24"/>
          <w:szCs w:val="24"/>
          <w:u w:val="single"/>
          <w:rtl/>
        </w:rPr>
      </w:pPr>
      <w:r w:rsidRPr="0013209A">
        <w:rPr>
          <w:rFonts w:cs="David" w:hint="cs"/>
          <w:b/>
          <w:bCs/>
          <w:color w:val="auto"/>
          <w:sz w:val="24"/>
          <w:szCs w:val="24"/>
          <w:u w:val="single"/>
          <w:rtl/>
        </w:rPr>
        <w:t xml:space="preserve">סעיף 4 להצעת החוק </w:t>
      </w:r>
      <w:r w:rsidRPr="0013209A">
        <w:rPr>
          <w:rFonts w:cs="David"/>
          <w:b/>
          <w:bCs/>
          <w:color w:val="auto"/>
          <w:sz w:val="24"/>
          <w:szCs w:val="24"/>
          <w:u w:val="single"/>
          <w:rtl/>
        </w:rPr>
        <w:t>–</w:t>
      </w:r>
      <w:r w:rsidRPr="0013209A">
        <w:rPr>
          <w:rFonts w:cs="David" w:hint="cs"/>
          <w:b/>
          <w:bCs/>
          <w:color w:val="auto"/>
          <w:sz w:val="24"/>
          <w:szCs w:val="24"/>
          <w:u w:val="single"/>
          <w:rtl/>
        </w:rPr>
        <w:t xml:space="preserve"> תחילה</w:t>
      </w:r>
    </w:p>
    <w:tbl>
      <w:tblPr>
        <w:tblStyle w:val="a6"/>
        <w:bidiVisual/>
        <w:tblW w:w="0" w:type="auto"/>
        <w:tblLook w:val="04A0" w:firstRow="1" w:lastRow="0" w:firstColumn="1" w:lastColumn="0" w:noHBand="0" w:noVBand="1"/>
      </w:tblPr>
      <w:tblGrid>
        <w:gridCol w:w="8296"/>
      </w:tblGrid>
      <w:tr w:rsidR="0013209A" w:rsidRPr="0013209A" w:rsidTr="00D54188">
        <w:tc>
          <w:tcPr>
            <w:tcW w:w="8296" w:type="dxa"/>
          </w:tcPr>
          <w:p w:rsidR="00642449" w:rsidRPr="0013209A" w:rsidRDefault="00642449" w:rsidP="0084242E">
            <w:pPr>
              <w:spacing w:before="60" w:after="60" w:line="240" w:lineRule="auto"/>
              <w:ind w:firstLine="0"/>
              <w:rPr>
                <w:rStyle w:val="default"/>
                <w:rFonts w:eastAsia="Times New Roman" w:cs="Narkisim"/>
                <w:noProof/>
                <w:color w:val="auto"/>
                <w:spacing w:val="0"/>
                <w:sz w:val="24"/>
                <w:szCs w:val="24"/>
                <w:rtl/>
                <w:lang w:eastAsia="he-IL"/>
              </w:rPr>
            </w:pPr>
            <w:r w:rsidRPr="0013209A">
              <w:rPr>
                <w:rStyle w:val="default"/>
                <w:rFonts w:eastAsia="Times New Roman" w:cs="Narkisim" w:hint="eastAsia"/>
                <w:noProof/>
                <w:color w:val="auto"/>
                <w:spacing w:val="0"/>
                <w:sz w:val="24"/>
                <w:szCs w:val="24"/>
                <w:rtl/>
                <w:lang w:eastAsia="he-IL"/>
              </w:rPr>
              <w:t>תחילתו</w:t>
            </w:r>
            <w:r w:rsidRPr="0013209A">
              <w:rPr>
                <w:rStyle w:val="default"/>
                <w:rFonts w:eastAsia="Times New Roman" w:cs="Narkisim"/>
                <w:noProof/>
                <w:color w:val="auto"/>
                <w:spacing w:val="0"/>
                <w:sz w:val="24"/>
                <w:szCs w:val="24"/>
                <w:rtl/>
                <w:lang w:eastAsia="he-IL"/>
              </w:rPr>
              <w:t xml:space="preserve"> </w:t>
            </w:r>
            <w:r w:rsidRPr="0013209A">
              <w:rPr>
                <w:rStyle w:val="default"/>
                <w:rFonts w:eastAsia="Times New Roman" w:cs="Narkisim" w:hint="eastAsia"/>
                <w:noProof/>
                <w:color w:val="auto"/>
                <w:spacing w:val="0"/>
                <w:sz w:val="24"/>
                <w:szCs w:val="24"/>
                <w:rtl/>
                <w:lang w:eastAsia="he-IL"/>
              </w:rPr>
              <w:t>של</w:t>
            </w:r>
            <w:r w:rsidRPr="0013209A">
              <w:rPr>
                <w:rStyle w:val="default"/>
                <w:rFonts w:eastAsia="Times New Roman" w:cs="Narkisim"/>
                <w:noProof/>
                <w:color w:val="auto"/>
                <w:spacing w:val="0"/>
                <w:sz w:val="24"/>
                <w:szCs w:val="24"/>
                <w:rtl/>
                <w:lang w:eastAsia="he-IL"/>
              </w:rPr>
              <w:t xml:space="preserve"> </w:t>
            </w:r>
            <w:r w:rsidRPr="0013209A">
              <w:rPr>
                <w:rStyle w:val="default"/>
                <w:rFonts w:eastAsia="Times New Roman" w:cs="Narkisim" w:hint="eastAsia"/>
                <w:noProof/>
                <w:color w:val="auto"/>
                <w:spacing w:val="0"/>
                <w:sz w:val="24"/>
                <w:szCs w:val="24"/>
                <w:rtl/>
                <w:lang w:eastAsia="he-IL"/>
              </w:rPr>
              <w:t>חוק</w:t>
            </w:r>
            <w:r w:rsidRPr="0013209A">
              <w:rPr>
                <w:rStyle w:val="default"/>
                <w:rFonts w:eastAsia="Times New Roman" w:cs="Narkisim"/>
                <w:noProof/>
                <w:color w:val="auto"/>
                <w:spacing w:val="0"/>
                <w:sz w:val="24"/>
                <w:szCs w:val="24"/>
                <w:rtl/>
                <w:lang w:eastAsia="he-IL"/>
              </w:rPr>
              <w:t xml:space="preserve"> </w:t>
            </w:r>
            <w:r w:rsidRPr="0013209A">
              <w:rPr>
                <w:rStyle w:val="default"/>
                <w:rFonts w:eastAsia="Times New Roman" w:cs="Narkisim" w:hint="eastAsia"/>
                <w:noProof/>
                <w:color w:val="auto"/>
                <w:spacing w:val="0"/>
                <w:sz w:val="24"/>
                <w:szCs w:val="24"/>
                <w:rtl/>
                <w:lang w:eastAsia="he-IL"/>
              </w:rPr>
              <w:t>זה</w:t>
            </w:r>
            <w:r w:rsidRPr="0013209A">
              <w:rPr>
                <w:rStyle w:val="default"/>
                <w:rFonts w:eastAsia="Times New Roman" w:cs="Narkisim"/>
                <w:noProof/>
                <w:color w:val="auto"/>
                <w:spacing w:val="0"/>
                <w:sz w:val="24"/>
                <w:szCs w:val="24"/>
                <w:rtl/>
                <w:lang w:eastAsia="he-IL"/>
              </w:rPr>
              <w:t xml:space="preserve"> 30 </w:t>
            </w:r>
            <w:r w:rsidRPr="0013209A">
              <w:rPr>
                <w:rStyle w:val="default"/>
                <w:rFonts w:eastAsia="Times New Roman" w:cs="Narkisim" w:hint="eastAsia"/>
                <w:noProof/>
                <w:color w:val="auto"/>
                <w:spacing w:val="0"/>
                <w:sz w:val="24"/>
                <w:szCs w:val="24"/>
                <w:rtl/>
                <w:lang w:eastAsia="he-IL"/>
              </w:rPr>
              <w:t>ימים</w:t>
            </w:r>
            <w:r w:rsidRPr="0013209A">
              <w:rPr>
                <w:rStyle w:val="default"/>
                <w:rFonts w:eastAsia="Times New Roman" w:cs="Narkisim"/>
                <w:noProof/>
                <w:color w:val="auto"/>
                <w:spacing w:val="0"/>
                <w:sz w:val="24"/>
                <w:szCs w:val="24"/>
                <w:rtl/>
                <w:lang w:eastAsia="he-IL"/>
              </w:rPr>
              <w:t xml:space="preserve"> </w:t>
            </w:r>
            <w:r w:rsidRPr="0013209A">
              <w:rPr>
                <w:rStyle w:val="default"/>
                <w:rFonts w:eastAsia="Times New Roman" w:cs="Narkisim" w:hint="eastAsia"/>
                <w:noProof/>
                <w:color w:val="auto"/>
                <w:spacing w:val="0"/>
                <w:sz w:val="24"/>
                <w:szCs w:val="24"/>
                <w:rtl/>
                <w:lang w:eastAsia="he-IL"/>
              </w:rPr>
              <w:t>מיום</w:t>
            </w:r>
            <w:r w:rsidRPr="0013209A">
              <w:rPr>
                <w:rStyle w:val="default"/>
                <w:rFonts w:eastAsia="Times New Roman" w:cs="Narkisim"/>
                <w:noProof/>
                <w:color w:val="auto"/>
                <w:spacing w:val="0"/>
                <w:sz w:val="24"/>
                <w:szCs w:val="24"/>
                <w:rtl/>
                <w:lang w:eastAsia="he-IL"/>
              </w:rPr>
              <w:t xml:space="preserve"> </w:t>
            </w:r>
            <w:r w:rsidRPr="0013209A">
              <w:rPr>
                <w:rStyle w:val="default"/>
                <w:rFonts w:eastAsia="Times New Roman" w:cs="Narkisim" w:hint="eastAsia"/>
                <w:noProof/>
                <w:color w:val="auto"/>
                <w:spacing w:val="0"/>
                <w:sz w:val="24"/>
                <w:szCs w:val="24"/>
                <w:rtl/>
                <w:lang w:eastAsia="he-IL"/>
              </w:rPr>
              <w:t>פרסומו</w:t>
            </w:r>
            <w:r w:rsidRPr="0013209A">
              <w:rPr>
                <w:rStyle w:val="default"/>
                <w:rFonts w:eastAsia="Times New Roman" w:cs="Narkisim"/>
                <w:noProof/>
                <w:color w:val="auto"/>
                <w:spacing w:val="0"/>
                <w:sz w:val="24"/>
                <w:szCs w:val="24"/>
                <w:rtl/>
                <w:lang w:eastAsia="he-IL"/>
              </w:rPr>
              <w:t>.</w:t>
            </w:r>
          </w:p>
        </w:tc>
      </w:tr>
    </w:tbl>
    <w:p w:rsidR="00D7056D" w:rsidRPr="00D7056D" w:rsidRDefault="00914894" w:rsidP="0084242E">
      <w:pPr>
        <w:spacing w:before="120" w:after="120" w:line="360" w:lineRule="auto"/>
        <w:ind w:firstLine="0"/>
        <w:rPr>
          <w:rFonts w:cs="David"/>
          <w:sz w:val="24"/>
          <w:szCs w:val="24"/>
        </w:rPr>
      </w:pPr>
      <w:r w:rsidRPr="0013209A">
        <w:rPr>
          <w:rFonts w:cs="David" w:hint="cs"/>
          <w:color w:val="auto"/>
          <w:sz w:val="24"/>
          <w:szCs w:val="24"/>
          <w:rtl/>
        </w:rPr>
        <w:t>במטרה לאפשר למערכת ההוצאה לפועל להיערך ליישום החוק המוצע, מוצע לקבוע את תחילתו לתום 30 ימים מיום פרסומו ברשומות.</w:t>
      </w:r>
      <w:r w:rsidR="0084242E" w:rsidRPr="00D7056D">
        <w:rPr>
          <w:rFonts w:cs="David"/>
          <w:sz w:val="24"/>
          <w:szCs w:val="24"/>
        </w:rPr>
        <w:t xml:space="preserve"> </w:t>
      </w:r>
    </w:p>
    <w:sectPr w:rsidR="00D7056D" w:rsidRPr="00D7056D" w:rsidSect="00D276EF">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5290" w:rsidRDefault="00E05290" w:rsidP="00E05290">
      <w:pPr>
        <w:spacing w:before="0" w:line="240" w:lineRule="auto"/>
      </w:pPr>
      <w:r>
        <w:separator/>
      </w:r>
    </w:p>
  </w:endnote>
  <w:endnote w:type="continuationSeparator" w:id="0">
    <w:p w:rsidR="00E05290" w:rsidRDefault="00E05290" w:rsidP="00E0529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4728980"/>
      <w:docPartObj>
        <w:docPartGallery w:val="Page Numbers (Bottom of Page)"/>
        <w:docPartUnique/>
      </w:docPartObj>
    </w:sdtPr>
    <w:sdtEndPr>
      <w:rPr>
        <w:sz w:val="16"/>
        <w:szCs w:val="16"/>
        <w:cs/>
      </w:rPr>
    </w:sdtEndPr>
    <w:sdtContent>
      <w:p w:rsidR="005C284A" w:rsidRDefault="005C284A">
        <w:pPr>
          <w:pStyle w:val="aa"/>
          <w:jc w:val="center"/>
          <w:rPr>
            <w:rtl/>
            <w:cs/>
          </w:rPr>
        </w:pPr>
        <w:r w:rsidRPr="005C284A">
          <w:rPr>
            <w:sz w:val="16"/>
            <w:szCs w:val="16"/>
          </w:rPr>
          <w:fldChar w:fldCharType="begin"/>
        </w:r>
        <w:r w:rsidRPr="005C284A">
          <w:rPr>
            <w:sz w:val="16"/>
            <w:szCs w:val="16"/>
            <w:rtl/>
            <w:cs/>
          </w:rPr>
          <w:instrText>PAGE   \* MERGEFORMAT</w:instrText>
        </w:r>
        <w:r w:rsidRPr="005C284A">
          <w:rPr>
            <w:sz w:val="16"/>
            <w:szCs w:val="16"/>
          </w:rPr>
          <w:fldChar w:fldCharType="separate"/>
        </w:r>
        <w:r w:rsidR="00526D92" w:rsidRPr="00526D92">
          <w:rPr>
            <w:noProof/>
            <w:sz w:val="16"/>
            <w:szCs w:val="16"/>
            <w:rtl/>
            <w:lang w:val="he-IL"/>
          </w:rPr>
          <w:t>1</w:t>
        </w:r>
        <w:r w:rsidRPr="005C284A">
          <w:rPr>
            <w:sz w:val="16"/>
            <w:szCs w:val="16"/>
          </w:rPr>
          <w:fldChar w:fldCharType="end"/>
        </w:r>
      </w:p>
    </w:sdtContent>
  </w:sdt>
  <w:p w:rsidR="005C284A" w:rsidRDefault="005C284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5290" w:rsidRDefault="00E05290" w:rsidP="00E05290">
      <w:pPr>
        <w:spacing w:before="0" w:line="240" w:lineRule="auto"/>
      </w:pPr>
      <w:r>
        <w:separator/>
      </w:r>
    </w:p>
  </w:footnote>
  <w:footnote w:type="continuationSeparator" w:id="0">
    <w:p w:rsidR="00E05290" w:rsidRDefault="00E05290" w:rsidP="00E05290">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D033EC"/>
    <w:multiLevelType w:val="hybridMultilevel"/>
    <w:tmpl w:val="198A0510"/>
    <w:lvl w:ilvl="0" w:tplc="F5D8F484">
      <w:start w:val="4"/>
      <w:numFmt w:val="bullet"/>
      <w:lvlText w:val="-"/>
      <w:lvlJc w:val="left"/>
      <w:pPr>
        <w:ind w:left="720" w:hanging="360"/>
      </w:pPr>
      <w:rPr>
        <w:rFonts w:ascii="Hadasa Roso SL" w:eastAsia="MS Mincho" w:hAnsi="Hadasa Roso S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120B0A"/>
    <w:multiLevelType w:val="hybridMultilevel"/>
    <w:tmpl w:val="A312669C"/>
    <w:lvl w:ilvl="0" w:tplc="0254AD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EC0974"/>
    <w:multiLevelType w:val="hybridMultilevel"/>
    <w:tmpl w:val="91E81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6D3D58"/>
    <w:multiLevelType w:val="hybridMultilevel"/>
    <w:tmpl w:val="35207E10"/>
    <w:lvl w:ilvl="0" w:tplc="3D48541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8C225DD"/>
    <w:multiLevelType w:val="hybridMultilevel"/>
    <w:tmpl w:val="3ECEF778"/>
    <w:lvl w:ilvl="0" w:tplc="D2BC347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D291219"/>
    <w:multiLevelType w:val="hybridMultilevel"/>
    <w:tmpl w:val="D118162E"/>
    <w:lvl w:ilvl="0" w:tplc="804C63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E31A4B"/>
    <w:multiLevelType w:val="hybridMultilevel"/>
    <w:tmpl w:val="6AE2B82E"/>
    <w:lvl w:ilvl="0" w:tplc="5FBE9B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5"/>
  </w:num>
  <w:num w:numId="5">
    <w:abstractNumId w:val="6"/>
  </w:num>
  <w:num w:numId="6">
    <w:abstractNumId w:val="1"/>
  </w:num>
  <w:num w:numId="7">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71C"/>
    <w:rsid w:val="00000717"/>
    <w:rsid w:val="00006B8E"/>
    <w:rsid w:val="00016397"/>
    <w:rsid w:val="00032AE3"/>
    <w:rsid w:val="00034E8E"/>
    <w:rsid w:val="000402C7"/>
    <w:rsid w:val="00040789"/>
    <w:rsid w:val="00044A9A"/>
    <w:rsid w:val="00046E6B"/>
    <w:rsid w:val="00047143"/>
    <w:rsid w:val="000603CF"/>
    <w:rsid w:val="00064915"/>
    <w:rsid w:val="000649D5"/>
    <w:rsid w:val="00073A6F"/>
    <w:rsid w:val="00074B11"/>
    <w:rsid w:val="000809A6"/>
    <w:rsid w:val="000965EC"/>
    <w:rsid w:val="000970F5"/>
    <w:rsid w:val="000B59C7"/>
    <w:rsid w:val="000B7009"/>
    <w:rsid w:val="000C6A85"/>
    <w:rsid w:val="000D2B47"/>
    <w:rsid w:val="000D317F"/>
    <w:rsid w:val="000D5B01"/>
    <w:rsid w:val="000E0540"/>
    <w:rsid w:val="000E57FC"/>
    <w:rsid w:val="000F171A"/>
    <w:rsid w:val="000F45DD"/>
    <w:rsid w:val="00115441"/>
    <w:rsid w:val="00127871"/>
    <w:rsid w:val="0013209A"/>
    <w:rsid w:val="0014224A"/>
    <w:rsid w:val="00145BB4"/>
    <w:rsid w:val="00162B11"/>
    <w:rsid w:val="00162D00"/>
    <w:rsid w:val="001670F8"/>
    <w:rsid w:val="001713F6"/>
    <w:rsid w:val="00184538"/>
    <w:rsid w:val="00191257"/>
    <w:rsid w:val="001A1A15"/>
    <w:rsid w:val="001C1689"/>
    <w:rsid w:val="001C4253"/>
    <w:rsid w:val="001C56A4"/>
    <w:rsid w:val="00211412"/>
    <w:rsid w:val="00223F33"/>
    <w:rsid w:val="00227959"/>
    <w:rsid w:val="002309D7"/>
    <w:rsid w:val="00242180"/>
    <w:rsid w:val="00252408"/>
    <w:rsid w:val="00264539"/>
    <w:rsid w:val="0027256D"/>
    <w:rsid w:val="00272B38"/>
    <w:rsid w:val="00287CA2"/>
    <w:rsid w:val="002A4B4B"/>
    <w:rsid w:val="002B5806"/>
    <w:rsid w:val="002B7063"/>
    <w:rsid w:val="002D6E6C"/>
    <w:rsid w:val="002E02CD"/>
    <w:rsid w:val="002E5AC0"/>
    <w:rsid w:val="002F24FD"/>
    <w:rsid w:val="002F36C5"/>
    <w:rsid w:val="002F4189"/>
    <w:rsid w:val="002F459F"/>
    <w:rsid w:val="00306E1E"/>
    <w:rsid w:val="0031456F"/>
    <w:rsid w:val="00320AEF"/>
    <w:rsid w:val="00326F54"/>
    <w:rsid w:val="0033236F"/>
    <w:rsid w:val="00354F9A"/>
    <w:rsid w:val="00360635"/>
    <w:rsid w:val="003862A5"/>
    <w:rsid w:val="00393F94"/>
    <w:rsid w:val="003969B1"/>
    <w:rsid w:val="003A01CE"/>
    <w:rsid w:val="003A1E26"/>
    <w:rsid w:val="003B1D1C"/>
    <w:rsid w:val="003B3A12"/>
    <w:rsid w:val="003B6696"/>
    <w:rsid w:val="003B78A3"/>
    <w:rsid w:val="003C1922"/>
    <w:rsid w:val="003C1A3A"/>
    <w:rsid w:val="003C2AEE"/>
    <w:rsid w:val="003C5F0B"/>
    <w:rsid w:val="003E071C"/>
    <w:rsid w:val="003E11A0"/>
    <w:rsid w:val="003F0E4A"/>
    <w:rsid w:val="00400948"/>
    <w:rsid w:val="00402B5A"/>
    <w:rsid w:val="004037C9"/>
    <w:rsid w:val="00415AA0"/>
    <w:rsid w:val="00421485"/>
    <w:rsid w:val="004243F4"/>
    <w:rsid w:val="0043005B"/>
    <w:rsid w:val="00440A29"/>
    <w:rsid w:val="00444C9D"/>
    <w:rsid w:val="00445151"/>
    <w:rsid w:val="00447C00"/>
    <w:rsid w:val="00451ED2"/>
    <w:rsid w:val="00455241"/>
    <w:rsid w:val="00460512"/>
    <w:rsid w:val="00462016"/>
    <w:rsid w:val="00466459"/>
    <w:rsid w:val="00466D2D"/>
    <w:rsid w:val="00466FB6"/>
    <w:rsid w:val="004737C5"/>
    <w:rsid w:val="00476694"/>
    <w:rsid w:val="00482EFC"/>
    <w:rsid w:val="00483FC7"/>
    <w:rsid w:val="004842D9"/>
    <w:rsid w:val="00496CC6"/>
    <w:rsid w:val="004A28AB"/>
    <w:rsid w:val="004A2AA8"/>
    <w:rsid w:val="004B002D"/>
    <w:rsid w:val="004B7234"/>
    <w:rsid w:val="004B7563"/>
    <w:rsid w:val="004C7109"/>
    <w:rsid w:val="004E4986"/>
    <w:rsid w:val="00504B3E"/>
    <w:rsid w:val="005073FD"/>
    <w:rsid w:val="00510B3B"/>
    <w:rsid w:val="00511852"/>
    <w:rsid w:val="0051261C"/>
    <w:rsid w:val="00526D92"/>
    <w:rsid w:val="005339C4"/>
    <w:rsid w:val="00534899"/>
    <w:rsid w:val="005353B3"/>
    <w:rsid w:val="00570B39"/>
    <w:rsid w:val="005727A4"/>
    <w:rsid w:val="00576D5F"/>
    <w:rsid w:val="00582068"/>
    <w:rsid w:val="00582CC6"/>
    <w:rsid w:val="005870F8"/>
    <w:rsid w:val="005901AE"/>
    <w:rsid w:val="00590692"/>
    <w:rsid w:val="00593D52"/>
    <w:rsid w:val="005A7A18"/>
    <w:rsid w:val="005B34DF"/>
    <w:rsid w:val="005B40F2"/>
    <w:rsid w:val="005C284A"/>
    <w:rsid w:val="005C38E3"/>
    <w:rsid w:val="005E3D41"/>
    <w:rsid w:val="005F7D85"/>
    <w:rsid w:val="006022D3"/>
    <w:rsid w:val="00610B4B"/>
    <w:rsid w:val="00623CCD"/>
    <w:rsid w:val="00624D54"/>
    <w:rsid w:val="00632168"/>
    <w:rsid w:val="00642449"/>
    <w:rsid w:val="00643C6B"/>
    <w:rsid w:val="00646932"/>
    <w:rsid w:val="00657083"/>
    <w:rsid w:val="00657A48"/>
    <w:rsid w:val="00680A93"/>
    <w:rsid w:val="00683BAD"/>
    <w:rsid w:val="0068479D"/>
    <w:rsid w:val="006916CD"/>
    <w:rsid w:val="006965F0"/>
    <w:rsid w:val="006A29CC"/>
    <w:rsid w:val="006A5209"/>
    <w:rsid w:val="006B3105"/>
    <w:rsid w:val="006C10B5"/>
    <w:rsid w:val="006D5750"/>
    <w:rsid w:val="006E4494"/>
    <w:rsid w:val="006E7883"/>
    <w:rsid w:val="006F0DA4"/>
    <w:rsid w:val="00700CDA"/>
    <w:rsid w:val="00722EA0"/>
    <w:rsid w:val="007828E1"/>
    <w:rsid w:val="00783F8D"/>
    <w:rsid w:val="00786E5B"/>
    <w:rsid w:val="0078749F"/>
    <w:rsid w:val="00793DAF"/>
    <w:rsid w:val="00795E8B"/>
    <w:rsid w:val="007A4E66"/>
    <w:rsid w:val="007A55A9"/>
    <w:rsid w:val="007B362F"/>
    <w:rsid w:val="007C3F82"/>
    <w:rsid w:val="007C3FCF"/>
    <w:rsid w:val="007C4991"/>
    <w:rsid w:val="007C7F94"/>
    <w:rsid w:val="007D0070"/>
    <w:rsid w:val="007D0C54"/>
    <w:rsid w:val="007D21C5"/>
    <w:rsid w:val="007D51D8"/>
    <w:rsid w:val="007D5FEC"/>
    <w:rsid w:val="007E5282"/>
    <w:rsid w:val="007F1323"/>
    <w:rsid w:val="00802612"/>
    <w:rsid w:val="00802CCE"/>
    <w:rsid w:val="00821F4D"/>
    <w:rsid w:val="008333A5"/>
    <w:rsid w:val="0084242E"/>
    <w:rsid w:val="008457F3"/>
    <w:rsid w:val="00845C05"/>
    <w:rsid w:val="00845FA3"/>
    <w:rsid w:val="00857093"/>
    <w:rsid w:val="00860B08"/>
    <w:rsid w:val="008615B0"/>
    <w:rsid w:val="0086515D"/>
    <w:rsid w:val="00867D9E"/>
    <w:rsid w:val="008721F9"/>
    <w:rsid w:val="008808CC"/>
    <w:rsid w:val="00884559"/>
    <w:rsid w:val="008A2925"/>
    <w:rsid w:val="008B0FEE"/>
    <w:rsid w:val="008B2149"/>
    <w:rsid w:val="008C0BA6"/>
    <w:rsid w:val="008C1C5A"/>
    <w:rsid w:val="008E43A1"/>
    <w:rsid w:val="008F71FC"/>
    <w:rsid w:val="00914894"/>
    <w:rsid w:val="00914EB5"/>
    <w:rsid w:val="0093204A"/>
    <w:rsid w:val="00934068"/>
    <w:rsid w:val="00942AE5"/>
    <w:rsid w:val="00954B7F"/>
    <w:rsid w:val="00957700"/>
    <w:rsid w:val="00960C8C"/>
    <w:rsid w:val="00962430"/>
    <w:rsid w:val="0096394F"/>
    <w:rsid w:val="00963CE7"/>
    <w:rsid w:val="009641C8"/>
    <w:rsid w:val="0097219C"/>
    <w:rsid w:val="009764BF"/>
    <w:rsid w:val="00981AE3"/>
    <w:rsid w:val="0098552F"/>
    <w:rsid w:val="0098665C"/>
    <w:rsid w:val="00994444"/>
    <w:rsid w:val="009A0F62"/>
    <w:rsid w:val="009B7A9D"/>
    <w:rsid w:val="009C081E"/>
    <w:rsid w:val="009C470E"/>
    <w:rsid w:val="009D141F"/>
    <w:rsid w:val="009E1FDB"/>
    <w:rsid w:val="009E5874"/>
    <w:rsid w:val="00A0220D"/>
    <w:rsid w:val="00A15034"/>
    <w:rsid w:val="00A230BF"/>
    <w:rsid w:val="00A420BE"/>
    <w:rsid w:val="00A530D9"/>
    <w:rsid w:val="00A7407D"/>
    <w:rsid w:val="00A744C9"/>
    <w:rsid w:val="00A8731F"/>
    <w:rsid w:val="00AA36BF"/>
    <w:rsid w:val="00AC013B"/>
    <w:rsid w:val="00AC29DA"/>
    <w:rsid w:val="00AD05E6"/>
    <w:rsid w:val="00AD497B"/>
    <w:rsid w:val="00AE5816"/>
    <w:rsid w:val="00AF07CE"/>
    <w:rsid w:val="00B03FD6"/>
    <w:rsid w:val="00B07B1A"/>
    <w:rsid w:val="00B12C4F"/>
    <w:rsid w:val="00B25156"/>
    <w:rsid w:val="00B263E1"/>
    <w:rsid w:val="00B37AE7"/>
    <w:rsid w:val="00B504CA"/>
    <w:rsid w:val="00B51DF3"/>
    <w:rsid w:val="00B52A81"/>
    <w:rsid w:val="00B52B7A"/>
    <w:rsid w:val="00B604A5"/>
    <w:rsid w:val="00B6681E"/>
    <w:rsid w:val="00B672ED"/>
    <w:rsid w:val="00B746FE"/>
    <w:rsid w:val="00B90797"/>
    <w:rsid w:val="00B907F9"/>
    <w:rsid w:val="00BA03EC"/>
    <w:rsid w:val="00BC6110"/>
    <w:rsid w:val="00BE4935"/>
    <w:rsid w:val="00BE55F4"/>
    <w:rsid w:val="00BF354F"/>
    <w:rsid w:val="00BF7712"/>
    <w:rsid w:val="00BF7774"/>
    <w:rsid w:val="00C0357D"/>
    <w:rsid w:val="00C14297"/>
    <w:rsid w:val="00C475CC"/>
    <w:rsid w:val="00C53CC4"/>
    <w:rsid w:val="00C55381"/>
    <w:rsid w:val="00C611D8"/>
    <w:rsid w:val="00C637B5"/>
    <w:rsid w:val="00C64C56"/>
    <w:rsid w:val="00C728DA"/>
    <w:rsid w:val="00C77246"/>
    <w:rsid w:val="00C80EFF"/>
    <w:rsid w:val="00C80F59"/>
    <w:rsid w:val="00C81FA1"/>
    <w:rsid w:val="00C83578"/>
    <w:rsid w:val="00C84D04"/>
    <w:rsid w:val="00C90ABA"/>
    <w:rsid w:val="00CD2CF3"/>
    <w:rsid w:val="00CD412C"/>
    <w:rsid w:val="00CD7419"/>
    <w:rsid w:val="00CE5AFC"/>
    <w:rsid w:val="00CE6FCD"/>
    <w:rsid w:val="00CE7198"/>
    <w:rsid w:val="00D11319"/>
    <w:rsid w:val="00D11DF2"/>
    <w:rsid w:val="00D25147"/>
    <w:rsid w:val="00D276EF"/>
    <w:rsid w:val="00D40613"/>
    <w:rsid w:val="00D41CDA"/>
    <w:rsid w:val="00D448E5"/>
    <w:rsid w:val="00D44F61"/>
    <w:rsid w:val="00D6282E"/>
    <w:rsid w:val="00D7056D"/>
    <w:rsid w:val="00D7272C"/>
    <w:rsid w:val="00D83531"/>
    <w:rsid w:val="00D8366E"/>
    <w:rsid w:val="00D8388E"/>
    <w:rsid w:val="00D83F35"/>
    <w:rsid w:val="00D846DA"/>
    <w:rsid w:val="00DA143F"/>
    <w:rsid w:val="00DA4A2E"/>
    <w:rsid w:val="00DB5D41"/>
    <w:rsid w:val="00DB6F4C"/>
    <w:rsid w:val="00DC4EF5"/>
    <w:rsid w:val="00DD345F"/>
    <w:rsid w:val="00DD56C9"/>
    <w:rsid w:val="00DD7816"/>
    <w:rsid w:val="00DE17D7"/>
    <w:rsid w:val="00DE3636"/>
    <w:rsid w:val="00DE50E7"/>
    <w:rsid w:val="00E05290"/>
    <w:rsid w:val="00E0706A"/>
    <w:rsid w:val="00E133E2"/>
    <w:rsid w:val="00E3080B"/>
    <w:rsid w:val="00E46ECB"/>
    <w:rsid w:val="00E509B2"/>
    <w:rsid w:val="00E556E0"/>
    <w:rsid w:val="00E6006B"/>
    <w:rsid w:val="00E7321B"/>
    <w:rsid w:val="00E776A4"/>
    <w:rsid w:val="00E86195"/>
    <w:rsid w:val="00E9192F"/>
    <w:rsid w:val="00E92434"/>
    <w:rsid w:val="00E92BD8"/>
    <w:rsid w:val="00EA129E"/>
    <w:rsid w:val="00EA369B"/>
    <w:rsid w:val="00EC339C"/>
    <w:rsid w:val="00EC7CF5"/>
    <w:rsid w:val="00ED253C"/>
    <w:rsid w:val="00ED256D"/>
    <w:rsid w:val="00EE4BF7"/>
    <w:rsid w:val="00EE7D90"/>
    <w:rsid w:val="00EF45DD"/>
    <w:rsid w:val="00F11087"/>
    <w:rsid w:val="00F56B63"/>
    <w:rsid w:val="00F635D5"/>
    <w:rsid w:val="00F8209E"/>
    <w:rsid w:val="00F872FB"/>
    <w:rsid w:val="00FB220B"/>
    <w:rsid w:val="00FC74D4"/>
    <w:rsid w:val="00FD2E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555C48-B0E6-4E62-ABAC-2E4EFF378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071C"/>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E0529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05290"/>
    <w:pPr>
      <w:ind w:right="0"/>
      <w:jc w:val="both"/>
    </w:pPr>
  </w:style>
  <w:style w:type="paragraph" w:customStyle="1" w:styleId="TableSideHeading">
    <w:name w:val="Table SideHeading"/>
    <w:basedOn w:val="TableText"/>
    <w:rsid w:val="00E05290"/>
  </w:style>
  <w:style w:type="paragraph" w:customStyle="1" w:styleId="TableInnerSideHeading">
    <w:name w:val="Table InnerSideHeading"/>
    <w:basedOn w:val="TableSideHeading"/>
    <w:rsid w:val="00E05290"/>
  </w:style>
  <w:style w:type="paragraph" w:styleId="a3">
    <w:name w:val="footnote text"/>
    <w:basedOn w:val="a"/>
    <w:link w:val="a4"/>
    <w:autoRedefine/>
    <w:semiHidden/>
    <w:rsid w:val="00E05290"/>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4">
    <w:name w:val="טקסט הערת שוליים תו"/>
    <w:basedOn w:val="a0"/>
    <w:link w:val="a3"/>
    <w:semiHidden/>
    <w:rsid w:val="00E05290"/>
    <w:rPr>
      <w:rFonts w:ascii="Arial" w:eastAsia="Arial Unicode MS" w:hAnsi="Arial" w:cs="David"/>
      <w:snapToGrid w:val="0"/>
      <w:color w:val="000000"/>
      <w:sz w:val="14"/>
      <w:szCs w:val="20"/>
      <w:lang w:eastAsia="ja-JP"/>
    </w:rPr>
  </w:style>
  <w:style w:type="character" w:styleId="a5">
    <w:name w:val="footnote reference"/>
    <w:aliases w:val="Footnote Reference"/>
    <w:basedOn w:val="a0"/>
    <w:semiHidden/>
    <w:rsid w:val="00E05290"/>
    <w:rPr>
      <w:vertAlign w:val="superscript"/>
    </w:rPr>
  </w:style>
  <w:style w:type="paragraph" w:customStyle="1" w:styleId="P00">
    <w:name w:val="P00"/>
    <w:link w:val="P000"/>
    <w:rsid w:val="00E0529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E05290"/>
    <w:rPr>
      <w:rFonts w:ascii="Times New Roman" w:hAnsi="Times New Roman" w:cs="Times New Roman"/>
      <w:sz w:val="26"/>
      <w:szCs w:val="26"/>
    </w:rPr>
  </w:style>
  <w:style w:type="character" w:customStyle="1" w:styleId="big-number">
    <w:name w:val="big-number"/>
    <w:rsid w:val="00E05290"/>
    <w:rPr>
      <w:rFonts w:ascii="Times New Roman" w:hAnsi="Times New Roman" w:cs="Miriam"/>
      <w:sz w:val="32"/>
      <w:szCs w:val="32"/>
    </w:rPr>
  </w:style>
  <w:style w:type="character" w:customStyle="1" w:styleId="P000">
    <w:name w:val="P00 תו"/>
    <w:link w:val="P00"/>
    <w:rsid w:val="00E05290"/>
    <w:rPr>
      <w:rFonts w:ascii="Times New Roman" w:eastAsia="Times New Roman" w:hAnsi="Times New Roman" w:cs="Times New Roman"/>
      <w:noProof/>
      <w:sz w:val="20"/>
      <w:szCs w:val="26"/>
      <w:lang w:eastAsia="he-IL"/>
    </w:rPr>
  </w:style>
  <w:style w:type="table" w:styleId="a6">
    <w:name w:val="Table Grid"/>
    <w:basedOn w:val="a1"/>
    <w:uiPriority w:val="39"/>
    <w:rsid w:val="00E052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2">
    <w:name w:val="P22"/>
    <w:basedOn w:val="P00"/>
    <w:rsid w:val="007D21C5"/>
    <w:pPr>
      <w:tabs>
        <w:tab w:val="clear" w:pos="624"/>
        <w:tab w:val="clear" w:pos="1021"/>
      </w:tabs>
      <w:ind w:right="1021"/>
    </w:pPr>
  </w:style>
  <w:style w:type="paragraph" w:styleId="a7">
    <w:name w:val="List Paragraph"/>
    <w:basedOn w:val="a"/>
    <w:uiPriority w:val="34"/>
    <w:qFormat/>
    <w:rsid w:val="00CD7419"/>
    <w:pPr>
      <w:ind w:left="720"/>
      <w:contextualSpacing/>
    </w:pPr>
  </w:style>
  <w:style w:type="paragraph" w:styleId="a8">
    <w:name w:val="header"/>
    <w:basedOn w:val="a"/>
    <w:link w:val="a9"/>
    <w:uiPriority w:val="99"/>
    <w:unhideWhenUsed/>
    <w:rsid w:val="005C284A"/>
    <w:pPr>
      <w:tabs>
        <w:tab w:val="center" w:pos="4153"/>
        <w:tab w:val="right" w:pos="8306"/>
      </w:tabs>
      <w:spacing w:before="0" w:line="240" w:lineRule="auto"/>
    </w:pPr>
  </w:style>
  <w:style w:type="character" w:customStyle="1" w:styleId="a9">
    <w:name w:val="כותרת עליונה תו"/>
    <w:basedOn w:val="a0"/>
    <w:link w:val="a8"/>
    <w:uiPriority w:val="99"/>
    <w:rsid w:val="005C284A"/>
    <w:rPr>
      <w:rFonts w:ascii="Hadasa Roso SL" w:eastAsia="MS Mincho" w:hAnsi="Hadasa Roso SL" w:cs="Hadasa Roso SL"/>
      <w:color w:val="000000"/>
      <w:spacing w:val="1"/>
      <w:sz w:val="17"/>
      <w:szCs w:val="17"/>
      <w:lang w:eastAsia="ja-JP"/>
    </w:rPr>
  </w:style>
  <w:style w:type="paragraph" w:styleId="aa">
    <w:name w:val="footer"/>
    <w:basedOn w:val="a"/>
    <w:link w:val="ab"/>
    <w:uiPriority w:val="99"/>
    <w:unhideWhenUsed/>
    <w:rsid w:val="005C284A"/>
    <w:pPr>
      <w:tabs>
        <w:tab w:val="center" w:pos="4153"/>
        <w:tab w:val="right" w:pos="8306"/>
      </w:tabs>
      <w:spacing w:before="0" w:line="240" w:lineRule="auto"/>
    </w:pPr>
  </w:style>
  <w:style w:type="character" w:customStyle="1" w:styleId="ab">
    <w:name w:val="כותרת תחתונה תו"/>
    <w:basedOn w:val="a0"/>
    <w:link w:val="aa"/>
    <w:uiPriority w:val="99"/>
    <w:rsid w:val="005C284A"/>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4D174C-CFC4-4956-9185-C45E0954A6EB}"/>
</file>

<file path=customXml/itemProps2.xml><?xml version="1.0" encoding="utf-8"?>
<ds:datastoreItem xmlns:ds="http://schemas.openxmlformats.org/officeDocument/2006/customXml" ds:itemID="{6E27B9A4-0B4C-4D82-A955-BF4792D1589B}"/>
</file>

<file path=customXml/itemProps3.xml><?xml version="1.0" encoding="utf-8"?>
<ds:datastoreItem xmlns:ds="http://schemas.openxmlformats.org/officeDocument/2006/customXml" ds:itemID="{01325422-D09F-42F1-84F2-0BB4305E4240}"/>
</file>

<file path=docProps/app.xml><?xml version="1.0" encoding="utf-8"?>
<Properties xmlns="http://schemas.openxmlformats.org/officeDocument/2006/extended-properties" xmlns:vt="http://schemas.openxmlformats.org/officeDocument/2006/docPropsVTypes">
  <Template>Normal</Template>
  <TotalTime>1</TotalTime>
  <Pages>6</Pages>
  <Words>2936</Words>
  <Characters>12656</Characters>
  <Application>Microsoft Office Word</Application>
  <DocSecurity>4</DocSecurity>
  <Lines>1808</Lines>
  <Paragraphs>1948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13644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dcterms:created xsi:type="dcterms:W3CDTF">2017-10-23T07:34:00Z</dcterms:created>
  <dcterms:modified xsi:type="dcterms:W3CDTF">2017-10-23T07:34:00Z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2021377</vt:r8>
  </property>
</Properties>
</file>