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18D" w:rsidRDefault="0068518D" w:rsidP="0068518D">
      <w:pPr>
        <w:spacing w:before="0"/>
        <w:jc w:val="right"/>
        <w:rPr>
          <w:rtl/>
        </w:rPr>
      </w:pPr>
      <w:bookmarkStart w:id="0" w:name="_GoBack"/>
    </w:p>
    <w:p w:rsidR="0068518D" w:rsidRDefault="0029058D" w:rsidP="0029058D">
      <w:pPr>
        <w:pStyle w:val="HeadHatzaotHok"/>
        <w:spacing w:before="0"/>
        <w:rPr>
          <w:rtl/>
        </w:rPr>
      </w:pPr>
      <w:bookmarkStart w:id="1" w:name="LGSName"/>
      <w:bookmarkEnd w:id="0"/>
      <w:r>
        <w:rPr>
          <w:rFonts w:hint="cs"/>
          <w:rtl/>
        </w:rPr>
        <w:t xml:space="preserve">הצעת </w:t>
      </w:r>
      <w:r w:rsidR="0068518D">
        <w:rPr>
          <w:rFonts w:hint="cs"/>
          <w:rtl/>
        </w:rPr>
        <w:t>חוק ההוצאה לפועל (תיקון מס'</w:t>
      </w:r>
      <w:r>
        <w:rPr>
          <w:rFonts w:hint="cs"/>
          <w:rtl/>
        </w:rPr>
        <w:t xml:space="preserve"> 52</w:t>
      </w:r>
      <w:r w:rsidR="0068518D">
        <w:rPr>
          <w:rFonts w:hint="cs"/>
          <w:rtl/>
        </w:rPr>
        <w:t>), התשע"ז</w:t>
      </w:r>
      <w:r w:rsidR="0068518D">
        <w:rPr>
          <w:rFonts w:hint="eastAsia"/>
          <w:rtl/>
        </w:rPr>
        <w:t>–</w:t>
      </w:r>
      <w:r w:rsidR="0068518D">
        <w:rPr>
          <w:rFonts w:hint="cs"/>
          <w:rtl/>
        </w:rPr>
        <w:t>2016</w:t>
      </w:r>
      <w:bookmarkEnd w:id="1"/>
    </w:p>
    <w:p w:rsidR="0068518D" w:rsidRDefault="0068518D" w:rsidP="0068518D">
      <w:pPr>
        <w:pStyle w:val="HeadHatzaotHok"/>
        <w:spacing w:before="0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3"/>
        <w:gridCol w:w="624"/>
        <w:gridCol w:w="624"/>
        <w:gridCol w:w="624"/>
        <w:gridCol w:w="624"/>
        <w:gridCol w:w="624"/>
        <w:gridCol w:w="624"/>
        <w:gridCol w:w="624"/>
        <w:gridCol w:w="3404"/>
      </w:tblGrid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  <w:r w:rsidRPr="00077B97">
              <w:rPr>
                <w:rFonts w:hint="eastAsia"/>
                <w:rtl/>
              </w:rPr>
              <w:t>תיקון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  <w:r w:rsidRPr="00077B97">
              <w:rPr>
                <w:rtl/>
              </w:rPr>
              <w:t>1.</w:t>
            </w:r>
            <w:r w:rsidRPr="00077B97">
              <w:rPr>
                <w:rtl/>
              </w:rPr>
              <w:tab/>
            </w:r>
          </w:p>
        </w:tc>
        <w:tc>
          <w:tcPr>
            <w:tcW w:w="7148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Fonts w:hint="eastAsia"/>
                <w:rtl/>
              </w:rPr>
              <w:t>בחוק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התשכ</w:t>
            </w:r>
            <w:r w:rsidRPr="00077B97">
              <w:rPr>
                <w:rtl/>
              </w:rPr>
              <w:t>"</w:t>
            </w:r>
            <w:r w:rsidRPr="00077B97">
              <w:rPr>
                <w:rFonts w:hint="eastAsia"/>
                <w:rtl/>
              </w:rPr>
              <w:t>ז</w:t>
            </w:r>
            <w:r>
              <w:rPr>
                <w:rtl/>
              </w:rPr>
              <w:t>–</w:t>
            </w:r>
            <w:r w:rsidRPr="00077B97">
              <w:rPr>
                <w:rtl/>
              </w:rPr>
              <w:t>1967</w:t>
            </w:r>
            <w:r w:rsidRPr="00077B97">
              <w:rPr>
                <w:rFonts w:hint="eastAsia"/>
                <w:rtl/>
              </w:rPr>
              <w:t>‏</w:t>
            </w:r>
            <w:r w:rsidRPr="00077B97">
              <w:rPr>
                <w:rStyle w:val="a8"/>
                <w:rtl/>
              </w:rPr>
              <w:footnoteReference w:id="1"/>
            </w:r>
            <w:r w:rsidRPr="00077B97">
              <w:rPr>
                <w:rtl/>
              </w:rPr>
              <w:t xml:space="preserve"> (</w:t>
            </w:r>
            <w:r w:rsidRPr="00077B97">
              <w:rPr>
                <w:rFonts w:hint="eastAsia"/>
                <w:rtl/>
              </w:rPr>
              <w:t>להלן</w:t>
            </w:r>
            <w:r w:rsidRPr="00077B9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העיקרי</w:t>
            </w:r>
            <w:r w:rsidRPr="00077B97">
              <w:rPr>
                <w:rtl/>
              </w:rPr>
              <w:t xml:space="preserve">), </w:t>
            </w:r>
            <w:r w:rsidRPr="00077B97">
              <w:rPr>
                <w:rFonts w:hint="eastAsia"/>
                <w:rtl/>
              </w:rPr>
              <w:t>בסעיף</w:t>
            </w:r>
            <w:r w:rsidRPr="00077B97">
              <w:rPr>
                <w:rtl/>
              </w:rPr>
              <w:t xml:space="preserve"> 7(</w:t>
            </w:r>
            <w:r w:rsidRPr="00077B97">
              <w:rPr>
                <w:rFonts w:hint="eastAsia"/>
                <w:rtl/>
              </w:rPr>
              <w:t>א</w:t>
            </w:r>
            <w:r w:rsidRPr="00077B97">
              <w:rPr>
                <w:rtl/>
              </w:rPr>
              <w:t xml:space="preserve">1), </w:t>
            </w:r>
            <w:r w:rsidRPr="00077B97">
              <w:rPr>
                <w:rFonts w:hint="eastAsia"/>
                <w:rtl/>
              </w:rPr>
              <w:t>בסופו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יבוא</w:t>
            </w:r>
            <w:r w:rsidRPr="00077B97">
              <w:rPr>
                <w:rtl/>
              </w:rPr>
              <w:t xml:space="preserve"> "</w:t>
            </w:r>
            <w:r w:rsidRPr="00077B97">
              <w:rPr>
                <w:rFonts w:hint="eastAsia"/>
                <w:rtl/>
              </w:rPr>
              <w:t>ואם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נבע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הפסוק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המגיעים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פסק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דין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למזונות</w:t>
            </w:r>
            <w:r w:rsidRPr="00077B9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יהיה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ניתן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לקבל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קיומו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הוראות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 xml:space="preserve">3 </w:t>
            </w:r>
            <w:r w:rsidRPr="00077B97">
              <w:rPr>
                <w:rFonts w:hint="eastAsia"/>
                <w:rtl/>
              </w:rPr>
              <w:t>או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לבקש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גובה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הוראות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 xml:space="preserve">4." 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  <w:r w:rsidRPr="00077B97">
              <w:rPr>
                <w:rFonts w:hint="eastAsia"/>
                <w:rtl/>
              </w:rPr>
              <w:t>הוספת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סעיפים</w:t>
            </w:r>
            <w:r w:rsidRPr="00077B97">
              <w:rPr>
                <w:rtl/>
              </w:rPr>
              <w:t xml:space="preserve"> 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 xml:space="preserve">3 </w:t>
            </w:r>
            <w:r w:rsidRPr="00077B97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077B97">
              <w:rPr>
                <w:rtl/>
              </w:rPr>
              <w:t>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>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  <w:r w:rsidRPr="00077B97">
              <w:rPr>
                <w:rtl/>
              </w:rPr>
              <w:t>2.</w:t>
            </w:r>
            <w:r w:rsidRPr="00077B97">
              <w:rPr>
                <w:rtl/>
              </w:rPr>
              <w:tab/>
            </w:r>
          </w:p>
        </w:tc>
        <w:tc>
          <w:tcPr>
            <w:tcW w:w="7148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Fonts w:hint="eastAsia"/>
                <w:rtl/>
              </w:rPr>
              <w:t>אחרי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 xml:space="preserve">2 </w:t>
            </w:r>
            <w:r w:rsidRPr="00077B97">
              <w:rPr>
                <w:rFonts w:hint="eastAsia"/>
                <w:rtl/>
              </w:rPr>
              <w:t>לחוק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העיקרי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יבוא</w:t>
            </w:r>
            <w:r w:rsidRPr="00077B97">
              <w:rPr>
                <w:rtl/>
              </w:rPr>
              <w:t>:</w:t>
            </w:r>
          </w:p>
        </w:tc>
      </w:tr>
      <w:tr w:rsidR="0068518D" w:rsidTr="00D5418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3" w:type="dxa"/>
          </w:tcPr>
          <w:p w:rsidR="0068518D" w:rsidRDefault="0068518D" w:rsidP="00D54188">
            <w:pPr>
              <w:pStyle w:val="TableSideHeading"/>
            </w:pPr>
          </w:p>
        </w:tc>
        <w:tc>
          <w:tcPr>
            <w:tcW w:w="624" w:type="dxa"/>
          </w:tcPr>
          <w:p w:rsidR="0068518D" w:rsidRDefault="0068518D" w:rsidP="00D54188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68518D" w:rsidRPr="001E51A1" w:rsidRDefault="0068518D" w:rsidP="00D54188">
            <w:pPr>
              <w:pStyle w:val="TableText"/>
              <w:ind w:right="0"/>
              <w:rPr>
                <w:rtl/>
              </w:rPr>
            </w:pPr>
            <w:r w:rsidRPr="001E51A1">
              <w:rPr>
                <w:rtl/>
              </w:rPr>
              <w:t>"</w:t>
            </w:r>
            <w:r w:rsidRPr="001E51A1">
              <w:rPr>
                <w:rFonts w:hint="eastAsia"/>
                <w:rtl/>
              </w:rPr>
              <w:t>קבלת</w:t>
            </w:r>
            <w:r w:rsidRPr="001E51A1">
              <w:rPr>
                <w:rtl/>
              </w:rPr>
              <w:t xml:space="preserve"> </w:t>
            </w:r>
            <w:r w:rsidRPr="001E51A1">
              <w:rPr>
                <w:rFonts w:hint="eastAsia"/>
                <w:rtl/>
              </w:rPr>
              <w:t>מידע</w:t>
            </w:r>
            <w:r w:rsidRPr="001E51A1">
              <w:rPr>
                <w:rtl/>
              </w:rPr>
              <w:t xml:space="preserve"> </w:t>
            </w:r>
            <w:r w:rsidRPr="001E51A1">
              <w:rPr>
                <w:rFonts w:hint="eastAsia"/>
                <w:rtl/>
              </w:rPr>
              <w:t>על</w:t>
            </w:r>
            <w:r w:rsidRPr="001E51A1">
              <w:rPr>
                <w:rtl/>
              </w:rPr>
              <w:t xml:space="preserve"> </w:t>
            </w:r>
            <w:r w:rsidRPr="001E51A1">
              <w:rPr>
                <w:rFonts w:hint="eastAsia"/>
                <w:rtl/>
              </w:rPr>
              <w:t>קיומו</w:t>
            </w:r>
            <w:r w:rsidRPr="001E51A1">
              <w:rPr>
                <w:rtl/>
              </w:rPr>
              <w:t xml:space="preserve"> </w:t>
            </w:r>
            <w:r w:rsidRPr="001E51A1">
              <w:rPr>
                <w:rFonts w:hint="eastAsia"/>
                <w:rtl/>
              </w:rPr>
              <w:t>של</w:t>
            </w:r>
            <w:r w:rsidRPr="001E51A1">
              <w:rPr>
                <w:rtl/>
              </w:rPr>
              <w:t xml:space="preserve"> </w:t>
            </w:r>
            <w:r w:rsidRPr="001E51A1">
              <w:rPr>
                <w:rFonts w:hint="eastAsia"/>
                <w:rtl/>
              </w:rPr>
              <w:t>חוב</w:t>
            </w:r>
            <w:r w:rsidRPr="001E51A1">
              <w:rPr>
                <w:rtl/>
              </w:rPr>
              <w:t xml:space="preserve"> </w:t>
            </w:r>
            <w:r w:rsidRPr="001E51A1">
              <w:rPr>
                <w:rFonts w:hint="eastAsia"/>
                <w:rtl/>
              </w:rPr>
              <w:t>מזונות</w:t>
            </w:r>
          </w:p>
        </w:tc>
        <w:tc>
          <w:tcPr>
            <w:tcW w:w="624" w:type="dxa"/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  <w:r w:rsidRPr="00077B97">
              <w:rPr>
                <w:rtl/>
              </w:rPr>
              <w:t>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>3.</w:t>
            </w:r>
          </w:p>
        </w:tc>
        <w:tc>
          <w:tcPr>
            <w:tcW w:w="624" w:type="dxa"/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  <w:r w:rsidRPr="00077B97">
              <w:rPr>
                <w:rtl/>
              </w:rPr>
              <w:t>(</w:t>
            </w:r>
            <w:r w:rsidRPr="00077B97">
              <w:rPr>
                <w:rFonts w:hint="eastAsia"/>
                <w:rtl/>
              </w:rPr>
              <w:t>א</w:t>
            </w:r>
            <w:r w:rsidRPr="00077B97">
              <w:rPr>
                <w:rtl/>
              </w:rPr>
              <w:t>)</w:t>
            </w:r>
            <w:r w:rsidRPr="00077B97">
              <w:rPr>
                <w:rtl/>
              </w:rPr>
              <w:tab/>
            </w:r>
          </w:p>
        </w:tc>
        <w:tc>
          <w:tcPr>
            <w:tcW w:w="4028" w:type="dxa"/>
            <w:gridSpan w:val="2"/>
          </w:tcPr>
          <w:p w:rsidR="0068518D" w:rsidRPr="00077B97" w:rsidRDefault="0068518D" w:rsidP="00556071">
            <w:pPr>
              <w:pStyle w:val="TableBlock"/>
              <w:rPr>
                <w:rtl/>
              </w:rPr>
            </w:pPr>
            <w:r w:rsidRPr="00077B97">
              <w:rPr>
                <w:rtl/>
              </w:rPr>
              <w:t>(1)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רשאי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לשם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שקילת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הכדאיות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נקיטת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הליך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לגביית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הפסוק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המשך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ניהולו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הליך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כאמור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בשים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להוראת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76(</w:t>
            </w:r>
            <w:r w:rsidRPr="00077B97">
              <w:rPr>
                <w:rFonts w:hint="eastAsia"/>
                <w:rtl/>
              </w:rPr>
              <w:t>א</w:t>
            </w:r>
            <w:r w:rsidRPr="00077B97">
              <w:rPr>
                <w:rtl/>
              </w:rPr>
              <w:t xml:space="preserve">3), </w:t>
            </w:r>
            <w:r w:rsidRPr="00077B97">
              <w:rPr>
                <w:rFonts w:hint="eastAsia"/>
                <w:rtl/>
              </w:rPr>
              <w:t>ולשם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כך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בלבד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לקבל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דבר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קיומו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פסוק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הנובע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המגיעים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פסק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דין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למזונות</w:t>
            </w:r>
            <w:r w:rsidRPr="00077B97">
              <w:rPr>
                <w:rtl/>
              </w:rPr>
              <w:t xml:space="preserve"> (</w:t>
            </w:r>
            <w:r w:rsidRPr="00077B97">
              <w:rPr>
                <w:rFonts w:hint="eastAsia"/>
                <w:rtl/>
              </w:rPr>
              <w:t>בסעיף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זה</w:t>
            </w:r>
            <w:r w:rsidRPr="00077B9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מזונות</w:t>
            </w:r>
            <w:r w:rsidRPr="00077B97">
              <w:rPr>
                <w:rtl/>
              </w:rPr>
              <w:t xml:space="preserve">) </w:t>
            </w:r>
            <w:r w:rsidRPr="00077B97">
              <w:rPr>
                <w:rFonts w:hint="eastAsia"/>
                <w:rtl/>
              </w:rPr>
              <w:t>בתיק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אחר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המתנהל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נגד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אם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מתקיימים</w:t>
            </w:r>
            <w:r w:rsidRPr="00077B97">
              <w:rPr>
                <w:rtl/>
              </w:rPr>
              <w:t xml:space="preserve"> </w:t>
            </w:r>
            <w:del w:id="2" w:author="אלעזר שטרן - הלשכה המשפטית" w:date="2017-10-22T12:58:00Z">
              <w:r w:rsidRPr="00077B97" w:rsidDel="00556071">
                <w:rPr>
                  <w:rFonts w:hint="eastAsia"/>
                  <w:rtl/>
                </w:rPr>
                <w:delText>שניים</w:delText>
              </w:r>
              <w:r w:rsidRPr="00077B97" w:rsidDel="00556071">
                <w:rPr>
                  <w:rtl/>
                </w:rPr>
                <w:delText xml:space="preserve"> </w:delText>
              </w:r>
            </w:del>
            <w:ins w:id="3" w:author="אלעזר שטרן - הלשכה המשפטית" w:date="2017-10-22T12:58:00Z">
              <w:r w:rsidR="00556071">
                <w:rPr>
                  <w:rFonts w:hint="cs"/>
                  <w:rtl/>
                </w:rPr>
                <w:t>שלושה</w:t>
              </w:r>
              <w:r w:rsidR="00556071" w:rsidRPr="00077B97">
                <w:rPr>
                  <w:rtl/>
                </w:rPr>
                <w:t xml:space="preserve"> </w:t>
              </w:r>
            </w:ins>
            <w:r w:rsidRPr="00077B97">
              <w:rPr>
                <w:rFonts w:hint="eastAsia"/>
                <w:rtl/>
              </w:rPr>
              <w:t>אלה</w:t>
            </w:r>
            <w:r w:rsidRPr="00077B97">
              <w:rPr>
                <w:rtl/>
              </w:rPr>
              <w:t>: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340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tl/>
              </w:rPr>
              <w:t>(</w:t>
            </w:r>
            <w:r w:rsidRPr="00077B97">
              <w:rPr>
                <w:rFonts w:hint="eastAsia"/>
                <w:rtl/>
              </w:rPr>
              <w:t>א</w:t>
            </w:r>
            <w:r w:rsidRPr="00077B97">
              <w:rPr>
                <w:rtl/>
              </w:rPr>
              <w:t>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חלפו</w:t>
            </w:r>
            <w:r w:rsidRPr="00077B97">
              <w:rPr>
                <w:rtl/>
              </w:rPr>
              <w:t xml:space="preserve"> 30 </w:t>
            </w:r>
            <w:r w:rsidRPr="00077B97">
              <w:rPr>
                <w:rFonts w:hint="eastAsia"/>
                <w:rtl/>
              </w:rPr>
              <w:t>ימים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ממועד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המצאת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האזהרה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בדרך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מלאה</w:t>
            </w:r>
            <w:r w:rsidRPr="00077B97">
              <w:rPr>
                <w:rtl/>
              </w:rPr>
              <w:t>;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340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>
            <w:pPr>
              <w:pStyle w:val="TableBlock"/>
              <w:rPr>
                <w:rtl/>
              </w:rPr>
              <w:pPrChange w:id="4" w:author="אלעזר שטרן - הלשכה המשפטית" w:date="2017-10-22T12:58:00Z">
                <w:pPr>
                  <w:pStyle w:val="TableBlock"/>
                </w:pPr>
              </w:pPrChange>
            </w:pPr>
            <w:r w:rsidRPr="00077B97">
              <w:rPr>
                <w:rtl/>
              </w:rPr>
              <w:t>(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>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בתיק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עולה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סכום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דמי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שלושה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חודשים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פסק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דין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שניתן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נגד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או</w:t>
            </w:r>
            <w:r w:rsidRPr="00077B97">
              <w:rPr>
                <w:rtl/>
              </w:rPr>
              <w:t xml:space="preserve"> 15,000 </w:t>
            </w:r>
            <w:r w:rsidRPr="00077B97">
              <w:rPr>
                <w:rFonts w:hint="eastAsia"/>
                <w:rtl/>
              </w:rPr>
              <w:t>שקלים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חדשים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הנמוך</w:t>
            </w:r>
            <w:del w:id="5" w:author="אלעזר שטרן - הלשכה המשפטית" w:date="2017-10-22T12:58:00Z">
              <w:r w:rsidRPr="00077B97" w:rsidDel="00556071">
                <w:rPr>
                  <w:rtl/>
                </w:rPr>
                <w:delText>.</w:delText>
              </w:r>
            </w:del>
            <w:ins w:id="6" w:author="אלעזר שטרן - הלשכה המשפטית" w:date="2017-10-22T12:58:00Z">
              <w:r w:rsidR="00556071">
                <w:rPr>
                  <w:rFonts w:hint="cs"/>
                  <w:rtl/>
                </w:rPr>
                <w:t>;</w:t>
              </w:r>
            </w:ins>
          </w:p>
        </w:tc>
      </w:tr>
      <w:tr w:rsidR="00556071" w:rsidRPr="00077B97" w:rsidTr="00D54188">
        <w:trPr>
          <w:cantSplit/>
          <w:ins w:id="7" w:author="אלעזר שטרן - הלשכה המשפטית" w:date="2017-10-22T12:58:00Z"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 w:rsidP="00D54188">
            <w:pPr>
              <w:pStyle w:val="TableSideHeading"/>
              <w:rPr>
                <w:ins w:id="8" w:author="אלעזר שטרן - הלשכה המשפטית" w:date="2017-10-22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>
            <w:pPr>
              <w:pStyle w:val="TableText"/>
              <w:rPr>
                <w:ins w:id="9" w:author="אלעזר שטרן - הלשכה המשפטית" w:date="2017-10-22T12:58:00Z"/>
                <w:rtl/>
              </w:rPr>
              <w:pPrChange w:id="10" w:author="אלעזר שטרן - הלשכה המשפטית" w:date="2017-10-22T12:58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 w:rsidP="00D54188">
            <w:pPr>
              <w:pStyle w:val="TableText"/>
              <w:rPr>
                <w:ins w:id="11" w:author="אלעזר שטרן - הלשכה המשפטית" w:date="2017-10-22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 w:rsidP="00D54188">
            <w:pPr>
              <w:pStyle w:val="TableText"/>
              <w:rPr>
                <w:ins w:id="12" w:author="אלעזר שטרן - הלשכה המשפטית" w:date="2017-10-22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 w:rsidP="00D54188">
            <w:pPr>
              <w:pStyle w:val="TableText"/>
              <w:rPr>
                <w:ins w:id="13" w:author="אלעזר שטרן - הלשכה המשפטית" w:date="2017-10-22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 w:rsidP="00D54188">
            <w:pPr>
              <w:pStyle w:val="TableText"/>
              <w:rPr>
                <w:ins w:id="14" w:author="אלעזר שטרן - הלשכה המשפטית" w:date="2017-10-22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 w:rsidP="00D54188">
            <w:pPr>
              <w:pStyle w:val="TableText"/>
              <w:rPr>
                <w:ins w:id="15" w:author="אלעזר שטרן - הלשכה המשפטית" w:date="2017-10-22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 w:rsidP="00D54188">
            <w:pPr>
              <w:pStyle w:val="TableText"/>
              <w:rPr>
                <w:ins w:id="16" w:author="אלעזר שטרן - הלשכה המשפטית" w:date="2017-10-22T12:58:00Z"/>
                <w:rtl/>
              </w:rPr>
            </w:pPr>
          </w:p>
        </w:tc>
        <w:tc>
          <w:tcPr>
            <w:tcW w:w="340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6071" w:rsidRPr="00077B97" w:rsidRDefault="00556071">
            <w:pPr>
              <w:pStyle w:val="TableBlock"/>
              <w:rPr>
                <w:ins w:id="17" w:author="אלעזר שטרן - הלשכה המשפטית" w:date="2017-10-22T12:58:00Z"/>
                <w:rtl/>
              </w:rPr>
              <w:pPrChange w:id="18" w:author="אלעזר שטרן - הלשכה המשפטית" w:date="2017-10-22T13:54:00Z">
                <w:pPr>
                  <w:pStyle w:val="TableBlock"/>
                </w:pPr>
              </w:pPrChange>
            </w:pPr>
            <w:ins w:id="19" w:author="אלעזר שטרן - הלשכה המשפטית" w:date="2017-10-22T12:58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חובו ש</w:t>
              </w:r>
            </w:ins>
            <w:ins w:id="20" w:author="אלעזר שטרן - הלשכה המשפטית" w:date="2017-10-22T12:59:00Z">
              <w:r>
                <w:rPr>
                  <w:rFonts w:hint="cs"/>
                  <w:rtl/>
                </w:rPr>
                <w:t xml:space="preserve">ל החייב לזוכה עולה על </w:t>
              </w:r>
            </w:ins>
            <w:ins w:id="21" w:author="אלעזר שטרן - הלשכה המשפטית" w:date="2017-10-22T13:54:00Z">
              <w:r w:rsidR="006C2987">
                <w:rPr>
                  <w:rFonts w:hint="cs"/>
                  <w:rtl/>
                </w:rPr>
                <w:t>____</w:t>
              </w:r>
            </w:ins>
            <w:ins w:id="22" w:author="אלעזר שטרן - הלשכה המשפטית" w:date="2017-10-22T12:59:00Z">
              <w:r>
                <w:rPr>
                  <w:rFonts w:hint="cs"/>
                  <w:rtl/>
                </w:rPr>
                <w:t xml:space="preserve"> שקלים חדשים.</w:t>
              </w:r>
            </w:ins>
            <w:ins w:id="23" w:author="אלעזר שטרן - הלשכה המשפטית" w:date="2017-10-22T12:58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402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tl/>
              </w:rPr>
              <w:t>(2)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הזוכה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יקבל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באמצעות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אתר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האינטרנט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מערכת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בדרך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שאילתה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שבה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יצוינו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מספר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הזהות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שלגביו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מתבקש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המידע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שמו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הזוכה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מספר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הזהות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שלו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מספר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תיק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שהוא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מנהל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נגד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ואם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מיוצג</w:t>
            </w:r>
            <w:r w:rsidRPr="00077B9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גם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מספר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הרישיון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בא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כוחו</w:t>
            </w:r>
            <w:r w:rsidRPr="00077B97">
              <w:rPr>
                <w:rtl/>
              </w:rPr>
              <w:t>.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465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807738">
            <w:pPr>
              <w:pStyle w:val="TableBlock"/>
              <w:rPr>
                <w:rtl/>
              </w:rPr>
              <w:pPrChange w:id="24" w:author="אלעזר שטרן - הלשכה המשפטית" w:date="2017-10-22T13:00:00Z">
                <w:pPr>
                  <w:pStyle w:val="TableBlock"/>
                </w:pPr>
              </w:pPrChange>
            </w:pPr>
            <w:ins w:id="25" w:author="אלעזר שטרן - הלשכה המשפטית" w:date="2017-02-05T13:45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r w:rsidR="0068518D" w:rsidRPr="00077B97">
              <w:rPr>
                <w:rFonts w:hint="eastAsia"/>
                <w:rtl/>
              </w:rPr>
              <w:t>על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אף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האמור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בסעיף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קטן</w:t>
            </w:r>
            <w:r w:rsidR="0068518D" w:rsidRPr="00077B97">
              <w:rPr>
                <w:rtl/>
              </w:rPr>
              <w:t xml:space="preserve"> (</w:t>
            </w:r>
            <w:r w:rsidR="0068518D" w:rsidRPr="00077B97">
              <w:rPr>
                <w:rFonts w:hint="eastAsia"/>
                <w:rtl/>
              </w:rPr>
              <w:t>א</w:t>
            </w:r>
            <w:r w:rsidR="0068518D" w:rsidRPr="00077B97">
              <w:rPr>
                <w:rtl/>
              </w:rPr>
              <w:t xml:space="preserve">), </w:t>
            </w:r>
            <w:r w:rsidR="0068518D" w:rsidRPr="00077B97">
              <w:rPr>
                <w:rFonts w:hint="eastAsia"/>
                <w:rtl/>
              </w:rPr>
              <w:t>התנהל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תיק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ההוצאה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לפועל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במסלול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המקוצר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לפי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פרק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א</w:t>
            </w:r>
            <w:r w:rsidR="0068518D" w:rsidRPr="00077B97">
              <w:rPr>
                <w:rtl/>
              </w:rPr>
              <w:t xml:space="preserve">'1, </w:t>
            </w:r>
            <w:r w:rsidR="0068518D" w:rsidRPr="00077B97">
              <w:rPr>
                <w:rFonts w:hint="eastAsia"/>
                <w:rtl/>
              </w:rPr>
              <w:t>רשאי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הרשם</w:t>
            </w:r>
            <w:r w:rsidR="0068518D" w:rsidRPr="00077B97">
              <w:rPr>
                <w:rtl/>
              </w:rPr>
              <w:t xml:space="preserve">, </w:t>
            </w:r>
            <w:r w:rsidR="0068518D" w:rsidRPr="00077B97">
              <w:rPr>
                <w:rFonts w:hint="eastAsia"/>
                <w:rtl/>
              </w:rPr>
              <w:t>לבקשת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הזוכה</w:t>
            </w:r>
            <w:r w:rsidR="0068518D" w:rsidRPr="00077B97">
              <w:rPr>
                <w:rtl/>
              </w:rPr>
              <w:t xml:space="preserve">, </w:t>
            </w:r>
            <w:r w:rsidR="0068518D" w:rsidRPr="00077B97">
              <w:rPr>
                <w:rFonts w:hint="eastAsia"/>
                <w:rtl/>
              </w:rPr>
              <w:t>להעביר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לידיו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בהתאם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להוראות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סעיף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קטן</w:t>
            </w:r>
            <w:r w:rsidR="0068518D" w:rsidRPr="00077B97">
              <w:rPr>
                <w:rtl/>
              </w:rPr>
              <w:t xml:space="preserve"> (</w:t>
            </w:r>
            <w:r w:rsidR="0068518D" w:rsidRPr="00077B97">
              <w:rPr>
                <w:rFonts w:hint="eastAsia"/>
                <w:rtl/>
              </w:rPr>
              <w:t>א</w:t>
            </w:r>
            <w:r w:rsidR="0068518D" w:rsidRPr="00077B97">
              <w:rPr>
                <w:rtl/>
              </w:rPr>
              <w:t xml:space="preserve">)(1) </w:t>
            </w:r>
            <w:r w:rsidR="0068518D" w:rsidRPr="00077B97">
              <w:rPr>
                <w:rFonts w:hint="eastAsia"/>
                <w:rtl/>
              </w:rPr>
              <w:t>מידע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על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קיומו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של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חוב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מזונות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בתיק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הוצאה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לפועל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אחר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המתנהל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נגד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החייב</w:t>
            </w:r>
            <w:r w:rsidR="0068518D" w:rsidRPr="00077B97">
              <w:rPr>
                <w:rtl/>
              </w:rPr>
              <w:t xml:space="preserve">, </w:t>
            </w:r>
            <w:r w:rsidR="0068518D" w:rsidRPr="00077B97">
              <w:rPr>
                <w:rFonts w:hint="eastAsia"/>
                <w:rtl/>
              </w:rPr>
              <w:t>אם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סבר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כי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הדבר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נחוץ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לצורך</w:t>
            </w:r>
            <w:r w:rsidR="0068518D" w:rsidRPr="00077B97">
              <w:rPr>
                <w:rtl/>
              </w:rPr>
              <w:t xml:space="preserve"> </w:t>
            </w:r>
            <w:ins w:id="26" w:author="אלעזר שטרן - הלשכה המשפטית" w:date="2017-10-22T13:00:00Z">
              <w:r w:rsidR="00FE6618">
                <w:rPr>
                  <w:rFonts w:hint="cs"/>
                  <w:rtl/>
                </w:rPr>
                <w:t xml:space="preserve">החלטה של הזוכה האם להמשיך ולנהל את </w:t>
              </w:r>
            </w:ins>
            <w:del w:id="27" w:author="אלעזר שטרן - הלשכה המשפטית" w:date="2017-10-22T13:00:00Z">
              <w:r w:rsidR="0068518D" w:rsidRPr="00077B97" w:rsidDel="00FE6618">
                <w:rPr>
                  <w:rFonts w:hint="eastAsia"/>
                  <w:rtl/>
                </w:rPr>
                <w:delText>ניהול</w:delText>
              </w:r>
              <w:r w:rsidR="0068518D" w:rsidRPr="00077B97" w:rsidDel="00FE6618">
                <w:rPr>
                  <w:rtl/>
                </w:rPr>
                <w:delText xml:space="preserve"> </w:delText>
              </w:r>
            </w:del>
            <w:r w:rsidR="0068518D" w:rsidRPr="00077B97">
              <w:rPr>
                <w:rFonts w:hint="eastAsia"/>
                <w:rtl/>
              </w:rPr>
              <w:t>התיק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במסלול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המקוצר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כאמור</w:t>
            </w:r>
            <w:r w:rsidR="0068518D" w:rsidRPr="00077B97">
              <w:rPr>
                <w:rtl/>
              </w:rPr>
              <w:t>.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465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807738" w:rsidP="00D54188">
            <w:pPr>
              <w:pStyle w:val="TableBlock"/>
              <w:rPr>
                <w:rtl/>
              </w:rPr>
            </w:pPr>
            <w:ins w:id="28" w:author="אלעזר שטרן - הלשכה המשפטית" w:date="2017-02-05T13:45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</w:ins>
            <w:r w:rsidR="0068518D" w:rsidRPr="00077B97">
              <w:rPr>
                <w:rFonts w:hint="eastAsia"/>
                <w:rtl/>
              </w:rPr>
              <w:t>שר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המשפטים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רשאי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לקבוע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הוראות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לעניין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קבלת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מידע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לפי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סעיף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זה</w:t>
            </w:r>
            <w:r w:rsidR="0068518D" w:rsidRPr="00077B97">
              <w:rPr>
                <w:rtl/>
              </w:rPr>
              <w:t xml:space="preserve">, </w:t>
            </w:r>
            <w:r w:rsidR="0068518D" w:rsidRPr="00077B97">
              <w:rPr>
                <w:rFonts w:hint="eastAsia"/>
                <w:rtl/>
              </w:rPr>
              <w:t>לרבות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מגבלות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לעניין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העתקת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המידע</w:t>
            </w:r>
            <w:r w:rsidR="0068518D" w:rsidRPr="00077B97">
              <w:rPr>
                <w:rtl/>
              </w:rPr>
              <w:t xml:space="preserve">, </w:t>
            </w:r>
            <w:r w:rsidR="0068518D" w:rsidRPr="00077B97">
              <w:rPr>
                <w:rFonts w:hint="eastAsia"/>
                <w:rtl/>
              </w:rPr>
              <w:t>שמירתו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ואיסוף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ממוחשב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שלו</w:t>
            </w:r>
            <w:r w:rsidR="0068518D" w:rsidRPr="00077B97">
              <w:rPr>
                <w:rtl/>
              </w:rPr>
              <w:t xml:space="preserve">, </w:t>
            </w:r>
            <w:r w:rsidR="0068518D" w:rsidRPr="00077B97">
              <w:rPr>
                <w:rFonts w:hint="eastAsia"/>
                <w:rtl/>
              </w:rPr>
              <w:t>כדי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להבטיח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את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אמינות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המידע</w:t>
            </w:r>
            <w:r w:rsidR="0068518D" w:rsidRPr="00077B97">
              <w:rPr>
                <w:rtl/>
              </w:rPr>
              <w:t xml:space="preserve">, </w:t>
            </w:r>
            <w:r w:rsidR="0068518D" w:rsidRPr="00077B97">
              <w:rPr>
                <w:rFonts w:hint="eastAsia"/>
                <w:rtl/>
              </w:rPr>
              <w:t>את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זמינותו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ואת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הגנת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המידע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מפני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שימוש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בלתי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מורשה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בו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וכן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כדי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לשמור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על</w:t>
            </w:r>
            <w:r w:rsidR="0068518D" w:rsidRPr="00077B97">
              <w:rPr>
                <w:rtl/>
              </w:rPr>
              <w:t xml:space="preserve"> </w:t>
            </w:r>
            <w:r w:rsidR="0068518D" w:rsidRPr="00077B97">
              <w:rPr>
                <w:rFonts w:hint="eastAsia"/>
                <w:rtl/>
              </w:rPr>
              <w:t>הפרטיות</w:t>
            </w:r>
            <w:r w:rsidR="0068518D" w:rsidRPr="00077B97">
              <w:rPr>
                <w:rtl/>
              </w:rPr>
              <w:t xml:space="preserve">. 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InnerSideHeading"/>
              <w:rPr>
                <w:rtl/>
              </w:rPr>
            </w:pPr>
            <w:r w:rsidRPr="00077B97">
              <w:rPr>
                <w:rFonts w:hint="eastAsia"/>
                <w:rtl/>
              </w:rPr>
              <w:t>מסירת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גובה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מזונות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  <w:r w:rsidRPr="00077B97">
              <w:rPr>
                <w:rtl/>
              </w:rPr>
              <w:t>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>4.</w:t>
            </w:r>
          </w:p>
        </w:tc>
        <w:tc>
          <w:tcPr>
            <w:tcW w:w="465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>
            <w:pPr>
              <w:pStyle w:val="TableBlock"/>
              <w:rPr>
                <w:rtl/>
              </w:rPr>
              <w:pPrChange w:id="29" w:author="אלעזר שטרן - הלשכה המשפטית" w:date="2017-10-22T13:01:00Z">
                <w:pPr>
                  <w:pStyle w:val="TableBlock"/>
                </w:pPr>
              </w:pPrChange>
            </w:pPr>
            <w:r w:rsidRPr="00077B97">
              <w:rPr>
                <w:rtl/>
              </w:rPr>
              <w:t>(</w:t>
            </w:r>
            <w:r w:rsidRPr="00077B97">
              <w:rPr>
                <w:rFonts w:hint="eastAsia"/>
                <w:rtl/>
              </w:rPr>
              <w:t>א</w:t>
            </w:r>
            <w:r w:rsidRPr="00077B97">
              <w:rPr>
                <w:rtl/>
              </w:rPr>
              <w:t>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שקיבל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קיומו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בתיק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המתנהל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נגד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הוראות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7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 xml:space="preserve">3, </w:t>
            </w:r>
            <w:r w:rsidRPr="00077B97">
              <w:rPr>
                <w:rFonts w:hint="eastAsia"/>
                <w:rtl/>
              </w:rPr>
              <w:t>רשאי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לשם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שקילת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הכדאיות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נקיטת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הליך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מסוים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בתיק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שהוא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מנהל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נגד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להגיש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לרשם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בדרך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שיקבע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המשפטים</w:t>
            </w:r>
            <w:del w:id="30" w:author="אלעזר שטרן - הלשכה המשפטית" w:date="2017-10-22T13:01:00Z">
              <w:r w:rsidRPr="00077B97" w:rsidDel="00D33E14">
                <w:rPr>
                  <w:rtl/>
                </w:rPr>
                <w:delText xml:space="preserve"> </w:delText>
              </w:r>
              <w:r w:rsidRPr="00077B97" w:rsidDel="00D33E14">
                <w:rPr>
                  <w:rFonts w:hint="eastAsia"/>
                  <w:rtl/>
                </w:rPr>
                <w:delText>בתקנות</w:delText>
              </w:r>
            </w:del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בקשה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לקבלת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בדבר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גובה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; </w:t>
            </w:r>
            <w:r w:rsidRPr="00077B97">
              <w:rPr>
                <w:rFonts w:hint="eastAsia"/>
                <w:rtl/>
              </w:rPr>
              <w:t>ביקש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כאמור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רשאי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הרשם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לאחר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שנתן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הזדמנות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לטעון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טענותיו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בכתב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והביא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בחשבון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הפגיעה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בפרטיותו</w:t>
            </w:r>
            <w:ins w:id="31" w:author="אלעזר שטרן - הלשכה המשפטית" w:date="2017-10-22T13:01:00Z">
              <w:r w:rsidR="00D33E14">
                <w:rPr>
                  <w:rFonts w:hint="cs"/>
                  <w:rtl/>
                </w:rPr>
                <w:t xml:space="preserve"> ואת אפשרות הפגיעה בפרטיות בני משפחתו</w:t>
              </w:r>
            </w:ins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למסור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האמור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אם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שוכנע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כי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אין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די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דבר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קיומו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כדי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לאפשר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לשקול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הכדאיות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שבנקיטת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אותו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הליך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וכי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הדבר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מוצדק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בנסיבות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העניין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בהתחשב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בגובה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בתיק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שמנהל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נגד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ובהוצאות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הכרוכות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בנקיטת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ההליך</w:t>
            </w:r>
            <w:r w:rsidRPr="00077B97">
              <w:rPr>
                <w:rtl/>
              </w:rPr>
              <w:t>.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465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tl/>
              </w:rPr>
              <w:t>(</w:t>
            </w:r>
            <w:r w:rsidRPr="00077B97">
              <w:rPr>
                <w:rFonts w:hint="eastAsia"/>
                <w:rtl/>
              </w:rPr>
              <w:t>ב</w:t>
            </w:r>
            <w:r w:rsidRPr="00077B97">
              <w:rPr>
                <w:rtl/>
              </w:rPr>
              <w:t>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הוגשה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בקשה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קטן</w:t>
            </w:r>
            <w:r w:rsidRPr="00077B97">
              <w:rPr>
                <w:rtl/>
              </w:rPr>
              <w:t xml:space="preserve"> (</w:t>
            </w:r>
            <w:r w:rsidRPr="00077B97">
              <w:rPr>
                <w:rFonts w:hint="eastAsia"/>
                <w:rtl/>
              </w:rPr>
              <w:t>א</w:t>
            </w:r>
            <w:r w:rsidRPr="00077B97">
              <w:rPr>
                <w:rtl/>
              </w:rPr>
              <w:t xml:space="preserve">), </w:t>
            </w:r>
            <w:r w:rsidRPr="00077B97">
              <w:rPr>
                <w:rFonts w:hint="eastAsia"/>
                <w:rtl/>
              </w:rPr>
              <w:t>רשאי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להגיש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את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טענותיו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לרשם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בכתב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בתוך</w:t>
            </w:r>
            <w:r w:rsidRPr="00077B97">
              <w:rPr>
                <w:rtl/>
              </w:rPr>
              <w:t xml:space="preserve"> 30 </w:t>
            </w:r>
            <w:r w:rsidRPr="00077B97">
              <w:rPr>
                <w:rFonts w:hint="eastAsia"/>
                <w:rtl/>
              </w:rPr>
              <w:t>ימים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מיום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שנמסרה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הבקשה</w:t>
            </w:r>
            <w:r w:rsidRPr="00077B97">
              <w:rPr>
                <w:rtl/>
              </w:rPr>
              <w:t>.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465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tl/>
              </w:rPr>
              <w:t>(</w:t>
            </w:r>
            <w:r w:rsidRPr="00077B97">
              <w:rPr>
                <w:rFonts w:hint="eastAsia"/>
                <w:rtl/>
              </w:rPr>
              <w:t>ג</w:t>
            </w:r>
            <w:r w:rsidRPr="00077B97">
              <w:rPr>
                <w:rtl/>
              </w:rPr>
              <w:t>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מידע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גובה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המזונות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יימסר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לזוכה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בדרך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שיקבע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המשפטים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בתקנות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ולפי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מדרגות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שיקבע</w:t>
            </w:r>
            <w:r w:rsidRPr="00077B97">
              <w:rPr>
                <w:rtl/>
              </w:rPr>
              <w:t>."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  <w:r w:rsidRPr="00077B97">
              <w:rPr>
                <w:rFonts w:hint="eastAsia"/>
                <w:rtl/>
              </w:rPr>
              <w:t>תיקון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סעיף</w:t>
            </w:r>
            <w:r w:rsidRPr="00077B97">
              <w:rPr>
                <w:rtl/>
              </w:rPr>
              <w:t xml:space="preserve"> 88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  <w:r w:rsidRPr="00077B97">
              <w:rPr>
                <w:rtl/>
              </w:rPr>
              <w:t>3.</w:t>
            </w:r>
            <w:r w:rsidRPr="00077B97">
              <w:rPr>
                <w:rtl/>
              </w:rPr>
              <w:tab/>
            </w:r>
          </w:p>
        </w:tc>
        <w:tc>
          <w:tcPr>
            <w:tcW w:w="7148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Fonts w:hint="eastAsia"/>
                <w:rtl/>
              </w:rPr>
              <w:t>בסעיף</w:t>
            </w:r>
            <w:r w:rsidRPr="00077B97">
              <w:rPr>
                <w:rtl/>
              </w:rPr>
              <w:t xml:space="preserve"> 88(</w:t>
            </w:r>
            <w:r w:rsidRPr="00077B97">
              <w:rPr>
                <w:rFonts w:hint="eastAsia"/>
                <w:rtl/>
              </w:rPr>
              <w:t>א</w:t>
            </w:r>
            <w:r w:rsidRPr="00077B97">
              <w:rPr>
                <w:rtl/>
              </w:rPr>
              <w:t xml:space="preserve">) </w:t>
            </w:r>
            <w:r w:rsidRPr="00077B97">
              <w:rPr>
                <w:rFonts w:hint="eastAsia"/>
                <w:rtl/>
              </w:rPr>
              <w:t>לחוק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העיקרי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במקום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פסקה</w:t>
            </w:r>
            <w:r w:rsidRPr="00077B97">
              <w:rPr>
                <w:rtl/>
              </w:rPr>
              <w:t xml:space="preserve"> (7) </w:t>
            </w:r>
            <w:r w:rsidRPr="00077B97">
              <w:rPr>
                <w:rFonts w:hint="eastAsia"/>
                <w:rtl/>
              </w:rPr>
              <w:t>יבוא</w:t>
            </w:r>
            <w:r w:rsidRPr="00077B97">
              <w:rPr>
                <w:rtl/>
              </w:rPr>
              <w:t>: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</w:p>
        </w:tc>
        <w:tc>
          <w:tcPr>
            <w:tcW w:w="7148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6C2987">
            <w:pPr>
              <w:pStyle w:val="TableBlock"/>
              <w:rPr>
                <w:rtl/>
              </w:rPr>
            </w:pPr>
            <w:r w:rsidRPr="00077B97">
              <w:rPr>
                <w:rtl/>
              </w:rPr>
              <w:t>"(7)</w:t>
            </w:r>
            <w:r w:rsidRPr="00077B97">
              <w:rPr>
                <w:rtl/>
              </w:rPr>
              <w:tab/>
            </w:r>
            <w:r w:rsidRPr="00077B97">
              <w:rPr>
                <w:rFonts w:hint="eastAsia"/>
                <w:rtl/>
              </w:rPr>
              <w:t>תנאי</w:t>
            </w:r>
            <w:del w:id="32" w:author="אלעזר שטרן - הלשכה המשפטית" w:date="2017-10-22T13:55:00Z">
              <w:r w:rsidRPr="00077B97" w:rsidDel="006C2987">
                <w:rPr>
                  <w:rFonts w:hint="eastAsia"/>
                  <w:rtl/>
                </w:rPr>
                <w:delText>ם</w:delText>
              </w:r>
            </w:del>
            <w:r w:rsidRPr="00077B97">
              <w:rPr>
                <w:rtl/>
              </w:rPr>
              <w:t xml:space="preserve"> </w:t>
            </w:r>
            <w:ins w:id="33" w:author="אלעזר שטרן - הלשכה המשפטית" w:date="2017-10-22T13:55:00Z">
              <w:r w:rsidR="006C2987">
                <w:rPr>
                  <w:rFonts w:hint="cs"/>
                  <w:rtl/>
                </w:rPr>
                <w:t xml:space="preserve">כשירות </w:t>
              </w:r>
            </w:ins>
            <w:r w:rsidRPr="00077B97">
              <w:rPr>
                <w:rFonts w:hint="eastAsia"/>
                <w:rtl/>
              </w:rPr>
              <w:t>למינוי</w:t>
            </w:r>
            <w:r w:rsidRPr="00077B97">
              <w:rPr>
                <w:rtl/>
              </w:rPr>
              <w:t xml:space="preserve"> </w:t>
            </w:r>
            <w:ins w:id="34" w:author="אלעזר שטרן - הלשכה המשפטית" w:date="2017-10-22T13:55:00Z">
              <w:r w:rsidR="006C2987">
                <w:rPr>
                  <w:rFonts w:hint="cs"/>
                  <w:rtl/>
                </w:rPr>
                <w:t>אדם כ</w:t>
              </w:r>
            </w:ins>
            <w:r w:rsidRPr="00077B97">
              <w:rPr>
                <w:rFonts w:hint="eastAsia"/>
                <w:rtl/>
              </w:rPr>
              <w:t>כונס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נכסים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החובות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שיחולו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הכונס</w:t>
            </w:r>
            <w:r w:rsidRPr="00077B97">
              <w:rPr>
                <w:rtl/>
              </w:rPr>
              <w:t xml:space="preserve">, </w:t>
            </w:r>
            <w:ins w:id="35" w:author="אלעזר שטרן - הלשכה המשפטית" w:date="2017-10-22T13:03:00Z">
              <w:r w:rsidR="00D33E14">
                <w:rPr>
                  <w:rFonts w:hint="cs"/>
                  <w:rtl/>
                </w:rPr>
                <w:t xml:space="preserve">אופן </w:t>
              </w:r>
            </w:ins>
            <w:r w:rsidRPr="00077B97">
              <w:rPr>
                <w:rFonts w:hint="eastAsia"/>
                <w:rtl/>
              </w:rPr>
              <w:t>הטיפול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בנכסי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החייב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שהכונס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התמנה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להם</w:t>
            </w:r>
            <w:r w:rsidRPr="00077B97">
              <w:rPr>
                <w:rtl/>
              </w:rPr>
              <w:t xml:space="preserve">, </w:t>
            </w:r>
            <w:ins w:id="36" w:author="אלעזר שטרן - הלשכה המשפטית" w:date="2017-10-22T13:03:00Z">
              <w:r w:rsidR="00D33E14">
                <w:rPr>
                  <w:rFonts w:hint="cs"/>
                  <w:rtl/>
                </w:rPr>
                <w:t xml:space="preserve">אופן </w:t>
              </w:r>
            </w:ins>
            <w:r w:rsidRPr="00077B97">
              <w:rPr>
                <w:rFonts w:hint="eastAsia"/>
                <w:rtl/>
              </w:rPr>
              <w:t>ניהול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פנקסים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בידי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הכונס</w:t>
            </w:r>
            <w:r w:rsidRPr="00077B97">
              <w:rPr>
                <w:rtl/>
              </w:rPr>
              <w:t xml:space="preserve">, </w:t>
            </w:r>
            <w:r w:rsidRPr="00077B97">
              <w:rPr>
                <w:rFonts w:hint="eastAsia"/>
                <w:rtl/>
              </w:rPr>
              <w:t>דרכי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הדיווח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הכונס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לרשם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ההוצאה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לפועל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וקביעת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שכר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טרחתו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הכונס</w:t>
            </w:r>
            <w:r w:rsidRPr="00077B97">
              <w:rPr>
                <w:rtl/>
              </w:rPr>
              <w:t>;".</w:t>
            </w:r>
          </w:p>
        </w:tc>
      </w:tr>
      <w:tr w:rsidR="0068518D" w:rsidRPr="00077B97" w:rsidTr="00D54188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SideHeading"/>
              <w:rPr>
                <w:rtl/>
              </w:rPr>
            </w:pPr>
            <w:r w:rsidRPr="00077B97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Text"/>
              <w:rPr>
                <w:rtl/>
              </w:rPr>
            </w:pPr>
            <w:r w:rsidRPr="00077B97">
              <w:rPr>
                <w:rtl/>
              </w:rPr>
              <w:t>4.</w:t>
            </w:r>
            <w:r w:rsidRPr="00077B97">
              <w:rPr>
                <w:rtl/>
              </w:rPr>
              <w:tab/>
            </w:r>
          </w:p>
        </w:tc>
        <w:tc>
          <w:tcPr>
            <w:tcW w:w="7148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8518D" w:rsidRPr="00077B97" w:rsidRDefault="0068518D" w:rsidP="00D54188">
            <w:pPr>
              <w:pStyle w:val="TableBlock"/>
              <w:rPr>
                <w:rtl/>
              </w:rPr>
            </w:pPr>
            <w:r w:rsidRPr="00077B97">
              <w:rPr>
                <w:rFonts w:hint="eastAsia"/>
                <w:rtl/>
              </w:rPr>
              <w:t>תחילתו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של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חוק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זה</w:t>
            </w:r>
            <w:r w:rsidRPr="00077B97">
              <w:rPr>
                <w:rtl/>
              </w:rPr>
              <w:t xml:space="preserve"> 30 </w:t>
            </w:r>
            <w:r w:rsidRPr="00077B97">
              <w:rPr>
                <w:rFonts w:hint="eastAsia"/>
                <w:rtl/>
              </w:rPr>
              <w:t>ימים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מיום</w:t>
            </w:r>
            <w:r w:rsidRPr="00077B97">
              <w:rPr>
                <w:rtl/>
              </w:rPr>
              <w:t xml:space="preserve"> </w:t>
            </w:r>
            <w:r w:rsidRPr="00077B97">
              <w:rPr>
                <w:rFonts w:hint="eastAsia"/>
                <w:rtl/>
              </w:rPr>
              <w:t>פרסומו</w:t>
            </w:r>
            <w:r w:rsidRPr="00077B97">
              <w:rPr>
                <w:rtl/>
              </w:rPr>
              <w:t>.</w:t>
            </w:r>
          </w:p>
        </w:tc>
      </w:tr>
    </w:tbl>
    <w:p w:rsidR="0068518D" w:rsidRDefault="0068518D" w:rsidP="0068518D">
      <w:pPr>
        <w:ind w:right="-28"/>
        <w:jc w:val="center"/>
        <w:rPr>
          <w:sz w:val="26"/>
          <w:szCs w:val="26"/>
          <w:rtl/>
        </w:rPr>
      </w:pPr>
    </w:p>
    <w:p w:rsidR="0068518D" w:rsidRDefault="0068518D" w:rsidP="0068518D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68518D" w:rsidRDefault="0068518D" w:rsidP="0029058D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68518D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18D" w:rsidRDefault="0068518D" w:rsidP="0068518D">
      <w:pPr>
        <w:spacing w:before="0" w:line="240" w:lineRule="auto"/>
      </w:pPr>
      <w:r>
        <w:separator/>
      </w:r>
    </w:p>
  </w:endnote>
  <w:endnote w:type="continuationSeparator" w:id="0">
    <w:p w:rsidR="0068518D" w:rsidRDefault="0068518D" w:rsidP="0068518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18D" w:rsidRDefault="0068518D" w:rsidP="0068518D">
      <w:pPr>
        <w:spacing w:before="0" w:line="240" w:lineRule="auto"/>
      </w:pPr>
      <w:r>
        <w:separator/>
      </w:r>
    </w:p>
  </w:footnote>
  <w:footnote w:type="continuationSeparator" w:id="0">
    <w:p w:rsidR="0068518D" w:rsidRDefault="0068518D" w:rsidP="0068518D">
      <w:pPr>
        <w:spacing w:before="0" w:line="240" w:lineRule="auto"/>
      </w:pPr>
      <w:r>
        <w:continuationSeparator/>
      </w:r>
    </w:p>
  </w:footnote>
  <w:footnote w:id="1">
    <w:p w:rsidR="0068518D" w:rsidRDefault="0068518D" w:rsidP="0068518D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116;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1154.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471D1C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C10361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471D1C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C10361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C10361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471D1C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C103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18D"/>
    <w:rsid w:val="001713F6"/>
    <w:rsid w:val="00264539"/>
    <w:rsid w:val="0029058D"/>
    <w:rsid w:val="002A4B4B"/>
    <w:rsid w:val="002E5AC0"/>
    <w:rsid w:val="00306E1E"/>
    <w:rsid w:val="003862A5"/>
    <w:rsid w:val="00415AA0"/>
    <w:rsid w:val="00460512"/>
    <w:rsid w:val="00471D1C"/>
    <w:rsid w:val="004737C5"/>
    <w:rsid w:val="00496CC6"/>
    <w:rsid w:val="004E4986"/>
    <w:rsid w:val="00556071"/>
    <w:rsid w:val="0068518D"/>
    <w:rsid w:val="006C2987"/>
    <w:rsid w:val="006E7883"/>
    <w:rsid w:val="00802CCE"/>
    <w:rsid w:val="00807738"/>
    <w:rsid w:val="00867D9E"/>
    <w:rsid w:val="008808CC"/>
    <w:rsid w:val="00884559"/>
    <w:rsid w:val="009A0F62"/>
    <w:rsid w:val="00AF07CE"/>
    <w:rsid w:val="00B25156"/>
    <w:rsid w:val="00B263E1"/>
    <w:rsid w:val="00B504CA"/>
    <w:rsid w:val="00C10361"/>
    <w:rsid w:val="00C81FA1"/>
    <w:rsid w:val="00C84D04"/>
    <w:rsid w:val="00D25147"/>
    <w:rsid w:val="00D276EF"/>
    <w:rsid w:val="00D33E14"/>
    <w:rsid w:val="00D57086"/>
    <w:rsid w:val="00DA4A2E"/>
    <w:rsid w:val="00DD7816"/>
    <w:rsid w:val="00E7321B"/>
    <w:rsid w:val="00EA369B"/>
    <w:rsid w:val="00ED253C"/>
    <w:rsid w:val="00EE4BF7"/>
    <w:rsid w:val="00FE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9D24B5-C9AC-4AA7-B0AC-F97622D0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18D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8518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8518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8518D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8518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8518D"/>
  </w:style>
  <w:style w:type="paragraph" w:customStyle="1" w:styleId="TableText">
    <w:name w:val="Table Text"/>
    <w:basedOn w:val="a"/>
    <w:rsid w:val="0068518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8518D"/>
    <w:pPr>
      <w:ind w:right="0"/>
      <w:jc w:val="both"/>
    </w:pPr>
  </w:style>
  <w:style w:type="paragraph" w:customStyle="1" w:styleId="TableSideHeading">
    <w:name w:val="Table SideHeading"/>
    <w:basedOn w:val="TableText"/>
    <w:rsid w:val="0068518D"/>
  </w:style>
  <w:style w:type="paragraph" w:customStyle="1" w:styleId="Noparagraphstyle">
    <w:name w:val="[No paragraph style]"/>
    <w:rsid w:val="0068518D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68518D"/>
  </w:style>
  <w:style w:type="paragraph" w:styleId="a6">
    <w:name w:val="footnote text"/>
    <w:basedOn w:val="a"/>
    <w:link w:val="a7"/>
    <w:autoRedefine/>
    <w:semiHidden/>
    <w:rsid w:val="0068518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68518D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6851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900E33-D3AE-4846-9F63-107BDA087127}"/>
</file>

<file path=customXml/itemProps2.xml><?xml version="1.0" encoding="utf-8"?>
<ds:datastoreItem xmlns:ds="http://schemas.openxmlformats.org/officeDocument/2006/customXml" ds:itemID="{F6DC6121-B3DA-427B-A883-70CDFD1235EE}"/>
</file>

<file path=customXml/itemProps3.xml><?xml version="1.0" encoding="utf-8"?>
<ds:datastoreItem xmlns:ds="http://schemas.openxmlformats.org/officeDocument/2006/customXml" ds:itemID="{60F66CDB-8DA0-4C9F-8635-EC9115F37D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600</Words>
  <Characters>2589</Characters>
  <Application>Microsoft Office Word</Application>
  <DocSecurity>4</DocSecurity>
  <Lines>369</Lines>
  <Paragraphs>398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חופית עלפי</cp:lastModifiedBy>
  <cp:revision>2</cp:revision>
  <dcterms:created xsi:type="dcterms:W3CDTF">2017-10-23T07:33:00Z</dcterms:created>
  <dcterms:modified xsi:type="dcterms:W3CDTF">2017-10-23T07:33:00Z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2021377</vt:r8>
  </property>
</Properties>
</file>