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docProps/app.xml" ContentType="application/vnd.openxmlformats-officedocument.extended-properties+xml"/>
  <Override PartName="/customXml/itemProps2.xml" ContentType="application/vnd.openxmlformats-officedocument.customXmlProperties+xml"/>
  <Override PartName="/word/fontTable.xml" ContentType="application/vnd.openxmlformats-officedocument.wordprocessingml.fontTable+xml"/>
  <Override PartName="/word/people.xml" ContentType="application/vnd.openxmlformats-officedocument.wordprocessingml.people+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4D2B" w:rsidRPr="00825031" w:rsidRDefault="00825031" w:rsidP="00825031">
      <w:pPr>
        <w:jc w:val="center"/>
        <w:rPr>
          <w:b/>
          <w:bCs/>
          <w:u w:val="single"/>
          <w:rPrChange w:id="0" w:author="רוני טיסר" w:date="2017-10-23T11:45:00Z">
            <w:rPr/>
          </w:rPrChange>
        </w:rPr>
        <w:pPrChange w:id="1" w:author="רוני טיסר" w:date="2017-10-23T11:45:00Z">
          <w:pPr/>
        </w:pPrChange>
      </w:pPr>
      <w:ins w:id="2" w:author="רוני טיסר" w:date="2017-10-23T11:45:00Z">
        <w:r w:rsidRPr="00825031">
          <w:rPr>
            <w:rFonts w:hint="cs"/>
            <w:b/>
            <w:bCs/>
            <w:u w:val="single"/>
            <w:rtl/>
            <w:rPrChange w:id="3" w:author="רוני טיסר" w:date="2017-10-23T11:45:00Z">
              <w:rPr>
                <w:rFonts w:hint="cs"/>
                <w:rtl/>
              </w:rPr>
            </w:rPrChange>
          </w:rPr>
          <w:t>נוסח מעודכן לדיון הוועדה  ביום 23.10.17</w:t>
        </w:r>
      </w:ins>
    </w:p>
    <w:tbl>
      <w:tblPr>
        <w:bidiVisual/>
        <w:tblW w:w="9565" w:type="dxa"/>
        <w:tblInd w:w="-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42"/>
        <w:gridCol w:w="349"/>
        <w:gridCol w:w="219"/>
        <w:gridCol w:w="494"/>
        <w:gridCol w:w="74"/>
        <w:gridCol w:w="68"/>
        <w:gridCol w:w="111"/>
        <w:gridCol w:w="314"/>
        <w:gridCol w:w="142"/>
        <w:gridCol w:w="106"/>
        <w:gridCol w:w="461"/>
        <w:gridCol w:w="660"/>
        <w:gridCol w:w="5648"/>
        <w:gridCol w:w="69"/>
        <w:gridCol w:w="8"/>
      </w:tblGrid>
      <w:tr w:rsidR="002D185A" w:rsidRPr="006A2D7A" w:rsidTr="00C12303">
        <w:tc>
          <w:tcPr>
            <w:tcW w:w="9565" w:type="dxa"/>
            <w:gridSpan w:val="15"/>
          </w:tcPr>
          <w:p w:rsidR="002D185A" w:rsidRPr="006A2D7A" w:rsidRDefault="002D185A" w:rsidP="006A2D7A">
            <w:pPr>
              <w:spacing w:before="240" w:after="0" w:line="360" w:lineRule="auto"/>
              <w:jc w:val="center"/>
              <w:rPr>
                <w:rFonts w:cs="David"/>
                <w:b/>
                <w:bCs/>
                <w:sz w:val="24"/>
                <w:szCs w:val="24"/>
              </w:rPr>
            </w:pPr>
            <w:r w:rsidRPr="006A2D7A">
              <w:rPr>
                <w:rFonts w:cs="David" w:hint="eastAsia"/>
                <w:b/>
                <w:bCs/>
                <w:sz w:val="24"/>
                <w:szCs w:val="24"/>
                <w:rtl/>
              </w:rPr>
              <w:t>תקנות</w:t>
            </w:r>
            <w:r w:rsidRPr="006A2D7A">
              <w:rPr>
                <w:rFonts w:cs="David"/>
                <w:b/>
                <w:bCs/>
                <w:sz w:val="24"/>
                <w:szCs w:val="24"/>
                <w:rtl/>
              </w:rPr>
              <w:t xml:space="preserve"> </w:t>
            </w:r>
            <w:r w:rsidRPr="006A2D7A">
              <w:rPr>
                <w:rFonts w:cs="David" w:hint="eastAsia"/>
                <w:b/>
                <w:bCs/>
                <w:sz w:val="24"/>
                <w:szCs w:val="24"/>
                <w:rtl/>
              </w:rPr>
              <w:t>התכנון</w:t>
            </w:r>
            <w:r w:rsidRPr="006A2D7A">
              <w:rPr>
                <w:rFonts w:cs="David"/>
                <w:b/>
                <w:bCs/>
                <w:sz w:val="24"/>
                <w:szCs w:val="24"/>
                <w:rtl/>
              </w:rPr>
              <w:t xml:space="preserve"> </w:t>
            </w:r>
            <w:r w:rsidRPr="006A2D7A">
              <w:rPr>
                <w:rFonts w:cs="David" w:hint="eastAsia"/>
                <w:b/>
                <w:bCs/>
                <w:sz w:val="24"/>
                <w:szCs w:val="24"/>
                <w:rtl/>
              </w:rPr>
              <w:t>והבניה</w:t>
            </w:r>
            <w:r w:rsidRPr="006A2D7A">
              <w:rPr>
                <w:rFonts w:cs="David"/>
                <w:b/>
                <w:bCs/>
                <w:sz w:val="24"/>
                <w:szCs w:val="24"/>
                <w:rtl/>
              </w:rPr>
              <w:t xml:space="preserve"> (</w:t>
            </w:r>
            <w:r w:rsidRPr="006A2D7A">
              <w:rPr>
                <w:rFonts w:cs="David" w:hint="eastAsia"/>
                <w:b/>
                <w:bCs/>
                <w:sz w:val="24"/>
                <w:szCs w:val="24"/>
                <w:rtl/>
              </w:rPr>
              <w:t>הקמת</w:t>
            </w:r>
            <w:r w:rsidRPr="006A2D7A">
              <w:rPr>
                <w:rFonts w:cs="David"/>
                <w:b/>
                <w:bCs/>
                <w:sz w:val="24"/>
                <w:szCs w:val="24"/>
                <w:rtl/>
              </w:rPr>
              <w:t xml:space="preserve"> </w:t>
            </w:r>
            <w:r w:rsidRPr="006A2D7A">
              <w:rPr>
                <w:rFonts w:cs="David" w:hint="eastAsia"/>
                <w:b/>
                <w:bCs/>
                <w:sz w:val="24"/>
                <w:szCs w:val="24"/>
                <w:rtl/>
              </w:rPr>
              <w:t>מכון</w:t>
            </w:r>
            <w:r w:rsidRPr="006A2D7A">
              <w:rPr>
                <w:rFonts w:cs="David"/>
                <w:b/>
                <w:bCs/>
                <w:sz w:val="24"/>
                <w:szCs w:val="24"/>
                <w:rtl/>
              </w:rPr>
              <w:t xml:space="preserve"> </w:t>
            </w:r>
            <w:r w:rsidRPr="006A2D7A">
              <w:rPr>
                <w:rFonts w:cs="David" w:hint="eastAsia"/>
                <w:b/>
                <w:bCs/>
                <w:sz w:val="24"/>
                <w:szCs w:val="24"/>
                <w:rtl/>
              </w:rPr>
              <w:t>בקרה</w:t>
            </w:r>
            <w:r w:rsidRPr="006A2D7A">
              <w:rPr>
                <w:rFonts w:cs="David"/>
                <w:b/>
                <w:bCs/>
                <w:sz w:val="24"/>
                <w:szCs w:val="24"/>
                <w:rtl/>
              </w:rPr>
              <w:t xml:space="preserve"> </w:t>
            </w:r>
            <w:r w:rsidRPr="006A2D7A">
              <w:rPr>
                <w:rFonts w:cs="David" w:hint="eastAsia"/>
                <w:b/>
                <w:bCs/>
                <w:sz w:val="24"/>
                <w:szCs w:val="24"/>
                <w:rtl/>
              </w:rPr>
              <w:t>ודרכי</w:t>
            </w:r>
            <w:r w:rsidRPr="006A2D7A">
              <w:rPr>
                <w:rFonts w:cs="David"/>
                <w:b/>
                <w:bCs/>
                <w:sz w:val="24"/>
                <w:szCs w:val="24"/>
                <w:rtl/>
              </w:rPr>
              <w:t xml:space="preserve"> </w:t>
            </w:r>
            <w:r w:rsidRPr="006A2D7A">
              <w:rPr>
                <w:rFonts w:cs="David" w:hint="eastAsia"/>
                <w:b/>
                <w:bCs/>
                <w:sz w:val="24"/>
                <w:szCs w:val="24"/>
                <w:rtl/>
              </w:rPr>
              <w:t>עבודתו</w:t>
            </w:r>
            <w:r w:rsidRPr="006A2D7A">
              <w:rPr>
                <w:rFonts w:cs="David"/>
                <w:b/>
                <w:bCs/>
                <w:sz w:val="24"/>
                <w:szCs w:val="24"/>
                <w:rtl/>
              </w:rPr>
              <w:t>)</w:t>
            </w:r>
            <w:r>
              <w:rPr>
                <w:rFonts w:cs="David"/>
                <w:b/>
                <w:bCs/>
                <w:sz w:val="24"/>
                <w:szCs w:val="24"/>
                <w:rtl/>
              </w:rPr>
              <w:t>,</w:t>
            </w:r>
            <w:r w:rsidR="00D67910">
              <w:rPr>
                <w:rFonts w:cs="David" w:hint="cs"/>
                <w:b/>
                <w:bCs/>
                <w:sz w:val="24"/>
                <w:szCs w:val="24"/>
                <w:rtl/>
              </w:rPr>
              <w:t xml:space="preserve"> </w:t>
            </w:r>
            <w:r w:rsidRPr="006A2D7A">
              <w:rPr>
                <w:rFonts w:cs="David" w:hint="eastAsia"/>
                <w:b/>
                <w:bCs/>
                <w:sz w:val="24"/>
                <w:szCs w:val="24"/>
                <w:rtl/>
              </w:rPr>
              <w:t>התשע</w:t>
            </w:r>
            <w:r w:rsidRPr="006A2D7A">
              <w:rPr>
                <w:rFonts w:cs="David"/>
                <w:b/>
                <w:bCs/>
                <w:sz w:val="24"/>
                <w:szCs w:val="24"/>
                <w:rtl/>
              </w:rPr>
              <w:t>"</w:t>
            </w:r>
            <w:del w:id="4" w:author="תלמיד 3" w:date="2017-09-28T12:29:00Z">
              <w:r w:rsidRPr="004244B3">
                <w:rPr>
                  <w:rFonts w:cs="David" w:hint="eastAsia"/>
                  <w:b/>
                  <w:bCs/>
                  <w:sz w:val="24"/>
                  <w:szCs w:val="24"/>
                  <w:rtl/>
                </w:rPr>
                <w:delText>ו</w:delText>
              </w:r>
              <w:r w:rsidRPr="004244B3">
                <w:rPr>
                  <w:rFonts w:cs="David"/>
                  <w:b/>
                  <w:bCs/>
                  <w:sz w:val="24"/>
                  <w:szCs w:val="24"/>
                  <w:rtl/>
                </w:rPr>
                <w:delText xml:space="preserve"> - 2016</w:delText>
              </w:r>
            </w:del>
            <w:ins w:id="5" w:author="תלמיד 3" w:date="2017-09-28T12:29:00Z">
              <w:r w:rsidR="00D67910">
                <w:rPr>
                  <w:rFonts w:cs="David" w:hint="cs"/>
                  <w:b/>
                  <w:bCs/>
                  <w:sz w:val="24"/>
                  <w:szCs w:val="24"/>
                  <w:rtl/>
                </w:rPr>
                <w:t>ז</w:t>
              </w:r>
              <w:r w:rsidR="00D67910">
                <w:rPr>
                  <w:rFonts w:cs="David"/>
                  <w:b/>
                  <w:bCs/>
                  <w:sz w:val="24"/>
                  <w:szCs w:val="24"/>
                  <w:rtl/>
                </w:rPr>
                <w:t xml:space="preserve"> - 201</w:t>
              </w:r>
              <w:r w:rsidR="00D67910">
                <w:rPr>
                  <w:rFonts w:cs="David" w:hint="cs"/>
                  <w:b/>
                  <w:bCs/>
                  <w:sz w:val="24"/>
                  <w:szCs w:val="24"/>
                  <w:rtl/>
                </w:rPr>
                <w:t>7</w:t>
              </w:r>
            </w:ins>
          </w:p>
        </w:tc>
      </w:tr>
      <w:tr w:rsidR="003A247C" w:rsidRPr="006A2D7A" w:rsidTr="00C12303">
        <w:tc>
          <w:tcPr>
            <w:tcW w:w="9565" w:type="dxa"/>
            <w:gridSpan w:val="15"/>
          </w:tcPr>
          <w:p w:rsidR="00AA15EC" w:rsidRPr="00AA15EC" w:rsidRDefault="003A247C" w:rsidP="00FA69B2">
            <w:pPr>
              <w:pStyle w:val="TableBlock"/>
              <w:rPr>
                <w:rFonts w:cs="David"/>
                <w:sz w:val="24"/>
                <w:szCs w:val="24"/>
              </w:rPr>
            </w:pPr>
            <w:r w:rsidRPr="00337325">
              <w:rPr>
                <w:rFonts w:cs="David"/>
                <w:sz w:val="24"/>
                <w:szCs w:val="24"/>
                <w:rtl/>
              </w:rPr>
              <w:t xml:space="preserve">בתוקף סמכותי לפי סעיפים 1 (הגדרות "בקרת </w:t>
            </w:r>
            <w:r w:rsidR="00BC01AA">
              <w:rPr>
                <w:rFonts w:cs="David" w:hint="cs"/>
                <w:sz w:val="24"/>
                <w:szCs w:val="24"/>
                <w:rtl/>
              </w:rPr>
              <w:t>ביצוע</w:t>
            </w:r>
            <w:r w:rsidRPr="00337325">
              <w:rPr>
                <w:rFonts w:cs="David"/>
                <w:sz w:val="24"/>
                <w:szCs w:val="24"/>
                <w:rtl/>
              </w:rPr>
              <w:t xml:space="preserve">" ו"בקרת </w:t>
            </w:r>
            <w:r w:rsidR="00BC01AA">
              <w:rPr>
                <w:rFonts w:cs="David" w:hint="cs"/>
                <w:sz w:val="24"/>
                <w:szCs w:val="24"/>
                <w:rtl/>
              </w:rPr>
              <w:t>תכן</w:t>
            </w:r>
            <w:r w:rsidRPr="00337325">
              <w:rPr>
                <w:rFonts w:cs="David"/>
                <w:sz w:val="24"/>
                <w:szCs w:val="24"/>
                <w:rtl/>
              </w:rPr>
              <w:t>"),</w:t>
            </w:r>
            <w:r w:rsidR="004675A9">
              <w:rPr>
                <w:rFonts w:cs="David" w:hint="cs"/>
                <w:sz w:val="24"/>
                <w:szCs w:val="24"/>
                <w:rtl/>
              </w:rPr>
              <w:t xml:space="preserve"> 157ג,</w:t>
            </w:r>
            <w:r w:rsidRPr="00337325">
              <w:rPr>
                <w:rFonts w:cs="David"/>
                <w:sz w:val="24"/>
                <w:szCs w:val="24"/>
                <w:rtl/>
              </w:rPr>
              <w:t xml:space="preserve"> 158טו,</w:t>
            </w:r>
            <w:r w:rsidR="00BC01AA">
              <w:rPr>
                <w:rFonts w:cs="David" w:hint="cs"/>
                <w:sz w:val="24"/>
                <w:szCs w:val="24"/>
                <w:rtl/>
              </w:rPr>
              <w:t xml:space="preserve"> </w:t>
            </w:r>
            <w:ins w:id="6" w:author="תלמיד 3" w:date="2017-09-28T12:29:00Z">
              <w:r w:rsidR="00C86B01">
                <w:rPr>
                  <w:rFonts w:cs="David" w:hint="cs"/>
                  <w:sz w:val="24"/>
                  <w:szCs w:val="24"/>
                  <w:rtl/>
                </w:rPr>
                <w:t xml:space="preserve">158כד, 158כה, </w:t>
              </w:r>
            </w:ins>
            <w:r w:rsidR="00AA15EC">
              <w:rPr>
                <w:rFonts w:cs="David" w:hint="cs"/>
                <w:sz w:val="24"/>
                <w:szCs w:val="24"/>
                <w:rtl/>
              </w:rPr>
              <w:t xml:space="preserve">158כו, </w:t>
            </w:r>
            <w:r w:rsidRPr="00337325">
              <w:rPr>
                <w:rFonts w:cs="David"/>
                <w:sz w:val="24"/>
                <w:szCs w:val="24"/>
                <w:rtl/>
              </w:rPr>
              <w:t xml:space="preserve"> 158כט, 158ל</w:t>
            </w:r>
            <w:ins w:id="7" w:author="תלמיד 3" w:date="2017-09-28T12:29:00Z">
              <w:r w:rsidR="002C0A34">
                <w:rPr>
                  <w:rFonts w:cs="David" w:hint="cs"/>
                  <w:sz w:val="24"/>
                  <w:szCs w:val="24"/>
                  <w:rtl/>
                </w:rPr>
                <w:t>, 158לא</w:t>
              </w:r>
            </w:ins>
            <w:r w:rsidR="00FA69B2">
              <w:rPr>
                <w:rFonts w:cs="David" w:hint="cs"/>
                <w:sz w:val="24"/>
                <w:szCs w:val="24"/>
                <w:rtl/>
              </w:rPr>
              <w:t xml:space="preserve"> </w:t>
            </w:r>
            <w:r w:rsidRPr="00337325">
              <w:rPr>
                <w:rFonts w:cs="David"/>
                <w:sz w:val="24"/>
                <w:szCs w:val="24"/>
                <w:rtl/>
              </w:rPr>
              <w:t>ו-265 לחוק התכנון והבניה, התשכ"ה– 1965</w:t>
            </w:r>
            <w:r w:rsidRPr="00337325">
              <w:rPr>
                <w:rStyle w:val="a4"/>
                <w:rFonts w:cs="David"/>
                <w:sz w:val="24"/>
                <w:szCs w:val="24"/>
                <w:rtl/>
              </w:rPr>
              <w:footnoteReference w:id="2"/>
            </w:r>
            <w:r w:rsidRPr="00337325">
              <w:rPr>
                <w:rFonts w:cs="David"/>
                <w:sz w:val="24"/>
                <w:szCs w:val="24"/>
                <w:rtl/>
              </w:rPr>
              <w:t xml:space="preserve"> (להלן- </w:t>
            </w:r>
            <w:r w:rsidRPr="00337325">
              <w:rPr>
                <w:rFonts w:cs="David"/>
                <w:b/>
                <w:bCs/>
                <w:sz w:val="24"/>
                <w:szCs w:val="24"/>
                <w:rtl/>
              </w:rPr>
              <w:t>החוק</w:t>
            </w:r>
            <w:r w:rsidR="00AA15EC">
              <w:rPr>
                <w:rFonts w:cs="David"/>
                <w:sz w:val="24"/>
                <w:szCs w:val="24"/>
                <w:rtl/>
              </w:rPr>
              <w:t xml:space="preserve">) </w:t>
            </w:r>
            <w:r w:rsidRPr="00337325">
              <w:rPr>
                <w:rFonts w:cs="David"/>
                <w:sz w:val="24"/>
                <w:szCs w:val="24"/>
                <w:rtl/>
              </w:rPr>
              <w:t>לאחר התייעצות עם המועצה הארצית לתכנון ולבניה,</w:t>
            </w:r>
            <w:r w:rsidR="00AA15EC">
              <w:rPr>
                <w:rFonts w:cs="David" w:hint="cs"/>
                <w:sz w:val="24"/>
                <w:szCs w:val="24"/>
                <w:rtl/>
              </w:rPr>
              <w:t xml:space="preserve"> </w:t>
            </w:r>
            <w:r w:rsidR="00AA15EC" w:rsidRPr="00A97CCA">
              <w:rPr>
                <w:rFonts w:cs="David" w:hint="cs"/>
                <w:sz w:val="24"/>
                <w:szCs w:val="24"/>
                <w:rtl/>
              </w:rPr>
              <w:t>ולעניין תקנ</w:t>
            </w:r>
            <w:r w:rsidR="00E82E5A" w:rsidRPr="00A97CCA">
              <w:rPr>
                <w:rFonts w:cs="David" w:hint="cs"/>
                <w:sz w:val="24"/>
                <w:szCs w:val="24"/>
                <w:rtl/>
              </w:rPr>
              <w:t>ות 41</w:t>
            </w:r>
            <w:r w:rsidR="00A6279A" w:rsidRPr="00A97CCA">
              <w:rPr>
                <w:rFonts w:cs="David" w:hint="cs"/>
                <w:sz w:val="24"/>
                <w:szCs w:val="24"/>
                <w:rtl/>
              </w:rPr>
              <w:t>,</w:t>
            </w:r>
            <w:ins w:id="8" w:author="בני" w:date="2017-10-23T10:12:00Z">
              <w:r w:rsidR="00D328D9">
                <w:rPr>
                  <w:rFonts w:cs="David" w:hint="cs"/>
                  <w:sz w:val="24"/>
                  <w:szCs w:val="24"/>
                  <w:rtl/>
                </w:rPr>
                <w:t xml:space="preserve"> 42,</w:t>
              </w:r>
            </w:ins>
            <w:r w:rsidR="00A6279A" w:rsidRPr="00A97CCA">
              <w:rPr>
                <w:rFonts w:cs="David" w:hint="cs"/>
                <w:sz w:val="24"/>
                <w:szCs w:val="24"/>
                <w:rtl/>
              </w:rPr>
              <w:t xml:space="preserve"> </w:t>
            </w:r>
            <w:r w:rsidR="00A43BC7" w:rsidRPr="001F64D1">
              <w:rPr>
                <w:rFonts w:cs="David"/>
                <w:sz w:val="24"/>
                <w:szCs w:val="24"/>
                <w:highlight w:val="lightGray"/>
                <w:rtl/>
              </w:rPr>
              <w:t xml:space="preserve">46א, </w:t>
            </w:r>
            <w:r w:rsidR="00A6279A" w:rsidRPr="00A97CCA">
              <w:rPr>
                <w:rFonts w:cs="David" w:hint="cs"/>
                <w:sz w:val="24"/>
                <w:szCs w:val="24"/>
                <w:rtl/>
              </w:rPr>
              <w:t>50</w:t>
            </w:r>
            <w:r w:rsidR="00244C7D" w:rsidRPr="00A97CCA">
              <w:rPr>
                <w:rFonts w:cs="David" w:hint="cs"/>
                <w:sz w:val="24"/>
                <w:szCs w:val="24"/>
                <w:rtl/>
              </w:rPr>
              <w:t xml:space="preserve"> </w:t>
            </w:r>
            <w:ins w:id="9" w:author="בני" w:date="2017-10-23T09:57:00Z">
              <w:r w:rsidR="00DF7FF6">
                <w:rPr>
                  <w:rFonts w:cs="David" w:hint="cs"/>
                  <w:sz w:val="24"/>
                  <w:szCs w:val="24"/>
                  <w:rtl/>
                </w:rPr>
                <w:t>52</w:t>
              </w:r>
              <w:r w:rsidR="002C4DCB">
                <w:rPr>
                  <w:rFonts w:cs="David" w:hint="cs"/>
                  <w:sz w:val="24"/>
                  <w:szCs w:val="24"/>
                  <w:rtl/>
                </w:rPr>
                <w:t xml:space="preserve"> </w:t>
              </w:r>
            </w:ins>
            <w:r w:rsidR="00244C7D" w:rsidRPr="00A97CCA">
              <w:rPr>
                <w:rFonts w:cs="David" w:hint="cs"/>
                <w:sz w:val="24"/>
                <w:szCs w:val="24"/>
                <w:rtl/>
              </w:rPr>
              <w:t>ו-</w:t>
            </w:r>
            <w:r w:rsidR="00A6279A" w:rsidRPr="00A97CCA">
              <w:rPr>
                <w:rFonts w:cs="David" w:hint="cs"/>
                <w:sz w:val="24"/>
                <w:szCs w:val="24"/>
                <w:rtl/>
              </w:rPr>
              <w:t>62</w:t>
            </w:r>
            <w:r w:rsidR="00244C7D" w:rsidRPr="00A97CCA">
              <w:rPr>
                <w:rFonts w:cs="David" w:hint="cs"/>
                <w:sz w:val="24"/>
                <w:szCs w:val="24"/>
                <w:rtl/>
              </w:rPr>
              <w:t xml:space="preserve">, </w:t>
            </w:r>
            <w:r w:rsidR="00E82E5A" w:rsidRPr="00A97CCA">
              <w:rPr>
                <w:rFonts w:cs="David" w:hint="cs"/>
                <w:sz w:val="24"/>
                <w:szCs w:val="24"/>
                <w:rtl/>
              </w:rPr>
              <w:t xml:space="preserve">פרק ז' </w:t>
            </w:r>
            <w:r w:rsidR="00AA15EC" w:rsidRPr="00A97CCA">
              <w:rPr>
                <w:rFonts w:cs="David" w:hint="cs"/>
                <w:sz w:val="24"/>
                <w:szCs w:val="24"/>
                <w:rtl/>
              </w:rPr>
              <w:t>והתוספת החמישית, באישור ועדת הפנים והגנת הסביבה  של הכנסת</w:t>
            </w:r>
            <w:r w:rsidR="00AA15EC">
              <w:rPr>
                <w:rFonts w:cs="David" w:hint="cs"/>
                <w:sz w:val="24"/>
                <w:szCs w:val="24"/>
                <w:rtl/>
              </w:rPr>
              <w:t xml:space="preserve">, </w:t>
            </w:r>
            <w:r w:rsidRPr="00337325">
              <w:rPr>
                <w:rFonts w:cs="David"/>
                <w:sz w:val="24"/>
                <w:szCs w:val="24"/>
                <w:rtl/>
              </w:rPr>
              <w:t xml:space="preserve">אני מתקין תקנות אלה: </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337325" w:rsidRDefault="003A247C" w:rsidP="006A2D7A">
            <w:pPr>
              <w:pStyle w:val="TableBlock"/>
              <w:ind w:left="219" w:hanging="142"/>
              <w:jc w:val="center"/>
              <w:rPr>
                <w:rFonts w:cs="David"/>
                <w:sz w:val="24"/>
                <w:szCs w:val="24"/>
              </w:rPr>
            </w:pPr>
          </w:p>
        </w:tc>
        <w:tc>
          <w:tcPr>
            <w:tcW w:w="8155" w:type="dxa"/>
            <w:gridSpan w:val="12"/>
          </w:tcPr>
          <w:p w:rsidR="003A247C" w:rsidRPr="00337325" w:rsidRDefault="003A247C" w:rsidP="006A2D7A">
            <w:pPr>
              <w:pStyle w:val="TableBlock"/>
              <w:ind w:left="219" w:hanging="142"/>
              <w:jc w:val="center"/>
              <w:rPr>
                <w:rFonts w:cs="David"/>
                <w:b/>
                <w:bCs/>
                <w:szCs w:val="26"/>
              </w:rPr>
            </w:pPr>
            <w:r w:rsidRPr="00337325">
              <w:rPr>
                <w:rFonts w:cs="David"/>
                <w:b/>
                <w:bCs/>
                <w:szCs w:val="26"/>
                <w:rtl/>
              </w:rPr>
              <w:t>פרק א – הגדרות</w:t>
            </w:r>
          </w:p>
        </w:tc>
      </w:tr>
      <w:tr w:rsidR="00D46320" w:rsidRPr="006A2D7A" w:rsidTr="00C12303">
        <w:tc>
          <w:tcPr>
            <w:tcW w:w="842" w:type="dxa"/>
          </w:tcPr>
          <w:p w:rsidR="00D46320" w:rsidRPr="006A2D7A" w:rsidRDefault="00D46320" w:rsidP="00C82EA2">
            <w:pPr>
              <w:spacing w:after="0" w:line="240" w:lineRule="auto"/>
              <w:jc w:val="both"/>
              <w:rPr>
                <w:rFonts w:ascii="Times New Roman" w:hAnsi="Times New Roman" w:cs="David"/>
                <w:b/>
                <w:bCs/>
                <w:sz w:val="20"/>
                <w:szCs w:val="20"/>
              </w:rPr>
            </w:pPr>
            <w:r w:rsidRPr="006A2D7A">
              <w:rPr>
                <w:rFonts w:ascii="Times New Roman" w:hAnsi="Times New Roman" w:cs="David"/>
                <w:b/>
                <w:bCs/>
                <w:sz w:val="20"/>
                <w:szCs w:val="20"/>
                <w:rtl/>
              </w:rPr>
              <w:t>הגדרות</w:t>
            </w:r>
          </w:p>
        </w:tc>
        <w:tc>
          <w:tcPr>
            <w:tcW w:w="568" w:type="dxa"/>
            <w:gridSpan w:val="2"/>
          </w:tcPr>
          <w:p w:rsidR="00D46320" w:rsidRPr="006A2D7A" w:rsidRDefault="00D46320" w:rsidP="00C82EA2">
            <w:pPr>
              <w:spacing w:after="0" w:line="360" w:lineRule="auto"/>
              <w:jc w:val="both"/>
              <w:rPr>
                <w:rFonts w:ascii="Times New Roman" w:hAnsi="Times New Roman" w:cs="David"/>
                <w:sz w:val="24"/>
                <w:szCs w:val="24"/>
              </w:rPr>
            </w:pPr>
            <w:r>
              <w:rPr>
                <w:rFonts w:ascii="Times New Roman" w:hAnsi="Times New Roman" w:cs="David" w:hint="cs"/>
                <w:sz w:val="24"/>
                <w:szCs w:val="24"/>
                <w:rtl/>
              </w:rPr>
              <w:t>1.</w:t>
            </w:r>
          </w:p>
        </w:tc>
        <w:tc>
          <w:tcPr>
            <w:tcW w:w="568" w:type="dxa"/>
            <w:gridSpan w:val="2"/>
            <w:cellIns w:id="10" w:author="תלמיד 3" w:date="2017-09-28T12:29:00Z"/>
          </w:tcPr>
          <w:p w:rsidR="00D46320" w:rsidRPr="00337325" w:rsidRDefault="00D46320" w:rsidP="00D46320">
            <w:pPr>
              <w:pStyle w:val="TableBlock"/>
              <w:rPr>
                <w:rFonts w:cs="David"/>
                <w:sz w:val="24"/>
                <w:szCs w:val="24"/>
              </w:rPr>
            </w:pPr>
            <w:ins w:id="11" w:author="תלמיד 3" w:date="2017-09-28T12:29:00Z">
              <w:r w:rsidRPr="00337325">
                <w:rPr>
                  <w:rFonts w:cs="David"/>
                  <w:sz w:val="24"/>
                  <w:szCs w:val="24"/>
                  <w:rtl/>
                </w:rPr>
                <w:t>(</w:t>
              </w:r>
              <w:r>
                <w:rPr>
                  <w:rFonts w:cs="David" w:hint="cs"/>
                  <w:sz w:val="24"/>
                  <w:szCs w:val="24"/>
                  <w:rtl/>
                </w:rPr>
                <w:t>א</w:t>
              </w:r>
              <w:r w:rsidRPr="00337325">
                <w:rPr>
                  <w:rFonts w:cs="David"/>
                  <w:sz w:val="24"/>
                  <w:szCs w:val="24"/>
                  <w:rtl/>
                </w:rPr>
                <w:t>)</w:t>
              </w:r>
            </w:ins>
          </w:p>
        </w:tc>
        <w:tc>
          <w:tcPr>
            <w:tcW w:w="7587" w:type="dxa"/>
            <w:gridSpan w:val="10"/>
          </w:tcPr>
          <w:p w:rsidR="00D46320" w:rsidRPr="00337325" w:rsidRDefault="00D46320" w:rsidP="00D46320">
            <w:pPr>
              <w:pStyle w:val="TableBlock"/>
              <w:rPr>
                <w:rFonts w:cs="David"/>
                <w:sz w:val="24"/>
                <w:szCs w:val="24"/>
              </w:rPr>
            </w:pPr>
            <w:r w:rsidRPr="00D46320">
              <w:rPr>
                <w:rFonts w:cs="David"/>
                <w:sz w:val="24"/>
                <w:szCs w:val="24"/>
                <w:rtl/>
              </w:rPr>
              <w:t>בתקנות אלה -</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8155" w:type="dxa"/>
            <w:gridSpan w:val="12"/>
          </w:tcPr>
          <w:p w:rsidR="003A247C" w:rsidRPr="00F21C55" w:rsidRDefault="003A247C" w:rsidP="00D46320">
            <w:pPr>
              <w:pStyle w:val="TableBlock"/>
              <w:rPr>
                <w:rFonts w:cs="David"/>
                <w:b/>
                <w:bCs/>
                <w:sz w:val="24"/>
                <w:szCs w:val="24"/>
              </w:rPr>
            </w:pPr>
            <w:r w:rsidRPr="00612152">
              <w:rPr>
                <w:rFonts w:cs="David"/>
                <w:b/>
                <w:bCs/>
                <w:sz w:val="24"/>
                <w:szCs w:val="24"/>
                <w:rtl/>
              </w:rPr>
              <w:t xml:space="preserve">"אמצעי שליטה", </w:t>
            </w:r>
            <w:r w:rsidR="00454C38" w:rsidRPr="00612152">
              <w:rPr>
                <w:rFonts w:cs="David" w:hint="cs"/>
                <w:b/>
                <w:bCs/>
                <w:sz w:val="24"/>
                <w:szCs w:val="24"/>
                <w:rtl/>
              </w:rPr>
              <w:t xml:space="preserve">"בעל שליטה", </w:t>
            </w:r>
            <w:r w:rsidRPr="00612152">
              <w:rPr>
                <w:rFonts w:cs="David"/>
                <w:b/>
                <w:bCs/>
                <w:sz w:val="24"/>
                <w:szCs w:val="24"/>
                <w:rtl/>
              </w:rPr>
              <w:t>"בעל עניין"</w:t>
            </w:r>
            <w:r w:rsidR="00454C38" w:rsidRPr="00612152">
              <w:rPr>
                <w:rFonts w:cs="David" w:hint="cs"/>
                <w:b/>
                <w:bCs/>
                <w:sz w:val="24"/>
                <w:szCs w:val="24"/>
                <w:rtl/>
              </w:rPr>
              <w:t xml:space="preserve">, </w:t>
            </w:r>
            <w:del w:id="12" w:author="תלמיד 3" w:date="2017-09-28T12:29:00Z">
              <w:r w:rsidR="00454C38" w:rsidRPr="004244B3">
                <w:rPr>
                  <w:rFonts w:cs="David"/>
                  <w:sz w:val="24"/>
                  <w:szCs w:val="24"/>
                  <w:rtl/>
                </w:rPr>
                <w:delText>"</w:delText>
              </w:r>
            </w:del>
            <w:r w:rsidR="002079D4">
              <w:rPr>
                <w:rFonts w:cs="David" w:hint="cs"/>
                <w:b/>
                <w:bCs/>
                <w:sz w:val="24"/>
                <w:szCs w:val="24"/>
                <w:rtl/>
              </w:rPr>
              <w:t xml:space="preserve">בעל </w:t>
            </w:r>
            <w:del w:id="13" w:author="תלמיד 3" w:date="2017-09-28T12:29:00Z">
              <w:r w:rsidR="00454C38" w:rsidRPr="004244B3">
                <w:rPr>
                  <w:rFonts w:cs="David" w:hint="eastAsia"/>
                  <w:sz w:val="24"/>
                  <w:szCs w:val="24"/>
                  <w:rtl/>
                </w:rPr>
                <w:delText>עניין</w:delText>
              </w:r>
              <w:r w:rsidR="00454C38" w:rsidRPr="004244B3">
                <w:rPr>
                  <w:rFonts w:cs="David"/>
                  <w:sz w:val="24"/>
                  <w:szCs w:val="24"/>
                  <w:rtl/>
                </w:rPr>
                <w:delText xml:space="preserve"> </w:delText>
              </w:r>
              <w:r w:rsidR="00454C38" w:rsidRPr="004244B3">
                <w:rPr>
                  <w:rFonts w:cs="David" w:hint="eastAsia"/>
                  <w:sz w:val="24"/>
                  <w:szCs w:val="24"/>
                  <w:rtl/>
                </w:rPr>
                <w:delText>מהותי</w:delText>
              </w:r>
              <w:r w:rsidR="00454C38" w:rsidRPr="004244B3">
                <w:rPr>
                  <w:rFonts w:cs="David"/>
                  <w:sz w:val="24"/>
                  <w:szCs w:val="24"/>
                  <w:rtl/>
                </w:rPr>
                <w:delText>"</w:delText>
              </w:r>
              <w:r w:rsidRPr="004244B3">
                <w:rPr>
                  <w:rFonts w:cs="David"/>
                  <w:sz w:val="24"/>
                  <w:szCs w:val="24"/>
                  <w:rtl/>
                </w:rPr>
                <w:delText xml:space="preserve"> – כהגדרתם</w:delText>
              </w:r>
            </w:del>
            <w:ins w:id="14" w:author="תלמיד 3" w:date="2017-09-28T12:29:00Z">
              <w:r w:rsidR="002079D4">
                <w:rPr>
                  <w:rFonts w:cs="David" w:hint="cs"/>
                  <w:b/>
                  <w:bCs/>
                  <w:sz w:val="24"/>
                  <w:szCs w:val="24"/>
                  <w:rtl/>
                </w:rPr>
                <w:t>מנייה עיקרי</w:t>
              </w:r>
              <w:r w:rsidR="00454C38" w:rsidRPr="00612152">
                <w:rPr>
                  <w:rFonts w:cs="David" w:hint="cs"/>
                  <w:b/>
                  <w:bCs/>
                  <w:sz w:val="24"/>
                  <w:szCs w:val="24"/>
                  <w:rtl/>
                </w:rPr>
                <w:t>"</w:t>
              </w:r>
              <w:r w:rsidRPr="00F21C55">
                <w:rPr>
                  <w:rFonts w:cs="David"/>
                  <w:sz w:val="24"/>
                  <w:szCs w:val="24"/>
                  <w:rtl/>
                </w:rPr>
                <w:t xml:space="preserve"> – </w:t>
              </w:r>
              <w:r w:rsidR="002079D4" w:rsidRPr="00F21C55">
                <w:rPr>
                  <w:rFonts w:cs="David"/>
                  <w:sz w:val="24"/>
                  <w:szCs w:val="24"/>
                  <w:rtl/>
                </w:rPr>
                <w:t>כ</w:t>
              </w:r>
              <w:r w:rsidR="002079D4">
                <w:rPr>
                  <w:rFonts w:cs="David" w:hint="cs"/>
                  <w:sz w:val="24"/>
                  <w:szCs w:val="24"/>
                  <w:rtl/>
                </w:rPr>
                <w:t>משמעותם</w:t>
              </w:r>
            </w:ins>
            <w:r w:rsidR="002079D4" w:rsidRPr="00F21C55">
              <w:rPr>
                <w:rFonts w:cs="David"/>
                <w:sz w:val="24"/>
                <w:szCs w:val="24"/>
                <w:rtl/>
              </w:rPr>
              <w:t xml:space="preserve"> </w:t>
            </w:r>
            <w:r w:rsidRPr="00F21C55">
              <w:rPr>
                <w:rFonts w:cs="David"/>
                <w:sz w:val="24"/>
                <w:szCs w:val="24"/>
                <w:rtl/>
              </w:rPr>
              <w:t>בחוק ניירות ערך, התשכ"ח -1968</w:t>
            </w:r>
            <w:r w:rsidRPr="00F21C55">
              <w:rPr>
                <w:rStyle w:val="a4"/>
                <w:rFonts w:cs="David"/>
                <w:sz w:val="24"/>
                <w:szCs w:val="24"/>
                <w:rtl/>
              </w:rPr>
              <w:footnoteReference w:id="3"/>
            </w:r>
            <w:r w:rsidR="00AB3B5D">
              <w:rPr>
                <w:rFonts w:cs="David" w:hint="cs"/>
                <w:b/>
                <w:bCs/>
                <w:sz w:val="24"/>
                <w:szCs w:val="24"/>
                <w:rtl/>
              </w:rPr>
              <w:t>;</w:t>
            </w:r>
          </w:p>
        </w:tc>
      </w:tr>
      <w:tr w:rsidR="00BA6E45" w:rsidRPr="006A2D7A" w:rsidTr="00C12303">
        <w:tc>
          <w:tcPr>
            <w:tcW w:w="842" w:type="dxa"/>
          </w:tcPr>
          <w:p w:rsidR="00BA6E45" w:rsidRPr="006A2D7A" w:rsidRDefault="00BA6E45" w:rsidP="006A2D7A">
            <w:pPr>
              <w:spacing w:after="0" w:line="360" w:lineRule="auto"/>
              <w:jc w:val="both"/>
              <w:rPr>
                <w:rFonts w:ascii="Times New Roman" w:hAnsi="Times New Roman" w:cs="David"/>
                <w:b/>
                <w:bCs/>
                <w:sz w:val="20"/>
                <w:szCs w:val="20"/>
              </w:rPr>
            </w:pPr>
          </w:p>
        </w:tc>
        <w:tc>
          <w:tcPr>
            <w:tcW w:w="568" w:type="dxa"/>
            <w:gridSpan w:val="2"/>
          </w:tcPr>
          <w:p w:rsidR="00BA6E45" w:rsidRPr="006A2D7A" w:rsidRDefault="00BA6E45" w:rsidP="006A2D7A">
            <w:pPr>
              <w:spacing w:after="0" w:line="360" w:lineRule="auto"/>
              <w:jc w:val="both"/>
              <w:rPr>
                <w:rFonts w:ascii="Times New Roman" w:hAnsi="Times New Roman" w:cs="David"/>
                <w:sz w:val="24"/>
                <w:szCs w:val="24"/>
              </w:rPr>
            </w:pPr>
          </w:p>
        </w:tc>
        <w:tc>
          <w:tcPr>
            <w:tcW w:w="8155" w:type="dxa"/>
            <w:gridSpan w:val="12"/>
          </w:tcPr>
          <w:p w:rsidR="00BA6E45" w:rsidRPr="00F21C55" w:rsidRDefault="00AA0F6B" w:rsidP="00474F06">
            <w:pPr>
              <w:pStyle w:val="TableBlock"/>
              <w:rPr>
                <w:rFonts w:cs="David"/>
                <w:sz w:val="24"/>
                <w:szCs w:val="24"/>
                <w:rtl/>
              </w:rPr>
            </w:pPr>
            <w:r>
              <w:rPr>
                <w:rFonts w:cs="David" w:hint="cs"/>
                <w:sz w:val="24"/>
                <w:szCs w:val="24"/>
                <w:rtl/>
              </w:rPr>
              <w:t>"</w:t>
            </w:r>
            <w:r w:rsidRPr="00AA0F6B">
              <w:rPr>
                <w:rFonts w:cs="David" w:hint="cs"/>
                <w:b/>
                <w:bCs/>
                <w:sz w:val="24"/>
                <w:szCs w:val="24"/>
                <w:rtl/>
              </w:rPr>
              <w:t>בניה רוויה</w:t>
            </w:r>
            <w:r>
              <w:rPr>
                <w:rFonts w:cs="David" w:hint="cs"/>
                <w:sz w:val="24"/>
                <w:szCs w:val="24"/>
                <w:rtl/>
              </w:rPr>
              <w:t xml:space="preserve">" </w:t>
            </w:r>
            <w:r>
              <w:rPr>
                <w:rFonts w:cs="David"/>
                <w:sz w:val="24"/>
                <w:szCs w:val="24"/>
                <w:rtl/>
              </w:rPr>
              <w:t>–</w:t>
            </w:r>
            <w:r>
              <w:rPr>
                <w:rFonts w:cs="David" w:hint="cs"/>
                <w:sz w:val="24"/>
                <w:szCs w:val="24"/>
                <w:rtl/>
              </w:rPr>
              <w:t xml:space="preserve"> </w:t>
            </w:r>
            <w:del w:id="15" w:author="תלמיד 3" w:date="2017-09-28T12:29:00Z">
              <w:r w:rsidRPr="004244B3">
                <w:rPr>
                  <w:rFonts w:cs="David"/>
                  <w:sz w:val="24"/>
                  <w:szCs w:val="24"/>
                  <w:rtl/>
                </w:rPr>
                <w:delText>בנין ובו 6</w:delText>
              </w:r>
            </w:del>
            <w:ins w:id="16" w:author="תלמיד 3" w:date="2017-09-28T12:29:00Z">
              <w:r w:rsidR="004C37F8" w:rsidRPr="004C37F8">
                <w:rPr>
                  <w:rFonts w:cs="David" w:hint="cs"/>
                  <w:sz w:val="24"/>
                  <w:szCs w:val="24"/>
                  <w:rtl/>
                </w:rPr>
                <w:t xml:space="preserve">בנייה של </w:t>
              </w:r>
              <w:r w:rsidR="004C37F8">
                <w:rPr>
                  <w:rFonts w:cs="David" w:hint="cs"/>
                  <w:sz w:val="24"/>
                  <w:szCs w:val="24"/>
                  <w:rtl/>
                </w:rPr>
                <w:t>שש</w:t>
              </w:r>
            </w:ins>
            <w:r w:rsidR="004C37F8" w:rsidRPr="004C37F8">
              <w:rPr>
                <w:rFonts w:cs="David" w:hint="cs"/>
                <w:sz w:val="24"/>
                <w:szCs w:val="24"/>
                <w:rtl/>
              </w:rPr>
              <w:t xml:space="preserve"> יחידות דיור </w:t>
            </w:r>
            <w:ins w:id="17" w:author="תלמיד 3" w:date="2017-09-28T12:29:00Z">
              <w:r w:rsidR="004C37F8" w:rsidRPr="004C37F8">
                <w:rPr>
                  <w:rFonts w:cs="David" w:hint="cs"/>
                  <w:sz w:val="24"/>
                  <w:szCs w:val="24"/>
                  <w:rtl/>
                </w:rPr>
                <w:t xml:space="preserve">או יותר במבנה אחד בשתי קומות </w:t>
              </w:r>
            </w:ins>
            <w:r w:rsidR="004C37F8" w:rsidRPr="004C37F8">
              <w:rPr>
                <w:rFonts w:cs="David" w:hint="cs"/>
                <w:sz w:val="24"/>
                <w:szCs w:val="24"/>
                <w:rtl/>
              </w:rPr>
              <w:t>לפחות</w:t>
            </w:r>
            <w:del w:id="18" w:author="תלמיד 3" w:date="2017-09-28T12:29:00Z">
              <w:r w:rsidR="00102E32" w:rsidRPr="004244B3">
                <w:rPr>
                  <w:rFonts w:cs="David"/>
                  <w:sz w:val="24"/>
                  <w:szCs w:val="24"/>
                  <w:rtl/>
                </w:rPr>
                <w:delText>;</w:delText>
              </w:r>
              <w:r w:rsidRPr="004244B3">
                <w:rPr>
                  <w:rFonts w:cs="David"/>
                  <w:sz w:val="24"/>
                  <w:szCs w:val="24"/>
                  <w:rtl/>
                </w:rPr>
                <w:delText>,  אשר הכניסה אליהן היא באמצעות חדר מדרגות משותף אחד.</w:delText>
              </w:r>
            </w:del>
            <w:r w:rsidR="004C37F8">
              <w:rPr>
                <w:rFonts w:cs="David" w:hint="cs"/>
                <w:sz w:val="24"/>
                <w:szCs w:val="24"/>
                <w:rtl/>
              </w:rPr>
              <w:t xml:space="preserve"> </w:t>
            </w:r>
          </w:p>
        </w:tc>
      </w:tr>
      <w:tr w:rsidR="000C3E89" w:rsidRPr="006A2D7A" w:rsidTr="00C12303">
        <w:tc>
          <w:tcPr>
            <w:tcW w:w="842" w:type="dxa"/>
          </w:tcPr>
          <w:p w:rsidR="000C3E89" w:rsidRPr="006A2D7A" w:rsidRDefault="000C3E89" w:rsidP="006A2D7A">
            <w:pPr>
              <w:spacing w:after="0" w:line="360" w:lineRule="auto"/>
              <w:jc w:val="both"/>
              <w:rPr>
                <w:rFonts w:ascii="Times New Roman" w:hAnsi="Times New Roman" w:cs="David"/>
                <w:b/>
                <w:bCs/>
                <w:sz w:val="20"/>
                <w:szCs w:val="20"/>
              </w:rPr>
            </w:pPr>
          </w:p>
        </w:tc>
        <w:tc>
          <w:tcPr>
            <w:tcW w:w="568" w:type="dxa"/>
            <w:gridSpan w:val="2"/>
          </w:tcPr>
          <w:p w:rsidR="000C3E89" w:rsidRPr="006A2D7A" w:rsidRDefault="000C3E89" w:rsidP="006A2D7A">
            <w:pPr>
              <w:spacing w:after="0" w:line="360" w:lineRule="auto"/>
              <w:jc w:val="both"/>
              <w:rPr>
                <w:rFonts w:ascii="Times New Roman" w:hAnsi="Times New Roman" w:cs="David"/>
                <w:sz w:val="24"/>
                <w:szCs w:val="24"/>
              </w:rPr>
            </w:pPr>
          </w:p>
        </w:tc>
        <w:tc>
          <w:tcPr>
            <w:tcW w:w="8155" w:type="dxa"/>
            <w:gridSpan w:val="12"/>
          </w:tcPr>
          <w:p w:rsidR="000C3E89" w:rsidRPr="00A97CCA" w:rsidRDefault="000C3E89" w:rsidP="00CA218E">
            <w:pPr>
              <w:pStyle w:val="TableBlock"/>
              <w:rPr>
                <w:rFonts w:cs="David"/>
                <w:sz w:val="24"/>
                <w:szCs w:val="24"/>
                <w:rtl/>
              </w:rPr>
            </w:pPr>
            <w:r>
              <w:rPr>
                <w:rFonts w:cs="David" w:hint="cs"/>
                <w:b/>
                <w:bCs/>
                <w:sz w:val="24"/>
                <w:szCs w:val="24"/>
                <w:rtl/>
              </w:rPr>
              <w:t xml:space="preserve">"בנין גבוה", "בנין רב קומות" </w:t>
            </w:r>
            <w:r>
              <w:rPr>
                <w:rFonts w:cs="David"/>
                <w:b/>
                <w:bCs/>
                <w:sz w:val="24"/>
                <w:szCs w:val="24"/>
                <w:rtl/>
              </w:rPr>
              <w:t>–</w:t>
            </w:r>
            <w:r>
              <w:rPr>
                <w:rFonts w:cs="David" w:hint="cs"/>
                <w:b/>
                <w:bCs/>
                <w:sz w:val="24"/>
                <w:szCs w:val="24"/>
                <w:rtl/>
              </w:rPr>
              <w:t xml:space="preserve"> </w:t>
            </w:r>
            <w:r>
              <w:rPr>
                <w:rFonts w:cs="David" w:hint="cs"/>
                <w:sz w:val="24"/>
                <w:szCs w:val="24"/>
                <w:rtl/>
              </w:rPr>
              <w:t>כהגדרתם</w:t>
            </w:r>
            <w:r w:rsidR="001C390D">
              <w:rPr>
                <w:rFonts w:cs="David" w:hint="cs"/>
                <w:sz w:val="24"/>
                <w:szCs w:val="24"/>
                <w:rtl/>
              </w:rPr>
              <w:t xml:space="preserve"> </w:t>
            </w:r>
            <w:del w:id="19" w:author="תלמיד 3" w:date="2017-09-28T12:29:00Z">
              <w:r w:rsidR="00D45B33" w:rsidRPr="004244B3">
                <w:rPr>
                  <w:rFonts w:cs="David" w:hint="eastAsia"/>
                  <w:sz w:val="24"/>
                  <w:szCs w:val="24"/>
                  <w:rtl/>
                </w:rPr>
                <w:delText>בתוספת</w:delText>
              </w:r>
              <w:r w:rsidR="00D45B33" w:rsidRPr="004244B3">
                <w:rPr>
                  <w:rFonts w:cs="David"/>
                  <w:sz w:val="24"/>
                  <w:szCs w:val="24"/>
                  <w:rtl/>
                </w:rPr>
                <w:delText xml:space="preserve"> </w:delText>
              </w:r>
              <w:r w:rsidR="00D45B33" w:rsidRPr="004244B3">
                <w:rPr>
                  <w:rFonts w:cs="David" w:hint="eastAsia"/>
                  <w:sz w:val="24"/>
                  <w:szCs w:val="24"/>
                  <w:rtl/>
                </w:rPr>
                <w:delText>השנייה</w:delText>
              </w:r>
              <w:r w:rsidR="00D45B33" w:rsidRPr="004244B3">
                <w:rPr>
                  <w:rFonts w:cs="David"/>
                  <w:sz w:val="24"/>
                  <w:szCs w:val="24"/>
                  <w:rtl/>
                </w:rPr>
                <w:delText xml:space="preserve"> </w:delText>
              </w:r>
              <w:r w:rsidR="00D45B33" w:rsidRPr="004244B3">
                <w:rPr>
                  <w:rFonts w:cs="David" w:hint="eastAsia"/>
                  <w:sz w:val="24"/>
                  <w:szCs w:val="24"/>
                  <w:rtl/>
                </w:rPr>
                <w:delText>לתקנות</w:delText>
              </w:r>
            </w:del>
            <w:ins w:id="20" w:author="תלמיד 3" w:date="2017-09-28T12:29:00Z">
              <w:r w:rsidR="00D45B33">
                <w:rPr>
                  <w:rFonts w:cs="David" w:hint="cs"/>
                  <w:sz w:val="24"/>
                  <w:szCs w:val="24"/>
                  <w:rtl/>
                </w:rPr>
                <w:t>בתקנות</w:t>
              </w:r>
            </w:ins>
            <w:r w:rsidR="00D45B33">
              <w:rPr>
                <w:rFonts w:cs="David" w:hint="cs"/>
                <w:sz w:val="24"/>
                <w:szCs w:val="24"/>
                <w:rtl/>
              </w:rPr>
              <w:t xml:space="preserve"> התכנון והבנייה (בקשה להיתר, תנאיו ואגרות), התש"ל-1970</w:t>
            </w:r>
            <w:ins w:id="21" w:author="תלמיד 3" w:date="2017-09-28T12:29:00Z">
              <w:r w:rsidR="008327C2">
                <w:rPr>
                  <w:rStyle w:val="a4"/>
                  <w:sz w:val="24"/>
                  <w:szCs w:val="24"/>
                  <w:rtl/>
                </w:rPr>
                <w:footnoteReference w:id="4"/>
              </w:r>
            </w:ins>
            <w:r w:rsidR="00D45B33">
              <w:rPr>
                <w:rFonts w:cs="David" w:hint="cs"/>
                <w:sz w:val="24"/>
                <w:szCs w:val="24"/>
                <w:rtl/>
              </w:rPr>
              <w:t>;</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8155" w:type="dxa"/>
            <w:gridSpan w:val="12"/>
          </w:tcPr>
          <w:p w:rsidR="003A247C" w:rsidRPr="00F21C55" w:rsidRDefault="003A247C" w:rsidP="00071CFF">
            <w:pPr>
              <w:pStyle w:val="TableBlock"/>
              <w:rPr>
                <w:rFonts w:cs="David"/>
                <w:b/>
                <w:bCs/>
                <w:sz w:val="24"/>
                <w:szCs w:val="24"/>
              </w:rPr>
            </w:pPr>
            <w:r w:rsidRPr="00F21C55">
              <w:rPr>
                <w:rFonts w:cs="David"/>
                <w:b/>
                <w:bCs/>
                <w:sz w:val="24"/>
                <w:szCs w:val="24"/>
                <w:rtl/>
              </w:rPr>
              <w:t xml:space="preserve">"גורם מאשר" – </w:t>
            </w:r>
            <w:r w:rsidRPr="00F21C55">
              <w:rPr>
                <w:rFonts w:cs="David"/>
                <w:sz w:val="24"/>
                <w:szCs w:val="24"/>
                <w:rtl/>
              </w:rPr>
              <w:t>גורם מאשר המנוי בסעיף 158כא לחוק;</w:t>
            </w:r>
            <w:r w:rsidRPr="00F21C55">
              <w:rPr>
                <w:rFonts w:cs="David"/>
                <w:b/>
                <w:bCs/>
                <w:sz w:val="24"/>
                <w:szCs w:val="24"/>
                <w:rtl/>
              </w:rPr>
              <w:t xml:space="preserve"> </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8155" w:type="dxa"/>
            <w:gridSpan w:val="12"/>
          </w:tcPr>
          <w:p w:rsidR="003A247C" w:rsidRPr="00F21C55" w:rsidRDefault="003A247C" w:rsidP="002916C0">
            <w:pPr>
              <w:pStyle w:val="TableBlock"/>
              <w:rPr>
                <w:rFonts w:cs="David"/>
                <w:b/>
                <w:bCs/>
                <w:sz w:val="24"/>
                <w:szCs w:val="24"/>
              </w:rPr>
            </w:pPr>
            <w:r w:rsidRPr="00F21C55">
              <w:rPr>
                <w:rFonts w:cs="David"/>
                <w:b/>
                <w:bCs/>
                <w:sz w:val="24"/>
                <w:szCs w:val="24"/>
                <w:rtl/>
              </w:rPr>
              <w:t xml:space="preserve">"הון עצמי" – </w:t>
            </w:r>
            <w:r w:rsidRPr="00F21C55">
              <w:rPr>
                <w:rFonts w:cs="David"/>
                <w:sz w:val="24"/>
                <w:szCs w:val="24"/>
                <w:rtl/>
              </w:rPr>
              <w:t>הון עצמי על בסיס מאזנים מבוקרים של השנה שנסתיימה לפני מועד הגשת הבקשה, לרבות קרנות הון ועודפים</w:t>
            </w:r>
            <w:r w:rsidRPr="00F21C55">
              <w:rPr>
                <w:rFonts w:cs="David"/>
                <w:b/>
                <w:bCs/>
                <w:sz w:val="24"/>
                <w:szCs w:val="24"/>
                <w:rtl/>
              </w:rPr>
              <w:t xml:space="preserve">; </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8155" w:type="dxa"/>
            <w:gridSpan w:val="12"/>
          </w:tcPr>
          <w:p w:rsidR="003A247C" w:rsidRPr="00337325" w:rsidRDefault="003A247C" w:rsidP="00071CFF">
            <w:pPr>
              <w:pStyle w:val="TableBlock"/>
              <w:rPr>
                <w:rFonts w:cs="David"/>
                <w:b/>
                <w:bCs/>
                <w:sz w:val="24"/>
                <w:szCs w:val="24"/>
              </w:rPr>
            </w:pPr>
            <w:r w:rsidRPr="00337325">
              <w:rPr>
                <w:rFonts w:cs="David"/>
                <w:b/>
                <w:bCs/>
                <w:sz w:val="24"/>
                <w:szCs w:val="24"/>
                <w:rtl/>
              </w:rPr>
              <w:t xml:space="preserve">"המהנדס" – </w:t>
            </w:r>
            <w:r w:rsidRPr="00337325">
              <w:rPr>
                <w:rFonts w:cs="David"/>
                <w:sz w:val="24"/>
                <w:szCs w:val="24"/>
                <w:rtl/>
              </w:rPr>
              <w:t>מהנדס הועדה המקומית</w:t>
            </w:r>
            <w:r w:rsidRPr="00337325">
              <w:rPr>
                <w:rFonts w:cs="David"/>
                <w:b/>
                <w:bCs/>
                <w:sz w:val="24"/>
                <w:szCs w:val="24"/>
                <w:rtl/>
              </w:rPr>
              <w:t>;</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8155" w:type="dxa"/>
            <w:gridSpan w:val="12"/>
          </w:tcPr>
          <w:p w:rsidR="003A247C" w:rsidRPr="00337325" w:rsidRDefault="003A247C" w:rsidP="00071CFF">
            <w:pPr>
              <w:pStyle w:val="TableBlock"/>
              <w:rPr>
                <w:rFonts w:cs="David"/>
                <w:b/>
                <w:bCs/>
                <w:sz w:val="24"/>
                <w:szCs w:val="24"/>
              </w:rPr>
            </w:pPr>
            <w:r w:rsidRPr="00337325">
              <w:rPr>
                <w:rFonts w:cs="David"/>
                <w:b/>
                <w:bCs/>
                <w:sz w:val="24"/>
                <w:szCs w:val="24"/>
                <w:rtl/>
              </w:rPr>
              <w:t xml:space="preserve">"המנהל"  </w:t>
            </w:r>
            <w:r w:rsidRPr="00337325">
              <w:rPr>
                <w:rFonts w:cs="David"/>
                <w:sz w:val="24"/>
                <w:szCs w:val="24"/>
                <w:rtl/>
              </w:rPr>
              <w:t>-</w:t>
            </w:r>
            <w:r w:rsidRPr="00337325">
              <w:rPr>
                <w:rFonts w:cs="David"/>
                <w:b/>
                <w:bCs/>
                <w:sz w:val="24"/>
                <w:szCs w:val="24"/>
                <w:rtl/>
              </w:rPr>
              <w:t xml:space="preserve"> </w:t>
            </w:r>
            <w:r w:rsidRPr="00337325">
              <w:rPr>
                <w:rFonts w:cs="David"/>
                <w:sz w:val="24"/>
                <w:szCs w:val="24"/>
                <w:rtl/>
              </w:rPr>
              <w:t>מי שהשר מינה לפי תקנה 2;</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A97CCA">
            <w:pPr>
              <w:pStyle w:val="TableText"/>
            </w:pPr>
          </w:p>
        </w:tc>
        <w:tc>
          <w:tcPr>
            <w:tcW w:w="8155" w:type="dxa"/>
            <w:gridSpan w:val="12"/>
          </w:tcPr>
          <w:p w:rsidR="003A247C" w:rsidRPr="00337325" w:rsidRDefault="003A247C" w:rsidP="00071CFF">
            <w:pPr>
              <w:pStyle w:val="TableBlock"/>
              <w:rPr>
                <w:rFonts w:cs="David"/>
                <w:b/>
                <w:bCs/>
                <w:sz w:val="24"/>
                <w:szCs w:val="24"/>
              </w:rPr>
            </w:pPr>
            <w:r w:rsidRPr="00337325">
              <w:rPr>
                <w:rFonts w:cs="David"/>
                <w:b/>
                <w:bCs/>
                <w:sz w:val="24"/>
                <w:szCs w:val="24"/>
                <w:rtl/>
              </w:rPr>
              <w:t xml:space="preserve">"השר" – </w:t>
            </w:r>
            <w:r w:rsidRPr="00337325">
              <w:rPr>
                <w:rFonts w:cs="David"/>
                <w:sz w:val="24"/>
                <w:szCs w:val="24"/>
                <w:rtl/>
              </w:rPr>
              <w:t>שר האוצר</w:t>
            </w:r>
            <w:r w:rsidRPr="00337325">
              <w:rPr>
                <w:rFonts w:cs="David"/>
                <w:b/>
                <w:bCs/>
                <w:sz w:val="24"/>
                <w:szCs w:val="24"/>
                <w:rtl/>
              </w:rPr>
              <w:t>;</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8155" w:type="dxa"/>
            <w:gridSpan w:val="12"/>
          </w:tcPr>
          <w:p w:rsidR="003A247C" w:rsidRPr="00337325" w:rsidRDefault="003A247C" w:rsidP="00071CFF">
            <w:pPr>
              <w:pStyle w:val="TableBlock"/>
              <w:rPr>
                <w:rFonts w:cs="David"/>
                <w:b/>
                <w:bCs/>
                <w:sz w:val="24"/>
                <w:szCs w:val="24"/>
              </w:rPr>
            </w:pPr>
            <w:r w:rsidRPr="00337325">
              <w:rPr>
                <w:rFonts w:cs="David"/>
                <w:b/>
                <w:bCs/>
                <w:sz w:val="24"/>
                <w:szCs w:val="24"/>
                <w:rtl/>
              </w:rPr>
              <w:t xml:space="preserve">"יום" – </w:t>
            </w:r>
            <w:r w:rsidRPr="00337325">
              <w:rPr>
                <w:rFonts w:cs="David"/>
                <w:sz w:val="24"/>
                <w:szCs w:val="24"/>
                <w:rtl/>
              </w:rPr>
              <w:t>יום עבודה;</w:t>
            </w:r>
          </w:p>
        </w:tc>
      </w:tr>
      <w:tr w:rsidR="00141A30" w:rsidRPr="004244B3" w:rsidTr="00C12303">
        <w:trPr>
          <w:del w:id="24" w:author="תלמיד 3" w:date="2017-09-28T12:29:00Z"/>
        </w:trPr>
        <w:tc>
          <w:tcPr>
            <w:tcW w:w="842" w:type="dxa"/>
          </w:tcPr>
          <w:p w:rsidR="00141A30" w:rsidRPr="004244B3" w:rsidRDefault="00141A30" w:rsidP="006A2D7A">
            <w:pPr>
              <w:spacing w:after="0" w:line="360" w:lineRule="auto"/>
              <w:jc w:val="both"/>
              <w:rPr>
                <w:del w:id="25" w:author="תלמיד 3" w:date="2017-09-28T12:29:00Z"/>
                <w:rFonts w:ascii="Times New Roman" w:hAnsi="Times New Roman" w:cs="David"/>
                <w:b/>
                <w:bCs/>
                <w:sz w:val="20"/>
                <w:szCs w:val="20"/>
              </w:rPr>
            </w:pPr>
          </w:p>
        </w:tc>
        <w:tc>
          <w:tcPr>
            <w:tcW w:w="568" w:type="dxa"/>
            <w:gridSpan w:val="2"/>
          </w:tcPr>
          <w:p w:rsidR="00141A30" w:rsidRPr="004244B3" w:rsidRDefault="00141A30" w:rsidP="006A2D7A">
            <w:pPr>
              <w:spacing w:after="0" w:line="360" w:lineRule="auto"/>
              <w:jc w:val="both"/>
              <w:rPr>
                <w:del w:id="26" w:author="תלמיד 3" w:date="2017-09-28T12:29:00Z"/>
                <w:rFonts w:ascii="Times New Roman" w:hAnsi="Times New Roman" w:cs="David"/>
                <w:sz w:val="24"/>
                <w:szCs w:val="24"/>
              </w:rPr>
            </w:pPr>
          </w:p>
        </w:tc>
        <w:tc>
          <w:tcPr>
            <w:tcW w:w="8155" w:type="dxa"/>
            <w:gridSpan w:val="12"/>
          </w:tcPr>
          <w:p w:rsidR="00141A30" w:rsidRPr="004244B3" w:rsidRDefault="00141A30" w:rsidP="001C4302">
            <w:pPr>
              <w:pStyle w:val="TableBlock"/>
              <w:rPr>
                <w:del w:id="27" w:author="תלמיד 3" w:date="2017-09-28T12:29:00Z"/>
                <w:rFonts w:cs="David"/>
                <w:b/>
                <w:bCs/>
                <w:sz w:val="24"/>
                <w:szCs w:val="24"/>
                <w:rtl/>
              </w:rPr>
            </w:pPr>
            <w:del w:id="28" w:author="תלמיד 3" w:date="2017-09-28T12:29:00Z">
              <w:r w:rsidRPr="004244B3">
                <w:rPr>
                  <w:rFonts w:cs="David"/>
                  <w:sz w:val="24"/>
                  <w:szCs w:val="24"/>
                  <w:rtl/>
                </w:rPr>
                <w:delText>"נספח פיתוח" – כמשמעותו בתקנות הליך הרישוי</w:delText>
              </w:r>
              <w:r w:rsidRPr="004244B3">
                <w:rPr>
                  <w:rFonts w:cs="David"/>
                  <w:b/>
                  <w:bCs/>
                  <w:sz w:val="24"/>
                  <w:szCs w:val="24"/>
                  <w:rtl/>
                </w:rPr>
                <w:delText>.</w:delText>
              </w:r>
            </w:del>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8155" w:type="dxa"/>
            <w:gridSpan w:val="12"/>
          </w:tcPr>
          <w:p w:rsidR="003A247C" w:rsidRPr="00337325" w:rsidRDefault="003A247C" w:rsidP="001C4302">
            <w:pPr>
              <w:pStyle w:val="TableBlock"/>
              <w:rPr>
                <w:rFonts w:cs="David"/>
                <w:sz w:val="24"/>
                <w:szCs w:val="24"/>
                <w:rtl/>
              </w:rPr>
            </w:pPr>
            <w:r w:rsidRPr="00337325">
              <w:rPr>
                <w:rFonts w:cs="David"/>
                <w:b/>
                <w:bCs/>
                <w:sz w:val="24"/>
                <w:szCs w:val="24"/>
                <w:rtl/>
              </w:rPr>
              <w:t xml:space="preserve">"נספחי תכן" </w:t>
            </w:r>
            <w:r w:rsidRPr="00337325">
              <w:rPr>
                <w:rFonts w:cs="David"/>
                <w:sz w:val="24"/>
                <w:szCs w:val="24"/>
                <w:rtl/>
              </w:rPr>
              <w:t>– כל אחד מאלה, שדרך הגשתם</w:t>
            </w:r>
            <w:r w:rsidR="00370B8C">
              <w:rPr>
                <w:rFonts w:cs="David" w:hint="cs"/>
                <w:sz w:val="24"/>
                <w:szCs w:val="24"/>
                <w:rtl/>
              </w:rPr>
              <w:t xml:space="preserve"> ותכולתם</w:t>
            </w:r>
            <w:r w:rsidRPr="00337325">
              <w:rPr>
                <w:rFonts w:cs="David"/>
                <w:sz w:val="24"/>
                <w:szCs w:val="24"/>
                <w:rtl/>
              </w:rPr>
              <w:t xml:space="preserve"> מפורטת בתוספת הראשונה:</w:t>
            </w:r>
          </w:p>
          <w:p w:rsidR="003A247C" w:rsidRPr="00337325" w:rsidRDefault="003A247C" w:rsidP="00B60AF8">
            <w:pPr>
              <w:pStyle w:val="TableBlock"/>
              <w:rPr>
                <w:rFonts w:cs="David"/>
                <w:sz w:val="24"/>
                <w:szCs w:val="24"/>
                <w:rtl/>
              </w:rPr>
            </w:pPr>
            <w:r w:rsidRPr="00337325">
              <w:rPr>
                <w:rFonts w:cs="David"/>
                <w:sz w:val="24"/>
                <w:szCs w:val="24"/>
                <w:rtl/>
              </w:rPr>
              <w:t>"נספח אוורור" - נספח המתאר את תכן אוורור הבניין לסילוק עשן, מזהמים ועודפי חום, ולאספקת אויר צח לאבטחת איכות האוויר;</w:t>
            </w:r>
          </w:p>
          <w:p w:rsidR="003A247C" w:rsidRPr="00337325" w:rsidRDefault="003A247C" w:rsidP="00B60AF8">
            <w:pPr>
              <w:pStyle w:val="TableBlock"/>
              <w:rPr>
                <w:rFonts w:cs="David"/>
                <w:sz w:val="24"/>
                <w:szCs w:val="24"/>
                <w:rtl/>
              </w:rPr>
            </w:pPr>
            <w:r w:rsidRPr="00337325">
              <w:rPr>
                <w:rFonts w:cs="David"/>
                <w:sz w:val="24"/>
                <w:szCs w:val="24"/>
                <w:rtl/>
              </w:rPr>
              <w:t xml:space="preserve">"נספח בטיחות </w:t>
            </w:r>
            <w:r w:rsidRPr="000E24B3">
              <w:rPr>
                <w:rFonts w:cs="David"/>
                <w:sz w:val="24"/>
                <w:szCs w:val="24"/>
                <w:rtl/>
              </w:rPr>
              <w:t>אש</w:t>
            </w:r>
            <w:r w:rsidRPr="00337325">
              <w:rPr>
                <w:rFonts w:cs="David"/>
                <w:sz w:val="24"/>
                <w:szCs w:val="24"/>
                <w:rtl/>
              </w:rPr>
              <w:t>" - תכנית בטיחות האש בבניין לרבות מילוט, חילוץ, גילוי והתראה, מידור, מחסה, עמידות רכיבי הבניין באש ואמצעי כיבוי אש;</w:t>
            </w:r>
          </w:p>
          <w:p w:rsidR="003A247C" w:rsidRPr="00337325" w:rsidRDefault="003A247C" w:rsidP="00370B8C">
            <w:pPr>
              <w:pStyle w:val="TableBlock"/>
              <w:rPr>
                <w:rFonts w:cs="David"/>
                <w:sz w:val="24"/>
                <w:szCs w:val="24"/>
                <w:rtl/>
              </w:rPr>
            </w:pPr>
            <w:r w:rsidRPr="00337325">
              <w:rPr>
                <w:rFonts w:cs="David"/>
                <w:sz w:val="24"/>
                <w:szCs w:val="24"/>
                <w:rtl/>
              </w:rPr>
              <w:t>"</w:t>
            </w:r>
            <w:r w:rsidRPr="00370B8C">
              <w:rPr>
                <w:rFonts w:cs="David" w:hint="cs"/>
                <w:sz w:val="24"/>
                <w:szCs w:val="24"/>
                <w:rtl/>
              </w:rPr>
              <w:t>נספח</w:t>
            </w:r>
            <w:r w:rsidRPr="00370B8C">
              <w:rPr>
                <w:rFonts w:cs="David"/>
                <w:sz w:val="24"/>
                <w:szCs w:val="24"/>
                <w:rtl/>
              </w:rPr>
              <w:t xml:space="preserve"> </w:t>
            </w:r>
            <w:r w:rsidRPr="00370B8C">
              <w:rPr>
                <w:rFonts w:cs="David" w:hint="cs"/>
                <w:sz w:val="24"/>
                <w:szCs w:val="24"/>
                <w:rtl/>
              </w:rPr>
              <w:t>יציבות</w:t>
            </w:r>
            <w:r w:rsidRPr="00370B8C">
              <w:rPr>
                <w:rFonts w:cs="David"/>
                <w:sz w:val="24"/>
                <w:szCs w:val="24"/>
                <w:rtl/>
              </w:rPr>
              <w:t xml:space="preserve">" - </w:t>
            </w:r>
            <w:r w:rsidR="00370B8C" w:rsidRPr="00370B8C">
              <w:rPr>
                <w:rFonts w:cs="David" w:hint="cs"/>
                <w:sz w:val="24"/>
                <w:szCs w:val="24"/>
                <w:rtl/>
              </w:rPr>
              <w:t xml:space="preserve">מסמך המתאר את מערכת </w:t>
            </w:r>
            <w:r w:rsidR="00370B8C">
              <w:rPr>
                <w:rFonts w:cs="David" w:hint="cs"/>
                <w:sz w:val="24"/>
                <w:szCs w:val="24"/>
                <w:rtl/>
              </w:rPr>
              <w:t>שלד הבניין</w:t>
            </w:r>
            <w:r w:rsidR="00370B8C" w:rsidRPr="00370B8C">
              <w:rPr>
                <w:rFonts w:cs="David" w:hint="cs"/>
                <w:sz w:val="24"/>
                <w:szCs w:val="24"/>
                <w:rtl/>
              </w:rPr>
              <w:t xml:space="preserve"> ואבטחת יציבותו</w:t>
            </w:r>
            <w:r w:rsidR="00370B8C">
              <w:rPr>
                <w:rFonts w:cs="David" w:hint="cs"/>
                <w:sz w:val="24"/>
                <w:szCs w:val="24"/>
                <w:rtl/>
              </w:rPr>
              <w:t xml:space="preserve"> ;</w:t>
            </w:r>
          </w:p>
          <w:p w:rsidR="003A247C" w:rsidRPr="00337325" w:rsidRDefault="003A247C" w:rsidP="00B60AF8">
            <w:pPr>
              <w:pStyle w:val="TableBlock"/>
              <w:rPr>
                <w:rFonts w:cs="David"/>
                <w:sz w:val="24"/>
                <w:szCs w:val="24"/>
                <w:rtl/>
              </w:rPr>
            </w:pPr>
            <w:r w:rsidRPr="00337325">
              <w:rPr>
                <w:rFonts w:cs="David"/>
                <w:sz w:val="24"/>
                <w:szCs w:val="24"/>
                <w:rtl/>
              </w:rPr>
              <w:t>"נספח מיגון" – תכנית המתארת את המרחב המוגן בבניין;</w:t>
            </w:r>
          </w:p>
          <w:p w:rsidR="00B175A0" w:rsidRDefault="003A247C" w:rsidP="000C189A">
            <w:pPr>
              <w:pStyle w:val="TableBlock"/>
              <w:rPr>
                <w:ins w:id="29" w:author="תלמיד 3" w:date="2017-10-18T10:31:00Z"/>
                <w:rFonts w:cs="David"/>
                <w:sz w:val="24"/>
                <w:szCs w:val="24"/>
                <w:rtl/>
              </w:rPr>
            </w:pPr>
            <w:r w:rsidRPr="00370B8C">
              <w:rPr>
                <w:rFonts w:cs="David"/>
                <w:sz w:val="24"/>
                <w:szCs w:val="24"/>
                <w:rtl/>
              </w:rPr>
              <w:t xml:space="preserve">"נספח ניקוז" - מסמך המתאר את הפתרון לטיפול במי נגר עילי במגרש ע"י השהיה, </w:t>
            </w:r>
            <w:r w:rsidR="00FF6C5D" w:rsidRPr="00370B8C">
              <w:rPr>
                <w:rFonts w:cs="David" w:hint="cs"/>
                <w:sz w:val="24"/>
                <w:szCs w:val="24"/>
                <w:rtl/>
              </w:rPr>
              <w:t xml:space="preserve"> או </w:t>
            </w:r>
            <w:r w:rsidR="00FF6C5D" w:rsidRPr="00370B8C">
              <w:rPr>
                <w:rFonts w:cs="David"/>
                <w:sz w:val="24"/>
                <w:szCs w:val="24"/>
                <w:rtl/>
              </w:rPr>
              <w:t>חלחול</w:t>
            </w:r>
            <w:r w:rsidR="00FF6C5D" w:rsidRPr="00370B8C">
              <w:rPr>
                <w:rFonts w:cs="David" w:hint="cs"/>
                <w:sz w:val="24"/>
                <w:szCs w:val="24"/>
                <w:rtl/>
              </w:rPr>
              <w:t>.</w:t>
            </w:r>
          </w:p>
          <w:p w:rsidR="003A247C" w:rsidRPr="00337325" w:rsidRDefault="00FF6C5D" w:rsidP="000C189A">
            <w:pPr>
              <w:pStyle w:val="TableBlock"/>
              <w:rPr>
                <w:rFonts w:cs="David"/>
                <w:sz w:val="24"/>
                <w:szCs w:val="24"/>
                <w:rtl/>
              </w:rPr>
            </w:pPr>
            <w:r>
              <w:rPr>
                <w:rFonts w:cs="David" w:hint="cs"/>
                <w:sz w:val="24"/>
                <w:szCs w:val="24"/>
                <w:rtl/>
              </w:rPr>
              <w:t xml:space="preserve"> </w:t>
            </w:r>
            <w:r w:rsidR="003A247C" w:rsidRPr="000E24B3">
              <w:rPr>
                <w:rFonts w:cs="David"/>
                <w:sz w:val="24"/>
                <w:szCs w:val="24"/>
                <w:rtl/>
                <w:rPrChange w:id="30" w:author="תלמיד 3" w:date="2017-10-22T17:02:00Z">
                  <w:rPr>
                    <w:rFonts w:cs="David"/>
                    <w:sz w:val="24"/>
                    <w:szCs w:val="24"/>
                    <w:highlight w:val="yellow"/>
                    <w:rtl/>
                  </w:rPr>
                </w:rPrChange>
              </w:rPr>
              <w:t xml:space="preserve">"נספח </w:t>
            </w:r>
            <w:r w:rsidR="00036BE7" w:rsidRPr="000E24B3">
              <w:rPr>
                <w:rFonts w:cs="David" w:hint="eastAsia"/>
                <w:sz w:val="24"/>
                <w:szCs w:val="24"/>
                <w:rtl/>
                <w:rPrChange w:id="31" w:author="תלמיד 3" w:date="2017-10-22T17:02:00Z">
                  <w:rPr>
                    <w:rFonts w:cs="David" w:hint="eastAsia"/>
                    <w:sz w:val="24"/>
                    <w:szCs w:val="24"/>
                    <w:highlight w:val="yellow"/>
                    <w:rtl/>
                  </w:rPr>
                </w:rPrChange>
              </w:rPr>
              <w:t>דוח</w:t>
            </w:r>
            <w:r w:rsidR="00036BE7" w:rsidRPr="000E24B3">
              <w:rPr>
                <w:rFonts w:cs="David"/>
                <w:sz w:val="24"/>
                <w:szCs w:val="24"/>
                <w:rtl/>
                <w:rPrChange w:id="32" w:author="תלמיד 3" w:date="2017-10-22T17:02:00Z">
                  <w:rPr>
                    <w:rFonts w:cs="David"/>
                    <w:sz w:val="24"/>
                    <w:szCs w:val="24"/>
                    <w:highlight w:val="yellow"/>
                    <w:rtl/>
                  </w:rPr>
                </w:rPrChange>
              </w:rPr>
              <w:t xml:space="preserve"> </w:t>
            </w:r>
            <w:r w:rsidR="003A247C" w:rsidRPr="000E24B3">
              <w:rPr>
                <w:rFonts w:cs="David"/>
                <w:sz w:val="24"/>
                <w:szCs w:val="24"/>
                <w:rtl/>
                <w:rPrChange w:id="33" w:author="תלמיד 3" w:date="2017-10-22T17:02:00Z">
                  <w:rPr>
                    <w:rFonts w:cs="David"/>
                    <w:sz w:val="24"/>
                    <w:szCs w:val="24"/>
                    <w:highlight w:val="yellow"/>
                    <w:rtl/>
                  </w:rPr>
                </w:rPrChange>
              </w:rPr>
              <w:t>קרקע וביסוס"</w:t>
            </w:r>
            <w:r w:rsidR="003A247C" w:rsidRPr="00337325">
              <w:rPr>
                <w:rFonts w:cs="David"/>
                <w:sz w:val="24"/>
                <w:szCs w:val="24"/>
                <w:rtl/>
              </w:rPr>
              <w:t xml:space="preserve"> - מסמך גיאוטכני המתבסס על סקר באתר וכולל נתונים והנחיות לתכן ביסוס המבנה, יציבות מדרונות, דיפון, תמוך ופיתוח האתר;</w:t>
            </w:r>
            <w:r w:rsidR="00534B1F">
              <w:rPr>
                <w:rFonts w:cs="David" w:hint="cs"/>
                <w:sz w:val="24"/>
                <w:szCs w:val="24"/>
                <w:rtl/>
              </w:rPr>
              <w:t xml:space="preserve"> </w:t>
            </w:r>
          </w:p>
          <w:p w:rsidR="003A247C" w:rsidRPr="00337325" w:rsidRDefault="003A247C" w:rsidP="00B60AF8">
            <w:pPr>
              <w:pStyle w:val="TableBlock"/>
              <w:rPr>
                <w:rFonts w:cs="David"/>
                <w:sz w:val="24"/>
                <w:szCs w:val="24"/>
                <w:rtl/>
              </w:rPr>
            </w:pPr>
            <w:r w:rsidRPr="00337325">
              <w:rPr>
                <w:rFonts w:cs="David"/>
                <w:sz w:val="24"/>
                <w:szCs w:val="24"/>
                <w:rtl/>
              </w:rPr>
              <w:t>"נספח תברואה (סניטארי)" – מסמך המתאר את מערכות המים, הביוב והתיעול של הבניין</w:t>
            </w:r>
            <w:r w:rsidR="00BE42B0">
              <w:rPr>
                <w:rFonts w:cs="David" w:hint="cs"/>
                <w:sz w:val="24"/>
                <w:szCs w:val="24"/>
                <w:rtl/>
              </w:rPr>
              <w:t>;</w:t>
            </w:r>
          </w:p>
          <w:p w:rsidR="00BE42B0" w:rsidRDefault="003A247C" w:rsidP="00474F06">
            <w:pPr>
              <w:pStyle w:val="TableBlock"/>
              <w:rPr>
                <w:ins w:id="34" w:author="תלמיד 3" w:date="2017-10-22T13:33:00Z"/>
                <w:rFonts w:cs="David"/>
                <w:b/>
                <w:bCs/>
                <w:sz w:val="24"/>
                <w:szCs w:val="24"/>
                <w:rtl/>
              </w:rPr>
            </w:pPr>
            <w:r w:rsidRPr="00337325">
              <w:rPr>
                <w:rFonts w:cs="David"/>
                <w:sz w:val="24"/>
                <w:szCs w:val="24"/>
                <w:rtl/>
              </w:rPr>
              <w:t xml:space="preserve">"פרשה טכנית" - מסמך המתאר </w:t>
            </w:r>
            <w:r w:rsidR="00BE42B0">
              <w:rPr>
                <w:rFonts w:cs="David" w:hint="cs"/>
                <w:sz w:val="24"/>
                <w:szCs w:val="24"/>
                <w:rtl/>
              </w:rPr>
              <w:t>מענה</w:t>
            </w:r>
            <w:r w:rsidR="00534403">
              <w:rPr>
                <w:rFonts w:cs="David" w:hint="cs"/>
                <w:sz w:val="24"/>
                <w:szCs w:val="24"/>
                <w:rtl/>
              </w:rPr>
              <w:t xml:space="preserve"> </w:t>
            </w:r>
            <w:r w:rsidRPr="00337325">
              <w:rPr>
                <w:rFonts w:cs="David"/>
                <w:sz w:val="24"/>
                <w:szCs w:val="24"/>
                <w:rtl/>
              </w:rPr>
              <w:t xml:space="preserve"> </w:t>
            </w:r>
            <w:r w:rsidR="00BE42B0" w:rsidRPr="00337325">
              <w:rPr>
                <w:rFonts w:cs="David"/>
                <w:sz w:val="24"/>
                <w:szCs w:val="24"/>
                <w:rtl/>
              </w:rPr>
              <w:t>ל</w:t>
            </w:r>
            <w:r w:rsidR="00BE42B0">
              <w:rPr>
                <w:rFonts w:cs="David" w:hint="cs"/>
                <w:sz w:val="24"/>
                <w:szCs w:val="24"/>
                <w:rtl/>
              </w:rPr>
              <w:t>סוגיות</w:t>
            </w:r>
            <w:r w:rsidR="00BE42B0" w:rsidRPr="00337325">
              <w:rPr>
                <w:rFonts w:cs="David"/>
                <w:sz w:val="24"/>
                <w:szCs w:val="24"/>
                <w:rtl/>
              </w:rPr>
              <w:t xml:space="preserve"> </w:t>
            </w:r>
            <w:r w:rsidR="005F1AAF">
              <w:rPr>
                <w:rFonts w:cs="David" w:hint="cs"/>
                <w:sz w:val="24"/>
                <w:szCs w:val="24"/>
                <w:rtl/>
              </w:rPr>
              <w:t>תברואה</w:t>
            </w:r>
            <w:r w:rsidRPr="00337325">
              <w:rPr>
                <w:rFonts w:cs="David"/>
                <w:sz w:val="24"/>
                <w:szCs w:val="24"/>
                <w:rtl/>
              </w:rPr>
              <w:t>, ומכיל פרמטרים לתכן, תוצאות התכן בהשוואה לקריטריונים תקניים, הסבר שיטת התכן, החישוב ותאור התכן המוצע בתרשים</w:t>
            </w:r>
            <w:r w:rsidR="00D77261">
              <w:rPr>
                <w:rFonts w:cs="David" w:hint="cs"/>
                <w:sz w:val="24"/>
                <w:szCs w:val="24"/>
                <w:rtl/>
              </w:rPr>
              <w:t>;</w:t>
            </w:r>
            <w:r w:rsidRPr="00337325">
              <w:rPr>
                <w:rFonts w:cs="David"/>
                <w:sz w:val="24"/>
                <w:szCs w:val="24"/>
                <w:rtl/>
              </w:rPr>
              <w:t xml:space="preserve"> </w:t>
            </w:r>
          </w:p>
          <w:p w:rsidR="001A23A2" w:rsidRPr="00337325" w:rsidRDefault="001A23A2" w:rsidP="001A23A2">
            <w:pPr>
              <w:pStyle w:val="TableBlock"/>
              <w:rPr>
                <w:rFonts w:cs="David"/>
                <w:b/>
                <w:bCs/>
                <w:sz w:val="24"/>
                <w:szCs w:val="24"/>
              </w:rPr>
            </w:pPr>
            <w:ins w:id="35" w:author="תלמיד 3" w:date="2017-10-22T13:33:00Z">
              <w:r>
                <w:rPr>
                  <w:rFonts w:cs="David" w:hint="cs"/>
                  <w:b/>
                  <w:bCs/>
                  <w:sz w:val="24"/>
                  <w:szCs w:val="24"/>
                  <w:rtl/>
                </w:rPr>
                <w:t xml:space="preserve">"נספח סביבתי" </w:t>
              </w:r>
            </w:ins>
            <w:ins w:id="36" w:author="תלמיד 3" w:date="2017-10-22T13:34:00Z">
              <w:r>
                <w:rPr>
                  <w:rFonts w:cs="David"/>
                  <w:b/>
                  <w:bCs/>
                  <w:sz w:val="24"/>
                  <w:szCs w:val="24"/>
                  <w:rtl/>
                </w:rPr>
                <w:t>–</w:t>
              </w:r>
            </w:ins>
            <w:ins w:id="37" w:author="תלמיד 3" w:date="2017-10-22T13:33:00Z">
              <w:r>
                <w:rPr>
                  <w:rFonts w:cs="David" w:hint="cs"/>
                  <w:b/>
                  <w:bCs/>
                  <w:sz w:val="24"/>
                  <w:szCs w:val="24"/>
                  <w:rtl/>
                </w:rPr>
                <w:t xml:space="preserve"> מסמך </w:t>
              </w:r>
            </w:ins>
            <w:ins w:id="38" w:author="תלמיד 3" w:date="2017-10-22T13:34:00Z">
              <w:r>
                <w:rPr>
                  <w:rFonts w:cs="David" w:hint="cs"/>
                  <w:b/>
                  <w:bCs/>
                  <w:sz w:val="24"/>
                  <w:szCs w:val="24"/>
                  <w:rtl/>
                </w:rPr>
                <w:t>המתאר מענה לסוגיות סביבתיות.</w:t>
              </w:r>
            </w:ins>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8155" w:type="dxa"/>
            <w:gridSpan w:val="12"/>
          </w:tcPr>
          <w:p w:rsidR="003A247C" w:rsidRPr="00337325" w:rsidRDefault="003A247C" w:rsidP="00071CFF">
            <w:pPr>
              <w:pStyle w:val="TableBlock"/>
              <w:rPr>
                <w:rFonts w:cs="David"/>
                <w:b/>
                <w:bCs/>
                <w:sz w:val="24"/>
                <w:szCs w:val="24"/>
                <w:highlight w:val="yellow"/>
              </w:rPr>
            </w:pPr>
            <w:del w:id="39" w:author="תלמיד 3" w:date="2017-09-28T12:29:00Z">
              <w:r w:rsidRPr="004244B3">
                <w:rPr>
                  <w:rFonts w:cs="David"/>
                  <w:b/>
                  <w:bCs/>
                  <w:sz w:val="24"/>
                  <w:szCs w:val="24"/>
                  <w:rtl/>
                </w:rPr>
                <w:delText xml:space="preserve">"עורך הבקשה" </w:delText>
              </w:r>
              <w:r w:rsidRPr="004244B3">
                <w:rPr>
                  <w:rFonts w:cs="David"/>
                  <w:sz w:val="24"/>
                  <w:szCs w:val="24"/>
                  <w:rtl/>
                </w:rPr>
                <w:delText>–כמשמעותו בתקנות הליך הרישוי;</w:delText>
              </w:r>
            </w:del>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8155" w:type="dxa"/>
            <w:gridSpan w:val="12"/>
          </w:tcPr>
          <w:p w:rsidR="003A247C" w:rsidRPr="00337325" w:rsidRDefault="003A247C" w:rsidP="0042167F">
            <w:pPr>
              <w:pStyle w:val="TableBlock"/>
              <w:rPr>
                <w:rFonts w:cs="David"/>
                <w:b/>
                <w:bCs/>
                <w:sz w:val="24"/>
                <w:szCs w:val="24"/>
              </w:rPr>
            </w:pPr>
            <w:r w:rsidRPr="00337325">
              <w:rPr>
                <w:rFonts w:cs="David"/>
                <w:noProof/>
                <w:sz w:val="20"/>
                <w:szCs w:val="26"/>
                <w:rtl/>
                <w:lang w:eastAsia="he-IL"/>
              </w:rPr>
              <w:t>"</w:t>
            </w:r>
            <w:r w:rsidRPr="00337325">
              <w:rPr>
                <w:rFonts w:cs="David"/>
                <w:b/>
                <w:bCs/>
                <w:sz w:val="24"/>
                <w:szCs w:val="24"/>
                <w:rtl/>
              </w:rPr>
              <w:t>תכנית ארגון אתר</w:t>
            </w:r>
            <w:r w:rsidRPr="00337325">
              <w:rPr>
                <w:rFonts w:cs="David"/>
                <w:noProof/>
                <w:sz w:val="20"/>
                <w:szCs w:val="26"/>
                <w:rtl/>
                <w:lang w:eastAsia="he-IL"/>
              </w:rPr>
              <w:t xml:space="preserve">" -  </w:t>
            </w:r>
            <w:r w:rsidRPr="00337325">
              <w:rPr>
                <w:rFonts w:cs="David"/>
                <w:sz w:val="24"/>
                <w:szCs w:val="24"/>
                <w:rtl/>
              </w:rPr>
              <w:t>כמשמעותה בתוספת הראשונה</w:t>
            </w:r>
            <w:r w:rsidRPr="00337325">
              <w:rPr>
                <w:rFonts w:cs="David"/>
                <w:b/>
                <w:bCs/>
                <w:sz w:val="24"/>
                <w:szCs w:val="24"/>
                <w:rtl/>
              </w:rPr>
              <w:t>;</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8155" w:type="dxa"/>
            <w:gridSpan w:val="12"/>
          </w:tcPr>
          <w:p w:rsidR="003A247C" w:rsidRPr="00337325" w:rsidRDefault="003A247C" w:rsidP="00D77261">
            <w:pPr>
              <w:pStyle w:val="TableBlock"/>
              <w:rPr>
                <w:rFonts w:cs="David"/>
                <w:noProof/>
                <w:sz w:val="20"/>
                <w:szCs w:val="26"/>
                <w:lang w:eastAsia="he-IL"/>
              </w:rPr>
            </w:pPr>
            <w:r w:rsidRPr="00337325">
              <w:rPr>
                <w:rFonts w:cs="David"/>
                <w:noProof/>
                <w:sz w:val="20"/>
                <w:szCs w:val="26"/>
                <w:rtl/>
                <w:lang w:eastAsia="he-IL"/>
              </w:rPr>
              <w:t>"</w:t>
            </w:r>
            <w:r w:rsidRPr="00337325">
              <w:rPr>
                <w:rFonts w:cs="David"/>
                <w:b/>
                <w:bCs/>
                <w:sz w:val="24"/>
                <w:szCs w:val="24"/>
                <w:rtl/>
              </w:rPr>
              <w:t>תכניות עבודה</w:t>
            </w:r>
            <w:r w:rsidRPr="00337325">
              <w:rPr>
                <w:rFonts w:cs="David"/>
                <w:noProof/>
                <w:sz w:val="20"/>
                <w:szCs w:val="26"/>
                <w:rtl/>
                <w:lang w:eastAsia="he-IL"/>
              </w:rPr>
              <w:t xml:space="preserve">" – </w:t>
            </w:r>
            <w:r w:rsidRPr="00337325">
              <w:rPr>
                <w:rFonts w:cs="David"/>
                <w:sz w:val="24"/>
                <w:szCs w:val="24"/>
                <w:rtl/>
              </w:rPr>
              <w:t>תשריטים ופרטי בנין המיועדים לביצוע, התואמים את היתר הבניה וערוכים  ברמת פירוט של  1:50 או בקנה מידה מפורט יותר;</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A97CCA">
            <w:pPr>
              <w:pStyle w:val="TableText"/>
            </w:pPr>
          </w:p>
        </w:tc>
        <w:tc>
          <w:tcPr>
            <w:tcW w:w="8155" w:type="dxa"/>
            <w:gridSpan w:val="12"/>
          </w:tcPr>
          <w:p w:rsidR="003A247C" w:rsidRPr="00337325" w:rsidRDefault="003A247C" w:rsidP="00071CFF">
            <w:pPr>
              <w:pStyle w:val="TableBlock"/>
              <w:rPr>
                <w:rFonts w:cs="David"/>
                <w:noProof/>
                <w:sz w:val="20"/>
                <w:szCs w:val="26"/>
                <w:lang w:eastAsia="he-IL"/>
              </w:rPr>
            </w:pPr>
            <w:del w:id="40" w:author="תלמיד 3" w:date="2017-09-28T12:29:00Z">
              <w:r w:rsidRPr="004244B3">
                <w:rPr>
                  <w:rFonts w:cs="David"/>
                  <w:noProof/>
                  <w:sz w:val="20"/>
                  <w:szCs w:val="26"/>
                  <w:rtl/>
                  <w:lang w:eastAsia="he-IL"/>
                </w:rPr>
                <w:delText>"</w:delText>
              </w:r>
              <w:r w:rsidRPr="004244B3">
                <w:rPr>
                  <w:rFonts w:cs="David"/>
                  <w:b/>
                  <w:bCs/>
                  <w:noProof/>
                  <w:sz w:val="20"/>
                  <w:szCs w:val="26"/>
                  <w:rtl/>
                  <w:lang w:eastAsia="he-IL"/>
                </w:rPr>
                <w:delText>תכנית ראשית</w:delText>
              </w:r>
              <w:r w:rsidRPr="004244B3">
                <w:rPr>
                  <w:rFonts w:cs="David"/>
                  <w:noProof/>
                  <w:sz w:val="20"/>
                  <w:szCs w:val="26"/>
                  <w:rtl/>
                  <w:lang w:eastAsia="he-IL"/>
                </w:rPr>
                <w:delText xml:space="preserve">" – כמשמעותה </w:delText>
              </w:r>
              <w:r w:rsidRPr="004244B3">
                <w:rPr>
                  <w:rFonts w:cs="David"/>
                  <w:sz w:val="24"/>
                  <w:szCs w:val="24"/>
                  <w:rtl/>
                </w:rPr>
                <w:delText>בתקנות הליך הרישוי;</w:delText>
              </w:r>
            </w:del>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1106AB">
            <w:pPr>
              <w:pStyle w:val="TableText"/>
            </w:pPr>
          </w:p>
        </w:tc>
        <w:tc>
          <w:tcPr>
            <w:tcW w:w="8155" w:type="dxa"/>
            <w:gridSpan w:val="12"/>
          </w:tcPr>
          <w:p w:rsidR="003A247C" w:rsidRPr="00337325" w:rsidRDefault="003A247C" w:rsidP="00827765">
            <w:pPr>
              <w:pStyle w:val="TableBlock"/>
              <w:rPr>
                <w:rFonts w:cs="David"/>
                <w:b/>
                <w:bCs/>
                <w:sz w:val="24"/>
                <w:szCs w:val="24"/>
              </w:rPr>
            </w:pPr>
            <w:r w:rsidRPr="00337325">
              <w:rPr>
                <w:rFonts w:cs="David"/>
                <w:sz w:val="24"/>
                <w:szCs w:val="24"/>
                <w:rtl/>
              </w:rPr>
              <w:t>"</w:t>
            </w:r>
            <w:r w:rsidRPr="00337325">
              <w:rPr>
                <w:rFonts w:cs="David"/>
                <w:b/>
                <w:bCs/>
                <w:sz w:val="24"/>
                <w:szCs w:val="24"/>
                <w:rtl/>
              </w:rPr>
              <w:t>תקנות גורמים מאשרים</w:t>
            </w:r>
            <w:r w:rsidRPr="00337325">
              <w:rPr>
                <w:rFonts w:cs="David"/>
                <w:sz w:val="24"/>
                <w:szCs w:val="24"/>
                <w:rtl/>
              </w:rPr>
              <w:t xml:space="preserve">" - תקנות </w:t>
            </w:r>
            <w:del w:id="41" w:author="תלמיד 3" w:date="2017-09-28T12:29:00Z">
              <w:r w:rsidRPr="004244B3">
                <w:rPr>
                  <w:rFonts w:cs="David"/>
                  <w:sz w:val="24"/>
                  <w:szCs w:val="24"/>
                  <w:rtl/>
                </w:rPr>
                <w:delText>התכנון והבניה (גורמים מאשרים במכון בקרה), התשע"ו –2016</w:delText>
              </w:r>
              <w:r w:rsidRPr="004244B3">
                <w:rPr>
                  <w:rStyle w:val="a4"/>
                  <w:rFonts w:cs="David"/>
                  <w:sz w:val="24"/>
                  <w:szCs w:val="24"/>
                  <w:rtl/>
                </w:rPr>
                <w:footnoteReference w:id="5"/>
              </w:r>
            </w:del>
            <w:ins w:id="44" w:author="תלמיד 3" w:date="2017-09-28T12:29:00Z">
              <w:r w:rsidR="00F76B4B">
                <w:rPr>
                  <w:rFonts w:cs="David" w:hint="cs"/>
                  <w:sz w:val="24"/>
                  <w:szCs w:val="24"/>
                  <w:rtl/>
                </w:rPr>
                <w:t>לפי סעיף 158כג(ב) לחוק</w:t>
              </w:r>
            </w:ins>
            <w:r w:rsidR="00534B1F">
              <w:rPr>
                <w:rFonts w:cs="David" w:hint="cs"/>
                <w:b/>
                <w:bCs/>
                <w:sz w:val="24"/>
                <w:szCs w:val="24"/>
                <w:rtl/>
              </w:rPr>
              <w:t>;</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8155" w:type="dxa"/>
            <w:gridSpan w:val="12"/>
          </w:tcPr>
          <w:p w:rsidR="003A247C" w:rsidRPr="00337325" w:rsidRDefault="003A247C" w:rsidP="00421187">
            <w:pPr>
              <w:pStyle w:val="TableBlock"/>
              <w:rPr>
                <w:rFonts w:cs="David"/>
                <w:b/>
                <w:bCs/>
                <w:sz w:val="24"/>
                <w:szCs w:val="24"/>
              </w:rPr>
            </w:pPr>
            <w:r w:rsidRPr="00337325">
              <w:rPr>
                <w:rFonts w:cs="David"/>
                <w:b/>
                <w:bCs/>
                <w:sz w:val="24"/>
                <w:szCs w:val="24"/>
                <w:rtl/>
              </w:rPr>
              <w:t xml:space="preserve">"תקנות </w:t>
            </w:r>
            <w:del w:id="45" w:author="תלמיד 3" w:date="2017-09-28T12:29:00Z">
              <w:r w:rsidRPr="004244B3">
                <w:rPr>
                  <w:rFonts w:cs="David"/>
                  <w:b/>
                  <w:bCs/>
                  <w:sz w:val="24"/>
                  <w:szCs w:val="24"/>
                  <w:rtl/>
                </w:rPr>
                <w:delText>הליך הרישוי</w:delText>
              </w:r>
            </w:del>
            <w:ins w:id="46" w:author="תלמיד 3" w:date="2017-09-28T12:29:00Z">
              <w:r w:rsidR="00421187">
                <w:rPr>
                  <w:rFonts w:cs="David" w:hint="cs"/>
                  <w:b/>
                  <w:bCs/>
                  <w:sz w:val="24"/>
                  <w:szCs w:val="24"/>
                  <w:rtl/>
                </w:rPr>
                <w:t>רישוי הבניה</w:t>
              </w:r>
            </w:ins>
            <w:r w:rsidRPr="00337325">
              <w:rPr>
                <w:rFonts w:cs="David"/>
                <w:b/>
                <w:bCs/>
                <w:sz w:val="24"/>
                <w:szCs w:val="24"/>
                <w:rtl/>
              </w:rPr>
              <w:t xml:space="preserve">" – </w:t>
            </w:r>
            <w:r w:rsidRPr="00337325">
              <w:rPr>
                <w:rFonts w:cs="David"/>
                <w:sz w:val="24"/>
                <w:szCs w:val="24"/>
                <w:rtl/>
              </w:rPr>
              <w:t>תקנות התכנון והבניה (רישוי הבניה), התשע"ו – 2016</w:t>
            </w:r>
            <w:r w:rsidRPr="00337325">
              <w:rPr>
                <w:rStyle w:val="a4"/>
                <w:rFonts w:cs="David"/>
                <w:sz w:val="24"/>
                <w:szCs w:val="24"/>
                <w:rtl/>
              </w:rPr>
              <w:footnoteReference w:id="6"/>
            </w:r>
            <w:r w:rsidRPr="00337325">
              <w:rPr>
                <w:rFonts w:cs="David"/>
                <w:sz w:val="24"/>
                <w:szCs w:val="24"/>
                <w:rtl/>
              </w:rPr>
              <w:t>;</w:t>
            </w:r>
          </w:p>
        </w:tc>
      </w:tr>
      <w:tr w:rsidR="00D46320" w:rsidRPr="006A2D7A" w:rsidTr="00C12303">
        <w:tc>
          <w:tcPr>
            <w:tcW w:w="842" w:type="dxa"/>
          </w:tcPr>
          <w:p w:rsidR="00D46320" w:rsidRPr="006A2D7A" w:rsidRDefault="00D46320" w:rsidP="00C82EA2">
            <w:pPr>
              <w:spacing w:after="0" w:line="240" w:lineRule="auto"/>
              <w:jc w:val="both"/>
              <w:rPr>
                <w:rFonts w:ascii="Times New Roman" w:hAnsi="Times New Roman" w:cs="David"/>
                <w:b/>
                <w:bCs/>
                <w:sz w:val="20"/>
                <w:szCs w:val="20"/>
              </w:rPr>
            </w:pPr>
          </w:p>
        </w:tc>
        <w:tc>
          <w:tcPr>
            <w:tcW w:w="568" w:type="dxa"/>
            <w:gridSpan w:val="2"/>
          </w:tcPr>
          <w:p w:rsidR="00D46320" w:rsidRPr="006A2D7A" w:rsidRDefault="00D46320" w:rsidP="00C82EA2">
            <w:pPr>
              <w:spacing w:after="0" w:line="360" w:lineRule="auto"/>
              <w:jc w:val="both"/>
              <w:rPr>
                <w:rFonts w:ascii="Times New Roman" w:hAnsi="Times New Roman" w:cs="David"/>
                <w:sz w:val="24"/>
                <w:szCs w:val="24"/>
              </w:rPr>
            </w:pPr>
          </w:p>
        </w:tc>
        <w:tc>
          <w:tcPr>
            <w:tcW w:w="568" w:type="dxa"/>
            <w:gridSpan w:val="2"/>
          </w:tcPr>
          <w:p w:rsidR="00D46320" w:rsidRPr="00337325" w:rsidRDefault="003A247C" w:rsidP="00D46320">
            <w:pPr>
              <w:pStyle w:val="TableBlock"/>
              <w:rPr>
                <w:rFonts w:cs="David"/>
                <w:sz w:val="24"/>
                <w:szCs w:val="24"/>
              </w:rPr>
            </w:pPr>
            <w:del w:id="49" w:author="תלמיד 3" w:date="2017-09-28T12:29:00Z">
              <w:r w:rsidRPr="004244B3">
                <w:rPr>
                  <w:rFonts w:cs="David"/>
                  <w:b/>
                  <w:bCs/>
                  <w:sz w:val="24"/>
                  <w:szCs w:val="24"/>
                  <w:rtl/>
                </w:rPr>
                <w:delText>–</w:delText>
              </w:r>
              <w:r w:rsidRPr="004244B3">
                <w:rPr>
                  <w:rStyle w:val="a4"/>
                  <w:rFonts w:cs="David"/>
                  <w:sz w:val="24"/>
                  <w:szCs w:val="24"/>
                  <w:rtl/>
                </w:rPr>
                <w:footnoteReference w:id="7"/>
              </w:r>
              <w:r w:rsidRPr="004244B3">
                <w:rPr>
                  <w:rFonts w:cs="David"/>
                  <w:sz w:val="24"/>
                  <w:szCs w:val="24"/>
                  <w:rtl/>
                </w:rPr>
                <w:delText>;</w:delText>
              </w:r>
            </w:del>
            <w:ins w:id="52" w:author="תלמיד 3" w:date="2017-09-28T12:29:00Z">
              <w:r w:rsidR="00D46320" w:rsidRPr="00337325">
                <w:rPr>
                  <w:rFonts w:cs="David"/>
                  <w:sz w:val="24"/>
                  <w:szCs w:val="24"/>
                  <w:rtl/>
                </w:rPr>
                <w:t>(</w:t>
              </w:r>
              <w:r w:rsidR="00D46320">
                <w:rPr>
                  <w:rFonts w:cs="David" w:hint="cs"/>
                  <w:sz w:val="24"/>
                  <w:szCs w:val="24"/>
                  <w:rtl/>
                </w:rPr>
                <w:t>ב</w:t>
              </w:r>
              <w:r w:rsidR="00D46320" w:rsidRPr="00337325">
                <w:rPr>
                  <w:rFonts w:cs="David"/>
                  <w:sz w:val="24"/>
                  <w:szCs w:val="24"/>
                  <w:rtl/>
                </w:rPr>
                <w:t>)</w:t>
              </w:r>
            </w:ins>
          </w:p>
        </w:tc>
        <w:tc>
          <w:tcPr>
            <w:tcW w:w="7587" w:type="dxa"/>
            <w:gridSpan w:val="10"/>
            <w:cellIns w:id="53" w:author="תלמיד 3" w:date="2017-09-28T12:29:00Z"/>
          </w:tcPr>
          <w:p w:rsidR="00D46320" w:rsidRPr="00337325" w:rsidRDefault="00D46320" w:rsidP="00C82EA2">
            <w:pPr>
              <w:pStyle w:val="TableBlock"/>
              <w:rPr>
                <w:rFonts w:cs="David"/>
                <w:sz w:val="24"/>
                <w:szCs w:val="24"/>
              </w:rPr>
            </w:pPr>
            <w:ins w:id="54" w:author="תלמיד 3" w:date="2017-09-28T12:29:00Z">
              <w:r w:rsidRPr="009657FD">
                <w:rPr>
                  <w:rFonts w:ascii="Times New Roman" w:hAnsi="Times New Roman" w:cs="David"/>
                  <w:color w:val="auto"/>
                  <w:sz w:val="24"/>
                  <w:szCs w:val="24"/>
                  <w:rtl/>
                  <w:lang w:eastAsia="en-US"/>
                </w:rPr>
                <w:t>למונחים שלא הוגדרו בתקנות אלה, תה</w:t>
              </w:r>
              <w:r>
                <w:rPr>
                  <w:rFonts w:ascii="Times New Roman" w:hAnsi="Times New Roman" w:cs="David"/>
                  <w:color w:val="auto"/>
                  <w:sz w:val="24"/>
                  <w:szCs w:val="24"/>
                  <w:rtl/>
                  <w:lang w:eastAsia="en-US"/>
                </w:rPr>
                <w:t xml:space="preserve">יה המשמעות שיש להם בתקנות </w:t>
              </w:r>
              <w:r>
                <w:rPr>
                  <w:rFonts w:ascii="Times New Roman" w:hAnsi="Times New Roman" w:cs="David" w:hint="cs"/>
                  <w:color w:val="auto"/>
                  <w:sz w:val="24"/>
                  <w:szCs w:val="24"/>
                  <w:rtl/>
                  <w:lang w:eastAsia="en-US"/>
                </w:rPr>
                <w:t>רישוי הבניה.</w:t>
              </w:r>
            </w:ins>
          </w:p>
        </w:tc>
      </w:tr>
      <w:tr w:rsidR="003A247C" w:rsidRPr="006A2D7A" w:rsidTr="00C12303">
        <w:tc>
          <w:tcPr>
            <w:tcW w:w="9565" w:type="dxa"/>
            <w:gridSpan w:val="15"/>
          </w:tcPr>
          <w:p w:rsidR="003A247C" w:rsidRPr="00337325" w:rsidRDefault="003A247C" w:rsidP="006A2D7A">
            <w:pPr>
              <w:pStyle w:val="TableBlock"/>
              <w:jc w:val="center"/>
              <w:rPr>
                <w:rFonts w:cs="David"/>
                <w:b/>
                <w:bCs/>
                <w:szCs w:val="26"/>
              </w:rPr>
            </w:pPr>
            <w:r w:rsidRPr="00337325">
              <w:rPr>
                <w:rFonts w:cs="David"/>
                <w:b/>
                <w:bCs/>
                <w:szCs w:val="26"/>
                <w:rtl/>
              </w:rPr>
              <w:t>פרק ב' – רישיון להפעלת מכון בקרה</w:t>
            </w:r>
          </w:p>
        </w:tc>
      </w:tr>
      <w:tr w:rsidR="003A247C" w:rsidRPr="006A2D7A" w:rsidTr="00C12303">
        <w:tc>
          <w:tcPr>
            <w:tcW w:w="9565" w:type="dxa"/>
            <w:gridSpan w:val="15"/>
          </w:tcPr>
          <w:p w:rsidR="003A247C" w:rsidRPr="00337325" w:rsidRDefault="003A247C" w:rsidP="006A2D7A">
            <w:pPr>
              <w:pStyle w:val="TableBlock"/>
              <w:jc w:val="center"/>
              <w:rPr>
                <w:rFonts w:cs="David"/>
                <w:b/>
                <w:bCs/>
                <w:szCs w:val="26"/>
              </w:rPr>
            </w:pPr>
            <w:r w:rsidRPr="00337325">
              <w:rPr>
                <w:rFonts w:cs="David"/>
                <w:b/>
                <w:bCs/>
                <w:sz w:val="24"/>
                <w:szCs w:val="24"/>
                <w:rtl/>
              </w:rPr>
              <w:t>סימן א' – הגשת בקשה לרישיון להפעלת מכון בקרה</w:t>
            </w:r>
          </w:p>
        </w:tc>
      </w:tr>
      <w:tr w:rsidR="003A247C" w:rsidRPr="006A2D7A" w:rsidTr="00C12303">
        <w:trPr>
          <w:gridAfter w:val="1"/>
          <w:wAfter w:w="8" w:type="dxa"/>
        </w:trPr>
        <w:tc>
          <w:tcPr>
            <w:tcW w:w="842" w:type="dxa"/>
          </w:tcPr>
          <w:p w:rsidR="003A247C" w:rsidRPr="006A2D7A" w:rsidRDefault="003A247C" w:rsidP="006A2D7A">
            <w:pPr>
              <w:spacing w:after="0" w:line="240" w:lineRule="auto"/>
              <w:jc w:val="both"/>
              <w:rPr>
                <w:rFonts w:ascii="Times New Roman" w:hAnsi="Times New Roman" w:cs="David"/>
                <w:b/>
                <w:bCs/>
                <w:sz w:val="20"/>
                <w:szCs w:val="20"/>
                <w:rtl/>
              </w:rPr>
            </w:pPr>
            <w:r w:rsidRPr="006A2D7A">
              <w:rPr>
                <w:rFonts w:ascii="Times New Roman" w:hAnsi="Times New Roman" w:cs="David"/>
                <w:b/>
                <w:bCs/>
                <w:sz w:val="20"/>
                <w:szCs w:val="20"/>
                <w:rtl/>
              </w:rPr>
              <w:t>מינוי מנהל לענ</w:t>
            </w:r>
            <w:r>
              <w:rPr>
                <w:rFonts w:ascii="Times New Roman" w:hAnsi="Times New Roman" w:cs="David"/>
                <w:b/>
                <w:bCs/>
                <w:sz w:val="20"/>
                <w:szCs w:val="20"/>
                <w:rtl/>
              </w:rPr>
              <w:t>י</w:t>
            </w:r>
            <w:r w:rsidRPr="006A2D7A">
              <w:rPr>
                <w:rFonts w:ascii="Times New Roman" w:hAnsi="Times New Roman" w:cs="David"/>
                <w:b/>
                <w:bCs/>
                <w:sz w:val="20"/>
                <w:szCs w:val="20"/>
                <w:rtl/>
              </w:rPr>
              <w:t>ין מכוני בקרה</w:t>
            </w:r>
          </w:p>
          <w:p w:rsidR="003A247C" w:rsidRPr="006A2D7A" w:rsidRDefault="003A247C" w:rsidP="006A2D7A">
            <w:pPr>
              <w:spacing w:after="0" w:line="24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r w:rsidRPr="006A2D7A">
              <w:rPr>
                <w:rFonts w:ascii="Times New Roman" w:hAnsi="Times New Roman" w:cs="David"/>
                <w:sz w:val="24"/>
                <w:szCs w:val="24"/>
                <w:rtl/>
              </w:rPr>
              <w:t xml:space="preserve">2. </w:t>
            </w:r>
          </w:p>
        </w:tc>
        <w:tc>
          <w:tcPr>
            <w:tcW w:w="494" w:type="dxa"/>
          </w:tcPr>
          <w:p w:rsidR="003A247C" w:rsidRPr="00337325" w:rsidRDefault="003A247C" w:rsidP="004F2F69">
            <w:pPr>
              <w:pStyle w:val="TableBlock"/>
              <w:rPr>
                <w:rFonts w:cs="David"/>
                <w:sz w:val="24"/>
                <w:szCs w:val="24"/>
              </w:rPr>
            </w:pPr>
            <w:r w:rsidRPr="00337325">
              <w:rPr>
                <w:rFonts w:cs="David"/>
                <w:sz w:val="24"/>
                <w:szCs w:val="24"/>
                <w:rtl/>
              </w:rPr>
              <w:t>(א)</w:t>
            </w:r>
          </w:p>
        </w:tc>
        <w:tc>
          <w:tcPr>
            <w:tcW w:w="7653" w:type="dxa"/>
            <w:gridSpan w:val="10"/>
          </w:tcPr>
          <w:p w:rsidR="003A247C" w:rsidRDefault="003A247C" w:rsidP="0052748D">
            <w:pPr>
              <w:pStyle w:val="TableBlock"/>
              <w:rPr>
                <w:rFonts w:cs="David"/>
                <w:sz w:val="24"/>
                <w:szCs w:val="24"/>
                <w:rtl/>
              </w:rPr>
            </w:pPr>
            <w:r w:rsidRPr="00337325">
              <w:rPr>
                <w:rFonts w:cs="David"/>
                <w:sz w:val="24"/>
                <w:szCs w:val="24"/>
                <w:rtl/>
              </w:rPr>
              <w:t>שר האוצר ימנה מבין עובדי משרדו, מנהל לעניין מכוני בקרה.</w:t>
            </w:r>
          </w:p>
          <w:p w:rsidR="00C97042" w:rsidRPr="00337325" w:rsidRDefault="00C97042" w:rsidP="0052748D">
            <w:pPr>
              <w:pStyle w:val="TableBlock"/>
              <w:rPr>
                <w:rFonts w:cs="David"/>
                <w:sz w:val="24"/>
                <w:szCs w:val="24"/>
              </w:rPr>
            </w:pPr>
          </w:p>
        </w:tc>
      </w:tr>
      <w:tr w:rsidR="003A247C" w:rsidRPr="006A2D7A" w:rsidTr="00C12303">
        <w:trPr>
          <w:gridAfter w:val="1"/>
          <w:wAfter w:w="8" w:type="dxa"/>
        </w:trPr>
        <w:tc>
          <w:tcPr>
            <w:tcW w:w="842" w:type="dxa"/>
          </w:tcPr>
          <w:p w:rsidR="003A247C" w:rsidRPr="006A2D7A" w:rsidRDefault="003A247C" w:rsidP="006A2D7A">
            <w:pPr>
              <w:spacing w:after="0" w:line="24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4F2F69">
            <w:pPr>
              <w:pStyle w:val="TableBlock"/>
              <w:rPr>
                <w:rFonts w:cs="David"/>
                <w:sz w:val="24"/>
                <w:szCs w:val="24"/>
              </w:rPr>
            </w:pPr>
            <w:r w:rsidRPr="00337325">
              <w:rPr>
                <w:rFonts w:cs="David"/>
                <w:sz w:val="24"/>
                <w:szCs w:val="24"/>
                <w:rtl/>
              </w:rPr>
              <w:t>(ב)</w:t>
            </w:r>
          </w:p>
        </w:tc>
        <w:tc>
          <w:tcPr>
            <w:tcW w:w="7653" w:type="dxa"/>
            <w:gridSpan w:val="10"/>
          </w:tcPr>
          <w:p w:rsidR="003A247C" w:rsidRPr="00337325" w:rsidRDefault="003A247C" w:rsidP="004F2F69">
            <w:pPr>
              <w:pStyle w:val="TableBlock"/>
              <w:rPr>
                <w:rFonts w:cs="David"/>
                <w:sz w:val="24"/>
                <w:szCs w:val="24"/>
              </w:rPr>
            </w:pPr>
            <w:r w:rsidRPr="00337325">
              <w:rPr>
                <w:rFonts w:cs="David"/>
                <w:sz w:val="24"/>
                <w:szCs w:val="24"/>
                <w:rtl/>
              </w:rPr>
              <w:t xml:space="preserve">המנהל לא יגלה ידיעה, דין וחשבון או מסמך שנמסרו לו לפי הוראותיהן של תקנות אלה, </w:t>
            </w:r>
            <w:r w:rsidRPr="001106AB">
              <w:rPr>
                <w:rFonts w:cs="David"/>
                <w:sz w:val="24"/>
                <w:szCs w:val="24"/>
                <w:rtl/>
              </w:rPr>
              <w:t>אלא אם כן הדבר דרוש לצורך פיקוח לפי תקנות אלה.</w:t>
            </w:r>
            <w:r w:rsidRPr="00337325">
              <w:rPr>
                <w:rFonts w:cs="David"/>
                <w:sz w:val="24"/>
                <w:szCs w:val="24"/>
                <w:rtl/>
              </w:rPr>
              <w:t xml:space="preserve"> </w:t>
            </w:r>
          </w:p>
        </w:tc>
      </w:tr>
      <w:tr w:rsidR="003A247C" w:rsidRPr="006A2D7A" w:rsidTr="00C12303">
        <w:tc>
          <w:tcPr>
            <w:tcW w:w="842" w:type="dxa"/>
          </w:tcPr>
          <w:p w:rsidR="003A247C" w:rsidRPr="006A2D7A" w:rsidRDefault="003A247C" w:rsidP="006A2D7A">
            <w:pPr>
              <w:spacing w:after="0" w:line="240" w:lineRule="auto"/>
              <w:jc w:val="both"/>
              <w:rPr>
                <w:rFonts w:ascii="Times New Roman" w:hAnsi="Times New Roman" w:cs="David"/>
                <w:b/>
                <w:bCs/>
                <w:sz w:val="20"/>
                <w:szCs w:val="20"/>
              </w:rPr>
            </w:pPr>
            <w:r w:rsidRPr="006A2D7A">
              <w:rPr>
                <w:rFonts w:ascii="Times New Roman" w:hAnsi="Times New Roman" w:cs="David"/>
                <w:b/>
                <w:bCs/>
                <w:sz w:val="20"/>
                <w:szCs w:val="20"/>
                <w:rtl/>
              </w:rPr>
              <w:t>מגיש בקשה להקמת מכון בקרה</w:t>
            </w: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r w:rsidRPr="006A2D7A">
              <w:rPr>
                <w:rFonts w:ascii="Times New Roman" w:hAnsi="Times New Roman" w:cs="David"/>
                <w:sz w:val="24"/>
                <w:szCs w:val="24"/>
                <w:rtl/>
              </w:rPr>
              <w:t>3.</w:t>
            </w:r>
          </w:p>
        </w:tc>
        <w:tc>
          <w:tcPr>
            <w:tcW w:w="8155" w:type="dxa"/>
            <w:gridSpan w:val="12"/>
          </w:tcPr>
          <w:p w:rsidR="003A247C" w:rsidRPr="00337325" w:rsidRDefault="003A247C" w:rsidP="00DF02F3">
            <w:pPr>
              <w:pStyle w:val="TableBlock"/>
              <w:rPr>
                <w:rFonts w:cs="David"/>
                <w:sz w:val="24"/>
                <w:szCs w:val="24"/>
              </w:rPr>
            </w:pPr>
            <w:r w:rsidRPr="00337325">
              <w:rPr>
                <w:rFonts w:cs="David"/>
                <w:sz w:val="24"/>
                <w:szCs w:val="24"/>
                <w:rtl/>
              </w:rPr>
              <w:t>רשאי להגיש בקשה ל</w:t>
            </w:r>
            <w:r w:rsidR="00041CF3">
              <w:rPr>
                <w:rFonts w:cs="David" w:hint="cs"/>
                <w:sz w:val="24"/>
                <w:szCs w:val="24"/>
                <w:rtl/>
              </w:rPr>
              <w:t>הפעיל ול</w:t>
            </w:r>
            <w:r w:rsidRPr="00337325">
              <w:rPr>
                <w:rFonts w:cs="David"/>
                <w:sz w:val="24"/>
                <w:szCs w:val="24"/>
                <w:rtl/>
              </w:rPr>
              <w:t>שמש מכון בקרה מי ש</w:t>
            </w:r>
            <w:del w:id="55" w:author="תלמיד 3" w:date="2017-09-28T12:29:00Z">
              <w:r w:rsidRPr="004244B3">
                <w:rPr>
                  <w:rFonts w:cs="David"/>
                  <w:sz w:val="24"/>
                  <w:szCs w:val="24"/>
                  <w:rtl/>
                </w:rPr>
                <w:delText>ה</w:delText>
              </w:r>
            </w:del>
            <w:ins w:id="56" w:author="תלמיד 3" w:date="2017-09-28T12:29:00Z">
              <w:r w:rsidR="00C874C6">
                <w:rPr>
                  <w:rFonts w:cs="David" w:hint="cs"/>
                  <w:sz w:val="24"/>
                  <w:szCs w:val="24"/>
                  <w:rtl/>
                </w:rPr>
                <w:t>מ</w:t>
              </w:r>
            </w:ins>
            <w:r w:rsidRPr="00337325">
              <w:rPr>
                <w:rFonts w:cs="David"/>
                <w:sz w:val="24"/>
                <w:szCs w:val="24"/>
                <w:rtl/>
              </w:rPr>
              <w:t xml:space="preserve">תקיים בו האמור בסעיף </w:t>
            </w:r>
            <w:r w:rsidRPr="004F43FB">
              <w:rPr>
                <w:rFonts w:cs="David"/>
                <w:sz w:val="24"/>
                <w:szCs w:val="24"/>
                <w:highlight w:val="yellow"/>
                <w:rtl/>
              </w:rPr>
              <w:t>158טו</w:t>
            </w:r>
            <w:ins w:id="57" w:author="תלמיד 3" w:date="2017-10-18T10:51:00Z">
              <w:r w:rsidR="004F43FB" w:rsidRPr="004F43FB">
                <w:rPr>
                  <w:rFonts w:cs="David" w:hint="cs"/>
                  <w:sz w:val="24"/>
                  <w:szCs w:val="24"/>
                  <w:highlight w:val="yellow"/>
                  <w:rtl/>
                </w:rPr>
                <w:t>(א)</w:t>
              </w:r>
            </w:ins>
            <w:r w:rsidRPr="004F43FB">
              <w:rPr>
                <w:rFonts w:cs="David"/>
                <w:sz w:val="24"/>
                <w:szCs w:val="24"/>
                <w:highlight w:val="yellow"/>
                <w:rtl/>
              </w:rPr>
              <w:t>(</w:t>
            </w:r>
            <w:r w:rsidRPr="00337325">
              <w:rPr>
                <w:rFonts w:cs="David"/>
                <w:sz w:val="24"/>
                <w:szCs w:val="24"/>
                <w:rtl/>
              </w:rPr>
              <w:t>2) לחוק ו</w:t>
            </w:r>
            <w:r w:rsidR="00B47386">
              <w:rPr>
                <w:rFonts w:cs="David" w:hint="cs"/>
                <w:sz w:val="24"/>
                <w:szCs w:val="24"/>
                <w:rtl/>
              </w:rPr>
              <w:t>לעניין חברה גם תנאים</w:t>
            </w:r>
            <w:r w:rsidRPr="00337325">
              <w:rPr>
                <w:rFonts w:cs="David"/>
                <w:sz w:val="24"/>
                <w:szCs w:val="24"/>
                <w:rtl/>
              </w:rPr>
              <w:t xml:space="preserve"> אלה:</w:t>
            </w:r>
          </w:p>
        </w:tc>
      </w:tr>
      <w:tr w:rsidR="003A247C" w:rsidRPr="006A2D7A" w:rsidTr="00C12303">
        <w:tc>
          <w:tcPr>
            <w:tcW w:w="842" w:type="dxa"/>
          </w:tcPr>
          <w:p w:rsidR="003A247C" w:rsidRPr="006A2D7A" w:rsidRDefault="003A247C" w:rsidP="006A2D7A">
            <w:pPr>
              <w:spacing w:after="0" w:line="24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C17F09">
            <w:pPr>
              <w:pStyle w:val="TableBlock"/>
              <w:rPr>
                <w:rFonts w:cs="David"/>
                <w:sz w:val="24"/>
                <w:szCs w:val="24"/>
              </w:rPr>
            </w:pPr>
            <w:r w:rsidRPr="00337325">
              <w:rPr>
                <w:rFonts w:cs="David"/>
                <w:sz w:val="24"/>
                <w:szCs w:val="24"/>
                <w:rtl/>
              </w:rPr>
              <w:t>(1)</w:t>
            </w:r>
          </w:p>
        </w:tc>
        <w:tc>
          <w:tcPr>
            <w:tcW w:w="7661" w:type="dxa"/>
            <w:gridSpan w:val="11"/>
          </w:tcPr>
          <w:p w:rsidR="003A247C" w:rsidRPr="006A2D7A" w:rsidRDefault="003A247C" w:rsidP="006A2D7A">
            <w:pPr>
              <w:spacing w:after="0" w:line="360" w:lineRule="auto"/>
              <w:ind w:left="72"/>
              <w:jc w:val="both"/>
              <w:rPr>
                <w:rFonts w:cs="David"/>
                <w:sz w:val="24"/>
                <w:szCs w:val="24"/>
              </w:rPr>
            </w:pPr>
            <w:r w:rsidRPr="006A2D7A">
              <w:rPr>
                <w:rFonts w:cs="David" w:hint="eastAsia"/>
                <w:sz w:val="24"/>
                <w:szCs w:val="24"/>
                <w:rtl/>
              </w:rPr>
              <w:t>הוא</w:t>
            </w:r>
            <w:r w:rsidRPr="006A2D7A">
              <w:rPr>
                <w:rFonts w:cs="David"/>
                <w:sz w:val="24"/>
                <w:szCs w:val="24"/>
                <w:rtl/>
              </w:rPr>
              <w:t xml:space="preserve"> </w:t>
            </w:r>
            <w:r w:rsidRPr="006A2D7A">
              <w:rPr>
                <w:rFonts w:cs="David" w:hint="eastAsia"/>
                <w:sz w:val="24"/>
                <w:szCs w:val="24"/>
                <w:rtl/>
              </w:rPr>
              <w:t>חברה</w:t>
            </w:r>
            <w:r w:rsidRPr="006A2D7A">
              <w:rPr>
                <w:rFonts w:cs="David"/>
                <w:sz w:val="24"/>
                <w:szCs w:val="24"/>
                <w:rtl/>
              </w:rPr>
              <w:t xml:space="preserve"> </w:t>
            </w:r>
            <w:r w:rsidRPr="006A2D7A">
              <w:rPr>
                <w:rFonts w:cs="David" w:hint="eastAsia"/>
                <w:sz w:val="24"/>
                <w:szCs w:val="24"/>
                <w:rtl/>
              </w:rPr>
              <w:t>שהתאגדה</w:t>
            </w:r>
            <w:r w:rsidRPr="006A2D7A">
              <w:rPr>
                <w:rFonts w:cs="David"/>
                <w:sz w:val="24"/>
                <w:szCs w:val="24"/>
                <w:rtl/>
              </w:rPr>
              <w:t xml:space="preserve"> </w:t>
            </w:r>
            <w:r w:rsidRPr="006A2D7A">
              <w:rPr>
                <w:rFonts w:cs="David" w:hint="eastAsia"/>
                <w:sz w:val="24"/>
                <w:szCs w:val="24"/>
                <w:rtl/>
              </w:rPr>
              <w:t>כדין</w:t>
            </w:r>
            <w:r w:rsidRPr="006A2D7A">
              <w:rPr>
                <w:rFonts w:cs="David"/>
                <w:sz w:val="24"/>
                <w:szCs w:val="24"/>
                <w:rtl/>
              </w:rPr>
              <w:t xml:space="preserve"> </w:t>
            </w:r>
            <w:r w:rsidRPr="006A2D7A">
              <w:rPr>
                <w:rFonts w:cs="David" w:hint="eastAsia"/>
                <w:sz w:val="24"/>
                <w:szCs w:val="24"/>
                <w:rtl/>
              </w:rPr>
              <w:t>בישראל</w:t>
            </w:r>
            <w:r w:rsidRPr="006A2D7A">
              <w:rPr>
                <w:rFonts w:cs="David"/>
                <w:sz w:val="24"/>
                <w:szCs w:val="24"/>
                <w:rtl/>
              </w:rPr>
              <w:t xml:space="preserve"> </w:t>
            </w:r>
            <w:r w:rsidRPr="006A2D7A">
              <w:rPr>
                <w:rFonts w:cs="David" w:hint="eastAsia"/>
                <w:sz w:val="24"/>
                <w:szCs w:val="24"/>
                <w:rtl/>
              </w:rPr>
              <w:t>ומרכז</w:t>
            </w:r>
            <w:r w:rsidRPr="006A2D7A">
              <w:rPr>
                <w:rFonts w:cs="David"/>
                <w:sz w:val="24"/>
                <w:szCs w:val="24"/>
                <w:rtl/>
              </w:rPr>
              <w:t xml:space="preserve"> </w:t>
            </w:r>
            <w:r w:rsidRPr="006A2D7A">
              <w:rPr>
                <w:rFonts w:cs="David" w:hint="eastAsia"/>
                <w:sz w:val="24"/>
                <w:szCs w:val="24"/>
                <w:rtl/>
              </w:rPr>
              <w:t>עסקיה</w:t>
            </w:r>
            <w:r w:rsidRPr="006A2D7A">
              <w:rPr>
                <w:rFonts w:cs="David"/>
                <w:sz w:val="24"/>
                <w:szCs w:val="24"/>
                <w:rtl/>
              </w:rPr>
              <w:t xml:space="preserve"> </w:t>
            </w:r>
            <w:r w:rsidRPr="006A2D7A">
              <w:rPr>
                <w:rFonts w:cs="David" w:hint="eastAsia"/>
                <w:sz w:val="24"/>
                <w:szCs w:val="24"/>
                <w:rtl/>
              </w:rPr>
              <w:t>בישראל</w:t>
            </w:r>
            <w:r w:rsidRPr="006A2D7A">
              <w:rPr>
                <w:rFonts w:cs="David"/>
                <w:sz w:val="24"/>
                <w:szCs w:val="24"/>
                <w:rtl/>
              </w:rPr>
              <w:t xml:space="preserve">, </w:t>
            </w:r>
            <w:r w:rsidRPr="006A2D7A">
              <w:rPr>
                <w:rFonts w:cs="David" w:hint="eastAsia"/>
                <w:sz w:val="24"/>
                <w:szCs w:val="24"/>
                <w:rtl/>
              </w:rPr>
              <w:t>שהתאגדותה</w:t>
            </w:r>
            <w:r w:rsidRPr="006A2D7A">
              <w:rPr>
                <w:rFonts w:cs="David"/>
                <w:sz w:val="24"/>
                <w:szCs w:val="24"/>
                <w:rtl/>
              </w:rPr>
              <w:t xml:space="preserve"> </w:t>
            </w:r>
            <w:r w:rsidRPr="006A2D7A">
              <w:rPr>
                <w:rFonts w:cs="David" w:hint="eastAsia"/>
                <w:sz w:val="24"/>
                <w:szCs w:val="24"/>
                <w:rtl/>
              </w:rPr>
              <w:t>נועדה</w:t>
            </w:r>
            <w:r w:rsidRPr="006A2D7A">
              <w:rPr>
                <w:rFonts w:cs="David"/>
                <w:sz w:val="24"/>
                <w:szCs w:val="24"/>
                <w:rtl/>
              </w:rPr>
              <w:t xml:space="preserve"> </w:t>
            </w:r>
            <w:r w:rsidRPr="006A2D7A">
              <w:rPr>
                <w:rFonts w:cs="David" w:hint="eastAsia"/>
                <w:sz w:val="24"/>
                <w:szCs w:val="24"/>
                <w:rtl/>
              </w:rPr>
              <w:t>לצורך</w:t>
            </w:r>
            <w:r w:rsidRPr="006A2D7A">
              <w:rPr>
                <w:rFonts w:cs="David"/>
                <w:sz w:val="24"/>
                <w:szCs w:val="24"/>
                <w:rtl/>
              </w:rPr>
              <w:t xml:space="preserve"> </w:t>
            </w:r>
            <w:r w:rsidRPr="006A2D7A">
              <w:rPr>
                <w:rFonts w:cs="David" w:hint="eastAsia"/>
                <w:sz w:val="24"/>
                <w:szCs w:val="24"/>
                <w:rtl/>
              </w:rPr>
              <w:t>הקמת</w:t>
            </w:r>
            <w:r w:rsidRPr="006A2D7A">
              <w:rPr>
                <w:rFonts w:cs="David"/>
                <w:sz w:val="24"/>
                <w:szCs w:val="24"/>
                <w:rtl/>
              </w:rPr>
              <w:t xml:space="preserve"> </w:t>
            </w:r>
            <w:r w:rsidRPr="006A2D7A">
              <w:rPr>
                <w:rFonts w:cs="David" w:hint="eastAsia"/>
                <w:sz w:val="24"/>
                <w:szCs w:val="24"/>
                <w:rtl/>
              </w:rPr>
              <w:t>מכון</w:t>
            </w:r>
            <w:r w:rsidRPr="006A2D7A">
              <w:rPr>
                <w:rFonts w:cs="David"/>
                <w:sz w:val="24"/>
                <w:szCs w:val="24"/>
                <w:rtl/>
              </w:rPr>
              <w:t xml:space="preserve"> </w:t>
            </w:r>
            <w:r w:rsidRPr="006A2D7A">
              <w:rPr>
                <w:rFonts w:cs="David" w:hint="eastAsia"/>
                <w:sz w:val="24"/>
                <w:szCs w:val="24"/>
                <w:rtl/>
              </w:rPr>
              <w:t>בקרה</w:t>
            </w:r>
            <w:r w:rsidRPr="006A2D7A">
              <w:rPr>
                <w:rFonts w:cs="David"/>
                <w:sz w:val="24"/>
                <w:szCs w:val="24"/>
                <w:rtl/>
              </w:rPr>
              <w:t xml:space="preserve">, </w:t>
            </w:r>
            <w:r w:rsidRPr="006A2D7A">
              <w:rPr>
                <w:rFonts w:cs="David" w:hint="eastAsia"/>
                <w:sz w:val="24"/>
                <w:szCs w:val="24"/>
                <w:rtl/>
              </w:rPr>
              <w:t>וכל</w:t>
            </w:r>
            <w:r w:rsidRPr="006A2D7A">
              <w:rPr>
                <w:rFonts w:cs="David"/>
                <w:sz w:val="24"/>
                <w:szCs w:val="24"/>
                <w:rtl/>
              </w:rPr>
              <w:t xml:space="preserve"> </w:t>
            </w:r>
            <w:r w:rsidRPr="006A2D7A">
              <w:rPr>
                <w:rFonts w:cs="David" w:hint="eastAsia"/>
                <w:sz w:val="24"/>
                <w:szCs w:val="24"/>
                <w:rtl/>
              </w:rPr>
              <w:t>עיסוקה</w:t>
            </w:r>
            <w:r w:rsidRPr="006A2D7A">
              <w:rPr>
                <w:rFonts w:cs="David"/>
                <w:sz w:val="24"/>
                <w:szCs w:val="24"/>
                <w:rtl/>
              </w:rPr>
              <w:t xml:space="preserve"> </w:t>
            </w:r>
            <w:r w:rsidRPr="006A2D7A">
              <w:rPr>
                <w:rFonts w:cs="David" w:hint="eastAsia"/>
                <w:sz w:val="24"/>
                <w:szCs w:val="24"/>
                <w:rtl/>
              </w:rPr>
              <w:t>הוא</w:t>
            </w:r>
            <w:r w:rsidRPr="006A2D7A">
              <w:rPr>
                <w:rFonts w:cs="David"/>
                <w:sz w:val="24"/>
                <w:szCs w:val="24"/>
                <w:rtl/>
              </w:rPr>
              <w:t xml:space="preserve"> </w:t>
            </w:r>
            <w:r w:rsidRPr="006A2D7A">
              <w:rPr>
                <w:rFonts w:cs="David" w:hint="eastAsia"/>
                <w:sz w:val="24"/>
                <w:szCs w:val="24"/>
                <w:rtl/>
              </w:rPr>
              <w:t>הפעלת</w:t>
            </w:r>
            <w:r w:rsidRPr="006A2D7A">
              <w:rPr>
                <w:rFonts w:cs="David"/>
                <w:sz w:val="24"/>
                <w:szCs w:val="24"/>
                <w:rtl/>
              </w:rPr>
              <w:t xml:space="preserve"> </w:t>
            </w:r>
            <w:r w:rsidRPr="006A2D7A">
              <w:rPr>
                <w:rFonts w:cs="David" w:hint="eastAsia"/>
                <w:sz w:val="24"/>
                <w:szCs w:val="24"/>
                <w:rtl/>
              </w:rPr>
              <w:t>מכון</w:t>
            </w:r>
            <w:r w:rsidRPr="006A2D7A">
              <w:rPr>
                <w:rFonts w:cs="David"/>
                <w:sz w:val="24"/>
                <w:szCs w:val="24"/>
                <w:rtl/>
              </w:rPr>
              <w:t xml:space="preserve"> </w:t>
            </w:r>
            <w:r w:rsidRPr="006A2D7A">
              <w:rPr>
                <w:rFonts w:cs="David" w:hint="eastAsia"/>
                <w:sz w:val="24"/>
                <w:szCs w:val="24"/>
                <w:rtl/>
              </w:rPr>
              <w:t>בקרה</w:t>
            </w:r>
            <w:r w:rsidRPr="006A2D7A">
              <w:rPr>
                <w:rFonts w:cs="David"/>
                <w:sz w:val="24"/>
                <w:szCs w:val="24"/>
                <w:rtl/>
              </w:rPr>
              <w:t xml:space="preserve">; </w:t>
            </w:r>
          </w:p>
        </w:tc>
      </w:tr>
      <w:tr w:rsidR="003A247C" w:rsidRPr="006A2D7A" w:rsidTr="00C12303">
        <w:tc>
          <w:tcPr>
            <w:tcW w:w="842" w:type="dxa"/>
          </w:tcPr>
          <w:p w:rsidR="003A247C" w:rsidRPr="006A2D7A" w:rsidRDefault="003A247C" w:rsidP="006A2D7A">
            <w:pPr>
              <w:spacing w:after="0" w:line="24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C17F09">
            <w:pPr>
              <w:pStyle w:val="TableBlock"/>
              <w:rPr>
                <w:rFonts w:cs="David"/>
                <w:sz w:val="24"/>
                <w:szCs w:val="24"/>
              </w:rPr>
            </w:pPr>
            <w:r w:rsidRPr="00337325">
              <w:rPr>
                <w:rFonts w:cs="David"/>
                <w:sz w:val="24"/>
                <w:szCs w:val="24"/>
                <w:rtl/>
              </w:rPr>
              <w:t>(2)</w:t>
            </w:r>
          </w:p>
        </w:tc>
        <w:tc>
          <w:tcPr>
            <w:tcW w:w="7661" w:type="dxa"/>
            <w:gridSpan w:val="11"/>
          </w:tcPr>
          <w:p w:rsidR="003A247C" w:rsidRPr="006A2D7A" w:rsidRDefault="003A247C" w:rsidP="006A2D7A">
            <w:pPr>
              <w:spacing w:after="0" w:line="360" w:lineRule="auto"/>
              <w:ind w:left="72"/>
              <w:jc w:val="both"/>
              <w:rPr>
                <w:rFonts w:cs="David"/>
                <w:sz w:val="24"/>
                <w:szCs w:val="24"/>
              </w:rPr>
            </w:pPr>
            <w:r w:rsidRPr="006A2D7A">
              <w:rPr>
                <w:rFonts w:cs="David" w:hint="eastAsia"/>
                <w:sz w:val="24"/>
                <w:szCs w:val="24"/>
                <w:rtl/>
              </w:rPr>
              <w:t>עשרים</w:t>
            </w:r>
            <w:r w:rsidRPr="006A2D7A">
              <w:rPr>
                <w:rFonts w:cs="David"/>
                <w:sz w:val="24"/>
                <w:szCs w:val="24"/>
                <w:rtl/>
              </w:rPr>
              <w:t xml:space="preserve"> </w:t>
            </w:r>
            <w:r w:rsidRPr="006A2D7A">
              <w:rPr>
                <w:rFonts w:cs="David" w:hint="eastAsia"/>
                <w:sz w:val="24"/>
                <w:szCs w:val="24"/>
                <w:rtl/>
              </w:rPr>
              <w:t>אחוזים</w:t>
            </w:r>
            <w:r w:rsidRPr="006A2D7A">
              <w:rPr>
                <w:rFonts w:cs="David"/>
                <w:sz w:val="24"/>
                <w:szCs w:val="24"/>
                <w:rtl/>
              </w:rPr>
              <w:t xml:space="preserve"> </w:t>
            </w:r>
            <w:r w:rsidRPr="006A2D7A">
              <w:rPr>
                <w:rFonts w:cs="David" w:hint="eastAsia"/>
                <w:sz w:val="24"/>
                <w:szCs w:val="24"/>
                <w:rtl/>
              </w:rPr>
              <w:t>לפחות</w:t>
            </w:r>
            <w:r w:rsidRPr="006A2D7A">
              <w:rPr>
                <w:rFonts w:cs="David"/>
                <w:sz w:val="24"/>
                <w:szCs w:val="24"/>
                <w:rtl/>
              </w:rPr>
              <w:t xml:space="preserve"> </w:t>
            </w:r>
            <w:r w:rsidRPr="006A2D7A">
              <w:rPr>
                <w:rFonts w:cs="David" w:hint="eastAsia"/>
                <w:sz w:val="24"/>
                <w:szCs w:val="24"/>
                <w:rtl/>
              </w:rPr>
              <w:t>מכל</w:t>
            </w:r>
            <w:r w:rsidRPr="006A2D7A">
              <w:rPr>
                <w:rFonts w:cs="David"/>
                <w:sz w:val="24"/>
                <w:szCs w:val="24"/>
                <w:rtl/>
              </w:rPr>
              <w:t xml:space="preserve"> </w:t>
            </w:r>
            <w:r w:rsidRPr="006A2D7A">
              <w:rPr>
                <w:rFonts w:cs="David" w:hint="eastAsia"/>
                <w:sz w:val="24"/>
                <w:szCs w:val="24"/>
                <w:rtl/>
              </w:rPr>
              <w:t>אחד</w:t>
            </w:r>
            <w:r w:rsidRPr="006A2D7A">
              <w:rPr>
                <w:rFonts w:cs="David"/>
                <w:sz w:val="24"/>
                <w:szCs w:val="24"/>
                <w:rtl/>
              </w:rPr>
              <w:t xml:space="preserve"> </w:t>
            </w:r>
            <w:r w:rsidRPr="006A2D7A">
              <w:rPr>
                <w:rFonts w:cs="David" w:hint="eastAsia"/>
                <w:sz w:val="24"/>
                <w:szCs w:val="24"/>
                <w:rtl/>
              </w:rPr>
              <w:t>מאמצעי</w:t>
            </w:r>
            <w:r w:rsidRPr="006A2D7A">
              <w:rPr>
                <w:rFonts w:cs="David"/>
                <w:sz w:val="24"/>
                <w:szCs w:val="24"/>
                <w:rtl/>
              </w:rPr>
              <w:t xml:space="preserve"> </w:t>
            </w:r>
            <w:r w:rsidRPr="006A2D7A">
              <w:rPr>
                <w:rFonts w:cs="David" w:hint="eastAsia"/>
                <w:sz w:val="24"/>
                <w:szCs w:val="24"/>
                <w:rtl/>
              </w:rPr>
              <w:t>השליטה</w:t>
            </w:r>
            <w:r w:rsidRPr="006A2D7A">
              <w:rPr>
                <w:rFonts w:cs="David"/>
                <w:sz w:val="24"/>
                <w:szCs w:val="24"/>
                <w:rtl/>
              </w:rPr>
              <w:t xml:space="preserve"> </w:t>
            </w:r>
            <w:r w:rsidRPr="006A2D7A">
              <w:rPr>
                <w:rFonts w:cs="David" w:hint="eastAsia"/>
                <w:sz w:val="24"/>
                <w:szCs w:val="24"/>
                <w:rtl/>
              </w:rPr>
              <w:t>בחברה</w:t>
            </w:r>
            <w:r w:rsidRPr="006A2D7A">
              <w:rPr>
                <w:rFonts w:cs="David"/>
                <w:sz w:val="24"/>
                <w:szCs w:val="24"/>
                <w:rtl/>
              </w:rPr>
              <w:t xml:space="preserve"> </w:t>
            </w:r>
            <w:r w:rsidRPr="006A2D7A">
              <w:rPr>
                <w:rFonts w:cs="David" w:hint="eastAsia"/>
                <w:sz w:val="24"/>
                <w:szCs w:val="24"/>
                <w:rtl/>
              </w:rPr>
              <w:t>מוחזקים</w:t>
            </w:r>
            <w:r w:rsidRPr="006A2D7A">
              <w:rPr>
                <w:rFonts w:cs="David"/>
                <w:sz w:val="24"/>
                <w:szCs w:val="24"/>
                <w:rtl/>
              </w:rPr>
              <w:t xml:space="preserve"> </w:t>
            </w:r>
            <w:r w:rsidRPr="006A2D7A">
              <w:rPr>
                <w:rFonts w:cs="David" w:hint="eastAsia"/>
                <w:sz w:val="24"/>
                <w:szCs w:val="24"/>
                <w:rtl/>
              </w:rPr>
              <w:t>במישרין</w:t>
            </w:r>
            <w:r w:rsidRPr="006A2D7A">
              <w:rPr>
                <w:rFonts w:cs="David"/>
                <w:sz w:val="24"/>
                <w:szCs w:val="24"/>
                <w:rtl/>
              </w:rPr>
              <w:t xml:space="preserve"> </w:t>
            </w:r>
            <w:r w:rsidRPr="006A2D7A">
              <w:rPr>
                <w:rFonts w:cs="David" w:hint="eastAsia"/>
                <w:sz w:val="24"/>
                <w:szCs w:val="24"/>
                <w:rtl/>
              </w:rPr>
              <w:t>בידי</w:t>
            </w:r>
            <w:r w:rsidRPr="006A2D7A">
              <w:rPr>
                <w:rFonts w:cs="David"/>
                <w:sz w:val="24"/>
                <w:szCs w:val="24"/>
                <w:rtl/>
              </w:rPr>
              <w:t xml:space="preserve"> </w:t>
            </w:r>
            <w:r w:rsidRPr="006A2D7A">
              <w:rPr>
                <w:rFonts w:cs="David" w:hint="eastAsia"/>
                <w:sz w:val="24"/>
                <w:szCs w:val="24"/>
                <w:rtl/>
              </w:rPr>
              <w:t>אזרח</w:t>
            </w:r>
            <w:r w:rsidRPr="006A2D7A">
              <w:rPr>
                <w:rFonts w:cs="David"/>
                <w:sz w:val="24"/>
                <w:szCs w:val="24"/>
                <w:rtl/>
              </w:rPr>
              <w:t xml:space="preserve"> </w:t>
            </w:r>
            <w:r w:rsidRPr="006A2D7A">
              <w:rPr>
                <w:rFonts w:cs="David" w:hint="eastAsia"/>
                <w:sz w:val="24"/>
                <w:szCs w:val="24"/>
                <w:rtl/>
              </w:rPr>
              <w:t>ישראל</w:t>
            </w:r>
            <w:r w:rsidRPr="006A2D7A">
              <w:rPr>
                <w:rFonts w:cs="David"/>
                <w:sz w:val="24"/>
                <w:szCs w:val="24"/>
                <w:rtl/>
              </w:rPr>
              <w:t xml:space="preserve"> </w:t>
            </w:r>
            <w:r w:rsidRPr="006A2D7A">
              <w:rPr>
                <w:rFonts w:cs="David" w:hint="eastAsia"/>
                <w:sz w:val="24"/>
                <w:szCs w:val="24"/>
                <w:rtl/>
              </w:rPr>
              <w:t>ותושב</w:t>
            </w:r>
            <w:r w:rsidRPr="006A2D7A">
              <w:rPr>
                <w:rFonts w:cs="David"/>
                <w:sz w:val="24"/>
                <w:szCs w:val="24"/>
                <w:rtl/>
              </w:rPr>
              <w:t xml:space="preserve"> </w:t>
            </w:r>
            <w:r w:rsidRPr="006A2D7A">
              <w:rPr>
                <w:rFonts w:cs="David" w:hint="eastAsia"/>
                <w:sz w:val="24"/>
                <w:szCs w:val="24"/>
                <w:rtl/>
              </w:rPr>
              <w:t>בה</w:t>
            </w:r>
            <w:r w:rsidRPr="006A2D7A">
              <w:rPr>
                <w:rFonts w:cs="David"/>
                <w:sz w:val="24"/>
                <w:szCs w:val="24"/>
                <w:rtl/>
              </w:rPr>
              <w:t xml:space="preserve">, </w:t>
            </w:r>
            <w:r w:rsidRPr="006A2D7A">
              <w:rPr>
                <w:rFonts w:cs="David" w:hint="eastAsia"/>
                <w:sz w:val="24"/>
                <w:szCs w:val="24"/>
                <w:rtl/>
              </w:rPr>
              <w:t>או</w:t>
            </w:r>
            <w:r w:rsidRPr="006A2D7A">
              <w:rPr>
                <w:rFonts w:cs="David"/>
                <w:sz w:val="24"/>
                <w:szCs w:val="24"/>
                <w:rtl/>
              </w:rPr>
              <w:t xml:space="preserve"> </w:t>
            </w:r>
            <w:r w:rsidRPr="006A2D7A">
              <w:rPr>
                <w:rFonts w:cs="David" w:hint="eastAsia"/>
                <w:sz w:val="24"/>
                <w:szCs w:val="24"/>
                <w:rtl/>
              </w:rPr>
              <w:t>בידי</w:t>
            </w:r>
            <w:r w:rsidRPr="006A2D7A">
              <w:rPr>
                <w:rFonts w:cs="David"/>
                <w:sz w:val="24"/>
                <w:szCs w:val="24"/>
                <w:rtl/>
              </w:rPr>
              <w:t xml:space="preserve"> </w:t>
            </w:r>
            <w:r w:rsidRPr="006A2D7A">
              <w:rPr>
                <w:rFonts w:cs="David" w:hint="eastAsia"/>
                <w:sz w:val="24"/>
                <w:szCs w:val="24"/>
                <w:rtl/>
              </w:rPr>
              <w:t>חברה</w:t>
            </w:r>
            <w:r w:rsidRPr="006A2D7A">
              <w:rPr>
                <w:rFonts w:cs="David"/>
                <w:sz w:val="24"/>
                <w:szCs w:val="24"/>
                <w:rtl/>
              </w:rPr>
              <w:t xml:space="preserve"> </w:t>
            </w:r>
            <w:r w:rsidRPr="006A2D7A">
              <w:rPr>
                <w:rFonts w:cs="David" w:hint="eastAsia"/>
                <w:sz w:val="24"/>
                <w:szCs w:val="24"/>
                <w:rtl/>
              </w:rPr>
              <w:t>שמי</w:t>
            </w:r>
            <w:r w:rsidRPr="006A2D7A">
              <w:rPr>
                <w:rFonts w:cs="David"/>
                <w:sz w:val="24"/>
                <w:szCs w:val="24"/>
                <w:rtl/>
              </w:rPr>
              <w:t xml:space="preserve"> </w:t>
            </w:r>
            <w:r w:rsidRPr="006A2D7A">
              <w:rPr>
                <w:rFonts w:cs="David" w:hint="eastAsia"/>
                <w:sz w:val="24"/>
                <w:szCs w:val="24"/>
                <w:rtl/>
              </w:rPr>
              <w:t>ששולט</w:t>
            </w:r>
            <w:r w:rsidRPr="006A2D7A">
              <w:rPr>
                <w:rFonts w:cs="David"/>
                <w:sz w:val="24"/>
                <w:szCs w:val="24"/>
                <w:rtl/>
              </w:rPr>
              <w:t xml:space="preserve"> </w:t>
            </w:r>
            <w:r w:rsidRPr="006A2D7A">
              <w:rPr>
                <w:rFonts w:cs="David" w:hint="eastAsia"/>
                <w:sz w:val="24"/>
                <w:szCs w:val="24"/>
                <w:rtl/>
              </w:rPr>
              <w:t>בה</w:t>
            </w:r>
            <w:r w:rsidRPr="006A2D7A">
              <w:rPr>
                <w:rFonts w:cs="David"/>
                <w:sz w:val="24"/>
                <w:szCs w:val="24"/>
                <w:rtl/>
              </w:rPr>
              <w:t xml:space="preserve"> </w:t>
            </w:r>
            <w:r w:rsidRPr="006A2D7A">
              <w:rPr>
                <w:rFonts w:cs="David" w:hint="eastAsia"/>
                <w:sz w:val="24"/>
                <w:szCs w:val="24"/>
                <w:rtl/>
              </w:rPr>
              <w:t>הוא</w:t>
            </w:r>
            <w:r w:rsidRPr="006A2D7A">
              <w:rPr>
                <w:rFonts w:cs="David"/>
                <w:sz w:val="24"/>
                <w:szCs w:val="24"/>
                <w:rtl/>
              </w:rPr>
              <w:t xml:space="preserve"> </w:t>
            </w:r>
            <w:r w:rsidRPr="006A2D7A">
              <w:rPr>
                <w:rFonts w:cs="David" w:hint="eastAsia"/>
                <w:sz w:val="24"/>
                <w:szCs w:val="24"/>
                <w:rtl/>
              </w:rPr>
              <w:t>אזרח</w:t>
            </w:r>
            <w:r w:rsidRPr="006A2D7A">
              <w:rPr>
                <w:rFonts w:cs="David"/>
                <w:sz w:val="24"/>
                <w:szCs w:val="24"/>
                <w:rtl/>
              </w:rPr>
              <w:t xml:space="preserve"> </w:t>
            </w:r>
            <w:r w:rsidRPr="006A2D7A">
              <w:rPr>
                <w:rFonts w:cs="David" w:hint="eastAsia"/>
                <w:sz w:val="24"/>
                <w:szCs w:val="24"/>
                <w:rtl/>
              </w:rPr>
              <w:t>ישראל</w:t>
            </w:r>
            <w:r w:rsidRPr="006A2D7A">
              <w:rPr>
                <w:rFonts w:cs="David"/>
                <w:sz w:val="24"/>
                <w:szCs w:val="24"/>
                <w:rtl/>
              </w:rPr>
              <w:t xml:space="preserve"> </w:t>
            </w:r>
            <w:r w:rsidRPr="006A2D7A">
              <w:rPr>
                <w:rFonts w:cs="David" w:hint="eastAsia"/>
                <w:sz w:val="24"/>
                <w:szCs w:val="24"/>
                <w:rtl/>
              </w:rPr>
              <w:t>ותושב</w:t>
            </w:r>
            <w:r w:rsidRPr="006A2D7A">
              <w:rPr>
                <w:rFonts w:cs="David"/>
                <w:sz w:val="24"/>
                <w:szCs w:val="24"/>
                <w:rtl/>
              </w:rPr>
              <w:t xml:space="preserve"> </w:t>
            </w:r>
            <w:r w:rsidRPr="006A2D7A">
              <w:rPr>
                <w:rFonts w:cs="David" w:hint="eastAsia"/>
                <w:sz w:val="24"/>
                <w:szCs w:val="24"/>
                <w:rtl/>
              </w:rPr>
              <w:t>בה</w:t>
            </w:r>
            <w:r w:rsidRPr="006A2D7A">
              <w:rPr>
                <w:rFonts w:cs="David"/>
                <w:sz w:val="24"/>
                <w:szCs w:val="24"/>
                <w:rtl/>
              </w:rPr>
              <w:t xml:space="preserve">; </w:t>
            </w:r>
          </w:p>
        </w:tc>
      </w:tr>
      <w:tr w:rsidR="003A247C" w:rsidRPr="006A2D7A" w:rsidTr="00C12303">
        <w:tc>
          <w:tcPr>
            <w:tcW w:w="842" w:type="dxa"/>
          </w:tcPr>
          <w:p w:rsidR="003A247C" w:rsidRPr="006A2D7A" w:rsidRDefault="003A247C" w:rsidP="006A2D7A">
            <w:pPr>
              <w:spacing w:after="0" w:line="24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556382" w:rsidRDefault="003A247C" w:rsidP="00B52A0A">
            <w:pPr>
              <w:pStyle w:val="TableBlock"/>
              <w:rPr>
                <w:rFonts w:cs="David"/>
                <w:sz w:val="24"/>
                <w:szCs w:val="24"/>
                <w:highlight w:val="yellow"/>
              </w:rPr>
            </w:pPr>
            <w:r w:rsidRPr="005F1AAF">
              <w:rPr>
                <w:rFonts w:cs="David"/>
                <w:sz w:val="24"/>
                <w:szCs w:val="24"/>
                <w:rtl/>
              </w:rPr>
              <w:t>(3)</w:t>
            </w:r>
          </w:p>
        </w:tc>
        <w:tc>
          <w:tcPr>
            <w:tcW w:w="7661" w:type="dxa"/>
            <w:gridSpan w:val="11"/>
          </w:tcPr>
          <w:p w:rsidR="003A247C" w:rsidRPr="00556382" w:rsidRDefault="003A247C" w:rsidP="00924E6E">
            <w:pPr>
              <w:spacing w:after="0" w:line="360" w:lineRule="auto"/>
              <w:ind w:left="72"/>
              <w:jc w:val="both"/>
              <w:rPr>
                <w:rFonts w:cs="David"/>
                <w:sz w:val="24"/>
                <w:szCs w:val="24"/>
                <w:highlight w:val="yellow"/>
              </w:rPr>
            </w:pPr>
            <w:del w:id="58" w:author="תלמיד 3" w:date="2017-09-28T12:29:00Z">
              <w:r w:rsidRPr="004244B3">
                <w:rPr>
                  <w:rFonts w:cs="David" w:hint="eastAsia"/>
                  <w:sz w:val="24"/>
                  <w:szCs w:val="24"/>
                  <w:rtl/>
                </w:rPr>
                <w:delText>לא</w:delText>
              </w:r>
              <w:r w:rsidRPr="004244B3">
                <w:rPr>
                  <w:rFonts w:cs="David"/>
                  <w:sz w:val="24"/>
                  <w:szCs w:val="24"/>
                  <w:rtl/>
                </w:rPr>
                <w:delText xml:space="preserve"> </w:delText>
              </w:r>
              <w:r w:rsidRPr="004244B3">
                <w:rPr>
                  <w:rFonts w:cs="David" w:hint="eastAsia"/>
                  <w:sz w:val="24"/>
                  <w:szCs w:val="24"/>
                  <w:rtl/>
                </w:rPr>
                <w:delText>יהיה</w:delText>
              </w:r>
              <w:r w:rsidRPr="004244B3">
                <w:rPr>
                  <w:rFonts w:cs="David"/>
                  <w:sz w:val="24"/>
                  <w:szCs w:val="24"/>
                  <w:rtl/>
                </w:rPr>
                <w:delText xml:space="preserve"> </w:delText>
              </w:r>
            </w:del>
            <w:r w:rsidRPr="005F1AAF">
              <w:rPr>
                <w:rFonts w:cs="David" w:hint="eastAsia"/>
                <w:sz w:val="24"/>
                <w:szCs w:val="24"/>
                <w:rtl/>
              </w:rPr>
              <w:t>בעל</w:t>
            </w:r>
            <w:r w:rsidRPr="005F1AAF">
              <w:rPr>
                <w:rFonts w:cs="David"/>
                <w:sz w:val="24"/>
                <w:szCs w:val="24"/>
                <w:rtl/>
              </w:rPr>
              <w:t xml:space="preserve"> </w:t>
            </w:r>
            <w:r w:rsidRPr="005F1AAF">
              <w:rPr>
                <w:rFonts w:cs="David" w:hint="eastAsia"/>
                <w:sz w:val="24"/>
                <w:szCs w:val="24"/>
                <w:rtl/>
              </w:rPr>
              <w:t>שליטה</w:t>
            </w:r>
            <w:r w:rsidRPr="005F1AAF">
              <w:rPr>
                <w:rFonts w:cs="David"/>
                <w:sz w:val="24"/>
                <w:szCs w:val="24"/>
                <w:rtl/>
              </w:rPr>
              <w:t xml:space="preserve"> </w:t>
            </w:r>
            <w:r w:rsidRPr="00D46320">
              <w:rPr>
                <w:rFonts w:cs="David" w:hint="eastAsia"/>
                <w:sz w:val="24"/>
                <w:szCs w:val="24"/>
                <w:rtl/>
              </w:rPr>
              <w:t>או</w:t>
            </w:r>
            <w:r w:rsidRPr="00D46320">
              <w:rPr>
                <w:rFonts w:cs="David"/>
                <w:sz w:val="24"/>
                <w:szCs w:val="24"/>
                <w:rtl/>
              </w:rPr>
              <w:t xml:space="preserve"> </w:t>
            </w:r>
            <w:r w:rsidRPr="00D46320">
              <w:rPr>
                <w:rFonts w:cs="David" w:hint="eastAsia"/>
                <w:sz w:val="24"/>
                <w:szCs w:val="24"/>
                <w:rtl/>
              </w:rPr>
              <w:t>בעל</w:t>
            </w:r>
            <w:r w:rsidRPr="00D46320">
              <w:rPr>
                <w:rFonts w:cs="David"/>
                <w:sz w:val="24"/>
                <w:szCs w:val="24"/>
                <w:rtl/>
              </w:rPr>
              <w:t xml:space="preserve"> </w:t>
            </w:r>
            <w:r w:rsidRPr="00D46320">
              <w:rPr>
                <w:rFonts w:cs="David" w:hint="eastAsia"/>
                <w:sz w:val="24"/>
                <w:szCs w:val="24"/>
                <w:rtl/>
              </w:rPr>
              <w:t>ענין</w:t>
            </w:r>
            <w:r w:rsidRPr="00D46320">
              <w:rPr>
                <w:rFonts w:cs="David"/>
                <w:sz w:val="24"/>
                <w:szCs w:val="24"/>
                <w:rtl/>
              </w:rPr>
              <w:t xml:space="preserve"> </w:t>
            </w:r>
            <w:del w:id="59" w:author="תלמיד 3" w:date="2017-09-28T12:29:00Z">
              <w:r w:rsidRPr="004244B3">
                <w:rPr>
                  <w:rFonts w:cs="David" w:hint="eastAsia"/>
                  <w:sz w:val="24"/>
                  <w:szCs w:val="24"/>
                  <w:rtl/>
                </w:rPr>
                <w:delText>מהותי</w:delText>
              </w:r>
              <w:r w:rsidRPr="004244B3">
                <w:rPr>
                  <w:rFonts w:cs="David"/>
                  <w:sz w:val="24"/>
                  <w:szCs w:val="24"/>
                  <w:rtl/>
                </w:rPr>
                <w:delText xml:space="preserve"> </w:delText>
              </w:r>
            </w:del>
            <w:r w:rsidRPr="00D46320">
              <w:rPr>
                <w:rFonts w:cs="David" w:hint="eastAsia"/>
                <w:sz w:val="24"/>
                <w:szCs w:val="24"/>
                <w:rtl/>
              </w:rPr>
              <w:t>בחברה</w:t>
            </w:r>
            <w:del w:id="60" w:author="תלמיד 3" w:date="2017-09-28T12:29:00Z">
              <w:r w:rsidRPr="004244B3">
                <w:rPr>
                  <w:rFonts w:cs="David"/>
                  <w:sz w:val="24"/>
                  <w:szCs w:val="24"/>
                  <w:rtl/>
                </w:rPr>
                <w:delText xml:space="preserve"> </w:delText>
              </w:r>
              <w:r w:rsidRPr="004244B3">
                <w:rPr>
                  <w:rFonts w:cs="David" w:hint="eastAsia"/>
                  <w:sz w:val="24"/>
                  <w:szCs w:val="24"/>
                  <w:rtl/>
                </w:rPr>
                <w:delText>אלא</w:delText>
              </w:r>
              <w:r w:rsidRPr="004244B3">
                <w:rPr>
                  <w:rFonts w:cs="David"/>
                  <w:sz w:val="24"/>
                  <w:szCs w:val="24"/>
                  <w:rtl/>
                </w:rPr>
                <w:delText xml:space="preserve"> </w:delText>
              </w:r>
              <w:r w:rsidRPr="004244B3">
                <w:rPr>
                  <w:rFonts w:cs="David" w:hint="eastAsia"/>
                  <w:sz w:val="24"/>
                  <w:szCs w:val="24"/>
                  <w:rtl/>
                </w:rPr>
                <w:delText>אם</w:delText>
              </w:r>
              <w:r w:rsidRPr="004244B3">
                <w:rPr>
                  <w:rFonts w:cs="David"/>
                  <w:sz w:val="24"/>
                  <w:szCs w:val="24"/>
                  <w:rtl/>
                </w:rPr>
                <w:delText xml:space="preserve"> </w:delText>
              </w:r>
              <w:r w:rsidRPr="004244B3">
                <w:rPr>
                  <w:rFonts w:cs="David" w:hint="eastAsia"/>
                  <w:sz w:val="24"/>
                  <w:szCs w:val="24"/>
                  <w:rtl/>
                </w:rPr>
                <w:delText>כן</w:delText>
              </w:r>
            </w:del>
            <w:ins w:id="61" w:author="תלמיד 3" w:date="2017-09-28T12:29:00Z">
              <w:r w:rsidR="00601F3F">
                <w:rPr>
                  <w:rFonts w:cs="David" w:hint="cs"/>
                  <w:sz w:val="24"/>
                  <w:szCs w:val="24"/>
                  <w:rtl/>
                </w:rPr>
                <w:t>,</w:t>
              </w:r>
            </w:ins>
            <w:r w:rsidR="0067086F">
              <w:rPr>
                <w:rFonts w:cs="David" w:hint="cs"/>
                <w:sz w:val="24"/>
                <w:szCs w:val="24"/>
                <w:rtl/>
              </w:rPr>
              <w:t xml:space="preserve"> </w:t>
            </w:r>
            <w:r w:rsidRPr="005F1AAF">
              <w:rPr>
                <w:rFonts w:cs="David" w:hint="eastAsia"/>
                <w:sz w:val="24"/>
                <w:szCs w:val="24"/>
                <w:rtl/>
              </w:rPr>
              <w:t>נתן</w:t>
            </w:r>
            <w:r w:rsidRPr="005F1AAF">
              <w:rPr>
                <w:rFonts w:cs="David"/>
                <w:sz w:val="24"/>
                <w:szCs w:val="24"/>
                <w:rtl/>
              </w:rPr>
              <w:t xml:space="preserve"> </w:t>
            </w:r>
            <w:r w:rsidRPr="005F1AAF">
              <w:rPr>
                <w:rFonts w:cs="David" w:hint="eastAsia"/>
                <w:sz w:val="24"/>
                <w:szCs w:val="24"/>
                <w:rtl/>
              </w:rPr>
              <w:t>את</w:t>
            </w:r>
            <w:r w:rsidRPr="005F1AAF">
              <w:rPr>
                <w:rFonts w:cs="David"/>
                <w:sz w:val="24"/>
                <w:szCs w:val="24"/>
                <w:rtl/>
              </w:rPr>
              <w:t xml:space="preserve"> </w:t>
            </w:r>
            <w:r w:rsidRPr="005F1AAF">
              <w:rPr>
                <w:rFonts w:cs="David" w:hint="eastAsia"/>
                <w:sz w:val="24"/>
                <w:szCs w:val="24"/>
                <w:rtl/>
              </w:rPr>
              <w:t>הסכמתו</w:t>
            </w:r>
            <w:r w:rsidRPr="005F1AAF">
              <w:rPr>
                <w:rFonts w:cs="David"/>
                <w:sz w:val="24"/>
                <w:szCs w:val="24"/>
                <w:rtl/>
              </w:rPr>
              <w:t xml:space="preserve"> </w:t>
            </w:r>
            <w:r w:rsidRPr="005F1AAF">
              <w:rPr>
                <w:rFonts w:cs="David" w:hint="eastAsia"/>
                <w:sz w:val="24"/>
                <w:szCs w:val="24"/>
                <w:rtl/>
              </w:rPr>
              <w:t>בכתב</w:t>
            </w:r>
            <w:r w:rsidRPr="005F1AAF">
              <w:rPr>
                <w:rFonts w:cs="David"/>
                <w:sz w:val="24"/>
                <w:szCs w:val="24"/>
                <w:rtl/>
              </w:rPr>
              <w:t xml:space="preserve"> </w:t>
            </w:r>
            <w:r w:rsidRPr="005F1AAF">
              <w:rPr>
                <w:rFonts w:cs="David" w:hint="eastAsia"/>
                <w:sz w:val="24"/>
                <w:szCs w:val="24"/>
                <w:rtl/>
              </w:rPr>
              <w:t>לקבל</w:t>
            </w:r>
            <w:r w:rsidRPr="005F1AAF">
              <w:rPr>
                <w:rFonts w:cs="David"/>
                <w:sz w:val="24"/>
                <w:szCs w:val="24"/>
                <w:rtl/>
              </w:rPr>
              <w:t xml:space="preserve"> </w:t>
            </w:r>
            <w:r w:rsidRPr="005F1AAF">
              <w:rPr>
                <w:rFonts w:cs="David" w:hint="eastAsia"/>
                <w:sz w:val="24"/>
                <w:szCs w:val="24"/>
                <w:rtl/>
              </w:rPr>
              <w:t>פרטים</w:t>
            </w:r>
            <w:r w:rsidRPr="005F1AAF">
              <w:rPr>
                <w:rFonts w:cs="David"/>
                <w:sz w:val="24"/>
                <w:szCs w:val="24"/>
                <w:rtl/>
              </w:rPr>
              <w:t xml:space="preserve"> </w:t>
            </w:r>
            <w:r w:rsidRPr="005F1AAF">
              <w:rPr>
                <w:rFonts w:cs="David" w:hint="eastAsia"/>
                <w:sz w:val="24"/>
                <w:szCs w:val="24"/>
                <w:rtl/>
              </w:rPr>
              <w:t>מן</w:t>
            </w:r>
            <w:r w:rsidRPr="005F1AAF">
              <w:rPr>
                <w:rFonts w:cs="David"/>
                <w:sz w:val="24"/>
                <w:szCs w:val="24"/>
                <w:rtl/>
              </w:rPr>
              <w:t xml:space="preserve"> </w:t>
            </w:r>
            <w:r w:rsidRPr="005F1AAF">
              <w:rPr>
                <w:rFonts w:cs="David" w:hint="eastAsia"/>
                <w:sz w:val="24"/>
                <w:szCs w:val="24"/>
                <w:rtl/>
              </w:rPr>
              <w:t>המרשם</w:t>
            </w:r>
            <w:r w:rsidRPr="005F1AAF">
              <w:rPr>
                <w:rFonts w:cs="David"/>
                <w:sz w:val="24"/>
                <w:szCs w:val="24"/>
                <w:rtl/>
              </w:rPr>
              <w:t xml:space="preserve"> </w:t>
            </w:r>
            <w:r w:rsidRPr="005F1AAF">
              <w:rPr>
                <w:rFonts w:cs="David" w:hint="eastAsia"/>
                <w:sz w:val="24"/>
                <w:szCs w:val="24"/>
                <w:rtl/>
              </w:rPr>
              <w:t>הפלילי</w:t>
            </w:r>
            <w:r w:rsidRPr="005F1AAF">
              <w:rPr>
                <w:rFonts w:cs="David"/>
                <w:sz w:val="24"/>
                <w:szCs w:val="24"/>
                <w:rtl/>
              </w:rPr>
              <w:t xml:space="preserve"> </w:t>
            </w:r>
            <w:r w:rsidRPr="005F1AAF">
              <w:rPr>
                <w:rFonts w:cs="David" w:hint="eastAsia"/>
                <w:sz w:val="24"/>
                <w:szCs w:val="24"/>
                <w:rtl/>
              </w:rPr>
              <w:t>על</w:t>
            </w:r>
            <w:r w:rsidRPr="005F1AAF">
              <w:rPr>
                <w:rFonts w:cs="David"/>
                <w:sz w:val="24"/>
                <w:szCs w:val="24"/>
                <w:rtl/>
              </w:rPr>
              <w:t xml:space="preserve"> </w:t>
            </w:r>
            <w:r w:rsidRPr="005F1AAF">
              <w:rPr>
                <w:rFonts w:cs="David" w:hint="eastAsia"/>
                <w:sz w:val="24"/>
                <w:szCs w:val="24"/>
                <w:rtl/>
              </w:rPr>
              <w:t>אודותיו</w:t>
            </w:r>
            <w:r w:rsidRPr="005F1AAF">
              <w:rPr>
                <w:rFonts w:cs="David"/>
                <w:sz w:val="24"/>
                <w:szCs w:val="24"/>
                <w:rtl/>
              </w:rPr>
              <w:t xml:space="preserve">, </w:t>
            </w:r>
            <w:r w:rsidRPr="005F1AAF">
              <w:rPr>
                <w:rFonts w:cs="David" w:hint="eastAsia"/>
                <w:sz w:val="24"/>
                <w:szCs w:val="24"/>
                <w:rtl/>
              </w:rPr>
              <w:t>לפי</w:t>
            </w:r>
            <w:r w:rsidRPr="005F1AAF">
              <w:rPr>
                <w:rFonts w:cs="David"/>
                <w:sz w:val="24"/>
                <w:szCs w:val="24"/>
                <w:rtl/>
              </w:rPr>
              <w:t xml:space="preserve"> </w:t>
            </w:r>
            <w:r w:rsidRPr="005F1AAF">
              <w:rPr>
                <w:rFonts w:cs="David" w:hint="eastAsia"/>
                <w:sz w:val="24"/>
                <w:szCs w:val="24"/>
                <w:rtl/>
              </w:rPr>
              <w:t>חוק</w:t>
            </w:r>
            <w:r w:rsidRPr="005F1AAF">
              <w:rPr>
                <w:rFonts w:cs="David"/>
                <w:sz w:val="24"/>
                <w:szCs w:val="24"/>
                <w:rtl/>
              </w:rPr>
              <w:t xml:space="preserve"> </w:t>
            </w:r>
            <w:r w:rsidRPr="005F1AAF">
              <w:rPr>
                <w:rFonts w:cs="David" w:hint="eastAsia"/>
                <w:sz w:val="24"/>
                <w:szCs w:val="24"/>
                <w:rtl/>
              </w:rPr>
              <w:t>המרשם</w:t>
            </w:r>
            <w:r w:rsidRPr="005F1AAF">
              <w:rPr>
                <w:rFonts w:cs="David"/>
                <w:sz w:val="24"/>
                <w:szCs w:val="24"/>
                <w:rtl/>
              </w:rPr>
              <w:t xml:space="preserve"> </w:t>
            </w:r>
            <w:r w:rsidRPr="005F1AAF">
              <w:rPr>
                <w:rFonts w:cs="David" w:hint="eastAsia"/>
                <w:sz w:val="24"/>
                <w:szCs w:val="24"/>
                <w:rtl/>
              </w:rPr>
              <w:t>הפלילי</w:t>
            </w:r>
            <w:r w:rsidRPr="005F1AAF">
              <w:rPr>
                <w:rFonts w:cs="David"/>
                <w:sz w:val="24"/>
                <w:szCs w:val="24"/>
                <w:rtl/>
              </w:rPr>
              <w:t xml:space="preserve"> </w:t>
            </w:r>
            <w:r w:rsidRPr="005F1AAF">
              <w:rPr>
                <w:rFonts w:cs="David" w:hint="eastAsia"/>
                <w:sz w:val="24"/>
                <w:szCs w:val="24"/>
                <w:rtl/>
              </w:rPr>
              <w:t>ותקנת</w:t>
            </w:r>
            <w:r w:rsidRPr="005F1AAF">
              <w:rPr>
                <w:rFonts w:cs="David"/>
                <w:sz w:val="24"/>
                <w:szCs w:val="24"/>
                <w:rtl/>
              </w:rPr>
              <w:t xml:space="preserve"> </w:t>
            </w:r>
            <w:r w:rsidRPr="005F1AAF">
              <w:rPr>
                <w:rFonts w:cs="David" w:hint="eastAsia"/>
                <w:sz w:val="24"/>
                <w:szCs w:val="24"/>
                <w:rtl/>
              </w:rPr>
              <w:t>השבים</w:t>
            </w:r>
            <w:r w:rsidRPr="005F1AAF">
              <w:rPr>
                <w:rFonts w:cs="David"/>
                <w:sz w:val="24"/>
                <w:szCs w:val="24"/>
                <w:rtl/>
              </w:rPr>
              <w:t xml:space="preserve">, </w:t>
            </w:r>
            <w:r w:rsidRPr="005F1AAF">
              <w:rPr>
                <w:rFonts w:cs="David" w:hint="eastAsia"/>
                <w:sz w:val="24"/>
                <w:szCs w:val="24"/>
                <w:rtl/>
              </w:rPr>
              <w:t>התשמ</w:t>
            </w:r>
            <w:r w:rsidRPr="005F1AAF">
              <w:rPr>
                <w:rFonts w:cs="David"/>
                <w:sz w:val="24"/>
                <w:szCs w:val="24"/>
                <w:rtl/>
              </w:rPr>
              <w:t>"</w:t>
            </w:r>
            <w:r w:rsidRPr="005F1AAF">
              <w:rPr>
                <w:rFonts w:cs="David" w:hint="eastAsia"/>
                <w:sz w:val="24"/>
                <w:szCs w:val="24"/>
                <w:rtl/>
              </w:rPr>
              <w:t>א</w:t>
            </w:r>
            <w:r w:rsidRPr="005F1AAF">
              <w:rPr>
                <w:rFonts w:cs="David"/>
                <w:sz w:val="24"/>
                <w:szCs w:val="24"/>
                <w:rtl/>
              </w:rPr>
              <w:t>-1981</w:t>
            </w:r>
            <w:r w:rsidRPr="005F1AAF">
              <w:rPr>
                <w:rStyle w:val="a4"/>
                <w:sz w:val="24"/>
                <w:szCs w:val="24"/>
                <w:rtl/>
              </w:rPr>
              <w:footnoteReference w:id="8"/>
            </w:r>
            <w:del w:id="62" w:author="תלמיד 3" w:date="2017-09-28T12:29:00Z">
              <w:r w:rsidRPr="004244B3">
                <w:rPr>
                  <w:rFonts w:cs="David"/>
                  <w:sz w:val="24"/>
                  <w:szCs w:val="24"/>
                  <w:rtl/>
                </w:rPr>
                <w:delText>.</w:delText>
              </w:r>
              <w:r w:rsidRPr="004244B3">
                <w:rPr>
                  <w:rFonts w:ascii="Arial" w:hAnsi="Arial"/>
                  <w:sz w:val="26"/>
                  <w:szCs w:val="26"/>
                  <w:rtl/>
                </w:rPr>
                <w:delText>(</w:delText>
              </w:r>
            </w:del>
            <w:ins w:id="63" w:author="תלמיד 3" w:date="2017-09-28T12:29:00Z">
              <w:r w:rsidR="00EA0BC2">
                <w:rPr>
                  <w:rFonts w:cs="David" w:hint="cs"/>
                  <w:sz w:val="24"/>
                  <w:szCs w:val="24"/>
                  <w:rtl/>
                </w:rPr>
                <w:t xml:space="preserve"> </w:t>
              </w:r>
              <w:r w:rsidR="00B56509">
                <w:rPr>
                  <w:rFonts w:cs="David" w:hint="cs"/>
                  <w:sz w:val="24"/>
                  <w:szCs w:val="24"/>
                  <w:rtl/>
                </w:rPr>
                <w:t>(</w:t>
              </w:r>
            </w:ins>
            <w:r w:rsidRPr="005F1AAF">
              <w:rPr>
                <w:rFonts w:cs="David" w:hint="eastAsia"/>
                <w:sz w:val="24"/>
                <w:szCs w:val="24"/>
                <w:rtl/>
              </w:rPr>
              <w:t>להלן</w:t>
            </w:r>
            <w:del w:id="64" w:author="תלמיד 3" w:date="2017-09-28T12:29:00Z">
              <w:r w:rsidRPr="004244B3">
                <w:rPr>
                  <w:rFonts w:cs="David"/>
                  <w:sz w:val="24"/>
                  <w:szCs w:val="24"/>
                  <w:rtl/>
                </w:rPr>
                <w:delText xml:space="preserve"> – </w:delText>
              </w:r>
            </w:del>
            <w:ins w:id="65" w:author="תלמיד 3" w:date="2017-09-28T12:29:00Z">
              <w:r w:rsidR="00F201D7">
                <w:rPr>
                  <w:rFonts w:cs="David" w:hint="cs"/>
                  <w:sz w:val="24"/>
                  <w:szCs w:val="24"/>
                  <w:rtl/>
                </w:rPr>
                <w:t>:</w:t>
              </w:r>
              <w:r w:rsidRPr="005F1AAF">
                <w:rPr>
                  <w:rFonts w:cs="David"/>
                  <w:sz w:val="24"/>
                  <w:szCs w:val="24"/>
                  <w:rtl/>
                </w:rPr>
                <w:t xml:space="preserve"> </w:t>
              </w:r>
              <w:r w:rsidR="00F201D7">
                <w:rPr>
                  <w:rFonts w:cs="David" w:hint="cs"/>
                  <w:sz w:val="24"/>
                  <w:szCs w:val="24"/>
                  <w:rtl/>
                </w:rPr>
                <w:t>"</w:t>
              </w:r>
            </w:ins>
            <w:r w:rsidRPr="005F1AAF">
              <w:rPr>
                <w:rFonts w:cs="David" w:hint="eastAsia"/>
                <w:sz w:val="24"/>
                <w:szCs w:val="24"/>
                <w:rtl/>
              </w:rPr>
              <w:t>חוק</w:t>
            </w:r>
            <w:r w:rsidRPr="005F1AAF">
              <w:rPr>
                <w:rFonts w:cs="David"/>
                <w:sz w:val="24"/>
                <w:szCs w:val="24"/>
                <w:rtl/>
              </w:rPr>
              <w:t xml:space="preserve"> </w:t>
            </w:r>
            <w:r w:rsidRPr="005F1AAF">
              <w:rPr>
                <w:rFonts w:cs="David" w:hint="eastAsia"/>
                <w:sz w:val="24"/>
                <w:szCs w:val="24"/>
                <w:rtl/>
              </w:rPr>
              <w:t>המרשם</w:t>
            </w:r>
            <w:r w:rsidRPr="005F1AAF">
              <w:rPr>
                <w:rFonts w:cs="David"/>
                <w:sz w:val="24"/>
                <w:szCs w:val="24"/>
                <w:rtl/>
              </w:rPr>
              <w:t xml:space="preserve"> </w:t>
            </w:r>
            <w:r w:rsidR="00B56509">
              <w:rPr>
                <w:rFonts w:cs="David" w:hint="eastAsia"/>
                <w:sz w:val="24"/>
                <w:szCs w:val="24"/>
                <w:rtl/>
              </w:rPr>
              <w:t>הפליל</w:t>
            </w:r>
            <w:r w:rsidR="00B56509">
              <w:rPr>
                <w:rFonts w:cs="David" w:hint="cs"/>
                <w:sz w:val="24"/>
                <w:szCs w:val="24"/>
                <w:rtl/>
              </w:rPr>
              <w:t>י</w:t>
            </w:r>
            <w:del w:id="66" w:author="תלמיד 3" w:date="2017-09-28T12:29:00Z">
              <w:r w:rsidRPr="004244B3">
                <w:rPr>
                  <w:rFonts w:ascii="Arial" w:hAnsi="Arial"/>
                  <w:sz w:val="26"/>
                  <w:szCs w:val="26"/>
                  <w:rtl/>
                </w:rPr>
                <w:delText>).</w:delText>
              </w:r>
            </w:del>
            <w:ins w:id="67" w:author="תלמיד 3" w:date="2017-09-28T12:29:00Z">
              <w:r w:rsidR="00F201D7">
                <w:rPr>
                  <w:rFonts w:cs="David" w:hint="cs"/>
                  <w:sz w:val="24"/>
                  <w:szCs w:val="24"/>
                  <w:rtl/>
                </w:rPr>
                <w:t>"</w:t>
              </w:r>
              <w:r w:rsidR="00B56509">
                <w:rPr>
                  <w:rFonts w:cs="David" w:hint="cs"/>
                  <w:sz w:val="24"/>
                  <w:szCs w:val="24"/>
                  <w:rtl/>
                </w:rPr>
                <w:t>)</w:t>
              </w:r>
              <w:r w:rsidRPr="005F1AAF">
                <w:rPr>
                  <w:rFonts w:ascii="Arial" w:hAnsi="Arial"/>
                  <w:sz w:val="26"/>
                  <w:szCs w:val="26"/>
                  <w:rtl/>
                </w:rPr>
                <w:t>.</w:t>
              </w:r>
            </w:ins>
            <w:r w:rsidRPr="005F1AAF">
              <w:rPr>
                <w:rFonts w:ascii="Arial" w:hAnsi="Arial"/>
                <w:sz w:val="26"/>
                <w:szCs w:val="26"/>
                <w:rtl/>
              </w:rPr>
              <w:t xml:space="preserve"> </w:t>
            </w:r>
          </w:p>
        </w:tc>
      </w:tr>
      <w:tr w:rsidR="003A247C" w:rsidRPr="006A2D7A" w:rsidTr="00C12303">
        <w:tc>
          <w:tcPr>
            <w:tcW w:w="842" w:type="dxa"/>
          </w:tcPr>
          <w:p w:rsidR="003A247C" w:rsidRPr="006A2D7A" w:rsidRDefault="003A247C" w:rsidP="006A2D7A">
            <w:pPr>
              <w:spacing w:after="0" w:line="240" w:lineRule="auto"/>
              <w:jc w:val="both"/>
              <w:rPr>
                <w:rFonts w:ascii="Times New Roman" w:hAnsi="Times New Roman" w:cs="David"/>
                <w:b/>
                <w:bCs/>
                <w:sz w:val="20"/>
                <w:szCs w:val="20"/>
              </w:rPr>
            </w:pPr>
            <w:r w:rsidRPr="006A2D7A">
              <w:rPr>
                <w:rFonts w:ascii="Times New Roman" w:hAnsi="Times New Roman" w:cs="David"/>
                <w:b/>
                <w:bCs/>
                <w:sz w:val="20"/>
                <w:szCs w:val="20"/>
                <w:rtl/>
              </w:rPr>
              <w:t>הגשת בקשה לרישיון</w:t>
            </w: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r w:rsidRPr="006A2D7A">
              <w:rPr>
                <w:rFonts w:ascii="Times New Roman" w:hAnsi="Times New Roman" w:cs="David"/>
                <w:sz w:val="24"/>
                <w:szCs w:val="24"/>
                <w:rtl/>
              </w:rPr>
              <w:t xml:space="preserve">4. </w:t>
            </w:r>
          </w:p>
        </w:tc>
        <w:tc>
          <w:tcPr>
            <w:tcW w:w="8155" w:type="dxa"/>
            <w:gridSpan w:val="12"/>
          </w:tcPr>
          <w:p w:rsidR="003A247C" w:rsidRPr="00337325" w:rsidRDefault="003A247C" w:rsidP="00A97CCA">
            <w:pPr>
              <w:pStyle w:val="TableBlock"/>
              <w:rPr>
                <w:rFonts w:cs="David"/>
                <w:sz w:val="24"/>
                <w:szCs w:val="24"/>
              </w:rPr>
            </w:pPr>
            <w:r w:rsidRPr="00337325">
              <w:rPr>
                <w:rFonts w:cs="David"/>
                <w:sz w:val="24"/>
                <w:szCs w:val="24"/>
                <w:rtl/>
              </w:rPr>
              <w:t>בקשה לרישיון למכון בקרה ולהפעלתו תוגש לפי  טופס 1 בתוספת השנייה</w:t>
            </w:r>
            <w:r w:rsidR="00A97CCA">
              <w:rPr>
                <w:rFonts w:cs="David" w:hint="cs"/>
                <w:sz w:val="24"/>
                <w:szCs w:val="24"/>
                <w:rtl/>
              </w:rPr>
              <w:t xml:space="preserve"> </w:t>
            </w:r>
            <w:r w:rsidRPr="00337325">
              <w:rPr>
                <w:rFonts w:cs="David"/>
                <w:sz w:val="24"/>
                <w:szCs w:val="24"/>
                <w:rtl/>
              </w:rPr>
              <w:t xml:space="preserve">ויצורפו לה המסמכים </w:t>
            </w:r>
            <w:r w:rsidR="00C97042">
              <w:rPr>
                <w:rFonts w:cs="David" w:hint="cs"/>
                <w:sz w:val="24"/>
                <w:szCs w:val="24"/>
                <w:rtl/>
              </w:rPr>
              <w:t xml:space="preserve">והפרטים </w:t>
            </w:r>
            <w:r w:rsidRPr="00337325">
              <w:rPr>
                <w:rFonts w:cs="David"/>
                <w:sz w:val="24"/>
                <w:szCs w:val="24"/>
                <w:rtl/>
              </w:rPr>
              <w:t>המפורטים להלן (להלן –</w:t>
            </w:r>
            <w:r w:rsidR="008327C2">
              <w:rPr>
                <w:rFonts w:cs="David" w:hint="cs"/>
                <w:sz w:val="24"/>
                <w:szCs w:val="24"/>
                <w:rtl/>
              </w:rPr>
              <w:t xml:space="preserve"> </w:t>
            </w:r>
            <w:r w:rsidRPr="00337325">
              <w:rPr>
                <w:rFonts w:cs="David"/>
                <w:sz w:val="24"/>
                <w:szCs w:val="24"/>
                <w:rtl/>
              </w:rPr>
              <w:t>התנאים המוקדמים לבקשה לר</w:t>
            </w:r>
            <w:ins w:id="68" w:author="תלמיד 3" w:date="2017-09-28T12:29:00Z">
              <w:r w:rsidR="008327C2">
                <w:rPr>
                  <w:rFonts w:cs="David" w:hint="cs"/>
                  <w:sz w:val="24"/>
                  <w:szCs w:val="24"/>
                  <w:rtl/>
                </w:rPr>
                <w:t>י</w:t>
              </w:r>
            </w:ins>
            <w:r w:rsidRPr="00337325">
              <w:rPr>
                <w:rFonts w:cs="David"/>
                <w:sz w:val="24"/>
                <w:szCs w:val="24"/>
                <w:rtl/>
              </w:rPr>
              <w:t>שיון):</w:t>
            </w:r>
          </w:p>
        </w:tc>
      </w:tr>
      <w:tr w:rsidR="003A247C" w:rsidRPr="006A2D7A" w:rsidTr="00C12303">
        <w:trPr>
          <w:gridAfter w:val="1"/>
          <w:wAfter w:w="8" w:type="dxa"/>
        </w:trPr>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30675A">
            <w:pPr>
              <w:pStyle w:val="TableBlock"/>
              <w:rPr>
                <w:rFonts w:cs="David"/>
                <w:sz w:val="24"/>
                <w:szCs w:val="24"/>
              </w:rPr>
            </w:pPr>
            <w:r w:rsidRPr="00337325">
              <w:rPr>
                <w:rFonts w:cs="David"/>
                <w:sz w:val="24"/>
                <w:szCs w:val="24"/>
                <w:rtl/>
              </w:rPr>
              <w:t>(1)</w:t>
            </w:r>
            <w:r w:rsidRPr="00337325">
              <w:rPr>
                <w:rFonts w:cs="David"/>
                <w:sz w:val="24"/>
                <w:szCs w:val="24"/>
                <w:rtl/>
              </w:rPr>
              <w:tab/>
            </w:r>
          </w:p>
        </w:tc>
        <w:tc>
          <w:tcPr>
            <w:tcW w:w="7653" w:type="dxa"/>
            <w:gridSpan w:val="10"/>
          </w:tcPr>
          <w:p w:rsidR="003A247C" w:rsidRPr="00337325" w:rsidRDefault="003A247C" w:rsidP="008327C2">
            <w:pPr>
              <w:pStyle w:val="TableBlock"/>
              <w:rPr>
                <w:rFonts w:cs="David"/>
                <w:sz w:val="24"/>
                <w:szCs w:val="24"/>
              </w:rPr>
            </w:pPr>
            <w:r w:rsidRPr="00337325">
              <w:rPr>
                <w:rFonts w:cs="David"/>
                <w:sz w:val="24"/>
                <w:szCs w:val="24"/>
                <w:rtl/>
              </w:rPr>
              <w:t>תעודת הסמכה שניתנה למכון על ידי הרשות הלאומית להסמכת מעבדות, בהתאם לאמור  בסעיף 158טו(א)(5) לחוק</w:t>
            </w:r>
            <w:del w:id="69" w:author="תלמיד 3" w:date="2017-09-28T12:29:00Z">
              <w:r w:rsidRPr="004244B3">
                <w:rPr>
                  <w:rFonts w:cs="David"/>
                  <w:sz w:val="24"/>
                  <w:szCs w:val="24"/>
                  <w:rtl/>
                </w:rPr>
                <w:delText>.</w:delText>
              </w:r>
            </w:del>
            <w:ins w:id="70" w:author="תלמיד 3" w:date="2017-09-28T12:29:00Z">
              <w:r w:rsidR="008327C2">
                <w:rPr>
                  <w:rFonts w:cs="David" w:hint="cs"/>
                  <w:sz w:val="24"/>
                  <w:szCs w:val="24"/>
                  <w:rtl/>
                </w:rPr>
                <w:t>;</w:t>
              </w:r>
            </w:ins>
            <w:r w:rsidRPr="00337325">
              <w:rPr>
                <w:rFonts w:cs="David"/>
                <w:sz w:val="24"/>
                <w:szCs w:val="24"/>
                <w:rtl/>
              </w:rPr>
              <w:t xml:space="preserve"> </w:t>
            </w:r>
          </w:p>
        </w:tc>
      </w:tr>
      <w:tr w:rsidR="003A247C" w:rsidRPr="006A2D7A" w:rsidTr="00C12303">
        <w:trPr>
          <w:gridAfter w:val="1"/>
          <w:wAfter w:w="8" w:type="dxa"/>
        </w:trPr>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30675A">
            <w:pPr>
              <w:pStyle w:val="TableBlock"/>
              <w:rPr>
                <w:rFonts w:cs="David"/>
                <w:sz w:val="24"/>
                <w:szCs w:val="24"/>
              </w:rPr>
            </w:pPr>
            <w:r w:rsidRPr="00337325">
              <w:rPr>
                <w:rFonts w:cs="David"/>
                <w:sz w:val="24"/>
                <w:szCs w:val="24"/>
                <w:rtl/>
              </w:rPr>
              <w:t>(2)</w:t>
            </w:r>
          </w:p>
        </w:tc>
        <w:tc>
          <w:tcPr>
            <w:tcW w:w="7653" w:type="dxa"/>
            <w:gridSpan w:val="10"/>
          </w:tcPr>
          <w:p w:rsidR="00751B5D" w:rsidRPr="00337325" w:rsidRDefault="003A247C" w:rsidP="006C4ED4">
            <w:pPr>
              <w:pStyle w:val="TableBlock"/>
              <w:rPr>
                <w:rFonts w:cs="David"/>
                <w:sz w:val="24"/>
                <w:szCs w:val="24"/>
              </w:rPr>
            </w:pPr>
            <w:r w:rsidRPr="00337325">
              <w:rPr>
                <w:rFonts w:cs="David"/>
                <w:sz w:val="24"/>
                <w:szCs w:val="24"/>
                <w:rtl/>
              </w:rPr>
              <w:t>המידע הדרוש לשם בדיקת ניגוד עניינים</w:t>
            </w:r>
            <w:r w:rsidR="00AA75E1">
              <w:rPr>
                <w:rFonts w:cs="David" w:hint="cs"/>
                <w:sz w:val="24"/>
                <w:szCs w:val="24"/>
                <w:rtl/>
              </w:rPr>
              <w:t xml:space="preserve"> </w:t>
            </w:r>
            <w:r w:rsidRPr="00337325">
              <w:rPr>
                <w:rFonts w:cs="David"/>
                <w:sz w:val="24"/>
                <w:szCs w:val="24"/>
                <w:rtl/>
              </w:rPr>
              <w:t>בל</w:t>
            </w:r>
            <w:r w:rsidR="00AA75E1">
              <w:rPr>
                <w:rFonts w:cs="David" w:hint="cs"/>
                <w:sz w:val="24"/>
                <w:szCs w:val="24"/>
                <w:rtl/>
              </w:rPr>
              <w:t>י</w:t>
            </w:r>
            <w:r w:rsidRPr="00337325">
              <w:rPr>
                <w:rFonts w:cs="David"/>
                <w:sz w:val="24"/>
                <w:szCs w:val="24"/>
                <w:rtl/>
              </w:rPr>
              <w:t>ווי תצהיר מאת בעל המכון, מנהלו, מנהל בקרת התכן, מנהל בקרת הביצוע, בקרים ובקרים מורשים;</w:t>
            </w:r>
            <w:r w:rsidR="005F1AAF">
              <w:rPr>
                <w:rFonts w:cs="David" w:hint="cs"/>
                <w:sz w:val="24"/>
                <w:szCs w:val="24"/>
                <w:rtl/>
              </w:rPr>
              <w:t xml:space="preserve"> </w:t>
            </w:r>
          </w:p>
        </w:tc>
      </w:tr>
      <w:tr w:rsidR="003A247C" w:rsidRPr="006A2D7A" w:rsidTr="00C12303">
        <w:trPr>
          <w:gridAfter w:val="1"/>
          <w:wAfter w:w="8" w:type="dxa"/>
        </w:trPr>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30675A">
            <w:pPr>
              <w:pStyle w:val="TableBlock"/>
              <w:rPr>
                <w:rFonts w:cs="David"/>
                <w:sz w:val="24"/>
                <w:szCs w:val="24"/>
              </w:rPr>
            </w:pPr>
            <w:r w:rsidRPr="00337325">
              <w:rPr>
                <w:rFonts w:cs="David"/>
                <w:sz w:val="24"/>
                <w:szCs w:val="24"/>
                <w:rtl/>
              </w:rPr>
              <w:t xml:space="preserve">(3) </w:t>
            </w:r>
          </w:p>
        </w:tc>
        <w:tc>
          <w:tcPr>
            <w:tcW w:w="7653" w:type="dxa"/>
            <w:gridSpan w:val="10"/>
          </w:tcPr>
          <w:p w:rsidR="003A247C" w:rsidRPr="00337325" w:rsidRDefault="003A247C" w:rsidP="008327C2">
            <w:pPr>
              <w:pStyle w:val="TableBlock"/>
              <w:rPr>
                <w:rFonts w:cs="David"/>
                <w:sz w:val="24"/>
                <w:szCs w:val="24"/>
              </w:rPr>
            </w:pPr>
            <w:r w:rsidRPr="00EA0BC2">
              <w:rPr>
                <w:rFonts w:cs="David"/>
                <w:sz w:val="24"/>
                <w:szCs w:val="24"/>
                <w:rtl/>
              </w:rPr>
              <w:t>הסכמה בכתב של כל אחד מהמנויים בתקנה 20 לקבל פרטים מן המרשם הפלילי על אודותיו, לפי חוק המרשם הפלילי</w:t>
            </w:r>
            <w:del w:id="71" w:author="תלמיד 3" w:date="2017-09-28T12:29:00Z">
              <w:r w:rsidRPr="004244B3">
                <w:rPr>
                  <w:rFonts w:cs="David"/>
                  <w:sz w:val="24"/>
                  <w:szCs w:val="24"/>
                  <w:rtl/>
                </w:rPr>
                <w:delText>.</w:delText>
              </w:r>
            </w:del>
            <w:ins w:id="72" w:author="תלמיד 3" w:date="2017-09-28T12:29:00Z">
              <w:r w:rsidR="008327C2">
                <w:rPr>
                  <w:rFonts w:cs="David" w:hint="cs"/>
                  <w:sz w:val="24"/>
                  <w:szCs w:val="24"/>
                  <w:rtl/>
                </w:rPr>
                <w:t>;</w:t>
              </w:r>
            </w:ins>
          </w:p>
        </w:tc>
      </w:tr>
      <w:tr w:rsidR="003A247C" w:rsidRPr="006A2D7A" w:rsidTr="00C12303">
        <w:trPr>
          <w:gridAfter w:val="1"/>
          <w:wAfter w:w="8" w:type="dxa"/>
        </w:trPr>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211C8A">
            <w:pPr>
              <w:pStyle w:val="TableBlock"/>
              <w:rPr>
                <w:rFonts w:cs="David"/>
                <w:sz w:val="24"/>
                <w:szCs w:val="24"/>
              </w:rPr>
            </w:pPr>
            <w:r w:rsidRPr="00337325">
              <w:rPr>
                <w:rFonts w:cs="David"/>
                <w:sz w:val="24"/>
                <w:szCs w:val="24"/>
                <w:rtl/>
              </w:rPr>
              <w:t>(4)</w:t>
            </w:r>
          </w:p>
        </w:tc>
        <w:tc>
          <w:tcPr>
            <w:tcW w:w="7653" w:type="dxa"/>
            <w:gridSpan w:val="10"/>
          </w:tcPr>
          <w:p w:rsidR="003A247C" w:rsidRPr="00337325" w:rsidRDefault="003A247C" w:rsidP="008327C2">
            <w:pPr>
              <w:pStyle w:val="TableBlock"/>
              <w:rPr>
                <w:rFonts w:cs="David"/>
                <w:sz w:val="24"/>
                <w:szCs w:val="24"/>
              </w:rPr>
            </w:pPr>
            <w:r w:rsidRPr="00337325">
              <w:rPr>
                <w:rFonts w:cs="David"/>
                <w:sz w:val="24"/>
                <w:szCs w:val="24"/>
                <w:rtl/>
              </w:rPr>
              <w:t>תעודת התאגדות כמשמעותה בחוק החברות, התשנ"ט – 1999</w:t>
            </w:r>
            <w:r w:rsidRPr="00337325">
              <w:rPr>
                <w:rStyle w:val="a4"/>
                <w:rFonts w:cs="David"/>
                <w:sz w:val="24"/>
                <w:szCs w:val="24"/>
                <w:rtl/>
              </w:rPr>
              <w:footnoteReference w:id="9"/>
            </w:r>
            <w:del w:id="73" w:author="תלמיד 3" w:date="2017-09-28T12:29:00Z">
              <w:r w:rsidRPr="004244B3">
                <w:rPr>
                  <w:rFonts w:cs="David"/>
                  <w:sz w:val="24"/>
                  <w:szCs w:val="24"/>
                  <w:rtl/>
                </w:rPr>
                <w:delText>.</w:delText>
              </w:r>
            </w:del>
            <w:ins w:id="74" w:author="תלמיד 3" w:date="2017-09-28T12:29:00Z">
              <w:r w:rsidR="008327C2">
                <w:rPr>
                  <w:rFonts w:cs="David" w:hint="cs"/>
                  <w:sz w:val="24"/>
                  <w:szCs w:val="24"/>
                  <w:rtl/>
                </w:rPr>
                <w:t>;</w:t>
              </w:r>
            </w:ins>
            <w:r w:rsidRPr="00337325">
              <w:rPr>
                <w:rFonts w:cs="David"/>
                <w:sz w:val="24"/>
                <w:szCs w:val="24"/>
                <w:rtl/>
              </w:rPr>
              <w:t xml:space="preserve"> </w:t>
            </w:r>
          </w:p>
        </w:tc>
      </w:tr>
      <w:tr w:rsidR="003A247C" w:rsidRPr="006A2D7A" w:rsidTr="00C12303">
        <w:trPr>
          <w:gridAfter w:val="1"/>
          <w:wAfter w:w="8" w:type="dxa"/>
        </w:trPr>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211C8A">
            <w:pPr>
              <w:pStyle w:val="TableBlock"/>
              <w:rPr>
                <w:rFonts w:cs="David"/>
                <w:sz w:val="24"/>
                <w:szCs w:val="24"/>
              </w:rPr>
            </w:pPr>
            <w:r w:rsidRPr="00337325">
              <w:rPr>
                <w:rFonts w:cs="David"/>
                <w:sz w:val="24"/>
                <w:szCs w:val="24"/>
                <w:rtl/>
              </w:rPr>
              <w:t>(5)</w:t>
            </w:r>
          </w:p>
        </w:tc>
        <w:tc>
          <w:tcPr>
            <w:tcW w:w="7653" w:type="dxa"/>
            <w:gridSpan w:val="10"/>
          </w:tcPr>
          <w:p w:rsidR="003A247C" w:rsidRPr="00337325" w:rsidRDefault="003A247C" w:rsidP="00A54CDE">
            <w:pPr>
              <w:pStyle w:val="TableBlock"/>
              <w:rPr>
                <w:rFonts w:cs="David"/>
                <w:sz w:val="24"/>
                <w:szCs w:val="24"/>
              </w:rPr>
            </w:pPr>
            <w:r w:rsidRPr="00337325">
              <w:rPr>
                <w:rFonts w:cs="David"/>
                <w:sz w:val="24"/>
                <w:szCs w:val="24"/>
                <w:rtl/>
              </w:rPr>
              <w:t xml:space="preserve">שם החברה, מספר רישום, מטרות, משרד רשום, בעלי מניות וחלקם היחסי בהון החברה, נושאי משרה, בעלי עניין או מחזיקים באמצעי שליטה במישרין או בעקיפין בחברה, היות החברה בעל עניין או מחזיק אמצעי שליטה, במישרין או בעקיפין, בתאגידים אחרים, הסכמים בין בעלי מניות, והסכמים לעניין שימוש באמצעי שליטה בחברה או לעניין הפעלת שליטה בחברה בדרך אחרת, תזכיר, תקנון, החלטות מיוחדות, </w:t>
            </w:r>
            <w:r w:rsidRPr="000E24B3">
              <w:rPr>
                <w:rFonts w:cs="David"/>
                <w:sz w:val="24"/>
                <w:szCs w:val="24"/>
                <w:rtl/>
              </w:rPr>
              <w:t>הסכמים מהותיים למימון הפעילות על פי הרישיון,</w:t>
            </w:r>
            <w:r w:rsidRPr="00337325">
              <w:rPr>
                <w:rFonts w:cs="David"/>
                <w:sz w:val="24"/>
                <w:szCs w:val="24"/>
                <w:rtl/>
              </w:rPr>
              <w:t xml:space="preserve">  וכל הסכם בין בעלי זכות בחברה, הנוגע לנושא הבקשה, בין במישרין ובין בעקיפין;</w:t>
            </w:r>
          </w:p>
        </w:tc>
      </w:tr>
      <w:tr w:rsidR="003A247C" w:rsidRPr="006A2D7A" w:rsidTr="00C12303">
        <w:trPr>
          <w:gridAfter w:val="1"/>
          <w:wAfter w:w="8" w:type="dxa"/>
        </w:trPr>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211C8A">
            <w:pPr>
              <w:pStyle w:val="TableBlock"/>
              <w:rPr>
                <w:rFonts w:cs="David"/>
                <w:sz w:val="24"/>
                <w:szCs w:val="24"/>
              </w:rPr>
            </w:pPr>
            <w:r w:rsidRPr="00337325">
              <w:rPr>
                <w:rFonts w:cs="David"/>
                <w:sz w:val="24"/>
                <w:szCs w:val="24"/>
                <w:rtl/>
              </w:rPr>
              <w:t>(6)</w:t>
            </w:r>
          </w:p>
        </w:tc>
        <w:tc>
          <w:tcPr>
            <w:tcW w:w="7653" w:type="dxa"/>
            <w:gridSpan w:val="10"/>
          </w:tcPr>
          <w:p w:rsidR="003A247C" w:rsidRPr="00337325" w:rsidRDefault="003A247C" w:rsidP="00655F1D">
            <w:pPr>
              <w:pStyle w:val="TableBlock"/>
              <w:rPr>
                <w:rFonts w:cs="David"/>
                <w:sz w:val="24"/>
                <w:szCs w:val="24"/>
              </w:rPr>
            </w:pPr>
            <w:r w:rsidRPr="00337325">
              <w:rPr>
                <w:rFonts w:cs="David"/>
                <w:sz w:val="24"/>
                <w:szCs w:val="24"/>
                <w:rtl/>
              </w:rPr>
              <w:t xml:space="preserve">ערבות בנקאית </w:t>
            </w:r>
            <w:del w:id="75" w:author="תלמיד 3" w:date="2017-09-28T12:29:00Z">
              <w:r w:rsidRPr="004244B3">
                <w:rPr>
                  <w:rFonts w:cs="David"/>
                  <w:sz w:val="24"/>
                  <w:szCs w:val="24"/>
                  <w:rtl/>
                </w:rPr>
                <w:delText xml:space="preserve">לקיום תנאי הבקשה לרישיון </w:delText>
              </w:r>
            </w:del>
            <w:r w:rsidRPr="00337325">
              <w:rPr>
                <w:rFonts w:cs="David"/>
                <w:sz w:val="24"/>
                <w:szCs w:val="24"/>
                <w:rtl/>
              </w:rPr>
              <w:t>כמפורט בפרק ד' סימן ב';</w:t>
            </w:r>
          </w:p>
        </w:tc>
      </w:tr>
      <w:tr w:rsidR="003A247C" w:rsidRPr="006A2D7A" w:rsidTr="00C12303">
        <w:trPr>
          <w:gridAfter w:val="1"/>
          <w:wAfter w:w="8" w:type="dxa"/>
        </w:trPr>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211C8A">
            <w:pPr>
              <w:pStyle w:val="TableBlock"/>
              <w:rPr>
                <w:rFonts w:cs="David"/>
                <w:sz w:val="24"/>
                <w:szCs w:val="24"/>
              </w:rPr>
            </w:pPr>
            <w:r w:rsidRPr="00337325">
              <w:rPr>
                <w:rFonts w:cs="David"/>
                <w:sz w:val="24"/>
                <w:szCs w:val="24"/>
                <w:rtl/>
              </w:rPr>
              <w:t>(7)</w:t>
            </w:r>
          </w:p>
        </w:tc>
        <w:tc>
          <w:tcPr>
            <w:tcW w:w="7653" w:type="dxa"/>
            <w:gridSpan w:val="10"/>
          </w:tcPr>
          <w:p w:rsidR="003A247C" w:rsidRPr="006A2D7A" w:rsidRDefault="003A247C" w:rsidP="00A97CCA">
            <w:pPr>
              <w:spacing w:after="0" w:line="360" w:lineRule="auto"/>
              <w:rPr>
                <w:rFonts w:cs="David"/>
                <w:snapToGrid w:val="0"/>
                <w:color w:val="000000"/>
                <w:sz w:val="24"/>
                <w:szCs w:val="24"/>
                <w:lang w:eastAsia="ja-JP"/>
              </w:rPr>
            </w:pPr>
            <w:r w:rsidRPr="006A2D7A">
              <w:rPr>
                <w:rFonts w:cs="David" w:hint="eastAsia"/>
                <w:snapToGrid w:val="0"/>
                <w:color w:val="000000"/>
                <w:sz w:val="24"/>
                <w:szCs w:val="24"/>
                <w:rtl/>
                <w:lang w:eastAsia="ja-JP"/>
              </w:rPr>
              <w:t>העתקי</w:t>
            </w:r>
            <w:r w:rsidRPr="006A2D7A">
              <w:rPr>
                <w:rFonts w:cs="David"/>
                <w:snapToGrid w:val="0"/>
                <w:color w:val="000000"/>
                <w:sz w:val="24"/>
                <w:szCs w:val="24"/>
                <w:rtl/>
                <w:lang w:eastAsia="ja-JP"/>
              </w:rPr>
              <w:t xml:space="preserve"> </w:t>
            </w:r>
            <w:r w:rsidRPr="006A2D7A">
              <w:rPr>
                <w:rFonts w:cs="David" w:hint="eastAsia"/>
                <w:snapToGrid w:val="0"/>
                <w:color w:val="000000"/>
                <w:sz w:val="24"/>
                <w:szCs w:val="24"/>
                <w:rtl/>
                <w:lang w:eastAsia="ja-JP"/>
              </w:rPr>
              <w:t>פוליסות</w:t>
            </w:r>
            <w:r w:rsidRPr="006A2D7A">
              <w:rPr>
                <w:rFonts w:cs="David"/>
                <w:snapToGrid w:val="0"/>
                <w:color w:val="000000"/>
                <w:sz w:val="24"/>
                <w:szCs w:val="24"/>
                <w:rtl/>
                <w:lang w:eastAsia="ja-JP"/>
              </w:rPr>
              <w:t xml:space="preserve"> </w:t>
            </w:r>
            <w:r w:rsidRPr="006A2D7A">
              <w:rPr>
                <w:rFonts w:cs="David" w:hint="eastAsia"/>
                <w:snapToGrid w:val="0"/>
                <w:color w:val="000000"/>
                <w:sz w:val="24"/>
                <w:szCs w:val="24"/>
                <w:rtl/>
                <w:lang w:eastAsia="ja-JP"/>
              </w:rPr>
              <w:t>הביטוח</w:t>
            </w:r>
            <w:r w:rsidRPr="006A2D7A">
              <w:rPr>
                <w:rFonts w:cs="David"/>
                <w:snapToGrid w:val="0"/>
                <w:color w:val="000000"/>
                <w:sz w:val="24"/>
                <w:szCs w:val="24"/>
                <w:rtl/>
                <w:lang w:eastAsia="ja-JP"/>
              </w:rPr>
              <w:t xml:space="preserve"> </w:t>
            </w:r>
            <w:del w:id="76" w:author="תלמיד 3" w:date="2017-09-28T12:29:00Z">
              <w:r w:rsidRPr="004244B3">
                <w:rPr>
                  <w:rFonts w:cs="David" w:hint="eastAsia"/>
                  <w:snapToGrid w:val="0"/>
                  <w:color w:val="000000"/>
                  <w:sz w:val="24"/>
                  <w:szCs w:val="24"/>
                  <w:rtl/>
                  <w:lang w:eastAsia="ja-JP"/>
                </w:rPr>
                <w:delText>או</w:delText>
              </w:r>
              <w:r w:rsidRPr="004244B3">
                <w:rPr>
                  <w:rFonts w:cs="David"/>
                  <w:snapToGrid w:val="0"/>
                  <w:color w:val="000000"/>
                  <w:sz w:val="24"/>
                  <w:szCs w:val="24"/>
                  <w:rtl/>
                  <w:lang w:eastAsia="ja-JP"/>
                </w:rPr>
                <w:delText xml:space="preserve"> </w:delText>
              </w:r>
              <w:r w:rsidRPr="004244B3">
                <w:rPr>
                  <w:rFonts w:cs="David" w:hint="eastAsia"/>
                  <w:snapToGrid w:val="0"/>
                  <w:color w:val="000000"/>
                  <w:sz w:val="24"/>
                  <w:szCs w:val="24"/>
                  <w:rtl/>
                  <w:lang w:eastAsia="ja-JP"/>
                </w:rPr>
                <w:delText>אישור</w:delText>
              </w:r>
            </w:del>
            <w:ins w:id="77" w:author="תלמיד 3" w:date="2017-09-28T12:29:00Z">
              <w:r w:rsidR="00E75885">
                <w:rPr>
                  <w:rFonts w:cs="David" w:hint="cs"/>
                  <w:snapToGrid w:val="0"/>
                  <w:color w:val="000000"/>
                  <w:sz w:val="24"/>
                  <w:szCs w:val="24"/>
                  <w:rtl/>
                  <w:lang w:eastAsia="ja-JP"/>
                </w:rPr>
                <w:t>ו</w:t>
              </w:r>
              <w:r w:rsidRPr="006A2D7A">
                <w:rPr>
                  <w:rFonts w:cs="David" w:hint="eastAsia"/>
                  <w:snapToGrid w:val="0"/>
                  <w:color w:val="000000"/>
                  <w:sz w:val="24"/>
                  <w:szCs w:val="24"/>
                  <w:rtl/>
                  <w:lang w:eastAsia="ja-JP"/>
                </w:rPr>
                <w:t>אישור</w:t>
              </w:r>
            </w:ins>
            <w:r w:rsidRPr="006A2D7A">
              <w:rPr>
                <w:rFonts w:cs="David"/>
                <w:snapToGrid w:val="0"/>
                <w:color w:val="000000"/>
                <w:sz w:val="24"/>
                <w:szCs w:val="24"/>
                <w:rtl/>
                <w:lang w:eastAsia="ja-JP"/>
              </w:rPr>
              <w:t xml:space="preserve"> </w:t>
            </w:r>
            <w:r w:rsidRPr="006A2D7A">
              <w:rPr>
                <w:rFonts w:cs="David" w:hint="eastAsia"/>
                <w:snapToGrid w:val="0"/>
                <w:color w:val="000000"/>
                <w:sz w:val="24"/>
                <w:szCs w:val="24"/>
                <w:rtl/>
                <w:lang w:eastAsia="ja-JP"/>
              </w:rPr>
              <w:t>המבטח</w:t>
            </w:r>
            <w:r w:rsidRPr="006A2D7A">
              <w:rPr>
                <w:rFonts w:cs="David"/>
                <w:snapToGrid w:val="0"/>
                <w:color w:val="000000"/>
                <w:sz w:val="24"/>
                <w:szCs w:val="24"/>
                <w:rtl/>
                <w:lang w:eastAsia="ja-JP"/>
              </w:rPr>
              <w:t xml:space="preserve"> </w:t>
            </w:r>
            <w:r w:rsidRPr="006A2D7A">
              <w:rPr>
                <w:rFonts w:cs="David" w:hint="eastAsia"/>
                <w:snapToGrid w:val="0"/>
                <w:color w:val="000000"/>
                <w:sz w:val="24"/>
                <w:szCs w:val="24"/>
                <w:rtl/>
                <w:lang w:eastAsia="ja-JP"/>
              </w:rPr>
              <w:t>בחתימתו</w:t>
            </w:r>
            <w:r w:rsidRPr="006A2D7A">
              <w:rPr>
                <w:rFonts w:cs="David"/>
                <w:snapToGrid w:val="0"/>
                <w:color w:val="000000"/>
                <w:sz w:val="24"/>
                <w:szCs w:val="24"/>
                <w:rtl/>
                <w:lang w:eastAsia="ja-JP"/>
              </w:rPr>
              <w:t xml:space="preserve"> </w:t>
            </w:r>
            <w:r w:rsidRPr="006A2D7A">
              <w:rPr>
                <w:rFonts w:cs="David" w:hint="eastAsia"/>
                <w:snapToGrid w:val="0"/>
                <w:color w:val="000000"/>
                <w:sz w:val="24"/>
                <w:szCs w:val="24"/>
                <w:rtl/>
                <w:lang w:eastAsia="ja-JP"/>
              </w:rPr>
              <w:t>על</w:t>
            </w:r>
            <w:r w:rsidRPr="006A2D7A">
              <w:rPr>
                <w:rFonts w:cs="David"/>
                <w:snapToGrid w:val="0"/>
                <w:color w:val="000000"/>
                <w:sz w:val="24"/>
                <w:szCs w:val="24"/>
                <w:rtl/>
                <w:lang w:eastAsia="ja-JP"/>
              </w:rPr>
              <w:t xml:space="preserve"> </w:t>
            </w:r>
            <w:r w:rsidRPr="006A2D7A">
              <w:rPr>
                <w:rFonts w:cs="David" w:hint="eastAsia"/>
                <w:snapToGrid w:val="0"/>
                <w:color w:val="000000"/>
                <w:sz w:val="24"/>
                <w:szCs w:val="24"/>
                <w:rtl/>
                <w:lang w:eastAsia="ja-JP"/>
              </w:rPr>
              <w:t>קיום</w:t>
            </w:r>
            <w:r w:rsidRPr="006A2D7A">
              <w:rPr>
                <w:rFonts w:cs="David"/>
                <w:snapToGrid w:val="0"/>
                <w:color w:val="000000"/>
                <w:sz w:val="24"/>
                <w:szCs w:val="24"/>
                <w:rtl/>
                <w:lang w:eastAsia="ja-JP"/>
              </w:rPr>
              <w:t xml:space="preserve"> </w:t>
            </w:r>
            <w:r w:rsidRPr="006A2D7A">
              <w:rPr>
                <w:rFonts w:cs="David" w:hint="eastAsia"/>
                <w:snapToGrid w:val="0"/>
                <w:color w:val="000000"/>
                <w:sz w:val="24"/>
                <w:szCs w:val="24"/>
                <w:rtl/>
                <w:lang w:eastAsia="ja-JP"/>
              </w:rPr>
              <w:t>הביטוחים</w:t>
            </w:r>
            <w:r w:rsidRPr="006A2D7A">
              <w:rPr>
                <w:rFonts w:cs="David"/>
                <w:snapToGrid w:val="0"/>
                <w:color w:val="000000"/>
                <w:sz w:val="24"/>
                <w:szCs w:val="24"/>
                <w:rtl/>
                <w:lang w:eastAsia="ja-JP"/>
              </w:rPr>
              <w:t xml:space="preserve"> </w:t>
            </w:r>
            <w:r w:rsidRPr="006B623C">
              <w:rPr>
                <w:rFonts w:cs="David" w:hint="eastAsia"/>
                <w:snapToGrid w:val="0"/>
                <w:color w:val="000000"/>
                <w:sz w:val="24"/>
                <w:szCs w:val="24"/>
                <w:highlight w:val="yellow"/>
                <w:rtl/>
                <w:lang w:eastAsia="ja-JP"/>
                <w:rPrChange w:id="78" w:author="תלמיד 3" w:date="2017-10-18T11:35:00Z">
                  <w:rPr>
                    <w:rFonts w:cs="David" w:hint="eastAsia"/>
                    <w:snapToGrid w:val="0"/>
                    <w:color w:val="000000"/>
                    <w:sz w:val="24"/>
                    <w:szCs w:val="24"/>
                    <w:rtl/>
                    <w:lang w:eastAsia="ja-JP"/>
                  </w:rPr>
                </w:rPrChange>
              </w:rPr>
              <w:t>כ</w:t>
            </w:r>
            <w:ins w:id="79" w:author="תלמיד 3" w:date="2017-10-18T11:35:00Z">
              <w:r w:rsidR="006B623C" w:rsidRPr="006B623C">
                <w:rPr>
                  <w:rFonts w:cs="David" w:hint="eastAsia"/>
                  <w:snapToGrid w:val="0"/>
                  <w:color w:val="000000"/>
                  <w:sz w:val="24"/>
                  <w:szCs w:val="24"/>
                  <w:highlight w:val="yellow"/>
                  <w:rtl/>
                  <w:lang w:eastAsia="ja-JP"/>
                  <w:rPrChange w:id="80" w:author="תלמיד 3" w:date="2017-10-18T11:35:00Z">
                    <w:rPr>
                      <w:rFonts w:cs="David" w:hint="eastAsia"/>
                      <w:snapToGrid w:val="0"/>
                      <w:color w:val="000000"/>
                      <w:sz w:val="24"/>
                      <w:szCs w:val="24"/>
                      <w:rtl/>
                      <w:lang w:eastAsia="ja-JP"/>
                    </w:rPr>
                  </w:rPrChange>
                </w:rPr>
                <w:t>אמור</w:t>
              </w:r>
            </w:ins>
            <w:del w:id="81" w:author="תלמיד 3" w:date="2017-10-18T11:35:00Z">
              <w:r w:rsidRPr="006A2D7A" w:rsidDel="006B623C">
                <w:rPr>
                  <w:rFonts w:cs="David" w:hint="eastAsia"/>
                  <w:snapToGrid w:val="0"/>
                  <w:color w:val="000000"/>
                  <w:sz w:val="24"/>
                  <w:szCs w:val="24"/>
                  <w:rtl/>
                  <w:lang w:eastAsia="ja-JP"/>
                </w:rPr>
                <w:delText>מפורט</w:delText>
              </w:r>
            </w:del>
            <w:r w:rsidRPr="006A2D7A">
              <w:rPr>
                <w:rFonts w:cs="David"/>
                <w:snapToGrid w:val="0"/>
                <w:color w:val="000000"/>
                <w:sz w:val="24"/>
                <w:szCs w:val="24"/>
                <w:rtl/>
                <w:lang w:eastAsia="ja-JP"/>
              </w:rPr>
              <w:t xml:space="preserve"> </w:t>
            </w:r>
            <w:r w:rsidRPr="006A2D7A">
              <w:rPr>
                <w:rFonts w:cs="David" w:hint="eastAsia"/>
                <w:snapToGrid w:val="0"/>
                <w:color w:val="000000"/>
                <w:sz w:val="24"/>
                <w:szCs w:val="24"/>
                <w:rtl/>
                <w:lang w:eastAsia="ja-JP"/>
              </w:rPr>
              <w:t>בתקנה</w:t>
            </w:r>
            <w:r w:rsidRPr="006A2D7A">
              <w:rPr>
                <w:rFonts w:cs="David"/>
                <w:snapToGrid w:val="0"/>
                <w:color w:val="000000"/>
                <w:sz w:val="24"/>
                <w:szCs w:val="24"/>
                <w:rtl/>
                <w:lang w:eastAsia="ja-JP"/>
              </w:rPr>
              <w:t xml:space="preserve"> </w:t>
            </w:r>
            <w:del w:id="82" w:author="תלמיד 3" w:date="2017-09-28T12:29:00Z">
              <w:r w:rsidRPr="004244B3">
                <w:rPr>
                  <w:rFonts w:cs="David"/>
                  <w:snapToGrid w:val="0"/>
                  <w:color w:val="000000"/>
                  <w:sz w:val="24"/>
                  <w:szCs w:val="24"/>
                  <w:rtl/>
                  <w:lang w:eastAsia="ja-JP"/>
                </w:rPr>
                <w:delText>28</w:delText>
              </w:r>
            </w:del>
            <w:ins w:id="83" w:author="תלמיד 3" w:date="2017-09-28T12:29:00Z">
              <w:r w:rsidR="00E3634D">
                <w:rPr>
                  <w:rFonts w:cs="David" w:hint="cs"/>
                  <w:snapToGrid w:val="0"/>
                  <w:color w:val="000000"/>
                  <w:sz w:val="24"/>
                  <w:szCs w:val="24"/>
                  <w:rtl/>
                  <w:lang w:eastAsia="ja-JP"/>
                </w:rPr>
                <w:t>29</w:t>
              </w:r>
            </w:ins>
            <w:r w:rsidRPr="006A2D7A">
              <w:rPr>
                <w:rFonts w:cs="David"/>
                <w:snapToGrid w:val="0"/>
                <w:color w:val="000000"/>
                <w:sz w:val="24"/>
                <w:szCs w:val="24"/>
                <w:rtl/>
                <w:lang w:eastAsia="ja-JP"/>
              </w:rPr>
              <w:t>;</w:t>
            </w:r>
          </w:p>
        </w:tc>
      </w:tr>
      <w:tr w:rsidR="003A247C" w:rsidRPr="006A2D7A" w:rsidTr="00C12303">
        <w:trPr>
          <w:gridAfter w:val="1"/>
          <w:wAfter w:w="8" w:type="dxa"/>
        </w:trPr>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211C8A">
            <w:pPr>
              <w:pStyle w:val="TableBlock"/>
              <w:rPr>
                <w:rFonts w:cs="David"/>
                <w:sz w:val="24"/>
                <w:szCs w:val="24"/>
              </w:rPr>
            </w:pPr>
            <w:r w:rsidRPr="00337325">
              <w:rPr>
                <w:rFonts w:cs="David"/>
                <w:sz w:val="24"/>
                <w:szCs w:val="24"/>
                <w:rtl/>
              </w:rPr>
              <w:t>(8)</w:t>
            </w:r>
          </w:p>
        </w:tc>
        <w:tc>
          <w:tcPr>
            <w:tcW w:w="7653" w:type="dxa"/>
            <w:gridSpan w:val="10"/>
          </w:tcPr>
          <w:p w:rsidR="003A247C" w:rsidRPr="006A2D7A" w:rsidRDefault="003A247C" w:rsidP="006A2D7A">
            <w:pPr>
              <w:spacing w:after="0" w:line="360" w:lineRule="auto"/>
              <w:rPr>
                <w:rFonts w:cs="David"/>
                <w:snapToGrid w:val="0"/>
                <w:color w:val="000000"/>
                <w:sz w:val="24"/>
                <w:szCs w:val="24"/>
                <w:lang w:eastAsia="ja-JP"/>
              </w:rPr>
            </w:pPr>
            <w:r w:rsidRPr="006A2D7A">
              <w:rPr>
                <w:rFonts w:cs="David" w:hint="eastAsia"/>
                <w:snapToGrid w:val="0"/>
                <w:color w:val="000000"/>
                <w:sz w:val="24"/>
                <w:szCs w:val="24"/>
                <w:rtl/>
                <w:lang w:eastAsia="ja-JP"/>
              </w:rPr>
              <w:t>אישור</w:t>
            </w:r>
            <w:r w:rsidRPr="006A2D7A">
              <w:rPr>
                <w:rFonts w:cs="David"/>
                <w:snapToGrid w:val="0"/>
                <w:color w:val="000000"/>
                <w:sz w:val="24"/>
                <w:szCs w:val="24"/>
                <w:rtl/>
                <w:lang w:eastAsia="ja-JP"/>
              </w:rPr>
              <w:t xml:space="preserve"> </w:t>
            </w:r>
            <w:r w:rsidRPr="006A2D7A">
              <w:rPr>
                <w:rFonts w:cs="David" w:hint="eastAsia"/>
                <w:snapToGrid w:val="0"/>
                <w:color w:val="000000"/>
                <w:sz w:val="24"/>
                <w:szCs w:val="24"/>
                <w:rtl/>
                <w:lang w:eastAsia="ja-JP"/>
              </w:rPr>
              <w:t>עורך</w:t>
            </w:r>
            <w:r w:rsidRPr="006A2D7A">
              <w:rPr>
                <w:rFonts w:cs="David"/>
                <w:snapToGrid w:val="0"/>
                <w:color w:val="000000"/>
                <w:sz w:val="24"/>
                <w:szCs w:val="24"/>
                <w:rtl/>
                <w:lang w:eastAsia="ja-JP"/>
              </w:rPr>
              <w:t xml:space="preserve"> </w:t>
            </w:r>
            <w:r w:rsidRPr="006A2D7A">
              <w:rPr>
                <w:rFonts w:cs="David" w:hint="eastAsia"/>
                <w:snapToGrid w:val="0"/>
                <w:color w:val="000000"/>
                <w:sz w:val="24"/>
                <w:szCs w:val="24"/>
                <w:rtl/>
                <w:lang w:eastAsia="ja-JP"/>
              </w:rPr>
              <w:t>דין</w:t>
            </w:r>
            <w:r w:rsidRPr="006A2D7A">
              <w:rPr>
                <w:rFonts w:cs="David"/>
                <w:snapToGrid w:val="0"/>
                <w:color w:val="000000"/>
                <w:sz w:val="24"/>
                <w:szCs w:val="24"/>
                <w:rtl/>
                <w:lang w:eastAsia="ja-JP"/>
              </w:rPr>
              <w:t xml:space="preserve"> </w:t>
            </w:r>
            <w:r w:rsidRPr="006A2D7A">
              <w:rPr>
                <w:rFonts w:cs="David" w:hint="eastAsia"/>
                <w:snapToGrid w:val="0"/>
                <w:color w:val="000000"/>
                <w:sz w:val="24"/>
                <w:szCs w:val="24"/>
                <w:rtl/>
                <w:lang w:eastAsia="ja-JP"/>
              </w:rPr>
              <w:t>או</w:t>
            </w:r>
            <w:r w:rsidRPr="006A2D7A">
              <w:rPr>
                <w:rFonts w:cs="David"/>
                <w:snapToGrid w:val="0"/>
                <w:color w:val="000000"/>
                <w:sz w:val="24"/>
                <w:szCs w:val="24"/>
                <w:rtl/>
                <w:lang w:eastAsia="ja-JP"/>
              </w:rPr>
              <w:t xml:space="preserve"> </w:t>
            </w:r>
            <w:r w:rsidRPr="006A2D7A">
              <w:rPr>
                <w:rFonts w:cs="David" w:hint="eastAsia"/>
                <w:snapToGrid w:val="0"/>
                <w:color w:val="000000"/>
                <w:sz w:val="24"/>
                <w:szCs w:val="24"/>
                <w:rtl/>
                <w:lang w:eastAsia="ja-JP"/>
              </w:rPr>
              <w:t>רואה</w:t>
            </w:r>
            <w:r w:rsidRPr="006A2D7A">
              <w:rPr>
                <w:rFonts w:cs="David"/>
                <w:snapToGrid w:val="0"/>
                <w:color w:val="000000"/>
                <w:sz w:val="24"/>
                <w:szCs w:val="24"/>
                <w:rtl/>
                <w:lang w:eastAsia="ja-JP"/>
              </w:rPr>
              <w:t xml:space="preserve"> </w:t>
            </w:r>
            <w:r w:rsidRPr="006A2D7A">
              <w:rPr>
                <w:rFonts w:cs="David" w:hint="eastAsia"/>
                <w:snapToGrid w:val="0"/>
                <w:color w:val="000000"/>
                <w:sz w:val="24"/>
                <w:szCs w:val="24"/>
                <w:rtl/>
                <w:lang w:eastAsia="ja-JP"/>
              </w:rPr>
              <w:t>חשבון</w:t>
            </w:r>
            <w:r w:rsidRPr="006A2D7A">
              <w:rPr>
                <w:rFonts w:cs="David"/>
                <w:snapToGrid w:val="0"/>
                <w:color w:val="000000"/>
                <w:sz w:val="24"/>
                <w:szCs w:val="24"/>
                <w:rtl/>
                <w:lang w:eastAsia="ja-JP"/>
              </w:rPr>
              <w:t xml:space="preserve"> </w:t>
            </w:r>
            <w:r w:rsidRPr="006A2D7A">
              <w:rPr>
                <w:rFonts w:cs="David" w:hint="eastAsia"/>
                <w:snapToGrid w:val="0"/>
                <w:color w:val="000000"/>
                <w:sz w:val="24"/>
                <w:szCs w:val="24"/>
                <w:rtl/>
                <w:lang w:eastAsia="ja-JP"/>
              </w:rPr>
              <w:t>בדבר</w:t>
            </w:r>
            <w:r w:rsidRPr="006A2D7A">
              <w:rPr>
                <w:rFonts w:cs="David"/>
                <w:snapToGrid w:val="0"/>
                <w:color w:val="000000"/>
                <w:sz w:val="24"/>
                <w:szCs w:val="24"/>
                <w:rtl/>
                <w:lang w:eastAsia="ja-JP"/>
              </w:rPr>
              <w:t xml:space="preserve"> </w:t>
            </w:r>
            <w:r w:rsidRPr="006A2D7A">
              <w:rPr>
                <w:rFonts w:cs="David" w:hint="eastAsia"/>
                <w:snapToGrid w:val="0"/>
                <w:color w:val="000000"/>
                <w:sz w:val="24"/>
                <w:szCs w:val="24"/>
                <w:rtl/>
                <w:lang w:eastAsia="ja-JP"/>
              </w:rPr>
              <w:t>סמכות</w:t>
            </w:r>
            <w:r w:rsidRPr="006A2D7A">
              <w:rPr>
                <w:rFonts w:cs="David"/>
                <w:snapToGrid w:val="0"/>
                <w:color w:val="000000"/>
                <w:sz w:val="24"/>
                <w:szCs w:val="24"/>
                <w:rtl/>
                <w:lang w:eastAsia="ja-JP"/>
              </w:rPr>
              <w:t xml:space="preserve"> </w:t>
            </w:r>
            <w:r w:rsidRPr="006A2D7A">
              <w:rPr>
                <w:rFonts w:cs="David" w:hint="eastAsia"/>
                <w:snapToGrid w:val="0"/>
                <w:color w:val="000000"/>
                <w:sz w:val="24"/>
                <w:szCs w:val="24"/>
                <w:rtl/>
                <w:lang w:eastAsia="ja-JP"/>
              </w:rPr>
              <w:t>החותם</w:t>
            </w:r>
            <w:r w:rsidRPr="006A2D7A">
              <w:rPr>
                <w:rFonts w:cs="David"/>
                <w:snapToGrid w:val="0"/>
                <w:color w:val="000000"/>
                <w:sz w:val="24"/>
                <w:szCs w:val="24"/>
                <w:rtl/>
                <w:lang w:eastAsia="ja-JP"/>
              </w:rPr>
              <w:t xml:space="preserve"> </w:t>
            </w:r>
            <w:r w:rsidRPr="006A2D7A">
              <w:rPr>
                <w:rFonts w:cs="David" w:hint="eastAsia"/>
                <w:snapToGrid w:val="0"/>
                <w:color w:val="000000"/>
                <w:sz w:val="24"/>
                <w:szCs w:val="24"/>
                <w:rtl/>
                <w:lang w:eastAsia="ja-JP"/>
              </w:rPr>
              <w:t>לחתום</w:t>
            </w:r>
            <w:r w:rsidRPr="006A2D7A">
              <w:rPr>
                <w:rFonts w:cs="David"/>
                <w:snapToGrid w:val="0"/>
                <w:color w:val="000000"/>
                <w:sz w:val="24"/>
                <w:szCs w:val="24"/>
                <w:rtl/>
                <w:lang w:eastAsia="ja-JP"/>
              </w:rPr>
              <w:t xml:space="preserve"> </w:t>
            </w:r>
            <w:r w:rsidRPr="006A2D7A">
              <w:rPr>
                <w:rFonts w:cs="David" w:hint="eastAsia"/>
                <w:snapToGrid w:val="0"/>
                <w:color w:val="000000"/>
                <w:sz w:val="24"/>
                <w:szCs w:val="24"/>
                <w:rtl/>
                <w:lang w:eastAsia="ja-JP"/>
              </w:rPr>
              <w:t>בשם</w:t>
            </w:r>
            <w:r w:rsidRPr="006A2D7A">
              <w:rPr>
                <w:rFonts w:cs="David"/>
                <w:snapToGrid w:val="0"/>
                <w:color w:val="000000"/>
                <w:sz w:val="24"/>
                <w:szCs w:val="24"/>
                <w:rtl/>
                <w:lang w:eastAsia="ja-JP"/>
              </w:rPr>
              <w:t xml:space="preserve"> </w:t>
            </w:r>
            <w:r w:rsidRPr="006A2D7A">
              <w:rPr>
                <w:rFonts w:cs="David" w:hint="eastAsia"/>
                <w:snapToGrid w:val="0"/>
                <w:color w:val="000000"/>
                <w:sz w:val="24"/>
                <w:szCs w:val="24"/>
                <w:rtl/>
                <w:lang w:eastAsia="ja-JP"/>
              </w:rPr>
              <w:t>התאגיד</w:t>
            </w:r>
            <w:r w:rsidRPr="006A2D7A">
              <w:rPr>
                <w:rFonts w:cs="David"/>
                <w:snapToGrid w:val="0"/>
                <w:color w:val="000000"/>
                <w:sz w:val="24"/>
                <w:szCs w:val="24"/>
                <w:rtl/>
                <w:lang w:eastAsia="ja-JP"/>
              </w:rPr>
              <w:t xml:space="preserve">, </w:t>
            </w:r>
            <w:r w:rsidRPr="006A2D7A">
              <w:rPr>
                <w:rFonts w:cs="David" w:hint="eastAsia"/>
                <w:snapToGrid w:val="0"/>
                <w:color w:val="000000"/>
                <w:sz w:val="24"/>
                <w:szCs w:val="24"/>
                <w:rtl/>
                <w:lang w:eastAsia="ja-JP"/>
              </w:rPr>
              <w:t>כאמור</w:t>
            </w:r>
            <w:r w:rsidRPr="006A2D7A">
              <w:rPr>
                <w:rFonts w:cs="David"/>
                <w:snapToGrid w:val="0"/>
                <w:color w:val="000000"/>
                <w:sz w:val="24"/>
                <w:szCs w:val="24"/>
                <w:rtl/>
                <w:lang w:eastAsia="ja-JP"/>
              </w:rPr>
              <w:t xml:space="preserve"> </w:t>
            </w:r>
            <w:r w:rsidRPr="006A2D7A">
              <w:rPr>
                <w:rFonts w:cs="David" w:hint="eastAsia"/>
                <w:snapToGrid w:val="0"/>
                <w:color w:val="000000"/>
                <w:sz w:val="24"/>
                <w:szCs w:val="24"/>
                <w:rtl/>
                <w:lang w:eastAsia="ja-JP"/>
              </w:rPr>
              <w:t>בתקנה</w:t>
            </w:r>
            <w:r w:rsidR="00A97CCA">
              <w:rPr>
                <w:rFonts w:cs="David"/>
                <w:snapToGrid w:val="0"/>
                <w:color w:val="000000"/>
                <w:sz w:val="24"/>
                <w:szCs w:val="24"/>
                <w:rtl/>
                <w:lang w:eastAsia="ja-JP"/>
              </w:rPr>
              <w:t xml:space="preserve"> 5</w:t>
            </w:r>
            <w:del w:id="84" w:author="תלמיד 3" w:date="2017-09-28T12:29:00Z">
              <w:r w:rsidRPr="004244B3">
                <w:rPr>
                  <w:rFonts w:cs="David"/>
                  <w:snapToGrid w:val="0"/>
                  <w:color w:val="000000"/>
                  <w:sz w:val="24"/>
                  <w:szCs w:val="24"/>
                  <w:rtl/>
                  <w:lang w:eastAsia="ja-JP"/>
                </w:rPr>
                <w:delText>.</w:delText>
              </w:r>
            </w:del>
            <w:ins w:id="85" w:author="תלמיד 3" w:date="2017-09-28T12:29:00Z">
              <w:r w:rsidR="00A97CCA">
                <w:rPr>
                  <w:rFonts w:cs="David" w:hint="cs"/>
                  <w:snapToGrid w:val="0"/>
                  <w:color w:val="000000"/>
                  <w:sz w:val="24"/>
                  <w:szCs w:val="24"/>
                  <w:rtl/>
                  <w:lang w:eastAsia="ja-JP"/>
                </w:rPr>
                <w:t>;</w:t>
              </w:r>
            </w:ins>
            <w:r w:rsidRPr="006A2D7A">
              <w:rPr>
                <w:rFonts w:cs="David"/>
                <w:snapToGrid w:val="0"/>
                <w:color w:val="000000"/>
                <w:sz w:val="24"/>
                <w:szCs w:val="24"/>
                <w:rtl/>
                <w:lang w:eastAsia="ja-JP"/>
              </w:rPr>
              <w:t xml:space="preserve"> </w:t>
            </w:r>
          </w:p>
        </w:tc>
      </w:tr>
      <w:tr w:rsidR="003A247C" w:rsidRPr="006A2D7A" w:rsidTr="00C12303">
        <w:trPr>
          <w:gridAfter w:val="1"/>
          <w:wAfter w:w="8" w:type="dxa"/>
        </w:trPr>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211C8A">
            <w:pPr>
              <w:pStyle w:val="TableBlock"/>
              <w:rPr>
                <w:rFonts w:cs="David"/>
                <w:sz w:val="24"/>
                <w:szCs w:val="24"/>
              </w:rPr>
            </w:pPr>
            <w:r w:rsidRPr="00337325">
              <w:rPr>
                <w:rFonts w:cs="David"/>
                <w:sz w:val="24"/>
                <w:szCs w:val="24"/>
                <w:rtl/>
              </w:rPr>
              <w:t>(9)</w:t>
            </w:r>
          </w:p>
        </w:tc>
        <w:tc>
          <w:tcPr>
            <w:tcW w:w="7653" w:type="dxa"/>
            <w:gridSpan w:val="10"/>
          </w:tcPr>
          <w:p w:rsidR="003A247C" w:rsidRPr="006A2D7A" w:rsidRDefault="003A247C" w:rsidP="00144116">
            <w:pPr>
              <w:spacing w:after="0" w:line="360" w:lineRule="auto"/>
              <w:rPr>
                <w:rFonts w:cs="David"/>
                <w:snapToGrid w:val="0"/>
                <w:color w:val="000000"/>
                <w:sz w:val="24"/>
                <w:szCs w:val="24"/>
                <w:lang w:eastAsia="ja-JP"/>
              </w:rPr>
            </w:pPr>
            <w:r w:rsidRPr="006A2D7A">
              <w:rPr>
                <w:rFonts w:cs="David" w:hint="eastAsia"/>
                <w:snapToGrid w:val="0"/>
                <w:color w:val="000000"/>
                <w:sz w:val="24"/>
                <w:szCs w:val="24"/>
                <w:rtl/>
                <w:lang w:eastAsia="ja-JP"/>
              </w:rPr>
              <w:t>אישור</w:t>
            </w:r>
            <w:r w:rsidRPr="006A2D7A">
              <w:rPr>
                <w:rFonts w:cs="David"/>
                <w:snapToGrid w:val="0"/>
                <w:color w:val="000000"/>
                <w:sz w:val="24"/>
                <w:szCs w:val="24"/>
                <w:rtl/>
                <w:lang w:eastAsia="ja-JP"/>
              </w:rPr>
              <w:t xml:space="preserve"> </w:t>
            </w:r>
            <w:r w:rsidRPr="006A2D7A">
              <w:rPr>
                <w:rFonts w:cs="David" w:hint="eastAsia"/>
                <w:snapToGrid w:val="0"/>
                <w:color w:val="000000"/>
                <w:sz w:val="24"/>
                <w:szCs w:val="24"/>
                <w:rtl/>
                <w:lang w:eastAsia="ja-JP"/>
              </w:rPr>
              <w:t>רואה</w:t>
            </w:r>
            <w:r w:rsidRPr="006A2D7A">
              <w:rPr>
                <w:rFonts w:cs="David"/>
                <w:snapToGrid w:val="0"/>
                <w:color w:val="000000"/>
                <w:sz w:val="24"/>
                <w:szCs w:val="24"/>
                <w:rtl/>
                <w:lang w:eastAsia="ja-JP"/>
              </w:rPr>
              <w:t xml:space="preserve"> </w:t>
            </w:r>
            <w:r w:rsidRPr="006A2D7A">
              <w:rPr>
                <w:rFonts w:cs="David" w:hint="eastAsia"/>
                <w:snapToGrid w:val="0"/>
                <w:color w:val="000000"/>
                <w:sz w:val="24"/>
                <w:szCs w:val="24"/>
                <w:rtl/>
                <w:lang w:eastAsia="ja-JP"/>
              </w:rPr>
              <w:t>חשבון</w:t>
            </w:r>
            <w:r w:rsidRPr="006A2D7A">
              <w:rPr>
                <w:rFonts w:cs="David"/>
                <w:snapToGrid w:val="0"/>
                <w:color w:val="000000"/>
                <w:sz w:val="24"/>
                <w:szCs w:val="24"/>
                <w:rtl/>
                <w:lang w:eastAsia="ja-JP"/>
              </w:rPr>
              <w:t xml:space="preserve"> </w:t>
            </w:r>
            <w:r w:rsidRPr="006A2D7A">
              <w:rPr>
                <w:rFonts w:cs="David" w:hint="eastAsia"/>
                <w:snapToGrid w:val="0"/>
                <w:color w:val="000000"/>
                <w:sz w:val="24"/>
                <w:szCs w:val="24"/>
                <w:rtl/>
                <w:lang w:eastAsia="ja-JP"/>
              </w:rPr>
              <w:t>לענ</w:t>
            </w:r>
            <w:r>
              <w:rPr>
                <w:rFonts w:cs="David" w:hint="eastAsia"/>
                <w:snapToGrid w:val="0"/>
                <w:color w:val="000000"/>
                <w:sz w:val="24"/>
                <w:szCs w:val="24"/>
                <w:rtl/>
                <w:lang w:eastAsia="ja-JP"/>
              </w:rPr>
              <w:t>י</w:t>
            </w:r>
            <w:r w:rsidRPr="006A2D7A">
              <w:rPr>
                <w:rFonts w:cs="David" w:hint="eastAsia"/>
                <w:snapToGrid w:val="0"/>
                <w:color w:val="000000"/>
                <w:sz w:val="24"/>
                <w:szCs w:val="24"/>
                <w:rtl/>
                <w:lang w:eastAsia="ja-JP"/>
              </w:rPr>
              <w:t>ין</w:t>
            </w:r>
            <w:r w:rsidRPr="006A2D7A">
              <w:rPr>
                <w:rFonts w:cs="David"/>
                <w:snapToGrid w:val="0"/>
                <w:color w:val="000000"/>
                <w:sz w:val="24"/>
                <w:szCs w:val="24"/>
                <w:rtl/>
                <w:lang w:eastAsia="ja-JP"/>
              </w:rPr>
              <w:t xml:space="preserve"> </w:t>
            </w:r>
            <w:r w:rsidRPr="006A2D7A">
              <w:rPr>
                <w:rFonts w:cs="David" w:hint="eastAsia"/>
                <w:snapToGrid w:val="0"/>
                <w:color w:val="000000"/>
                <w:sz w:val="24"/>
                <w:szCs w:val="24"/>
                <w:rtl/>
                <w:lang w:eastAsia="ja-JP"/>
              </w:rPr>
              <w:t>ההון</w:t>
            </w:r>
            <w:r w:rsidRPr="006A2D7A">
              <w:rPr>
                <w:rFonts w:cs="David"/>
                <w:snapToGrid w:val="0"/>
                <w:color w:val="000000"/>
                <w:sz w:val="24"/>
                <w:szCs w:val="24"/>
                <w:rtl/>
                <w:lang w:eastAsia="ja-JP"/>
              </w:rPr>
              <w:t xml:space="preserve"> </w:t>
            </w:r>
            <w:r w:rsidRPr="006A2D7A">
              <w:rPr>
                <w:rFonts w:cs="David" w:hint="eastAsia"/>
                <w:snapToGrid w:val="0"/>
                <w:color w:val="000000"/>
                <w:sz w:val="24"/>
                <w:szCs w:val="24"/>
                <w:rtl/>
                <w:lang w:eastAsia="ja-JP"/>
              </w:rPr>
              <w:t>העצמי</w:t>
            </w:r>
            <w:r w:rsidRPr="006A2D7A">
              <w:rPr>
                <w:rFonts w:cs="David"/>
                <w:snapToGrid w:val="0"/>
                <w:color w:val="000000"/>
                <w:sz w:val="24"/>
                <w:szCs w:val="24"/>
                <w:rtl/>
                <w:lang w:eastAsia="ja-JP"/>
              </w:rPr>
              <w:t xml:space="preserve"> </w:t>
            </w:r>
            <w:r w:rsidRPr="006A2D7A">
              <w:rPr>
                <w:rFonts w:cs="David" w:hint="eastAsia"/>
                <w:snapToGrid w:val="0"/>
                <w:color w:val="000000"/>
                <w:sz w:val="24"/>
                <w:szCs w:val="24"/>
                <w:rtl/>
                <w:lang w:eastAsia="ja-JP"/>
              </w:rPr>
              <w:t>כאמור</w:t>
            </w:r>
            <w:r w:rsidRPr="006A2D7A">
              <w:rPr>
                <w:rFonts w:cs="David"/>
                <w:snapToGrid w:val="0"/>
                <w:color w:val="000000"/>
                <w:sz w:val="24"/>
                <w:szCs w:val="24"/>
                <w:rtl/>
                <w:lang w:eastAsia="ja-JP"/>
              </w:rPr>
              <w:t xml:space="preserve"> </w:t>
            </w:r>
            <w:del w:id="86" w:author="תלמיד 3" w:date="2017-09-28T12:29:00Z">
              <w:r w:rsidRPr="004244B3">
                <w:rPr>
                  <w:rFonts w:cs="David" w:hint="eastAsia"/>
                  <w:snapToGrid w:val="0"/>
                  <w:color w:val="000000"/>
                  <w:sz w:val="24"/>
                  <w:szCs w:val="24"/>
                  <w:rtl/>
                  <w:lang w:eastAsia="ja-JP"/>
                </w:rPr>
                <w:delText>בתקנות</w:delText>
              </w:r>
              <w:r w:rsidRPr="004244B3">
                <w:rPr>
                  <w:rFonts w:cs="David"/>
                  <w:snapToGrid w:val="0"/>
                  <w:color w:val="000000"/>
                  <w:sz w:val="24"/>
                  <w:szCs w:val="24"/>
                  <w:rtl/>
                  <w:lang w:eastAsia="ja-JP"/>
                </w:rPr>
                <w:delText xml:space="preserve"> 16 </w:delText>
              </w:r>
              <w:r w:rsidRPr="004244B3">
                <w:rPr>
                  <w:rFonts w:cs="David" w:hint="eastAsia"/>
                  <w:snapToGrid w:val="0"/>
                  <w:color w:val="000000"/>
                  <w:sz w:val="24"/>
                  <w:szCs w:val="24"/>
                  <w:rtl/>
                  <w:lang w:eastAsia="ja-JP"/>
                </w:rPr>
                <w:delText>ו</w:delText>
              </w:r>
              <w:r w:rsidRPr="004244B3">
                <w:rPr>
                  <w:rFonts w:cs="David"/>
                  <w:snapToGrid w:val="0"/>
                  <w:color w:val="000000"/>
                  <w:sz w:val="24"/>
                  <w:szCs w:val="24"/>
                  <w:rtl/>
                  <w:lang w:eastAsia="ja-JP"/>
                </w:rPr>
                <w:delText>-</w:delText>
              </w:r>
            </w:del>
            <w:ins w:id="87" w:author="תלמיד 3" w:date="2017-09-28T12:29:00Z">
              <w:r w:rsidRPr="006A2D7A">
                <w:rPr>
                  <w:rFonts w:cs="David" w:hint="eastAsia"/>
                  <w:snapToGrid w:val="0"/>
                  <w:color w:val="000000"/>
                  <w:sz w:val="24"/>
                  <w:szCs w:val="24"/>
                  <w:rtl/>
                  <w:lang w:eastAsia="ja-JP"/>
                </w:rPr>
                <w:t>בתקנ</w:t>
              </w:r>
              <w:r w:rsidR="00144116">
                <w:rPr>
                  <w:rFonts w:cs="David" w:hint="cs"/>
                  <w:snapToGrid w:val="0"/>
                  <w:color w:val="000000"/>
                  <w:sz w:val="24"/>
                  <w:szCs w:val="24"/>
                  <w:rtl/>
                  <w:lang w:eastAsia="ja-JP"/>
                </w:rPr>
                <w:t>ה</w:t>
              </w:r>
            </w:ins>
            <w:r w:rsidRPr="006A2D7A">
              <w:rPr>
                <w:rFonts w:cs="David"/>
                <w:snapToGrid w:val="0"/>
                <w:color w:val="000000"/>
                <w:sz w:val="24"/>
                <w:szCs w:val="24"/>
                <w:rtl/>
                <w:lang w:eastAsia="ja-JP"/>
              </w:rPr>
              <w:t xml:space="preserve"> 17. </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tl/>
              </w:rPr>
            </w:pPr>
            <w:r w:rsidRPr="006A2D7A">
              <w:rPr>
                <w:rFonts w:ascii="Times New Roman" w:hAnsi="Times New Roman" w:cs="David"/>
                <w:b/>
                <w:bCs/>
                <w:sz w:val="20"/>
                <w:szCs w:val="20"/>
                <w:rtl/>
              </w:rPr>
              <w:t>חתימת הבקשה</w:t>
            </w:r>
          </w:p>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r w:rsidRPr="006A2D7A">
              <w:rPr>
                <w:rFonts w:ascii="Times New Roman" w:hAnsi="Times New Roman" w:cs="David"/>
                <w:sz w:val="24"/>
                <w:szCs w:val="24"/>
                <w:rtl/>
              </w:rPr>
              <w:t xml:space="preserve">5. </w:t>
            </w:r>
          </w:p>
        </w:tc>
        <w:tc>
          <w:tcPr>
            <w:tcW w:w="8155" w:type="dxa"/>
            <w:gridSpan w:val="12"/>
          </w:tcPr>
          <w:p w:rsidR="003A247C" w:rsidRPr="00337325" w:rsidRDefault="003A247C" w:rsidP="0088431D">
            <w:pPr>
              <w:pStyle w:val="TableBlock"/>
              <w:rPr>
                <w:rFonts w:cs="David"/>
                <w:sz w:val="24"/>
                <w:szCs w:val="24"/>
              </w:rPr>
            </w:pPr>
            <w:r w:rsidRPr="00337325">
              <w:rPr>
                <w:rFonts w:cs="David"/>
                <w:sz w:val="24"/>
                <w:szCs w:val="24"/>
                <w:rtl/>
              </w:rPr>
              <w:t xml:space="preserve">בקשה תיחתם ביד מי שהוסמך לחתום עליה בשם התאגיד, ויצורף לה אישור חתום בידי עורך דין או רואה חשבון, בדבר סמכות החותם לחתום בשם </w:t>
            </w:r>
            <w:r w:rsidRPr="000E24B3">
              <w:rPr>
                <w:rFonts w:cs="David"/>
                <w:sz w:val="24"/>
                <w:szCs w:val="24"/>
                <w:rtl/>
              </w:rPr>
              <w:t>התאגיד</w:t>
            </w:r>
            <w:r w:rsidRPr="00337325">
              <w:rPr>
                <w:rFonts w:cs="David"/>
                <w:sz w:val="24"/>
                <w:szCs w:val="24"/>
                <w:rtl/>
              </w:rPr>
              <w:t xml:space="preserve">; כל מסמך שיצורף לבקשה ושאינו מקור, יאומת בידי עורך דין או רואה חשבון לעניין התאמתו למקור. </w:t>
            </w:r>
          </w:p>
        </w:tc>
      </w:tr>
      <w:tr w:rsidR="003A247C" w:rsidRPr="006A2D7A" w:rsidTr="00C12303">
        <w:tc>
          <w:tcPr>
            <w:tcW w:w="9565" w:type="dxa"/>
            <w:gridSpan w:val="15"/>
          </w:tcPr>
          <w:p w:rsidR="003A247C" w:rsidRPr="00337325" w:rsidRDefault="003A247C" w:rsidP="006A2D7A">
            <w:pPr>
              <w:pStyle w:val="TableBlock"/>
              <w:jc w:val="center"/>
              <w:rPr>
                <w:rFonts w:cs="David"/>
                <w:b/>
                <w:bCs/>
                <w:sz w:val="24"/>
                <w:szCs w:val="24"/>
              </w:rPr>
            </w:pPr>
            <w:r w:rsidRPr="00337325">
              <w:rPr>
                <w:rFonts w:cs="David"/>
                <w:b/>
                <w:bCs/>
                <w:sz w:val="24"/>
                <w:szCs w:val="24"/>
                <w:rtl/>
              </w:rPr>
              <w:t>סימן ב' –</w:t>
            </w:r>
            <w:r w:rsidR="00933ACB">
              <w:rPr>
                <w:rFonts w:cs="David" w:hint="cs"/>
                <w:b/>
                <w:bCs/>
                <w:sz w:val="24"/>
                <w:szCs w:val="24"/>
                <w:rtl/>
              </w:rPr>
              <w:t xml:space="preserve"> </w:t>
            </w:r>
            <w:r w:rsidRPr="00337325">
              <w:rPr>
                <w:rFonts w:cs="David"/>
                <w:b/>
                <w:bCs/>
                <w:sz w:val="24"/>
                <w:szCs w:val="24"/>
                <w:rtl/>
              </w:rPr>
              <w:t xml:space="preserve">קליטת הבקשה לרישיון </w:t>
            </w:r>
          </w:p>
        </w:tc>
      </w:tr>
      <w:tr w:rsidR="003A247C" w:rsidRPr="006A2D7A" w:rsidTr="00C12303">
        <w:tblPrEx>
          <w:tblLook w:val="0000" w:firstRow="0" w:lastRow="0" w:firstColumn="0" w:lastColumn="0" w:noHBand="0" w:noVBand="0"/>
        </w:tblPrEx>
        <w:tc>
          <w:tcPr>
            <w:tcW w:w="842" w:type="dxa"/>
          </w:tcPr>
          <w:p w:rsidR="003A247C" w:rsidRPr="00F864C8" w:rsidRDefault="003A247C" w:rsidP="00F864C8">
            <w:pPr>
              <w:spacing w:after="0" w:line="360" w:lineRule="auto"/>
              <w:jc w:val="both"/>
              <w:rPr>
                <w:rFonts w:ascii="Times New Roman" w:hAnsi="Times New Roman" w:cs="David"/>
                <w:b/>
                <w:bCs/>
                <w:sz w:val="20"/>
                <w:szCs w:val="20"/>
              </w:rPr>
            </w:pPr>
            <w:r w:rsidRPr="00F864C8">
              <w:rPr>
                <w:rFonts w:ascii="Times New Roman" w:hAnsi="Times New Roman" w:cs="David"/>
                <w:b/>
                <w:bCs/>
                <w:sz w:val="20"/>
                <w:szCs w:val="20"/>
                <w:rtl/>
              </w:rPr>
              <w:t xml:space="preserve">בדיקת </w:t>
            </w:r>
            <w:r>
              <w:rPr>
                <w:rFonts w:ascii="Times New Roman" w:hAnsi="Times New Roman" w:cs="David"/>
                <w:b/>
                <w:bCs/>
                <w:sz w:val="20"/>
                <w:szCs w:val="20"/>
                <w:rtl/>
              </w:rPr>
              <w:t>עמידה ב</w:t>
            </w:r>
            <w:r w:rsidRPr="00F864C8">
              <w:rPr>
                <w:rFonts w:ascii="Times New Roman" w:hAnsi="Times New Roman" w:cs="David"/>
                <w:b/>
                <w:bCs/>
                <w:sz w:val="20"/>
                <w:szCs w:val="20"/>
                <w:rtl/>
              </w:rPr>
              <w:t>תנאים המוקדמים</w:t>
            </w:r>
          </w:p>
        </w:tc>
        <w:tc>
          <w:tcPr>
            <w:tcW w:w="568" w:type="dxa"/>
            <w:gridSpan w:val="2"/>
          </w:tcPr>
          <w:p w:rsidR="003A247C" w:rsidRPr="00337325" w:rsidRDefault="003A247C" w:rsidP="002F7263">
            <w:pPr>
              <w:pStyle w:val="TableBlock"/>
              <w:rPr>
                <w:rFonts w:cs="David"/>
                <w:sz w:val="24"/>
                <w:szCs w:val="24"/>
              </w:rPr>
            </w:pPr>
            <w:r w:rsidRPr="00337325">
              <w:rPr>
                <w:rFonts w:cs="David"/>
                <w:sz w:val="24"/>
                <w:szCs w:val="24"/>
                <w:rtl/>
              </w:rPr>
              <w:t xml:space="preserve">6. </w:t>
            </w:r>
          </w:p>
        </w:tc>
        <w:tc>
          <w:tcPr>
            <w:tcW w:w="494" w:type="dxa"/>
          </w:tcPr>
          <w:p w:rsidR="003A247C" w:rsidRPr="00337325" w:rsidRDefault="003A247C" w:rsidP="002F7263">
            <w:pPr>
              <w:pStyle w:val="TableBlock"/>
              <w:rPr>
                <w:rFonts w:cs="David"/>
                <w:sz w:val="24"/>
                <w:szCs w:val="24"/>
              </w:rPr>
            </w:pPr>
            <w:r w:rsidRPr="00337325">
              <w:rPr>
                <w:rFonts w:cs="David"/>
                <w:sz w:val="24"/>
                <w:szCs w:val="24"/>
                <w:rtl/>
              </w:rPr>
              <w:t>(א)</w:t>
            </w:r>
          </w:p>
        </w:tc>
        <w:tc>
          <w:tcPr>
            <w:tcW w:w="7661" w:type="dxa"/>
            <w:gridSpan w:val="11"/>
          </w:tcPr>
          <w:p w:rsidR="003A247C" w:rsidRPr="00337325" w:rsidRDefault="003A247C" w:rsidP="00D54F59">
            <w:pPr>
              <w:pStyle w:val="TableBlock"/>
              <w:rPr>
                <w:rFonts w:cs="David"/>
                <w:sz w:val="24"/>
                <w:szCs w:val="24"/>
              </w:rPr>
            </w:pPr>
            <w:r w:rsidRPr="00337325">
              <w:rPr>
                <w:rFonts w:cs="David"/>
                <w:sz w:val="24"/>
                <w:szCs w:val="24"/>
                <w:rtl/>
              </w:rPr>
              <w:t xml:space="preserve">המנהל יבחן בתוך 15 ימים ממועד </w:t>
            </w:r>
            <w:del w:id="88" w:author="תלמיד 3" w:date="2017-09-28T12:29:00Z">
              <w:r w:rsidR="00D54F59" w:rsidRPr="004244B3">
                <w:rPr>
                  <w:rFonts w:cs="David" w:hint="eastAsia"/>
                  <w:sz w:val="24"/>
                  <w:szCs w:val="24"/>
                  <w:rtl/>
                </w:rPr>
                <w:delText>קבלת</w:delText>
              </w:r>
            </w:del>
            <w:ins w:id="89" w:author="תלמיד 3" w:date="2017-09-28T12:29:00Z">
              <w:r w:rsidRPr="00337325">
                <w:rPr>
                  <w:rFonts w:cs="David"/>
                  <w:sz w:val="24"/>
                  <w:szCs w:val="24"/>
                  <w:rtl/>
                </w:rPr>
                <w:t>הגשת</w:t>
              </w:r>
            </w:ins>
            <w:r w:rsidRPr="00337325">
              <w:rPr>
                <w:rFonts w:cs="David"/>
                <w:sz w:val="24"/>
                <w:szCs w:val="24"/>
                <w:rtl/>
              </w:rPr>
              <w:t xml:space="preserve"> הבקשה לרישיון, אם היא עומדת  בתנאים המוקדמים לקבלת </w:t>
            </w:r>
            <w:r w:rsidR="00933ACB" w:rsidRPr="00337325">
              <w:rPr>
                <w:rFonts w:cs="David" w:hint="cs"/>
                <w:sz w:val="24"/>
                <w:szCs w:val="24"/>
                <w:rtl/>
              </w:rPr>
              <w:t>ר</w:t>
            </w:r>
            <w:ins w:id="90" w:author="תלמיד 3" w:date="2017-09-28T12:29:00Z">
              <w:r w:rsidR="00933ACB" w:rsidRPr="00337325">
                <w:rPr>
                  <w:rFonts w:cs="David" w:hint="cs"/>
                  <w:sz w:val="24"/>
                  <w:szCs w:val="24"/>
                  <w:rtl/>
                </w:rPr>
                <w:t>י</w:t>
              </w:r>
            </w:ins>
            <w:r w:rsidR="00933ACB" w:rsidRPr="00337325">
              <w:rPr>
                <w:rFonts w:cs="David" w:hint="cs"/>
                <w:sz w:val="24"/>
                <w:szCs w:val="24"/>
                <w:rtl/>
              </w:rPr>
              <w:t>שיו</w:t>
            </w:r>
            <w:r w:rsidR="00933ACB" w:rsidRPr="00337325">
              <w:rPr>
                <w:rFonts w:cs="David" w:hint="eastAsia"/>
                <w:sz w:val="24"/>
                <w:szCs w:val="24"/>
                <w:rtl/>
              </w:rPr>
              <w:t>ן</w:t>
            </w:r>
            <w:r w:rsidRPr="00337325">
              <w:rPr>
                <w:rFonts w:cs="David"/>
                <w:sz w:val="24"/>
                <w:szCs w:val="24"/>
                <w:rtl/>
              </w:rPr>
              <w:t>. עמדה הבקשה בתנאים המוקדמים, יקלוט את הבקשה.</w:t>
            </w:r>
          </w:p>
        </w:tc>
      </w:tr>
      <w:tr w:rsidR="003A247C" w:rsidRPr="006A2D7A" w:rsidTr="00C12303">
        <w:tblPrEx>
          <w:tblLook w:val="0000" w:firstRow="0" w:lastRow="0" w:firstColumn="0" w:lastColumn="0" w:noHBand="0" w:noVBand="0"/>
        </w:tblPrEx>
        <w:tc>
          <w:tcPr>
            <w:tcW w:w="842" w:type="dxa"/>
          </w:tcPr>
          <w:p w:rsidR="003A247C" w:rsidRPr="00184722" w:rsidRDefault="003A247C" w:rsidP="0060590B"/>
        </w:tc>
        <w:tc>
          <w:tcPr>
            <w:tcW w:w="568" w:type="dxa"/>
            <w:gridSpan w:val="2"/>
          </w:tcPr>
          <w:p w:rsidR="003A247C" w:rsidRPr="00337325" w:rsidRDefault="003A247C" w:rsidP="00A917BC">
            <w:pPr>
              <w:pStyle w:val="TableBlock"/>
              <w:rPr>
                <w:rFonts w:cs="David"/>
                <w:sz w:val="24"/>
                <w:szCs w:val="24"/>
              </w:rPr>
            </w:pPr>
          </w:p>
        </w:tc>
        <w:tc>
          <w:tcPr>
            <w:tcW w:w="494" w:type="dxa"/>
          </w:tcPr>
          <w:p w:rsidR="003A247C" w:rsidRPr="00337325" w:rsidRDefault="003A247C" w:rsidP="00A917BC">
            <w:pPr>
              <w:pStyle w:val="TableBlock"/>
              <w:rPr>
                <w:rFonts w:cs="David"/>
                <w:sz w:val="24"/>
                <w:szCs w:val="24"/>
              </w:rPr>
            </w:pPr>
            <w:r w:rsidRPr="00337325">
              <w:rPr>
                <w:rFonts w:cs="David"/>
                <w:sz w:val="24"/>
                <w:szCs w:val="24"/>
                <w:rtl/>
              </w:rPr>
              <w:t>(ב)</w:t>
            </w:r>
          </w:p>
        </w:tc>
        <w:tc>
          <w:tcPr>
            <w:tcW w:w="7661" w:type="dxa"/>
            <w:gridSpan w:val="11"/>
          </w:tcPr>
          <w:p w:rsidR="003A247C" w:rsidRPr="00337325" w:rsidRDefault="003A247C" w:rsidP="004F2F69">
            <w:pPr>
              <w:pStyle w:val="TableBlock"/>
              <w:rPr>
                <w:rFonts w:cs="David"/>
                <w:sz w:val="24"/>
                <w:szCs w:val="24"/>
              </w:rPr>
            </w:pPr>
            <w:r w:rsidRPr="00337325">
              <w:rPr>
                <w:rFonts w:cs="David"/>
                <w:sz w:val="24"/>
                <w:szCs w:val="24"/>
                <w:rtl/>
              </w:rPr>
              <w:t xml:space="preserve">לא עמדה הבקשה בתנאים המוקדמים לקבלת </w:t>
            </w:r>
            <w:r w:rsidR="00933ACB" w:rsidRPr="00337325">
              <w:rPr>
                <w:rFonts w:cs="David" w:hint="cs"/>
                <w:sz w:val="24"/>
                <w:szCs w:val="24"/>
                <w:rtl/>
              </w:rPr>
              <w:t>ר</w:t>
            </w:r>
            <w:ins w:id="91" w:author="תלמיד 3" w:date="2017-09-28T12:29:00Z">
              <w:r w:rsidR="00933ACB" w:rsidRPr="00337325">
                <w:rPr>
                  <w:rFonts w:cs="David" w:hint="cs"/>
                  <w:sz w:val="24"/>
                  <w:szCs w:val="24"/>
                  <w:rtl/>
                </w:rPr>
                <w:t>י</w:t>
              </w:r>
            </w:ins>
            <w:r w:rsidR="00933ACB" w:rsidRPr="00337325">
              <w:rPr>
                <w:rFonts w:cs="David" w:hint="cs"/>
                <w:sz w:val="24"/>
                <w:szCs w:val="24"/>
                <w:rtl/>
              </w:rPr>
              <w:t>שיו</w:t>
            </w:r>
            <w:r w:rsidR="00933ACB" w:rsidRPr="00337325">
              <w:rPr>
                <w:rFonts w:cs="David" w:hint="eastAsia"/>
                <w:sz w:val="24"/>
                <w:szCs w:val="24"/>
                <w:rtl/>
              </w:rPr>
              <w:t>ן</w:t>
            </w:r>
            <w:r w:rsidRPr="00337325">
              <w:rPr>
                <w:rFonts w:cs="David"/>
                <w:sz w:val="24"/>
                <w:szCs w:val="24"/>
                <w:rtl/>
              </w:rPr>
              <w:t xml:space="preserve"> ישלח המנהל למבקש הרישיון הודעה על אי קליטת הבקשה ויפרט את התנאים המוקדמים שלא התקיימו. </w:t>
            </w:r>
          </w:p>
        </w:tc>
      </w:tr>
      <w:tr w:rsidR="003A247C" w:rsidRPr="006A2D7A" w:rsidTr="00C12303">
        <w:tblPrEx>
          <w:tblLook w:val="0000" w:firstRow="0" w:lastRow="0" w:firstColumn="0" w:lastColumn="0" w:noHBand="0" w:noVBand="0"/>
        </w:tblPrEx>
        <w:tc>
          <w:tcPr>
            <w:tcW w:w="842" w:type="dxa"/>
          </w:tcPr>
          <w:p w:rsidR="003A247C" w:rsidRPr="006A2D7A" w:rsidRDefault="003A247C" w:rsidP="00842420">
            <w:pPr>
              <w:spacing w:after="0" w:line="360" w:lineRule="auto"/>
              <w:jc w:val="both"/>
            </w:pPr>
            <w:r>
              <w:rPr>
                <w:rFonts w:ascii="Times New Roman" w:hAnsi="Times New Roman" w:cs="David"/>
                <w:b/>
                <w:bCs/>
                <w:sz w:val="20"/>
                <w:szCs w:val="20"/>
                <w:rtl/>
              </w:rPr>
              <w:t xml:space="preserve">הודעה על </w:t>
            </w:r>
            <w:r w:rsidRPr="00B80664">
              <w:rPr>
                <w:rFonts w:ascii="Times New Roman" w:hAnsi="Times New Roman" w:cs="David"/>
                <w:b/>
                <w:bCs/>
                <w:sz w:val="20"/>
                <w:szCs w:val="20"/>
                <w:rtl/>
              </w:rPr>
              <w:t>קליטת הבקשה</w:t>
            </w:r>
          </w:p>
        </w:tc>
        <w:tc>
          <w:tcPr>
            <w:tcW w:w="568" w:type="dxa"/>
            <w:gridSpan w:val="2"/>
          </w:tcPr>
          <w:p w:rsidR="003A247C" w:rsidRPr="00337325" w:rsidRDefault="003A247C" w:rsidP="00A917BC">
            <w:pPr>
              <w:pStyle w:val="TableBlock"/>
              <w:rPr>
                <w:rFonts w:cs="David"/>
                <w:sz w:val="24"/>
                <w:szCs w:val="24"/>
              </w:rPr>
            </w:pPr>
            <w:r w:rsidRPr="00337325">
              <w:rPr>
                <w:rFonts w:cs="David"/>
                <w:sz w:val="24"/>
                <w:szCs w:val="24"/>
                <w:rtl/>
              </w:rPr>
              <w:t>7.</w:t>
            </w:r>
          </w:p>
        </w:tc>
        <w:tc>
          <w:tcPr>
            <w:tcW w:w="8155" w:type="dxa"/>
            <w:gridSpan w:val="12"/>
          </w:tcPr>
          <w:p w:rsidR="003A247C" w:rsidRPr="00337325" w:rsidRDefault="003A247C" w:rsidP="00B80664">
            <w:pPr>
              <w:pStyle w:val="TableBlock"/>
              <w:rPr>
                <w:rFonts w:cs="David"/>
                <w:sz w:val="24"/>
                <w:szCs w:val="24"/>
                <w:rtl/>
              </w:rPr>
            </w:pPr>
            <w:r w:rsidRPr="00337325">
              <w:rPr>
                <w:rFonts w:cs="David"/>
                <w:sz w:val="24"/>
                <w:szCs w:val="24"/>
                <w:rtl/>
              </w:rPr>
              <w:t>נקלטה בקשה לרישיון  ישלח המנהל  הודעה על כך למבקש הרישיון.</w:t>
            </w:r>
          </w:p>
          <w:p w:rsidR="003A247C" w:rsidRPr="00337325" w:rsidRDefault="003A247C" w:rsidP="00B80664">
            <w:pPr>
              <w:pStyle w:val="TableBlock"/>
              <w:rPr>
                <w:rFonts w:cs="David"/>
                <w:sz w:val="24"/>
                <w:szCs w:val="24"/>
              </w:rPr>
            </w:pPr>
            <w:r w:rsidRPr="00337325">
              <w:rPr>
                <w:rFonts w:cs="David"/>
                <w:sz w:val="24"/>
                <w:szCs w:val="24"/>
                <w:rtl/>
              </w:rPr>
              <w:t xml:space="preserve"> </w:t>
            </w:r>
          </w:p>
        </w:tc>
      </w:tr>
      <w:tr w:rsidR="003A247C" w:rsidRPr="006A2D7A" w:rsidTr="00C12303">
        <w:tblPrEx>
          <w:tblLook w:val="0000" w:firstRow="0" w:lastRow="0" w:firstColumn="0" w:lastColumn="0" w:noHBand="0" w:noVBand="0"/>
        </w:tblPrEx>
        <w:tc>
          <w:tcPr>
            <w:tcW w:w="842" w:type="dxa"/>
          </w:tcPr>
          <w:p w:rsidR="003A247C" w:rsidRDefault="003A247C" w:rsidP="00B80664">
            <w:pPr>
              <w:spacing w:after="0" w:line="360" w:lineRule="auto"/>
              <w:jc w:val="both"/>
              <w:rPr>
                <w:rFonts w:ascii="Times New Roman" w:hAnsi="Times New Roman" w:cs="David"/>
                <w:b/>
                <w:bCs/>
                <w:sz w:val="20"/>
                <w:szCs w:val="20"/>
                <w:rtl/>
              </w:rPr>
            </w:pPr>
            <w:r>
              <w:rPr>
                <w:rFonts w:ascii="Times New Roman" w:hAnsi="Times New Roman" w:cs="David"/>
                <w:b/>
                <w:bCs/>
                <w:sz w:val="20"/>
                <w:szCs w:val="20"/>
                <w:rtl/>
              </w:rPr>
              <w:t>הודעה לשר הממונה</w:t>
            </w:r>
          </w:p>
          <w:p w:rsidR="003A247C" w:rsidRPr="00B80664" w:rsidRDefault="003A247C" w:rsidP="00B80664">
            <w:pPr>
              <w:spacing w:after="0" w:line="360" w:lineRule="auto"/>
              <w:jc w:val="both"/>
              <w:rPr>
                <w:rFonts w:ascii="Times New Roman" w:hAnsi="Times New Roman" w:cs="David"/>
                <w:b/>
                <w:bCs/>
                <w:sz w:val="20"/>
                <w:szCs w:val="20"/>
              </w:rPr>
            </w:pPr>
          </w:p>
        </w:tc>
        <w:tc>
          <w:tcPr>
            <w:tcW w:w="568" w:type="dxa"/>
            <w:gridSpan w:val="2"/>
          </w:tcPr>
          <w:p w:rsidR="003A247C" w:rsidRPr="00337325" w:rsidRDefault="003A247C" w:rsidP="00A917BC">
            <w:pPr>
              <w:pStyle w:val="TableBlock"/>
              <w:rPr>
                <w:rFonts w:cs="David"/>
                <w:sz w:val="24"/>
                <w:szCs w:val="24"/>
              </w:rPr>
            </w:pPr>
            <w:r w:rsidRPr="00337325">
              <w:rPr>
                <w:rFonts w:cs="David"/>
                <w:sz w:val="24"/>
                <w:szCs w:val="24"/>
                <w:rtl/>
              </w:rPr>
              <w:t xml:space="preserve">8. </w:t>
            </w:r>
          </w:p>
        </w:tc>
        <w:tc>
          <w:tcPr>
            <w:tcW w:w="8155" w:type="dxa"/>
            <w:gridSpan w:val="12"/>
          </w:tcPr>
          <w:p w:rsidR="003A247C" w:rsidRPr="00337325" w:rsidRDefault="003A247C" w:rsidP="006C4ED4">
            <w:pPr>
              <w:pStyle w:val="TableBlock"/>
              <w:rPr>
                <w:rFonts w:cs="David"/>
                <w:sz w:val="24"/>
                <w:szCs w:val="24"/>
              </w:rPr>
            </w:pPr>
            <w:r w:rsidRPr="00337325">
              <w:rPr>
                <w:rFonts w:cs="David"/>
                <w:sz w:val="24"/>
                <w:szCs w:val="24"/>
                <w:rtl/>
              </w:rPr>
              <w:t>נקלטה בקשה לרישיון שהגישו משרד ממשלתי, רשות שהוקמה לפי חוק או חברה ממשלתית, ישלח המנהל, עם קליטת הבקשה הודעה בדבר הגשתה גם לשר הממונה על המשרד, הרשות או החברה לפי העניין, לשם קבלת התייחסותו</w:t>
            </w:r>
            <w:r w:rsidR="002B34A7">
              <w:rPr>
                <w:rFonts w:cs="David" w:hint="cs"/>
                <w:sz w:val="24"/>
                <w:szCs w:val="24"/>
                <w:rtl/>
              </w:rPr>
              <w:t xml:space="preserve"> בהתאם </w:t>
            </w:r>
            <w:ins w:id="92" w:author="תלמיד 3" w:date="2017-09-28T12:29:00Z">
              <w:r w:rsidR="0024195D">
                <w:rPr>
                  <w:rFonts w:cs="David" w:hint="cs"/>
                  <w:sz w:val="24"/>
                  <w:szCs w:val="24"/>
                  <w:rtl/>
                </w:rPr>
                <w:t>ל</w:t>
              </w:r>
            </w:ins>
            <w:r w:rsidRPr="00337325">
              <w:rPr>
                <w:rFonts w:cs="David"/>
                <w:sz w:val="24"/>
                <w:szCs w:val="24"/>
                <w:rtl/>
              </w:rPr>
              <w:t xml:space="preserve">קבוע בסעיף 158טו(ב) לחוק. </w:t>
            </w:r>
          </w:p>
        </w:tc>
      </w:tr>
      <w:tr w:rsidR="003A247C" w:rsidRPr="006A2D7A" w:rsidTr="00C12303">
        <w:tblPrEx>
          <w:tblLook w:val="0000" w:firstRow="0" w:lastRow="0" w:firstColumn="0" w:lastColumn="0" w:noHBand="0" w:noVBand="0"/>
        </w:tblPrEx>
        <w:tc>
          <w:tcPr>
            <w:tcW w:w="9565" w:type="dxa"/>
            <w:gridSpan w:val="15"/>
          </w:tcPr>
          <w:p w:rsidR="003A247C" w:rsidRPr="00337325" w:rsidRDefault="003A247C" w:rsidP="00642E17">
            <w:pPr>
              <w:pStyle w:val="TableBlock"/>
              <w:jc w:val="center"/>
              <w:rPr>
                <w:rFonts w:cs="David"/>
                <w:b/>
                <w:bCs/>
                <w:sz w:val="24"/>
                <w:szCs w:val="24"/>
              </w:rPr>
            </w:pPr>
            <w:r w:rsidRPr="00337325">
              <w:rPr>
                <w:rFonts w:cs="David"/>
                <w:b/>
                <w:bCs/>
                <w:sz w:val="24"/>
                <w:szCs w:val="24"/>
                <w:rtl/>
              </w:rPr>
              <w:t>סימן ג' – בדיקת הבקשה ומתן רישיון</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r w:rsidRPr="006A2D7A">
              <w:rPr>
                <w:rFonts w:ascii="Times New Roman" w:hAnsi="Times New Roman" w:cs="David"/>
                <w:b/>
                <w:bCs/>
                <w:sz w:val="20"/>
                <w:szCs w:val="20"/>
                <w:rtl/>
              </w:rPr>
              <w:t xml:space="preserve">בדיקת הבקשה לרישיון </w:t>
            </w: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r w:rsidRPr="006A2D7A">
              <w:rPr>
                <w:rFonts w:cs="David"/>
                <w:snapToGrid w:val="0"/>
                <w:color w:val="000000"/>
                <w:sz w:val="24"/>
                <w:szCs w:val="24"/>
                <w:rtl/>
                <w:lang w:eastAsia="ja-JP"/>
              </w:rPr>
              <w:t>9</w:t>
            </w:r>
            <w:r w:rsidRPr="006A2D7A">
              <w:rPr>
                <w:sz w:val="24"/>
                <w:szCs w:val="24"/>
                <w:rtl/>
              </w:rPr>
              <w:t>.</w:t>
            </w:r>
          </w:p>
        </w:tc>
        <w:tc>
          <w:tcPr>
            <w:tcW w:w="494" w:type="dxa"/>
          </w:tcPr>
          <w:p w:rsidR="003A247C" w:rsidRPr="00337325" w:rsidRDefault="003A247C" w:rsidP="00721495">
            <w:pPr>
              <w:pStyle w:val="TableBlock"/>
              <w:rPr>
                <w:rFonts w:cs="David"/>
                <w:sz w:val="24"/>
                <w:szCs w:val="24"/>
              </w:rPr>
            </w:pPr>
            <w:del w:id="93" w:author="תלמיד 3" w:date="2017-09-28T12:29:00Z">
              <w:r w:rsidRPr="004244B3">
                <w:rPr>
                  <w:rFonts w:cs="David"/>
                  <w:sz w:val="24"/>
                  <w:szCs w:val="24"/>
                  <w:rtl/>
                </w:rPr>
                <w:delText>(א)</w:delText>
              </w:r>
            </w:del>
          </w:p>
        </w:tc>
        <w:tc>
          <w:tcPr>
            <w:tcW w:w="7661" w:type="dxa"/>
            <w:gridSpan w:val="11"/>
          </w:tcPr>
          <w:p w:rsidR="003A247C" w:rsidRPr="00337325" w:rsidRDefault="003A247C" w:rsidP="00E75885">
            <w:pPr>
              <w:pStyle w:val="TableBlock"/>
              <w:rPr>
                <w:rFonts w:cs="David"/>
                <w:sz w:val="24"/>
                <w:szCs w:val="24"/>
              </w:rPr>
            </w:pPr>
            <w:r w:rsidRPr="00337325">
              <w:rPr>
                <w:rFonts w:cs="David"/>
                <w:sz w:val="24"/>
                <w:szCs w:val="24"/>
                <w:rtl/>
              </w:rPr>
              <w:t xml:space="preserve">המנהל יבדוק בתוך 45 ימים ממועד קליטת הבקשה לרישיון אם מתקיימים בה התנאים הקבועים בחוק ובתקנות אלה, </w:t>
            </w:r>
            <w:r w:rsidR="00393EC5">
              <w:rPr>
                <w:rFonts w:cs="David" w:hint="cs"/>
                <w:sz w:val="24"/>
                <w:szCs w:val="24"/>
                <w:rtl/>
              </w:rPr>
              <w:t>ו</w:t>
            </w:r>
            <w:r w:rsidR="00393EC5" w:rsidRPr="00393EC5">
              <w:rPr>
                <w:rFonts w:cs="David" w:hint="eastAsia"/>
                <w:sz w:val="24"/>
                <w:szCs w:val="24"/>
                <w:rtl/>
              </w:rPr>
              <w:t>רשאי</w:t>
            </w:r>
            <w:r w:rsidR="00393EC5" w:rsidRPr="00393EC5">
              <w:rPr>
                <w:rFonts w:cs="David"/>
                <w:sz w:val="24"/>
                <w:szCs w:val="24"/>
                <w:rtl/>
              </w:rPr>
              <w:t xml:space="preserve"> </w:t>
            </w:r>
            <w:r w:rsidR="00393EC5" w:rsidRPr="00393EC5">
              <w:rPr>
                <w:rFonts w:cs="David" w:hint="eastAsia"/>
                <w:sz w:val="24"/>
                <w:szCs w:val="24"/>
                <w:rtl/>
              </w:rPr>
              <w:t>ה</w:t>
            </w:r>
            <w:r w:rsidR="00393EC5">
              <w:rPr>
                <w:rFonts w:cs="David" w:hint="cs"/>
                <w:sz w:val="24"/>
                <w:szCs w:val="24"/>
                <w:rtl/>
              </w:rPr>
              <w:t>וא</w:t>
            </w:r>
            <w:r w:rsidR="00655F1D">
              <w:rPr>
                <w:rFonts w:cs="David"/>
                <w:sz w:val="24"/>
                <w:szCs w:val="24"/>
                <w:rtl/>
              </w:rPr>
              <w:t xml:space="preserve"> </w:t>
            </w:r>
            <w:r w:rsidR="00393EC5" w:rsidRPr="00393EC5">
              <w:rPr>
                <w:rFonts w:cs="David" w:hint="eastAsia"/>
                <w:sz w:val="24"/>
                <w:szCs w:val="24"/>
                <w:rtl/>
              </w:rPr>
              <w:t>לדרוש</w:t>
            </w:r>
            <w:r w:rsidR="00393EC5" w:rsidRPr="00393EC5">
              <w:rPr>
                <w:rFonts w:cs="David"/>
                <w:sz w:val="24"/>
                <w:szCs w:val="24"/>
                <w:rtl/>
              </w:rPr>
              <w:t xml:space="preserve"> </w:t>
            </w:r>
            <w:r w:rsidR="00393EC5" w:rsidRPr="00393EC5">
              <w:rPr>
                <w:rFonts w:cs="David" w:hint="eastAsia"/>
                <w:sz w:val="24"/>
                <w:szCs w:val="24"/>
                <w:rtl/>
              </w:rPr>
              <w:t>תיקון</w:t>
            </w:r>
            <w:r w:rsidR="00393EC5" w:rsidRPr="00393EC5">
              <w:rPr>
                <w:rFonts w:cs="David"/>
                <w:sz w:val="24"/>
                <w:szCs w:val="24"/>
                <w:rtl/>
              </w:rPr>
              <w:t xml:space="preserve"> </w:t>
            </w:r>
            <w:r w:rsidR="00393EC5" w:rsidRPr="00393EC5">
              <w:rPr>
                <w:rFonts w:cs="David" w:hint="eastAsia"/>
                <w:sz w:val="24"/>
                <w:szCs w:val="24"/>
                <w:rtl/>
              </w:rPr>
              <w:t>או</w:t>
            </w:r>
            <w:r w:rsidR="00393EC5" w:rsidRPr="00393EC5">
              <w:rPr>
                <w:rFonts w:cs="David"/>
                <w:sz w:val="24"/>
                <w:szCs w:val="24"/>
                <w:rtl/>
              </w:rPr>
              <w:t xml:space="preserve"> </w:t>
            </w:r>
            <w:r w:rsidR="00393EC5" w:rsidRPr="00393EC5">
              <w:rPr>
                <w:rFonts w:cs="David" w:hint="eastAsia"/>
                <w:sz w:val="24"/>
                <w:szCs w:val="24"/>
                <w:rtl/>
              </w:rPr>
              <w:t>השלמה</w:t>
            </w:r>
            <w:r w:rsidR="00393EC5" w:rsidRPr="00393EC5">
              <w:rPr>
                <w:rFonts w:cs="David"/>
                <w:sz w:val="24"/>
                <w:szCs w:val="24"/>
                <w:rtl/>
              </w:rPr>
              <w:t xml:space="preserve"> </w:t>
            </w:r>
            <w:r w:rsidR="00393EC5" w:rsidRPr="00393EC5">
              <w:rPr>
                <w:rFonts w:cs="David" w:hint="eastAsia"/>
                <w:sz w:val="24"/>
                <w:szCs w:val="24"/>
                <w:rtl/>
              </w:rPr>
              <w:t>של</w:t>
            </w:r>
            <w:r w:rsidR="00393EC5" w:rsidRPr="00393EC5">
              <w:rPr>
                <w:rFonts w:cs="David"/>
                <w:sz w:val="24"/>
                <w:szCs w:val="24"/>
                <w:rtl/>
              </w:rPr>
              <w:t xml:space="preserve"> </w:t>
            </w:r>
            <w:r w:rsidR="00393EC5" w:rsidRPr="00393EC5">
              <w:rPr>
                <w:rFonts w:cs="David" w:hint="eastAsia"/>
                <w:sz w:val="24"/>
                <w:szCs w:val="24"/>
                <w:rtl/>
              </w:rPr>
              <w:t>הבקשה</w:t>
            </w:r>
            <w:r w:rsidR="00393EC5" w:rsidRPr="00393EC5">
              <w:rPr>
                <w:rFonts w:cs="David"/>
                <w:sz w:val="24"/>
                <w:szCs w:val="24"/>
                <w:rtl/>
              </w:rPr>
              <w:t xml:space="preserve"> </w:t>
            </w:r>
            <w:r w:rsidR="00393EC5" w:rsidRPr="00393EC5">
              <w:rPr>
                <w:rFonts w:cs="David" w:hint="eastAsia"/>
                <w:sz w:val="24"/>
                <w:szCs w:val="24"/>
                <w:rtl/>
              </w:rPr>
              <w:t>לרישיון</w:t>
            </w:r>
            <w:r w:rsidR="00393EC5" w:rsidRPr="00393EC5">
              <w:rPr>
                <w:rFonts w:cs="David"/>
                <w:sz w:val="24"/>
                <w:szCs w:val="24"/>
                <w:rtl/>
              </w:rPr>
              <w:t xml:space="preserve"> </w:t>
            </w:r>
            <w:r w:rsidR="00393EC5" w:rsidRPr="00393EC5">
              <w:rPr>
                <w:rFonts w:cs="David" w:hint="eastAsia"/>
                <w:sz w:val="24"/>
                <w:szCs w:val="24"/>
                <w:rtl/>
              </w:rPr>
              <w:t>וכל</w:t>
            </w:r>
            <w:r w:rsidR="00393EC5" w:rsidRPr="00393EC5">
              <w:rPr>
                <w:rFonts w:cs="David"/>
                <w:sz w:val="24"/>
                <w:szCs w:val="24"/>
                <w:rtl/>
              </w:rPr>
              <w:t xml:space="preserve"> </w:t>
            </w:r>
            <w:r w:rsidR="00393EC5" w:rsidRPr="00393EC5">
              <w:rPr>
                <w:rFonts w:cs="David" w:hint="eastAsia"/>
                <w:sz w:val="24"/>
                <w:szCs w:val="24"/>
                <w:rtl/>
              </w:rPr>
              <w:t>מידע</w:t>
            </w:r>
            <w:r w:rsidR="00393EC5" w:rsidRPr="00393EC5">
              <w:rPr>
                <w:rFonts w:cs="David"/>
                <w:sz w:val="24"/>
                <w:szCs w:val="24"/>
                <w:rtl/>
              </w:rPr>
              <w:t xml:space="preserve"> </w:t>
            </w:r>
            <w:r w:rsidR="00393EC5" w:rsidRPr="00393EC5">
              <w:rPr>
                <w:rFonts w:cs="David" w:hint="eastAsia"/>
                <w:sz w:val="24"/>
                <w:szCs w:val="24"/>
                <w:rtl/>
              </w:rPr>
              <w:t>הדרוש</w:t>
            </w:r>
            <w:ins w:id="94" w:author="תלמיד 3" w:date="2017-10-18T11:42:00Z">
              <w:r w:rsidR="002856D9">
                <w:rPr>
                  <w:rFonts w:cs="David" w:hint="cs"/>
                  <w:sz w:val="24"/>
                  <w:szCs w:val="24"/>
                  <w:rtl/>
                </w:rPr>
                <w:t xml:space="preserve"> </w:t>
              </w:r>
              <w:r w:rsidR="002856D9" w:rsidRPr="000E24B3">
                <w:rPr>
                  <w:rFonts w:cs="David" w:hint="cs"/>
                  <w:sz w:val="24"/>
                  <w:szCs w:val="24"/>
                  <w:rtl/>
                </w:rPr>
                <w:t>לדעתו</w:t>
              </w:r>
            </w:ins>
            <w:r w:rsidR="00393EC5" w:rsidRPr="00393EC5">
              <w:rPr>
                <w:rFonts w:cs="David"/>
                <w:sz w:val="24"/>
                <w:szCs w:val="24"/>
                <w:rtl/>
              </w:rPr>
              <w:t xml:space="preserve"> </w:t>
            </w:r>
            <w:r w:rsidR="00393EC5" w:rsidRPr="00393EC5">
              <w:rPr>
                <w:rFonts w:cs="David" w:hint="eastAsia"/>
                <w:sz w:val="24"/>
                <w:szCs w:val="24"/>
                <w:rtl/>
              </w:rPr>
              <w:t>לצורך</w:t>
            </w:r>
            <w:r w:rsidR="00393EC5" w:rsidRPr="00393EC5">
              <w:rPr>
                <w:rFonts w:cs="David"/>
                <w:sz w:val="24"/>
                <w:szCs w:val="24"/>
                <w:rtl/>
              </w:rPr>
              <w:t xml:space="preserve"> </w:t>
            </w:r>
            <w:r w:rsidR="00393EC5">
              <w:rPr>
                <w:rFonts w:cs="David" w:hint="cs"/>
                <w:sz w:val="24"/>
                <w:szCs w:val="24"/>
                <w:rtl/>
              </w:rPr>
              <w:t>בחינת</w:t>
            </w:r>
            <w:r w:rsidR="00393EC5" w:rsidRPr="00393EC5">
              <w:rPr>
                <w:rFonts w:cs="David"/>
                <w:sz w:val="24"/>
                <w:szCs w:val="24"/>
                <w:rtl/>
              </w:rPr>
              <w:t xml:space="preserve"> </w:t>
            </w:r>
            <w:r w:rsidR="00393EC5">
              <w:rPr>
                <w:rFonts w:cs="David" w:hint="cs"/>
                <w:sz w:val="24"/>
                <w:szCs w:val="24"/>
                <w:rtl/>
              </w:rPr>
              <w:t>ה</w:t>
            </w:r>
            <w:r w:rsidR="00393EC5" w:rsidRPr="00393EC5">
              <w:rPr>
                <w:rFonts w:cs="David" w:hint="eastAsia"/>
                <w:sz w:val="24"/>
                <w:szCs w:val="24"/>
                <w:rtl/>
              </w:rPr>
              <w:t>בקשה</w:t>
            </w:r>
            <w:r w:rsidR="00393EC5">
              <w:rPr>
                <w:rFonts w:cs="David" w:hint="cs"/>
                <w:sz w:val="24"/>
                <w:szCs w:val="24"/>
                <w:rtl/>
              </w:rPr>
              <w:t>,</w:t>
            </w:r>
            <w:r w:rsidR="00393EC5" w:rsidRPr="00393EC5">
              <w:rPr>
                <w:rFonts w:cs="David"/>
                <w:sz w:val="24"/>
                <w:szCs w:val="24"/>
                <w:rtl/>
              </w:rPr>
              <w:t xml:space="preserve"> </w:t>
            </w:r>
            <w:r w:rsidRPr="00337325">
              <w:rPr>
                <w:rFonts w:cs="David"/>
                <w:sz w:val="24"/>
                <w:szCs w:val="24"/>
                <w:rtl/>
              </w:rPr>
              <w:t>ו</w:t>
            </w:r>
            <w:r w:rsidR="00393EC5">
              <w:rPr>
                <w:rFonts w:cs="David" w:hint="cs"/>
                <w:sz w:val="24"/>
                <w:szCs w:val="24"/>
                <w:rtl/>
              </w:rPr>
              <w:t xml:space="preserve">בתום הבחינה </w:t>
            </w:r>
            <w:r w:rsidRPr="00337325">
              <w:rPr>
                <w:rFonts w:cs="David"/>
                <w:sz w:val="24"/>
                <w:szCs w:val="24"/>
                <w:rtl/>
              </w:rPr>
              <w:t xml:space="preserve">יעביר המלצתו לשר. </w:t>
            </w:r>
          </w:p>
        </w:tc>
      </w:tr>
      <w:tr w:rsidR="00A90EA4" w:rsidRPr="006A2D7A" w:rsidTr="00C12303">
        <w:tc>
          <w:tcPr>
            <w:tcW w:w="842" w:type="dxa"/>
          </w:tcPr>
          <w:p w:rsidR="00A90EA4" w:rsidRPr="006A2D7A" w:rsidRDefault="00A90EA4" w:rsidP="00351CE1">
            <w:pPr>
              <w:spacing w:after="0" w:line="360" w:lineRule="auto"/>
              <w:jc w:val="both"/>
              <w:rPr>
                <w:rFonts w:ascii="Times New Roman" w:hAnsi="Times New Roman" w:cs="David"/>
                <w:b/>
                <w:bCs/>
                <w:sz w:val="20"/>
                <w:szCs w:val="20"/>
              </w:rPr>
            </w:pPr>
            <w:r>
              <w:rPr>
                <w:rFonts w:ascii="Times New Roman" w:hAnsi="Times New Roman" w:cs="David"/>
                <w:b/>
                <w:bCs/>
                <w:sz w:val="20"/>
                <w:szCs w:val="20"/>
                <w:rtl/>
              </w:rPr>
              <w:t>החלטה בבקשה למתן רישיון</w:t>
            </w:r>
          </w:p>
        </w:tc>
        <w:tc>
          <w:tcPr>
            <w:tcW w:w="568" w:type="dxa"/>
            <w:gridSpan w:val="2"/>
          </w:tcPr>
          <w:p w:rsidR="00A90EA4" w:rsidRPr="006A2D7A" w:rsidRDefault="00A90EA4" w:rsidP="006A2D7A">
            <w:pPr>
              <w:spacing w:after="0" w:line="360" w:lineRule="auto"/>
              <w:jc w:val="both"/>
              <w:rPr>
                <w:rFonts w:ascii="Times New Roman" w:hAnsi="Times New Roman" w:cs="David"/>
                <w:sz w:val="24"/>
                <w:szCs w:val="24"/>
              </w:rPr>
            </w:pPr>
            <w:r>
              <w:rPr>
                <w:rFonts w:ascii="Times New Roman" w:hAnsi="Times New Roman" w:cs="David"/>
                <w:sz w:val="24"/>
                <w:szCs w:val="24"/>
                <w:rtl/>
              </w:rPr>
              <w:t>10</w:t>
            </w:r>
          </w:p>
        </w:tc>
        <w:tc>
          <w:tcPr>
            <w:tcW w:w="8155" w:type="dxa"/>
            <w:gridSpan w:val="12"/>
          </w:tcPr>
          <w:p w:rsidR="00A90EA4" w:rsidRPr="00337325" w:rsidRDefault="00A90EA4" w:rsidP="002B34A7">
            <w:pPr>
              <w:pStyle w:val="TableBlock"/>
              <w:rPr>
                <w:rFonts w:cs="David"/>
                <w:sz w:val="24"/>
                <w:szCs w:val="24"/>
              </w:rPr>
            </w:pPr>
            <w:r w:rsidRPr="00337325">
              <w:rPr>
                <w:rFonts w:cs="David"/>
                <w:sz w:val="24"/>
                <w:szCs w:val="24"/>
                <w:rtl/>
              </w:rPr>
              <w:t>החליט השר כי הבקשה עומדת בכל התנאים</w:t>
            </w:r>
            <w:ins w:id="95" w:author="תלמיד 3" w:date="2017-09-28T12:29:00Z">
              <w:r w:rsidR="00655F1D">
                <w:rPr>
                  <w:rFonts w:cs="David" w:hint="cs"/>
                  <w:sz w:val="24"/>
                  <w:szCs w:val="24"/>
                  <w:rtl/>
                </w:rPr>
                <w:t xml:space="preserve"> </w:t>
              </w:r>
              <w:r w:rsidR="00655F1D" w:rsidRPr="00655F1D">
                <w:rPr>
                  <w:rFonts w:cs="David" w:hint="eastAsia"/>
                  <w:sz w:val="24"/>
                  <w:szCs w:val="24"/>
                  <w:rtl/>
                </w:rPr>
                <w:t>הקבועים</w:t>
              </w:r>
              <w:r w:rsidR="00655F1D" w:rsidRPr="00655F1D">
                <w:rPr>
                  <w:rFonts w:cs="David"/>
                  <w:sz w:val="24"/>
                  <w:szCs w:val="24"/>
                  <w:rtl/>
                </w:rPr>
                <w:t xml:space="preserve"> </w:t>
              </w:r>
              <w:r w:rsidR="00655F1D" w:rsidRPr="00655F1D">
                <w:rPr>
                  <w:rFonts w:cs="David" w:hint="eastAsia"/>
                  <w:sz w:val="24"/>
                  <w:szCs w:val="24"/>
                  <w:rtl/>
                </w:rPr>
                <w:t>בחוק</w:t>
              </w:r>
              <w:r w:rsidR="00655F1D" w:rsidRPr="00655F1D">
                <w:rPr>
                  <w:rFonts w:cs="David"/>
                  <w:sz w:val="24"/>
                  <w:szCs w:val="24"/>
                  <w:rtl/>
                </w:rPr>
                <w:t xml:space="preserve"> </w:t>
              </w:r>
              <w:r w:rsidR="00655F1D" w:rsidRPr="00655F1D">
                <w:rPr>
                  <w:rFonts w:cs="David" w:hint="eastAsia"/>
                  <w:sz w:val="24"/>
                  <w:szCs w:val="24"/>
                  <w:rtl/>
                </w:rPr>
                <w:t>ובתקנות</w:t>
              </w:r>
              <w:r w:rsidR="00655F1D" w:rsidRPr="00655F1D">
                <w:rPr>
                  <w:rFonts w:cs="David"/>
                  <w:sz w:val="24"/>
                  <w:szCs w:val="24"/>
                  <w:rtl/>
                </w:rPr>
                <w:t xml:space="preserve"> </w:t>
              </w:r>
              <w:r w:rsidR="00655F1D" w:rsidRPr="00655F1D">
                <w:rPr>
                  <w:rFonts w:cs="David" w:hint="eastAsia"/>
                  <w:sz w:val="24"/>
                  <w:szCs w:val="24"/>
                  <w:rtl/>
                </w:rPr>
                <w:t>אלה</w:t>
              </w:r>
            </w:ins>
            <w:r w:rsidRPr="00337325">
              <w:rPr>
                <w:rFonts w:cs="David"/>
                <w:sz w:val="24"/>
                <w:szCs w:val="24"/>
                <w:rtl/>
              </w:rPr>
              <w:t>,  רשאי הוא ליתן למבקש רישיון ל</w:t>
            </w:r>
            <w:r>
              <w:rPr>
                <w:rFonts w:cs="David" w:hint="cs"/>
                <w:sz w:val="24"/>
                <w:szCs w:val="24"/>
                <w:rtl/>
              </w:rPr>
              <w:t xml:space="preserve">הקים ולשמש </w:t>
            </w:r>
            <w:r w:rsidRPr="00337325">
              <w:rPr>
                <w:rFonts w:cs="David"/>
                <w:sz w:val="24"/>
                <w:szCs w:val="24"/>
                <w:rtl/>
              </w:rPr>
              <w:t>מכון בקרה</w:t>
            </w:r>
            <w:r w:rsidR="00715A2C">
              <w:rPr>
                <w:rFonts w:cs="David" w:hint="cs"/>
                <w:sz w:val="24"/>
                <w:szCs w:val="24"/>
                <w:rtl/>
              </w:rPr>
              <w:t xml:space="preserve"> (להלן </w:t>
            </w:r>
            <w:r w:rsidR="00715A2C">
              <w:rPr>
                <w:rFonts w:cs="David"/>
                <w:sz w:val="24"/>
                <w:szCs w:val="24"/>
                <w:rtl/>
              </w:rPr>
              <w:t>–</w:t>
            </w:r>
            <w:r w:rsidR="00715A2C">
              <w:rPr>
                <w:rFonts w:cs="David" w:hint="cs"/>
                <w:sz w:val="24"/>
                <w:szCs w:val="24"/>
                <w:rtl/>
              </w:rPr>
              <w:t xml:space="preserve"> רישיון)</w:t>
            </w:r>
            <w:r w:rsidRPr="00337325">
              <w:rPr>
                <w:rFonts w:cs="David"/>
                <w:sz w:val="24"/>
                <w:szCs w:val="24"/>
                <w:rtl/>
              </w:rPr>
              <w:t xml:space="preserve">; </w:t>
            </w:r>
            <w:ins w:id="96" w:author="תלמיד 3" w:date="2017-09-28T12:29:00Z">
              <w:r w:rsidR="00987AC1">
                <w:rPr>
                  <w:rFonts w:cs="David" w:hint="cs"/>
                  <w:sz w:val="24"/>
                  <w:szCs w:val="24"/>
                  <w:rtl/>
                </w:rPr>
                <w:t>נתן השר רישיון כאמור</w:t>
              </w:r>
              <w:r w:rsidR="00987AC1">
                <w:rPr>
                  <w:rFonts w:hint="eastAsia"/>
                  <w:rtl/>
                </w:rPr>
                <w:t xml:space="preserve"> </w:t>
              </w:r>
              <w:r w:rsidR="00987AC1" w:rsidRPr="00987AC1">
                <w:rPr>
                  <w:rFonts w:cs="David" w:hint="eastAsia"/>
                  <w:sz w:val="24"/>
                  <w:szCs w:val="24"/>
                  <w:rtl/>
                </w:rPr>
                <w:t>יפרסם</w:t>
              </w:r>
              <w:r w:rsidR="00987AC1" w:rsidRPr="00987AC1">
                <w:rPr>
                  <w:rFonts w:cs="David"/>
                  <w:sz w:val="24"/>
                  <w:szCs w:val="24"/>
                  <w:rtl/>
                </w:rPr>
                <w:t xml:space="preserve"> </w:t>
              </w:r>
              <w:r w:rsidR="00987AC1" w:rsidRPr="00987AC1">
                <w:rPr>
                  <w:rFonts w:cs="David" w:hint="eastAsia"/>
                  <w:sz w:val="24"/>
                  <w:szCs w:val="24"/>
                  <w:rtl/>
                </w:rPr>
                <w:t>זאת</w:t>
              </w:r>
              <w:r w:rsidR="00987AC1" w:rsidRPr="00987AC1">
                <w:rPr>
                  <w:rFonts w:cs="David"/>
                  <w:sz w:val="24"/>
                  <w:szCs w:val="24"/>
                  <w:rtl/>
                </w:rPr>
                <w:t xml:space="preserve"> </w:t>
              </w:r>
              <w:r w:rsidR="00987AC1" w:rsidRPr="00987AC1">
                <w:rPr>
                  <w:rFonts w:cs="David" w:hint="eastAsia"/>
                  <w:sz w:val="24"/>
                  <w:szCs w:val="24"/>
                  <w:rtl/>
                </w:rPr>
                <w:t>באתר</w:t>
              </w:r>
              <w:r w:rsidR="00987AC1" w:rsidRPr="00987AC1">
                <w:rPr>
                  <w:rFonts w:cs="David"/>
                  <w:sz w:val="24"/>
                  <w:szCs w:val="24"/>
                  <w:rtl/>
                </w:rPr>
                <w:t xml:space="preserve"> </w:t>
              </w:r>
              <w:r w:rsidR="00987AC1" w:rsidRPr="00987AC1">
                <w:rPr>
                  <w:rFonts w:cs="David" w:hint="eastAsia"/>
                  <w:sz w:val="24"/>
                  <w:szCs w:val="24"/>
                  <w:rtl/>
                </w:rPr>
                <w:t>האינטרנט</w:t>
              </w:r>
              <w:r w:rsidR="00987AC1" w:rsidRPr="00987AC1">
                <w:rPr>
                  <w:rFonts w:cs="David"/>
                  <w:sz w:val="24"/>
                  <w:szCs w:val="24"/>
                  <w:rtl/>
                </w:rPr>
                <w:t xml:space="preserve"> </w:t>
              </w:r>
              <w:r w:rsidR="00987AC1" w:rsidRPr="00987AC1">
                <w:rPr>
                  <w:rFonts w:cs="David" w:hint="eastAsia"/>
                  <w:sz w:val="24"/>
                  <w:szCs w:val="24"/>
                  <w:rtl/>
                </w:rPr>
                <w:t>של</w:t>
              </w:r>
              <w:r w:rsidR="00987AC1" w:rsidRPr="00987AC1">
                <w:rPr>
                  <w:rFonts w:cs="David"/>
                  <w:sz w:val="24"/>
                  <w:szCs w:val="24"/>
                  <w:rtl/>
                </w:rPr>
                <w:t xml:space="preserve"> </w:t>
              </w:r>
              <w:r w:rsidR="00987AC1" w:rsidRPr="00987AC1">
                <w:rPr>
                  <w:rFonts w:cs="David" w:hint="eastAsia"/>
                  <w:sz w:val="24"/>
                  <w:szCs w:val="24"/>
                  <w:rtl/>
                </w:rPr>
                <w:t>מנהל</w:t>
              </w:r>
              <w:r w:rsidR="00987AC1" w:rsidRPr="00987AC1">
                <w:rPr>
                  <w:rFonts w:cs="David"/>
                  <w:sz w:val="24"/>
                  <w:szCs w:val="24"/>
                  <w:rtl/>
                </w:rPr>
                <w:t xml:space="preserve"> </w:t>
              </w:r>
              <w:r w:rsidR="00987AC1" w:rsidRPr="00987AC1">
                <w:rPr>
                  <w:rFonts w:cs="David" w:hint="eastAsia"/>
                  <w:sz w:val="24"/>
                  <w:szCs w:val="24"/>
                  <w:rtl/>
                </w:rPr>
                <w:t>התכנון</w:t>
              </w:r>
              <w:r w:rsidR="00987AC1">
                <w:rPr>
                  <w:rFonts w:cs="David" w:hint="cs"/>
                  <w:sz w:val="24"/>
                  <w:szCs w:val="24"/>
                  <w:rtl/>
                </w:rPr>
                <w:t>.</w:t>
              </w:r>
            </w:ins>
          </w:p>
        </w:tc>
      </w:tr>
      <w:tr w:rsidR="00A90EA4" w:rsidRPr="006A2D7A" w:rsidTr="00C12303">
        <w:tc>
          <w:tcPr>
            <w:tcW w:w="842" w:type="dxa"/>
          </w:tcPr>
          <w:p w:rsidR="00A90EA4" w:rsidRPr="006A2D7A" w:rsidRDefault="00A90EA4" w:rsidP="006A2D7A">
            <w:pPr>
              <w:spacing w:after="0" w:line="360" w:lineRule="auto"/>
              <w:jc w:val="both"/>
              <w:rPr>
                <w:rFonts w:ascii="Times New Roman" w:hAnsi="Times New Roman" w:cs="David"/>
                <w:b/>
                <w:bCs/>
                <w:sz w:val="20"/>
                <w:szCs w:val="20"/>
              </w:rPr>
            </w:pPr>
            <w:r>
              <w:rPr>
                <w:rFonts w:ascii="Times New Roman" w:hAnsi="Times New Roman" w:cs="David" w:hint="cs"/>
                <w:b/>
                <w:bCs/>
                <w:sz w:val="20"/>
                <w:szCs w:val="20"/>
                <w:rtl/>
              </w:rPr>
              <w:t>סירוב ליתן רישיון</w:t>
            </w:r>
          </w:p>
        </w:tc>
        <w:tc>
          <w:tcPr>
            <w:tcW w:w="568" w:type="dxa"/>
            <w:gridSpan w:val="2"/>
          </w:tcPr>
          <w:p w:rsidR="00A90EA4" w:rsidRPr="006A2D7A" w:rsidRDefault="00A97CCA" w:rsidP="006A2D7A">
            <w:pPr>
              <w:spacing w:after="0" w:line="360" w:lineRule="auto"/>
              <w:jc w:val="both"/>
              <w:rPr>
                <w:rFonts w:ascii="Times New Roman" w:hAnsi="Times New Roman" w:cs="David"/>
                <w:sz w:val="24"/>
                <w:szCs w:val="24"/>
              </w:rPr>
            </w:pPr>
            <w:r>
              <w:rPr>
                <w:rFonts w:ascii="Times New Roman" w:hAnsi="Times New Roman" w:cs="David" w:hint="cs"/>
                <w:sz w:val="24"/>
                <w:szCs w:val="24"/>
                <w:rtl/>
              </w:rPr>
              <w:t>11</w:t>
            </w:r>
            <w:del w:id="97" w:author="תלמיד 3" w:date="2017-09-28T12:29:00Z">
              <w:r w:rsidR="00A90EA4" w:rsidRPr="004244B3">
                <w:rPr>
                  <w:rFonts w:ascii="Times New Roman" w:hAnsi="Times New Roman" w:cs="David"/>
                  <w:sz w:val="24"/>
                  <w:szCs w:val="24"/>
                  <w:rtl/>
                </w:rPr>
                <w:delText>.</w:delText>
              </w:r>
            </w:del>
          </w:p>
        </w:tc>
        <w:tc>
          <w:tcPr>
            <w:tcW w:w="8155" w:type="dxa"/>
            <w:gridSpan w:val="12"/>
          </w:tcPr>
          <w:p w:rsidR="00A90EA4" w:rsidRPr="00337325" w:rsidRDefault="00A90EA4" w:rsidP="00701A15">
            <w:pPr>
              <w:pStyle w:val="TableBlock"/>
              <w:rPr>
                <w:rFonts w:cs="David"/>
                <w:sz w:val="24"/>
                <w:szCs w:val="24"/>
              </w:rPr>
            </w:pPr>
            <w:r w:rsidRPr="00337325">
              <w:rPr>
                <w:rFonts w:cs="David"/>
                <w:sz w:val="24"/>
                <w:szCs w:val="24"/>
                <w:rtl/>
              </w:rPr>
              <w:t xml:space="preserve">מצא השר כי הבקשה אינה עומדת בתנאים, </w:t>
            </w:r>
            <w:r>
              <w:rPr>
                <w:rFonts w:cs="David" w:hint="cs"/>
                <w:sz w:val="24"/>
                <w:szCs w:val="24"/>
                <w:rtl/>
              </w:rPr>
              <w:t xml:space="preserve">או שהחליט לסרב לבקשה, </w:t>
            </w:r>
            <w:r w:rsidRPr="00337325">
              <w:rPr>
                <w:rFonts w:cs="David"/>
                <w:sz w:val="24"/>
                <w:szCs w:val="24"/>
                <w:rtl/>
              </w:rPr>
              <w:t>יודיע על כך בהחלטה מנומקת למבקש</w:t>
            </w:r>
            <w:r>
              <w:rPr>
                <w:rFonts w:cs="David" w:hint="cs"/>
                <w:sz w:val="24"/>
                <w:szCs w:val="24"/>
                <w:rtl/>
              </w:rPr>
              <w:t xml:space="preserve">, ואם המבקש הוא </w:t>
            </w:r>
            <w:r w:rsidRPr="000175A3">
              <w:rPr>
                <w:rFonts w:cs="David" w:hint="eastAsia"/>
                <w:sz w:val="24"/>
                <w:szCs w:val="24"/>
                <w:rtl/>
              </w:rPr>
              <w:t>משרד</w:t>
            </w:r>
            <w:r w:rsidRPr="000175A3">
              <w:rPr>
                <w:rFonts w:cs="David"/>
                <w:sz w:val="24"/>
                <w:szCs w:val="24"/>
                <w:rtl/>
              </w:rPr>
              <w:t xml:space="preserve"> </w:t>
            </w:r>
            <w:r w:rsidRPr="000175A3">
              <w:rPr>
                <w:rFonts w:cs="David" w:hint="eastAsia"/>
                <w:sz w:val="24"/>
                <w:szCs w:val="24"/>
                <w:rtl/>
              </w:rPr>
              <w:t>ממשלתי</w:t>
            </w:r>
            <w:r w:rsidRPr="000175A3">
              <w:rPr>
                <w:rFonts w:cs="David"/>
                <w:sz w:val="24"/>
                <w:szCs w:val="24"/>
                <w:rtl/>
              </w:rPr>
              <w:t xml:space="preserve">, </w:t>
            </w:r>
            <w:r w:rsidRPr="000175A3">
              <w:rPr>
                <w:rFonts w:cs="David" w:hint="eastAsia"/>
                <w:sz w:val="24"/>
                <w:szCs w:val="24"/>
                <w:rtl/>
              </w:rPr>
              <w:t>רשות</w:t>
            </w:r>
            <w:r w:rsidRPr="000175A3">
              <w:rPr>
                <w:rFonts w:cs="David"/>
                <w:sz w:val="24"/>
                <w:szCs w:val="24"/>
                <w:rtl/>
              </w:rPr>
              <w:t xml:space="preserve"> </w:t>
            </w:r>
            <w:r w:rsidRPr="000175A3">
              <w:rPr>
                <w:rFonts w:cs="David" w:hint="eastAsia"/>
                <w:sz w:val="24"/>
                <w:szCs w:val="24"/>
                <w:rtl/>
              </w:rPr>
              <w:t>שהוקמה</w:t>
            </w:r>
            <w:r w:rsidRPr="000175A3">
              <w:rPr>
                <w:rFonts w:cs="David"/>
                <w:sz w:val="24"/>
                <w:szCs w:val="24"/>
                <w:rtl/>
              </w:rPr>
              <w:t xml:space="preserve"> </w:t>
            </w:r>
            <w:r w:rsidRPr="000175A3">
              <w:rPr>
                <w:rFonts w:cs="David" w:hint="eastAsia"/>
                <w:sz w:val="24"/>
                <w:szCs w:val="24"/>
                <w:rtl/>
              </w:rPr>
              <w:t>לפי</w:t>
            </w:r>
            <w:r w:rsidRPr="000175A3">
              <w:rPr>
                <w:rFonts w:cs="David"/>
                <w:sz w:val="24"/>
                <w:szCs w:val="24"/>
                <w:rtl/>
              </w:rPr>
              <w:t xml:space="preserve"> </w:t>
            </w:r>
            <w:r w:rsidRPr="000175A3">
              <w:rPr>
                <w:rFonts w:cs="David" w:hint="eastAsia"/>
                <w:sz w:val="24"/>
                <w:szCs w:val="24"/>
                <w:rtl/>
              </w:rPr>
              <w:t>חוק</w:t>
            </w:r>
            <w:r w:rsidRPr="000175A3">
              <w:rPr>
                <w:rFonts w:cs="David"/>
                <w:sz w:val="24"/>
                <w:szCs w:val="24"/>
                <w:rtl/>
              </w:rPr>
              <w:t xml:space="preserve"> </w:t>
            </w:r>
            <w:r w:rsidRPr="000175A3">
              <w:rPr>
                <w:rFonts w:cs="David" w:hint="eastAsia"/>
                <w:sz w:val="24"/>
                <w:szCs w:val="24"/>
                <w:rtl/>
              </w:rPr>
              <w:t>או</w:t>
            </w:r>
            <w:r w:rsidRPr="000175A3">
              <w:rPr>
                <w:rFonts w:cs="David"/>
                <w:sz w:val="24"/>
                <w:szCs w:val="24"/>
                <w:rtl/>
              </w:rPr>
              <w:t xml:space="preserve"> </w:t>
            </w:r>
            <w:r w:rsidRPr="000175A3">
              <w:rPr>
                <w:rFonts w:cs="David" w:hint="eastAsia"/>
                <w:sz w:val="24"/>
                <w:szCs w:val="24"/>
                <w:rtl/>
              </w:rPr>
              <w:t>חברה</w:t>
            </w:r>
            <w:r w:rsidRPr="000175A3">
              <w:rPr>
                <w:rFonts w:cs="David"/>
                <w:sz w:val="24"/>
                <w:szCs w:val="24"/>
                <w:rtl/>
              </w:rPr>
              <w:t xml:space="preserve"> </w:t>
            </w:r>
            <w:r w:rsidRPr="000175A3">
              <w:rPr>
                <w:rFonts w:cs="David" w:hint="eastAsia"/>
                <w:sz w:val="24"/>
                <w:szCs w:val="24"/>
                <w:rtl/>
              </w:rPr>
              <w:t>ממשלתית</w:t>
            </w:r>
            <w:r w:rsidRPr="000175A3">
              <w:rPr>
                <w:rFonts w:cs="David"/>
                <w:sz w:val="24"/>
                <w:szCs w:val="24"/>
                <w:rtl/>
              </w:rPr>
              <w:t xml:space="preserve">, </w:t>
            </w:r>
            <w:r w:rsidRPr="000175A3">
              <w:rPr>
                <w:rFonts w:cs="David" w:hint="eastAsia"/>
                <w:sz w:val="24"/>
                <w:szCs w:val="24"/>
                <w:rtl/>
              </w:rPr>
              <w:t>גם</w:t>
            </w:r>
            <w:r w:rsidRPr="000175A3">
              <w:rPr>
                <w:rFonts w:cs="David"/>
                <w:sz w:val="24"/>
                <w:szCs w:val="24"/>
                <w:rtl/>
              </w:rPr>
              <w:t xml:space="preserve"> </w:t>
            </w:r>
            <w:r w:rsidRPr="000175A3">
              <w:rPr>
                <w:rFonts w:cs="David" w:hint="eastAsia"/>
                <w:sz w:val="24"/>
                <w:szCs w:val="24"/>
                <w:rtl/>
              </w:rPr>
              <w:t>לשר</w:t>
            </w:r>
            <w:r w:rsidRPr="000175A3">
              <w:rPr>
                <w:rFonts w:cs="David"/>
                <w:sz w:val="24"/>
                <w:szCs w:val="24"/>
                <w:rtl/>
              </w:rPr>
              <w:t xml:space="preserve"> </w:t>
            </w:r>
            <w:r w:rsidRPr="000175A3">
              <w:rPr>
                <w:rFonts w:cs="David" w:hint="eastAsia"/>
                <w:sz w:val="24"/>
                <w:szCs w:val="24"/>
                <w:rtl/>
              </w:rPr>
              <w:t>הממונה</w:t>
            </w:r>
            <w:r w:rsidRPr="000175A3">
              <w:rPr>
                <w:rFonts w:cs="David"/>
                <w:sz w:val="24"/>
                <w:szCs w:val="24"/>
                <w:rtl/>
              </w:rPr>
              <w:t xml:space="preserve"> </w:t>
            </w:r>
            <w:r w:rsidRPr="000175A3">
              <w:rPr>
                <w:rFonts w:cs="David" w:hint="eastAsia"/>
                <w:sz w:val="24"/>
                <w:szCs w:val="24"/>
                <w:rtl/>
              </w:rPr>
              <w:t>על</w:t>
            </w:r>
            <w:r w:rsidRPr="000175A3">
              <w:rPr>
                <w:rFonts w:cs="David"/>
                <w:sz w:val="24"/>
                <w:szCs w:val="24"/>
                <w:rtl/>
              </w:rPr>
              <w:t xml:space="preserve"> </w:t>
            </w:r>
            <w:r w:rsidRPr="000175A3">
              <w:rPr>
                <w:rFonts w:cs="David" w:hint="eastAsia"/>
                <w:sz w:val="24"/>
                <w:szCs w:val="24"/>
                <w:rtl/>
              </w:rPr>
              <w:t>המשרד</w:t>
            </w:r>
            <w:ins w:id="98" w:author="תלמיד 3" w:date="2017-09-28T12:29:00Z">
              <w:r w:rsidR="00A97CCA">
                <w:rPr>
                  <w:rFonts w:cs="David" w:hint="cs"/>
                  <w:sz w:val="24"/>
                  <w:szCs w:val="24"/>
                  <w:rtl/>
                </w:rPr>
                <w:t>.</w:t>
              </w:r>
            </w:ins>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r w:rsidRPr="006A2D7A">
              <w:rPr>
                <w:rFonts w:ascii="Times New Roman" w:hAnsi="Times New Roman" w:cs="David"/>
                <w:b/>
                <w:bCs/>
                <w:sz w:val="20"/>
                <w:szCs w:val="20"/>
                <w:rtl/>
              </w:rPr>
              <w:t>הגבלות ותנאים ברשיון</w:t>
            </w:r>
          </w:p>
        </w:tc>
        <w:tc>
          <w:tcPr>
            <w:tcW w:w="568" w:type="dxa"/>
            <w:gridSpan w:val="2"/>
          </w:tcPr>
          <w:p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12</w:t>
            </w:r>
          </w:p>
        </w:tc>
        <w:tc>
          <w:tcPr>
            <w:tcW w:w="8155" w:type="dxa"/>
            <w:gridSpan w:val="12"/>
          </w:tcPr>
          <w:p w:rsidR="003A247C" w:rsidRPr="00337325" w:rsidRDefault="003A247C" w:rsidP="00D5659D">
            <w:pPr>
              <w:pStyle w:val="TableBlock"/>
              <w:rPr>
                <w:rFonts w:cs="David"/>
                <w:sz w:val="24"/>
                <w:szCs w:val="24"/>
              </w:rPr>
            </w:pPr>
            <w:r w:rsidRPr="00337325">
              <w:rPr>
                <w:rFonts w:cs="David"/>
                <w:sz w:val="24"/>
                <w:szCs w:val="24"/>
                <w:rtl/>
              </w:rPr>
              <w:t xml:space="preserve">השר </w:t>
            </w:r>
            <w:r w:rsidR="00715A2C">
              <w:rPr>
                <w:rFonts w:cs="David" w:hint="cs"/>
                <w:sz w:val="24"/>
                <w:szCs w:val="24"/>
                <w:rtl/>
              </w:rPr>
              <w:t>יקבע ברישיון את תוקפו, ו</w:t>
            </w:r>
            <w:r w:rsidRPr="00337325">
              <w:rPr>
                <w:rFonts w:cs="David"/>
                <w:sz w:val="24"/>
                <w:szCs w:val="24"/>
                <w:rtl/>
              </w:rPr>
              <w:t xml:space="preserve">רשאי </w:t>
            </w:r>
            <w:r w:rsidR="00715A2C">
              <w:rPr>
                <w:rFonts w:cs="David" w:hint="cs"/>
                <w:sz w:val="24"/>
                <w:szCs w:val="24"/>
                <w:rtl/>
              </w:rPr>
              <w:t xml:space="preserve">הוא </w:t>
            </w:r>
            <w:r w:rsidRPr="00337325">
              <w:rPr>
                <w:rFonts w:cs="David"/>
                <w:sz w:val="24"/>
                <w:szCs w:val="24"/>
                <w:rtl/>
              </w:rPr>
              <w:t>לקבוע ברישיון הגבלות ותנאים,</w:t>
            </w:r>
            <w:r w:rsidR="007A5891">
              <w:rPr>
                <w:rFonts w:cs="David" w:hint="cs"/>
                <w:sz w:val="24"/>
                <w:szCs w:val="24"/>
                <w:rtl/>
              </w:rPr>
              <w:t xml:space="preserve"> כאמור בסעיף 158טז(ב</w:t>
            </w:r>
            <w:del w:id="99" w:author="תלמיד 3" w:date="2017-09-28T12:29:00Z">
              <w:r w:rsidR="007A5891" w:rsidRPr="004244B3">
                <w:rPr>
                  <w:rFonts w:cs="David"/>
                  <w:sz w:val="24"/>
                  <w:szCs w:val="24"/>
                  <w:rtl/>
                </w:rPr>
                <w:delText>)</w:delText>
              </w:r>
            </w:del>
            <w:ins w:id="100" w:author="תלמיד 3" w:date="2017-10-18T11:44:00Z">
              <w:r w:rsidR="002856D9">
                <w:rPr>
                  <w:rFonts w:cs="David" w:hint="cs"/>
                  <w:sz w:val="24"/>
                  <w:szCs w:val="24"/>
                  <w:rtl/>
                </w:rPr>
                <w:t xml:space="preserve"> </w:t>
              </w:r>
              <w:r w:rsidR="002856D9" w:rsidRPr="000E24B3">
                <w:rPr>
                  <w:rFonts w:cs="David" w:hint="cs"/>
                  <w:sz w:val="24"/>
                  <w:szCs w:val="24"/>
                  <w:rtl/>
                </w:rPr>
                <w:t>לחוק</w:t>
              </w:r>
            </w:ins>
            <w:del w:id="101" w:author="תלמיד 3" w:date="2017-09-28T12:29:00Z">
              <w:r w:rsidR="007A5891" w:rsidRPr="004244B3">
                <w:rPr>
                  <w:rFonts w:cs="David"/>
                  <w:sz w:val="24"/>
                  <w:szCs w:val="24"/>
                  <w:rtl/>
                </w:rPr>
                <w:delText xml:space="preserve">. </w:delText>
              </w:r>
              <w:r w:rsidR="003D250B" w:rsidRPr="004244B3">
                <w:rPr>
                  <w:rFonts w:cs="David" w:hint="eastAsia"/>
                  <w:sz w:val="18"/>
                  <w:szCs w:val="18"/>
                  <w:rtl/>
                </w:rPr>
                <w:delText>לרבות</w:delText>
              </w:r>
              <w:r w:rsidR="003D250B" w:rsidRPr="004244B3">
                <w:rPr>
                  <w:rFonts w:cs="David"/>
                  <w:sz w:val="18"/>
                  <w:szCs w:val="18"/>
                  <w:rtl/>
                </w:rPr>
                <w:delText xml:space="preserve">  </w:delText>
              </w:r>
              <w:r w:rsidR="003D250B" w:rsidRPr="004244B3">
                <w:rPr>
                  <w:rFonts w:cs="David" w:hint="eastAsia"/>
                  <w:sz w:val="18"/>
                  <w:szCs w:val="18"/>
                  <w:rtl/>
                </w:rPr>
                <w:delText>בנושאים</w:delText>
              </w:r>
              <w:r w:rsidR="003D250B" w:rsidRPr="004244B3">
                <w:rPr>
                  <w:rFonts w:cs="David"/>
                  <w:sz w:val="18"/>
                  <w:szCs w:val="18"/>
                  <w:rtl/>
                </w:rPr>
                <w:delText xml:space="preserve"> </w:delText>
              </w:r>
              <w:r w:rsidR="003D250B" w:rsidRPr="004244B3">
                <w:rPr>
                  <w:rFonts w:cs="David" w:hint="eastAsia"/>
                  <w:sz w:val="18"/>
                  <w:szCs w:val="18"/>
                  <w:rtl/>
                </w:rPr>
                <w:delText>הקשורים</w:delText>
              </w:r>
              <w:r w:rsidR="003D250B" w:rsidRPr="004244B3">
                <w:rPr>
                  <w:rFonts w:cs="David"/>
                  <w:sz w:val="18"/>
                  <w:szCs w:val="18"/>
                  <w:rtl/>
                </w:rPr>
                <w:delText xml:space="preserve"> </w:delText>
              </w:r>
              <w:r w:rsidR="003D250B" w:rsidRPr="004244B3">
                <w:rPr>
                  <w:rFonts w:cs="David" w:hint="eastAsia"/>
                  <w:sz w:val="18"/>
                  <w:szCs w:val="18"/>
                  <w:rtl/>
                </w:rPr>
                <w:delText>לניגוד</w:delText>
              </w:r>
              <w:r w:rsidR="003D250B" w:rsidRPr="004244B3">
                <w:rPr>
                  <w:rFonts w:cs="David"/>
                  <w:sz w:val="18"/>
                  <w:szCs w:val="18"/>
                  <w:rtl/>
                </w:rPr>
                <w:delText xml:space="preserve"> </w:delText>
              </w:r>
              <w:r w:rsidR="003D250B" w:rsidRPr="004244B3">
                <w:rPr>
                  <w:rFonts w:cs="David" w:hint="eastAsia"/>
                  <w:sz w:val="18"/>
                  <w:szCs w:val="18"/>
                  <w:rtl/>
                </w:rPr>
                <w:delText>ענינים</w:delText>
              </w:r>
            </w:del>
            <w:ins w:id="102" w:author="תלמיד 3" w:date="2017-09-28T12:29:00Z">
              <w:r w:rsidR="007A5891">
                <w:rPr>
                  <w:rFonts w:cs="David" w:hint="cs"/>
                  <w:sz w:val="24"/>
                  <w:szCs w:val="24"/>
                  <w:rtl/>
                </w:rPr>
                <w:t>)</w:t>
              </w:r>
              <w:r w:rsidR="00B44F0D">
                <w:rPr>
                  <w:rFonts w:cs="David" w:hint="cs"/>
                  <w:sz w:val="24"/>
                  <w:szCs w:val="24"/>
                  <w:rtl/>
                </w:rPr>
                <w:t>,</w:t>
              </w:r>
              <w:r w:rsidR="007A5891">
                <w:rPr>
                  <w:rFonts w:cs="David" w:hint="cs"/>
                  <w:sz w:val="24"/>
                  <w:szCs w:val="24"/>
                  <w:rtl/>
                </w:rPr>
                <w:t xml:space="preserve"> </w:t>
              </w:r>
              <w:r w:rsidR="00D5659D">
                <w:rPr>
                  <w:rFonts w:cs="David" w:hint="cs"/>
                  <w:sz w:val="24"/>
                  <w:szCs w:val="24"/>
                  <w:rtl/>
                </w:rPr>
                <w:t>ובכלל זה</w:t>
              </w:r>
              <w:r w:rsidR="0067086F">
                <w:rPr>
                  <w:rFonts w:cs="David" w:hint="cs"/>
                  <w:sz w:val="24"/>
                  <w:szCs w:val="24"/>
                  <w:rtl/>
                </w:rPr>
                <w:t xml:space="preserve"> </w:t>
              </w:r>
              <w:r w:rsidR="007C6EAA">
                <w:rPr>
                  <w:rFonts w:cs="David" w:hint="cs"/>
                  <w:sz w:val="24"/>
                  <w:szCs w:val="24"/>
                  <w:rtl/>
                </w:rPr>
                <w:t xml:space="preserve">בנושא </w:t>
              </w:r>
              <w:r w:rsidR="007F61EA">
                <w:rPr>
                  <w:rFonts w:cs="David" w:hint="cs"/>
                  <w:sz w:val="24"/>
                  <w:szCs w:val="24"/>
                  <w:rtl/>
                </w:rPr>
                <w:t>מניעת</w:t>
              </w:r>
              <w:r w:rsidR="003D250B" w:rsidRPr="00A97CCA">
                <w:rPr>
                  <w:rFonts w:cs="David"/>
                  <w:sz w:val="24"/>
                  <w:szCs w:val="24"/>
                  <w:rtl/>
                </w:rPr>
                <w:t xml:space="preserve"> </w:t>
              </w:r>
              <w:r w:rsidR="003D250B" w:rsidRPr="00A97CCA">
                <w:rPr>
                  <w:rFonts w:cs="David" w:hint="eastAsia"/>
                  <w:sz w:val="24"/>
                  <w:szCs w:val="24"/>
                  <w:rtl/>
                </w:rPr>
                <w:t>ניגוד</w:t>
              </w:r>
              <w:r w:rsidR="003D250B" w:rsidRPr="00A97CCA">
                <w:rPr>
                  <w:rFonts w:cs="David"/>
                  <w:sz w:val="24"/>
                  <w:szCs w:val="24"/>
                  <w:rtl/>
                </w:rPr>
                <w:t xml:space="preserve"> </w:t>
              </w:r>
              <w:r w:rsidR="003D250B" w:rsidRPr="00A97CCA">
                <w:rPr>
                  <w:rFonts w:cs="David" w:hint="eastAsia"/>
                  <w:sz w:val="24"/>
                  <w:szCs w:val="24"/>
                  <w:rtl/>
                </w:rPr>
                <w:t>עני</w:t>
              </w:r>
              <w:r w:rsidR="00B44F0D">
                <w:rPr>
                  <w:rFonts w:cs="David" w:hint="cs"/>
                  <w:sz w:val="24"/>
                  <w:szCs w:val="24"/>
                  <w:rtl/>
                </w:rPr>
                <w:t>י</w:t>
              </w:r>
              <w:r w:rsidR="003D250B" w:rsidRPr="00A97CCA">
                <w:rPr>
                  <w:rFonts w:cs="David" w:hint="eastAsia"/>
                  <w:sz w:val="24"/>
                  <w:szCs w:val="24"/>
                  <w:rtl/>
                </w:rPr>
                <w:t>נים</w:t>
              </w:r>
            </w:ins>
            <w:r w:rsidR="003D250B" w:rsidRPr="00A97CCA">
              <w:rPr>
                <w:rFonts w:cs="David"/>
                <w:sz w:val="24"/>
                <w:szCs w:val="24"/>
                <w:rtl/>
              </w:rPr>
              <w:t xml:space="preserve">, </w:t>
            </w:r>
            <w:r w:rsidR="003D250B" w:rsidRPr="00A97CCA">
              <w:rPr>
                <w:rFonts w:cs="David" w:hint="eastAsia"/>
                <w:sz w:val="24"/>
                <w:szCs w:val="24"/>
                <w:rtl/>
              </w:rPr>
              <w:t>סוגי</w:t>
            </w:r>
            <w:r w:rsidR="003D250B" w:rsidRPr="00A97CCA">
              <w:rPr>
                <w:rFonts w:cs="David"/>
                <w:sz w:val="24"/>
                <w:szCs w:val="24"/>
                <w:rtl/>
              </w:rPr>
              <w:t xml:space="preserve"> </w:t>
            </w:r>
            <w:r w:rsidR="003D250B" w:rsidRPr="00A97CCA">
              <w:rPr>
                <w:rFonts w:cs="David" w:hint="eastAsia"/>
                <w:sz w:val="24"/>
                <w:szCs w:val="24"/>
                <w:rtl/>
              </w:rPr>
              <w:t>היתרים</w:t>
            </w:r>
            <w:del w:id="103" w:author="תלמיד 3" w:date="2017-09-28T12:29:00Z">
              <w:r w:rsidR="003D250B" w:rsidRPr="004244B3">
                <w:rPr>
                  <w:rFonts w:cs="David"/>
                  <w:sz w:val="18"/>
                  <w:szCs w:val="18"/>
                  <w:rtl/>
                </w:rPr>
                <w:delText xml:space="preserve">, </w:delText>
              </w:r>
              <w:r w:rsidR="003D250B" w:rsidRPr="004244B3">
                <w:rPr>
                  <w:rFonts w:cs="David" w:hint="eastAsia"/>
                  <w:sz w:val="18"/>
                  <w:szCs w:val="18"/>
                  <w:rtl/>
                </w:rPr>
                <w:delText>הגבלות</w:delText>
              </w:r>
              <w:r w:rsidR="003D250B" w:rsidRPr="004244B3">
                <w:rPr>
                  <w:rFonts w:cs="David"/>
                  <w:sz w:val="18"/>
                  <w:szCs w:val="18"/>
                  <w:rtl/>
                </w:rPr>
                <w:delText xml:space="preserve"> </w:delText>
              </w:r>
              <w:r w:rsidR="003D250B" w:rsidRPr="004244B3">
                <w:rPr>
                  <w:rFonts w:cs="David" w:hint="eastAsia"/>
                  <w:sz w:val="18"/>
                  <w:szCs w:val="18"/>
                  <w:rtl/>
                </w:rPr>
                <w:delText>גאוגרפיות</w:delText>
              </w:r>
              <w:r w:rsidR="007A5891" w:rsidRPr="004244B3">
                <w:rPr>
                  <w:rFonts w:cs="David"/>
                  <w:sz w:val="18"/>
                  <w:szCs w:val="18"/>
                  <w:rtl/>
                </w:rPr>
                <w:delText xml:space="preserve">, </w:delText>
              </w:r>
              <w:r w:rsidR="007A5891" w:rsidRPr="004244B3">
                <w:rPr>
                  <w:rFonts w:cs="David" w:hint="eastAsia"/>
                  <w:sz w:val="18"/>
                  <w:szCs w:val="18"/>
                  <w:rtl/>
                </w:rPr>
                <w:delText>בטיחות</w:delText>
              </w:r>
              <w:r w:rsidR="007A5891" w:rsidRPr="004244B3">
                <w:rPr>
                  <w:rFonts w:cs="David"/>
                  <w:sz w:val="18"/>
                  <w:szCs w:val="18"/>
                  <w:rtl/>
                </w:rPr>
                <w:delText xml:space="preserve"> </w:delText>
              </w:r>
              <w:r w:rsidR="007A5891" w:rsidRPr="004244B3">
                <w:rPr>
                  <w:rFonts w:cs="David" w:hint="eastAsia"/>
                  <w:sz w:val="18"/>
                  <w:szCs w:val="18"/>
                  <w:rtl/>
                </w:rPr>
                <w:delText>הציבור</w:delText>
              </w:r>
              <w:r w:rsidR="007A5891" w:rsidRPr="004244B3">
                <w:rPr>
                  <w:rFonts w:cs="David"/>
                  <w:sz w:val="18"/>
                  <w:szCs w:val="18"/>
                  <w:rtl/>
                </w:rPr>
                <w:delText>...</w:delText>
              </w:r>
            </w:del>
            <w:ins w:id="104" w:author="תלמיד 3" w:date="2017-09-28T12:29:00Z">
              <w:r w:rsidR="007F61EA">
                <w:rPr>
                  <w:rFonts w:cs="David" w:hint="cs"/>
                  <w:sz w:val="24"/>
                  <w:szCs w:val="24"/>
                  <w:rtl/>
                </w:rPr>
                <w:t xml:space="preserve"> בהם יעסוק מכון הבקרה וכן</w:t>
              </w:r>
              <w:r w:rsidR="003D250B" w:rsidRPr="00A97CCA">
                <w:rPr>
                  <w:rFonts w:cs="David"/>
                  <w:sz w:val="24"/>
                  <w:szCs w:val="24"/>
                  <w:rtl/>
                </w:rPr>
                <w:t xml:space="preserve"> </w:t>
              </w:r>
              <w:r w:rsidR="007F61EA">
                <w:rPr>
                  <w:rFonts w:cs="David" w:hint="cs"/>
                  <w:sz w:val="24"/>
                  <w:szCs w:val="24"/>
                  <w:rtl/>
                </w:rPr>
                <w:t>התחום הגיאוגרפי לפעילות מכון הבקרה.</w:t>
              </w:r>
            </w:ins>
            <w:r w:rsidR="007A5891" w:rsidRPr="007A5891">
              <w:rPr>
                <w:rFonts w:cs="David" w:hint="cs"/>
                <w:sz w:val="18"/>
                <w:szCs w:val="18"/>
                <w:rtl/>
              </w:rPr>
              <w:t xml:space="preserve"> </w:t>
            </w:r>
          </w:p>
        </w:tc>
      </w:tr>
      <w:tr w:rsidR="003A247C" w:rsidRPr="006A2D7A" w:rsidTr="00C12303">
        <w:trPr>
          <w:trHeight w:val="784"/>
        </w:trPr>
        <w:tc>
          <w:tcPr>
            <w:tcW w:w="842" w:type="dxa"/>
          </w:tcPr>
          <w:p w:rsidR="003A247C" w:rsidRPr="006A2D7A" w:rsidRDefault="003A247C" w:rsidP="006A2D7A">
            <w:pPr>
              <w:spacing w:after="0" w:line="360" w:lineRule="auto"/>
              <w:jc w:val="both"/>
              <w:rPr>
                <w:rFonts w:ascii="Times New Roman" w:hAnsi="Times New Roman" w:cs="David"/>
                <w:b/>
                <w:bCs/>
                <w:sz w:val="20"/>
                <w:szCs w:val="20"/>
              </w:rPr>
            </w:pPr>
            <w:r w:rsidRPr="006A2D7A">
              <w:rPr>
                <w:rFonts w:ascii="Times New Roman" w:hAnsi="Times New Roman" w:cs="David"/>
                <w:b/>
                <w:bCs/>
                <w:sz w:val="20"/>
                <w:szCs w:val="20"/>
                <w:rtl/>
              </w:rPr>
              <w:t>הארכ</w:t>
            </w:r>
            <w:r>
              <w:rPr>
                <w:rFonts w:ascii="Times New Roman" w:hAnsi="Times New Roman" w:cs="David"/>
                <w:b/>
                <w:bCs/>
                <w:sz w:val="20"/>
                <w:szCs w:val="20"/>
                <w:rtl/>
              </w:rPr>
              <w:t>ה</w:t>
            </w:r>
            <w:r w:rsidRPr="006A2D7A">
              <w:rPr>
                <w:rFonts w:ascii="Times New Roman" w:hAnsi="Times New Roman" w:cs="David"/>
                <w:b/>
                <w:bCs/>
                <w:sz w:val="20"/>
                <w:szCs w:val="20"/>
                <w:rtl/>
              </w:rPr>
              <w:t xml:space="preserve"> או חידוש רישיון</w:t>
            </w:r>
          </w:p>
        </w:tc>
        <w:tc>
          <w:tcPr>
            <w:tcW w:w="568" w:type="dxa"/>
            <w:gridSpan w:val="2"/>
          </w:tcPr>
          <w:p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13</w:t>
            </w:r>
          </w:p>
        </w:tc>
        <w:tc>
          <w:tcPr>
            <w:tcW w:w="494" w:type="dxa"/>
          </w:tcPr>
          <w:p w:rsidR="003A247C" w:rsidRPr="006A2D7A" w:rsidRDefault="003A247C" w:rsidP="006A2D7A">
            <w:pPr>
              <w:spacing w:after="0" w:line="240" w:lineRule="auto"/>
              <w:jc w:val="both"/>
              <w:rPr>
                <w:rFonts w:cs="David"/>
                <w:sz w:val="24"/>
                <w:szCs w:val="24"/>
              </w:rPr>
            </w:pPr>
            <w:r w:rsidRPr="006A2D7A">
              <w:rPr>
                <w:rFonts w:cs="David"/>
                <w:sz w:val="24"/>
                <w:szCs w:val="24"/>
                <w:rtl/>
              </w:rPr>
              <w:t>(</w:t>
            </w:r>
            <w:r w:rsidRPr="006A2D7A">
              <w:rPr>
                <w:rFonts w:cs="David" w:hint="eastAsia"/>
                <w:sz w:val="24"/>
                <w:szCs w:val="24"/>
                <w:rtl/>
              </w:rPr>
              <w:t>א</w:t>
            </w:r>
            <w:r w:rsidRPr="006A2D7A">
              <w:rPr>
                <w:rFonts w:cs="David"/>
                <w:sz w:val="24"/>
                <w:szCs w:val="24"/>
                <w:rtl/>
              </w:rPr>
              <w:t>)</w:t>
            </w:r>
          </w:p>
        </w:tc>
        <w:tc>
          <w:tcPr>
            <w:tcW w:w="7661" w:type="dxa"/>
            <w:gridSpan w:val="11"/>
          </w:tcPr>
          <w:p w:rsidR="003A247C" w:rsidRPr="006A2D7A" w:rsidRDefault="003A247C" w:rsidP="00D5659D">
            <w:pPr>
              <w:spacing w:after="0" w:line="360" w:lineRule="auto"/>
              <w:jc w:val="both"/>
              <w:rPr>
                <w:rFonts w:cs="David"/>
                <w:sz w:val="24"/>
                <w:szCs w:val="24"/>
              </w:rPr>
            </w:pPr>
            <w:r w:rsidRPr="006A2D7A">
              <w:rPr>
                <w:rFonts w:cs="David" w:hint="eastAsia"/>
                <w:sz w:val="24"/>
                <w:szCs w:val="24"/>
                <w:rtl/>
              </w:rPr>
              <w:t>מכון</w:t>
            </w:r>
            <w:r w:rsidRPr="006A2D7A">
              <w:rPr>
                <w:rFonts w:cs="David"/>
                <w:sz w:val="24"/>
                <w:szCs w:val="24"/>
                <w:rtl/>
              </w:rPr>
              <w:t xml:space="preserve"> </w:t>
            </w:r>
            <w:r w:rsidRPr="006A2D7A">
              <w:rPr>
                <w:rFonts w:cs="David" w:hint="eastAsia"/>
                <w:sz w:val="24"/>
                <w:szCs w:val="24"/>
                <w:rtl/>
              </w:rPr>
              <w:t>בקרה</w:t>
            </w:r>
            <w:r w:rsidRPr="006A2D7A">
              <w:rPr>
                <w:rFonts w:cs="David"/>
                <w:sz w:val="24"/>
                <w:szCs w:val="24"/>
                <w:rtl/>
              </w:rPr>
              <w:t xml:space="preserve"> </w:t>
            </w:r>
            <w:r w:rsidRPr="006A2D7A">
              <w:rPr>
                <w:rFonts w:cs="David" w:hint="eastAsia"/>
                <w:sz w:val="24"/>
                <w:szCs w:val="24"/>
                <w:rtl/>
              </w:rPr>
              <w:t>יגיש</w:t>
            </w:r>
            <w:r w:rsidRPr="006A2D7A">
              <w:rPr>
                <w:rFonts w:cs="David"/>
                <w:sz w:val="24"/>
                <w:szCs w:val="24"/>
                <w:rtl/>
              </w:rPr>
              <w:t xml:space="preserve"> </w:t>
            </w:r>
            <w:r w:rsidRPr="006A2D7A">
              <w:rPr>
                <w:rFonts w:cs="David" w:hint="eastAsia"/>
                <w:sz w:val="24"/>
                <w:szCs w:val="24"/>
                <w:rtl/>
              </w:rPr>
              <w:t>בקשה</w:t>
            </w:r>
            <w:r w:rsidRPr="006A2D7A">
              <w:rPr>
                <w:rFonts w:cs="David"/>
                <w:sz w:val="24"/>
                <w:szCs w:val="24"/>
                <w:rtl/>
              </w:rPr>
              <w:t xml:space="preserve"> </w:t>
            </w:r>
            <w:r w:rsidRPr="006A2D7A">
              <w:rPr>
                <w:rFonts w:cs="David" w:hint="eastAsia"/>
                <w:sz w:val="24"/>
                <w:szCs w:val="24"/>
                <w:rtl/>
              </w:rPr>
              <w:t>להארכ</w:t>
            </w:r>
            <w:r>
              <w:rPr>
                <w:rFonts w:cs="David" w:hint="eastAsia"/>
                <w:sz w:val="24"/>
                <w:szCs w:val="24"/>
                <w:rtl/>
              </w:rPr>
              <w:t>ה</w:t>
            </w:r>
            <w:r w:rsidRPr="006A2D7A">
              <w:rPr>
                <w:rFonts w:cs="David"/>
                <w:sz w:val="24"/>
                <w:szCs w:val="24"/>
                <w:rtl/>
              </w:rPr>
              <w:t xml:space="preserve"> </w:t>
            </w:r>
            <w:del w:id="105" w:author="תלמיד 3" w:date="2017-09-28T12:29:00Z">
              <w:r w:rsidRPr="004244B3">
                <w:rPr>
                  <w:rFonts w:cs="David" w:hint="eastAsia"/>
                  <w:sz w:val="24"/>
                  <w:szCs w:val="24"/>
                  <w:rtl/>
                </w:rPr>
                <w:delText>או</w:delText>
              </w:r>
              <w:r w:rsidRPr="004244B3">
                <w:rPr>
                  <w:rFonts w:cs="David"/>
                  <w:sz w:val="24"/>
                  <w:szCs w:val="24"/>
                  <w:rtl/>
                </w:rPr>
                <w:delText xml:space="preserve"> </w:delText>
              </w:r>
              <w:r w:rsidRPr="004244B3">
                <w:rPr>
                  <w:rFonts w:cs="David" w:hint="eastAsia"/>
                  <w:sz w:val="24"/>
                  <w:szCs w:val="24"/>
                  <w:rtl/>
                </w:rPr>
                <w:delText>חידוש</w:delText>
              </w:r>
              <w:r w:rsidRPr="004244B3">
                <w:rPr>
                  <w:rFonts w:cs="David"/>
                  <w:sz w:val="24"/>
                  <w:szCs w:val="24"/>
                  <w:rtl/>
                </w:rPr>
                <w:delText xml:space="preserve"> </w:delText>
              </w:r>
            </w:del>
            <w:r>
              <w:rPr>
                <w:rFonts w:cs="David" w:hint="eastAsia"/>
                <w:sz w:val="24"/>
                <w:szCs w:val="24"/>
                <w:rtl/>
              </w:rPr>
              <w:t>של</w:t>
            </w:r>
            <w:r>
              <w:rPr>
                <w:rFonts w:cs="David"/>
                <w:sz w:val="24"/>
                <w:szCs w:val="24"/>
                <w:rtl/>
              </w:rPr>
              <w:t xml:space="preserve"> </w:t>
            </w:r>
            <w:r w:rsidRPr="006A2D7A">
              <w:rPr>
                <w:rFonts w:cs="David" w:hint="eastAsia"/>
                <w:sz w:val="24"/>
                <w:szCs w:val="24"/>
                <w:rtl/>
              </w:rPr>
              <w:t>רישיונו</w:t>
            </w:r>
            <w:r w:rsidRPr="006A2D7A">
              <w:rPr>
                <w:rFonts w:cs="David"/>
                <w:sz w:val="24"/>
                <w:szCs w:val="24"/>
                <w:rtl/>
              </w:rPr>
              <w:t xml:space="preserve"> </w:t>
            </w:r>
            <w:r w:rsidRPr="006A2D7A">
              <w:rPr>
                <w:rFonts w:cs="David" w:hint="eastAsia"/>
                <w:sz w:val="24"/>
                <w:szCs w:val="24"/>
                <w:rtl/>
              </w:rPr>
              <w:t>שישה</w:t>
            </w:r>
            <w:r w:rsidRPr="006A2D7A">
              <w:rPr>
                <w:rFonts w:cs="David"/>
                <w:sz w:val="24"/>
                <w:szCs w:val="24"/>
                <w:rtl/>
              </w:rPr>
              <w:t xml:space="preserve"> </w:t>
            </w:r>
            <w:r w:rsidRPr="006A2D7A">
              <w:rPr>
                <w:rFonts w:cs="David" w:hint="eastAsia"/>
                <w:sz w:val="24"/>
                <w:szCs w:val="24"/>
                <w:rtl/>
              </w:rPr>
              <w:t>חודשים</w:t>
            </w:r>
            <w:r w:rsidRPr="006A2D7A">
              <w:rPr>
                <w:rFonts w:cs="David"/>
                <w:sz w:val="24"/>
                <w:szCs w:val="24"/>
                <w:rtl/>
              </w:rPr>
              <w:t xml:space="preserve"> </w:t>
            </w:r>
            <w:r w:rsidRPr="006A2D7A">
              <w:rPr>
                <w:rFonts w:cs="David" w:hint="eastAsia"/>
                <w:sz w:val="24"/>
                <w:szCs w:val="24"/>
                <w:rtl/>
              </w:rPr>
              <w:t>לפני</w:t>
            </w:r>
            <w:r w:rsidRPr="006A2D7A">
              <w:rPr>
                <w:rFonts w:cs="David"/>
                <w:sz w:val="24"/>
                <w:szCs w:val="24"/>
                <w:rtl/>
              </w:rPr>
              <w:t xml:space="preserve"> </w:t>
            </w:r>
            <w:r w:rsidRPr="006A2D7A">
              <w:rPr>
                <w:rFonts w:cs="David" w:hint="eastAsia"/>
                <w:sz w:val="24"/>
                <w:szCs w:val="24"/>
                <w:rtl/>
              </w:rPr>
              <w:t>מועד</w:t>
            </w:r>
            <w:r w:rsidRPr="006A2D7A">
              <w:rPr>
                <w:rFonts w:cs="David"/>
                <w:sz w:val="24"/>
                <w:szCs w:val="24"/>
                <w:rtl/>
              </w:rPr>
              <w:t xml:space="preserve"> </w:t>
            </w:r>
            <w:r w:rsidR="00715A2C">
              <w:rPr>
                <w:rFonts w:cs="David" w:hint="cs"/>
                <w:sz w:val="24"/>
                <w:szCs w:val="24"/>
                <w:rtl/>
              </w:rPr>
              <w:t>פקיעת תוקפו</w:t>
            </w:r>
            <w:r w:rsidRPr="006A2D7A">
              <w:rPr>
                <w:rFonts w:cs="David"/>
                <w:sz w:val="24"/>
                <w:szCs w:val="24"/>
                <w:rtl/>
              </w:rPr>
              <w:t xml:space="preserve">, </w:t>
            </w:r>
            <w:r w:rsidRPr="006A2D7A">
              <w:rPr>
                <w:rFonts w:cs="David" w:hint="eastAsia"/>
                <w:sz w:val="24"/>
                <w:szCs w:val="24"/>
                <w:rtl/>
              </w:rPr>
              <w:t>ויצרף</w:t>
            </w:r>
            <w:r w:rsidRPr="006A2D7A">
              <w:rPr>
                <w:rFonts w:cs="David"/>
                <w:sz w:val="24"/>
                <w:szCs w:val="24"/>
                <w:rtl/>
              </w:rPr>
              <w:t xml:space="preserve"> </w:t>
            </w:r>
            <w:r w:rsidRPr="006A2D7A">
              <w:rPr>
                <w:rFonts w:cs="David" w:hint="eastAsia"/>
                <w:sz w:val="24"/>
                <w:szCs w:val="24"/>
                <w:rtl/>
              </w:rPr>
              <w:t>לבקשתו</w:t>
            </w:r>
            <w:r w:rsidRPr="006A2D7A">
              <w:rPr>
                <w:rFonts w:cs="David"/>
                <w:sz w:val="24"/>
                <w:szCs w:val="24"/>
                <w:rtl/>
              </w:rPr>
              <w:t xml:space="preserve"> </w:t>
            </w:r>
            <w:del w:id="106" w:author="תלמיד 3" w:date="2017-09-28T12:29:00Z">
              <w:r w:rsidRPr="004244B3">
                <w:rPr>
                  <w:rFonts w:cs="David" w:hint="eastAsia"/>
                  <w:sz w:val="24"/>
                  <w:szCs w:val="24"/>
                  <w:rtl/>
                </w:rPr>
                <w:delText>דו</w:delText>
              </w:r>
              <w:r w:rsidRPr="004244B3">
                <w:rPr>
                  <w:rFonts w:cs="David"/>
                  <w:sz w:val="24"/>
                  <w:szCs w:val="24"/>
                  <w:rtl/>
                </w:rPr>
                <w:delText>"</w:delText>
              </w:r>
              <w:r w:rsidRPr="004244B3">
                <w:rPr>
                  <w:rFonts w:cs="David" w:hint="eastAsia"/>
                  <w:sz w:val="24"/>
                  <w:szCs w:val="24"/>
                  <w:rtl/>
                </w:rPr>
                <w:delText>ח</w:delText>
              </w:r>
            </w:del>
            <w:ins w:id="107" w:author="תלמיד 3" w:date="2017-09-28T12:29:00Z">
              <w:r w:rsidRPr="006A2D7A">
                <w:rPr>
                  <w:rFonts w:cs="David" w:hint="eastAsia"/>
                  <w:sz w:val="24"/>
                  <w:szCs w:val="24"/>
                  <w:rtl/>
                </w:rPr>
                <w:t>דוח</w:t>
              </w:r>
            </w:ins>
            <w:r w:rsidRPr="006A2D7A">
              <w:rPr>
                <w:rFonts w:cs="David"/>
                <w:sz w:val="24"/>
                <w:szCs w:val="24"/>
                <w:rtl/>
              </w:rPr>
              <w:t xml:space="preserve"> </w:t>
            </w:r>
            <w:r w:rsidRPr="006A2D7A">
              <w:rPr>
                <w:rFonts w:cs="David" w:hint="eastAsia"/>
                <w:sz w:val="24"/>
                <w:szCs w:val="24"/>
                <w:rtl/>
              </w:rPr>
              <w:t>מפורט</w:t>
            </w:r>
            <w:r w:rsidRPr="006A2D7A">
              <w:rPr>
                <w:rFonts w:cs="David"/>
                <w:sz w:val="24"/>
                <w:szCs w:val="24"/>
                <w:rtl/>
              </w:rPr>
              <w:t xml:space="preserve"> </w:t>
            </w:r>
            <w:r w:rsidRPr="006A2D7A">
              <w:rPr>
                <w:rFonts w:cs="David" w:hint="eastAsia"/>
                <w:sz w:val="24"/>
                <w:szCs w:val="24"/>
                <w:rtl/>
              </w:rPr>
              <w:t>אודות</w:t>
            </w:r>
            <w:r w:rsidRPr="006A2D7A">
              <w:rPr>
                <w:rFonts w:cs="David"/>
                <w:sz w:val="24"/>
                <w:szCs w:val="24"/>
                <w:rtl/>
              </w:rPr>
              <w:t xml:space="preserve"> </w:t>
            </w:r>
            <w:r w:rsidRPr="006A2D7A">
              <w:rPr>
                <w:rFonts w:cs="David" w:hint="eastAsia"/>
                <w:sz w:val="24"/>
                <w:szCs w:val="24"/>
                <w:rtl/>
              </w:rPr>
              <w:t>היקף</w:t>
            </w:r>
            <w:r w:rsidRPr="006A2D7A">
              <w:rPr>
                <w:rFonts w:cs="David"/>
                <w:sz w:val="24"/>
                <w:szCs w:val="24"/>
                <w:rtl/>
              </w:rPr>
              <w:t xml:space="preserve"> </w:t>
            </w:r>
            <w:del w:id="108" w:author="תלמיד 3" w:date="2017-09-28T12:29:00Z">
              <w:r w:rsidRPr="004244B3">
                <w:rPr>
                  <w:rFonts w:cs="David" w:hint="eastAsia"/>
                  <w:sz w:val="24"/>
                  <w:szCs w:val="24"/>
                  <w:rtl/>
                </w:rPr>
                <w:delText>הפעילות</w:delText>
              </w:r>
              <w:r w:rsidRPr="004244B3">
                <w:rPr>
                  <w:rFonts w:cs="David"/>
                  <w:sz w:val="24"/>
                  <w:szCs w:val="24"/>
                  <w:rtl/>
                </w:rPr>
                <w:delText xml:space="preserve"> </w:delText>
              </w:r>
              <w:r w:rsidRPr="004244B3">
                <w:rPr>
                  <w:rFonts w:cs="David" w:hint="eastAsia"/>
                  <w:sz w:val="24"/>
                  <w:szCs w:val="24"/>
                  <w:rtl/>
                </w:rPr>
                <w:delText>של</w:delText>
              </w:r>
              <w:r w:rsidRPr="004244B3">
                <w:rPr>
                  <w:rFonts w:cs="David"/>
                  <w:sz w:val="24"/>
                  <w:szCs w:val="24"/>
                  <w:rtl/>
                </w:rPr>
                <w:delText xml:space="preserve"> </w:delText>
              </w:r>
              <w:r w:rsidRPr="004244B3">
                <w:rPr>
                  <w:rFonts w:cs="David" w:hint="eastAsia"/>
                  <w:sz w:val="24"/>
                  <w:szCs w:val="24"/>
                  <w:rtl/>
                </w:rPr>
                <w:delText>מכון</w:delText>
              </w:r>
              <w:r w:rsidRPr="004244B3">
                <w:rPr>
                  <w:rFonts w:cs="David"/>
                  <w:sz w:val="24"/>
                  <w:szCs w:val="24"/>
                  <w:rtl/>
                </w:rPr>
                <w:delText xml:space="preserve"> </w:delText>
              </w:r>
              <w:r w:rsidRPr="004244B3">
                <w:rPr>
                  <w:rFonts w:cs="David" w:hint="eastAsia"/>
                  <w:sz w:val="24"/>
                  <w:szCs w:val="24"/>
                  <w:rtl/>
                </w:rPr>
                <w:delText>הבקרה</w:delText>
              </w:r>
            </w:del>
            <w:ins w:id="109" w:author="תלמיד 3" w:date="2017-09-28T12:29:00Z">
              <w:r w:rsidRPr="006A2D7A">
                <w:rPr>
                  <w:rFonts w:cs="David" w:hint="eastAsia"/>
                  <w:sz w:val="24"/>
                  <w:szCs w:val="24"/>
                  <w:rtl/>
                </w:rPr>
                <w:t>פעילות</w:t>
              </w:r>
              <w:r w:rsidR="00D5659D">
                <w:rPr>
                  <w:rFonts w:cs="David" w:hint="cs"/>
                  <w:sz w:val="24"/>
                  <w:szCs w:val="24"/>
                  <w:rtl/>
                </w:rPr>
                <w:t>ו</w:t>
              </w:r>
            </w:ins>
            <w:r w:rsidR="0067086F">
              <w:rPr>
                <w:rFonts w:cs="David" w:hint="cs"/>
                <w:sz w:val="24"/>
                <w:szCs w:val="24"/>
                <w:rtl/>
              </w:rPr>
              <w:t xml:space="preserve"> </w:t>
            </w:r>
            <w:r w:rsidRPr="006A2D7A">
              <w:rPr>
                <w:rFonts w:cs="David" w:hint="eastAsia"/>
                <w:sz w:val="24"/>
                <w:szCs w:val="24"/>
                <w:rtl/>
              </w:rPr>
              <w:t>בתקופת</w:t>
            </w:r>
            <w:r w:rsidRPr="006A2D7A">
              <w:rPr>
                <w:rFonts w:cs="David"/>
                <w:sz w:val="24"/>
                <w:szCs w:val="24"/>
                <w:rtl/>
              </w:rPr>
              <w:t xml:space="preserve"> </w:t>
            </w:r>
            <w:r w:rsidRPr="006A2D7A">
              <w:rPr>
                <w:rFonts w:cs="David" w:hint="eastAsia"/>
                <w:sz w:val="24"/>
                <w:szCs w:val="24"/>
                <w:rtl/>
              </w:rPr>
              <w:t>הר</w:t>
            </w:r>
            <w:r>
              <w:rPr>
                <w:rFonts w:cs="David" w:hint="eastAsia"/>
                <w:sz w:val="24"/>
                <w:szCs w:val="24"/>
                <w:rtl/>
              </w:rPr>
              <w:t>י</w:t>
            </w:r>
            <w:r w:rsidRPr="006A2D7A">
              <w:rPr>
                <w:rFonts w:cs="David" w:hint="eastAsia"/>
                <w:sz w:val="24"/>
                <w:szCs w:val="24"/>
                <w:rtl/>
              </w:rPr>
              <w:t>שיון</w:t>
            </w:r>
            <w:r w:rsidRPr="006A2D7A">
              <w:rPr>
                <w:rFonts w:cs="David"/>
                <w:sz w:val="24"/>
                <w:szCs w:val="24"/>
                <w:rtl/>
              </w:rPr>
              <w:t xml:space="preserve">. </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6A2D7A" w:rsidRDefault="003A247C" w:rsidP="009948F5">
            <w:pPr>
              <w:spacing w:after="0" w:line="240" w:lineRule="auto"/>
              <w:jc w:val="both"/>
              <w:rPr>
                <w:rFonts w:cs="David"/>
                <w:sz w:val="24"/>
                <w:szCs w:val="24"/>
              </w:rPr>
            </w:pPr>
            <w:r w:rsidRPr="006A2D7A">
              <w:rPr>
                <w:rFonts w:cs="David"/>
                <w:sz w:val="24"/>
                <w:szCs w:val="24"/>
                <w:rtl/>
              </w:rPr>
              <w:t>(</w:t>
            </w:r>
            <w:r w:rsidR="009948F5">
              <w:rPr>
                <w:rFonts w:cs="David" w:hint="cs"/>
                <w:sz w:val="24"/>
                <w:szCs w:val="24"/>
                <w:rtl/>
              </w:rPr>
              <w:t>ב</w:t>
            </w:r>
            <w:r w:rsidRPr="006A2D7A">
              <w:rPr>
                <w:rFonts w:cs="David"/>
                <w:sz w:val="24"/>
                <w:szCs w:val="24"/>
                <w:rtl/>
              </w:rPr>
              <w:t>)</w:t>
            </w:r>
          </w:p>
        </w:tc>
        <w:tc>
          <w:tcPr>
            <w:tcW w:w="7661" w:type="dxa"/>
            <w:gridSpan w:val="11"/>
          </w:tcPr>
          <w:p w:rsidR="003A247C" w:rsidRPr="006A2D7A" w:rsidRDefault="003A247C" w:rsidP="00C30A73">
            <w:pPr>
              <w:spacing w:after="0" w:line="360" w:lineRule="auto"/>
              <w:jc w:val="both"/>
              <w:rPr>
                <w:rFonts w:cs="David"/>
                <w:sz w:val="24"/>
                <w:szCs w:val="24"/>
              </w:rPr>
            </w:pPr>
            <w:del w:id="110" w:author="תלמיד 3" w:date="2017-09-28T12:29:00Z">
              <w:r w:rsidRPr="004244B3">
                <w:rPr>
                  <w:rFonts w:cs="David" w:hint="eastAsia"/>
                  <w:sz w:val="24"/>
                  <w:szCs w:val="24"/>
                  <w:rtl/>
                </w:rPr>
                <w:delText>הארכה</w:delText>
              </w:r>
              <w:r w:rsidRPr="004244B3">
                <w:rPr>
                  <w:rFonts w:cs="David"/>
                  <w:sz w:val="24"/>
                  <w:szCs w:val="24"/>
                  <w:rtl/>
                </w:rPr>
                <w:delText xml:space="preserve">  </w:delText>
              </w:r>
              <w:r w:rsidRPr="004244B3">
                <w:rPr>
                  <w:rFonts w:cs="David" w:hint="eastAsia"/>
                  <w:sz w:val="24"/>
                  <w:szCs w:val="24"/>
                  <w:rtl/>
                </w:rPr>
                <w:delText>או</w:delText>
              </w:r>
              <w:r w:rsidRPr="004244B3">
                <w:rPr>
                  <w:rFonts w:cs="David"/>
                  <w:sz w:val="24"/>
                  <w:szCs w:val="24"/>
                  <w:rtl/>
                </w:rPr>
                <w:delText xml:space="preserve"> </w:delText>
              </w:r>
              <w:r w:rsidRPr="004244B3">
                <w:rPr>
                  <w:rFonts w:cs="David" w:hint="eastAsia"/>
                  <w:sz w:val="24"/>
                  <w:szCs w:val="24"/>
                  <w:rtl/>
                </w:rPr>
                <w:delText>חידוש</w:delText>
              </w:r>
              <w:r w:rsidRPr="004244B3">
                <w:rPr>
                  <w:rFonts w:cs="David"/>
                  <w:sz w:val="24"/>
                  <w:szCs w:val="24"/>
                  <w:rtl/>
                </w:rPr>
                <w:delText xml:space="preserve"> </w:delText>
              </w:r>
              <w:r w:rsidRPr="004244B3">
                <w:rPr>
                  <w:rFonts w:cs="David" w:hint="eastAsia"/>
                  <w:sz w:val="24"/>
                  <w:szCs w:val="24"/>
                  <w:rtl/>
                </w:rPr>
                <w:delText>הרישיון</w:delText>
              </w:r>
              <w:r w:rsidRPr="004244B3">
                <w:rPr>
                  <w:rFonts w:cs="David"/>
                  <w:sz w:val="24"/>
                  <w:szCs w:val="24"/>
                  <w:rtl/>
                </w:rPr>
                <w:delText xml:space="preserve"> </w:delText>
              </w:r>
              <w:r w:rsidRPr="004244B3">
                <w:rPr>
                  <w:rFonts w:cs="David" w:hint="eastAsia"/>
                  <w:sz w:val="24"/>
                  <w:szCs w:val="24"/>
                  <w:rtl/>
                </w:rPr>
                <w:delText>יינתנו</w:delText>
              </w:r>
              <w:r w:rsidRPr="004244B3">
                <w:rPr>
                  <w:rFonts w:cs="David"/>
                  <w:sz w:val="24"/>
                  <w:szCs w:val="24"/>
                  <w:rtl/>
                </w:rPr>
                <w:delText xml:space="preserve"> </w:delText>
              </w:r>
              <w:r w:rsidRPr="004244B3">
                <w:rPr>
                  <w:rFonts w:cs="David" w:hint="eastAsia"/>
                  <w:sz w:val="24"/>
                  <w:szCs w:val="24"/>
                  <w:rtl/>
                </w:rPr>
                <w:delText>לאחר</w:delText>
              </w:r>
              <w:r w:rsidRPr="004244B3">
                <w:rPr>
                  <w:rFonts w:cs="David"/>
                  <w:sz w:val="24"/>
                  <w:szCs w:val="24"/>
                  <w:rtl/>
                </w:rPr>
                <w:delText xml:space="preserve"> </w:delText>
              </w:r>
              <w:r w:rsidRPr="004244B3">
                <w:rPr>
                  <w:rFonts w:cs="David" w:hint="eastAsia"/>
                  <w:sz w:val="24"/>
                  <w:szCs w:val="24"/>
                  <w:rtl/>
                </w:rPr>
                <w:delText>בחינת</w:delText>
              </w:r>
              <w:r w:rsidRPr="004244B3">
                <w:rPr>
                  <w:rFonts w:cs="David"/>
                  <w:sz w:val="24"/>
                  <w:szCs w:val="24"/>
                  <w:rtl/>
                </w:rPr>
                <w:delText xml:space="preserve"> </w:delText>
              </w:r>
              <w:r w:rsidRPr="004244B3">
                <w:rPr>
                  <w:rFonts w:cs="David" w:hint="eastAsia"/>
                  <w:sz w:val="24"/>
                  <w:szCs w:val="24"/>
                  <w:rtl/>
                </w:rPr>
                <w:delText>פעולת</w:delText>
              </w:r>
              <w:r w:rsidRPr="004244B3">
                <w:rPr>
                  <w:rFonts w:cs="David"/>
                  <w:sz w:val="24"/>
                  <w:szCs w:val="24"/>
                  <w:rtl/>
                </w:rPr>
                <w:delText xml:space="preserve"> </w:delText>
              </w:r>
              <w:r w:rsidRPr="004244B3">
                <w:rPr>
                  <w:rFonts w:cs="David" w:hint="eastAsia"/>
                  <w:sz w:val="24"/>
                  <w:szCs w:val="24"/>
                  <w:rtl/>
                </w:rPr>
                <w:delText>המכון</w:delText>
              </w:r>
              <w:r w:rsidRPr="004244B3">
                <w:rPr>
                  <w:rFonts w:cs="David"/>
                  <w:sz w:val="24"/>
                  <w:szCs w:val="24"/>
                  <w:rtl/>
                </w:rPr>
                <w:delText xml:space="preserve"> </w:delText>
              </w:r>
              <w:r w:rsidRPr="004244B3">
                <w:rPr>
                  <w:rFonts w:cs="David" w:hint="eastAsia"/>
                  <w:sz w:val="24"/>
                  <w:szCs w:val="24"/>
                  <w:rtl/>
                </w:rPr>
                <w:delText>כאמור</w:delText>
              </w:r>
              <w:r w:rsidRPr="004244B3">
                <w:rPr>
                  <w:rFonts w:cs="David"/>
                  <w:sz w:val="24"/>
                  <w:szCs w:val="24"/>
                  <w:rtl/>
                </w:rPr>
                <w:delText xml:space="preserve"> </w:delText>
              </w:r>
              <w:r w:rsidRPr="004244B3">
                <w:rPr>
                  <w:rFonts w:cs="David" w:hint="eastAsia"/>
                  <w:sz w:val="24"/>
                  <w:szCs w:val="24"/>
                  <w:rtl/>
                </w:rPr>
                <w:delText>בסעיף</w:delText>
              </w:r>
              <w:r w:rsidRPr="004244B3">
                <w:rPr>
                  <w:rFonts w:cs="David"/>
                  <w:sz w:val="24"/>
                  <w:szCs w:val="24"/>
                  <w:rtl/>
                </w:rPr>
                <w:delText xml:space="preserve"> 158 </w:delText>
              </w:r>
              <w:r w:rsidRPr="004244B3">
                <w:rPr>
                  <w:rFonts w:cs="David" w:hint="eastAsia"/>
                  <w:sz w:val="24"/>
                  <w:szCs w:val="24"/>
                  <w:rtl/>
                </w:rPr>
                <w:delText>טז</w:delText>
              </w:r>
              <w:r w:rsidRPr="004244B3">
                <w:rPr>
                  <w:rFonts w:cs="David"/>
                  <w:sz w:val="24"/>
                  <w:szCs w:val="24"/>
                  <w:rtl/>
                </w:rPr>
                <w:delText xml:space="preserve"> (</w:delText>
              </w:r>
              <w:r w:rsidRPr="004244B3">
                <w:rPr>
                  <w:rFonts w:cs="David" w:hint="eastAsia"/>
                  <w:sz w:val="24"/>
                  <w:szCs w:val="24"/>
                  <w:rtl/>
                </w:rPr>
                <w:delText>א</w:delText>
              </w:r>
              <w:r w:rsidRPr="004244B3">
                <w:rPr>
                  <w:rFonts w:cs="David"/>
                  <w:sz w:val="24"/>
                  <w:szCs w:val="24"/>
                  <w:rtl/>
                </w:rPr>
                <w:delText xml:space="preserve">) </w:delText>
              </w:r>
              <w:r w:rsidRPr="004244B3">
                <w:rPr>
                  <w:rFonts w:cs="David" w:hint="eastAsia"/>
                  <w:sz w:val="24"/>
                  <w:szCs w:val="24"/>
                  <w:rtl/>
                </w:rPr>
                <w:delText>לחוק</w:delText>
              </w:r>
              <w:r w:rsidRPr="004244B3">
                <w:rPr>
                  <w:rFonts w:cs="David"/>
                  <w:sz w:val="24"/>
                  <w:szCs w:val="24"/>
                  <w:rtl/>
                </w:rPr>
                <w:delText xml:space="preserve">. </w:delText>
              </w:r>
            </w:del>
            <w:ins w:id="111" w:author="תלמיד 3" w:date="2017-09-28T12:29:00Z">
              <w:r w:rsidRPr="006A2D7A">
                <w:rPr>
                  <w:rFonts w:cs="David" w:hint="eastAsia"/>
                  <w:sz w:val="24"/>
                  <w:szCs w:val="24"/>
                  <w:rtl/>
                </w:rPr>
                <w:t>מבקש</w:t>
              </w:r>
              <w:r w:rsidRPr="006A2D7A">
                <w:rPr>
                  <w:rFonts w:cs="David"/>
                  <w:sz w:val="24"/>
                  <w:szCs w:val="24"/>
                  <w:rtl/>
                </w:rPr>
                <w:t xml:space="preserve"> </w:t>
              </w:r>
              <w:r w:rsidRPr="006A2D7A">
                <w:rPr>
                  <w:rFonts w:cs="David" w:hint="eastAsia"/>
                  <w:sz w:val="24"/>
                  <w:szCs w:val="24"/>
                  <w:rtl/>
                </w:rPr>
                <w:t>שהיה</w:t>
              </w:r>
              <w:r w:rsidRPr="006A2D7A">
                <w:rPr>
                  <w:rFonts w:cs="David"/>
                  <w:sz w:val="24"/>
                  <w:szCs w:val="24"/>
                  <w:rtl/>
                </w:rPr>
                <w:t xml:space="preserve"> </w:t>
              </w:r>
              <w:r w:rsidRPr="006A2D7A">
                <w:rPr>
                  <w:rFonts w:cs="David" w:hint="eastAsia"/>
                  <w:sz w:val="24"/>
                  <w:szCs w:val="24"/>
                  <w:rtl/>
                </w:rPr>
                <w:t>לו</w:t>
              </w:r>
              <w:r w:rsidRPr="006A2D7A">
                <w:rPr>
                  <w:rFonts w:cs="David"/>
                  <w:sz w:val="24"/>
                  <w:szCs w:val="24"/>
                  <w:rtl/>
                </w:rPr>
                <w:t xml:space="preserve"> </w:t>
              </w:r>
              <w:r w:rsidRPr="006A2D7A">
                <w:rPr>
                  <w:rFonts w:cs="David" w:hint="eastAsia"/>
                  <w:sz w:val="24"/>
                  <w:szCs w:val="24"/>
                  <w:rtl/>
                </w:rPr>
                <w:t>ר</w:t>
              </w:r>
              <w:r>
                <w:rPr>
                  <w:rFonts w:cs="David" w:hint="eastAsia"/>
                  <w:sz w:val="24"/>
                  <w:szCs w:val="24"/>
                  <w:rtl/>
                </w:rPr>
                <w:t>י</w:t>
              </w:r>
              <w:r w:rsidRPr="006A2D7A">
                <w:rPr>
                  <w:rFonts w:cs="David" w:hint="eastAsia"/>
                  <w:sz w:val="24"/>
                  <w:szCs w:val="24"/>
                  <w:rtl/>
                </w:rPr>
                <w:t>שיון</w:t>
              </w:r>
              <w:r w:rsidRPr="006A2D7A">
                <w:rPr>
                  <w:rFonts w:cs="David"/>
                  <w:sz w:val="24"/>
                  <w:szCs w:val="24"/>
                  <w:rtl/>
                </w:rPr>
                <w:t xml:space="preserve"> </w:t>
              </w:r>
              <w:r w:rsidRPr="006A2D7A">
                <w:rPr>
                  <w:rFonts w:cs="David" w:hint="eastAsia"/>
                  <w:sz w:val="24"/>
                  <w:szCs w:val="24"/>
                  <w:rtl/>
                </w:rPr>
                <w:t>שבוטל</w:t>
              </w:r>
              <w:r w:rsidRPr="006A2D7A">
                <w:rPr>
                  <w:rFonts w:cs="David"/>
                  <w:sz w:val="24"/>
                  <w:szCs w:val="24"/>
                  <w:rtl/>
                </w:rPr>
                <w:t xml:space="preserve">, </w:t>
              </w:r>
              <w:r w:rsidR="009948F5">
                <w:rPr>
                  <w:rFonts w:cs="David" w:hint="cs"/>
                  <w:sz w:val="24"/>
                  <w:szCs w:val="24"/>
                  <w:rtl/>
                </w:rPr>
                <w:t>יגיש בקשה לחידוש הרישיון ו</w:t>
              </w:r>
              <w:r w:rsidRPr="006A2D7A">
                <w:rPr>
                  <w:rFonts w:cs="David" w:hint="eastAsia"/>
                  <w:sz w:val="24"/>
                  <w:szCs w:val="24"/>
                  <w:rtl/>
                </w:rPr>
                <w:t>יצרף</w:t>
              </w:r>
              <w:r w:rsidRPr="006A2D7A">
                <w:rPr>
                  <w:rFonts w:cs="David"/>
                  <w:sz w:val="24"/>
                  <w:szCs w:val="24"/>
                  <w:rtl/>
                </w:rPr>
                <w:t xml:space="preserve"> </w:t>
              </w:r>
              <w:r w:rsidRPr="006A2D7A">
                <w:rPr>
                  <w:rFonts w:cs="David" w:hint="eastAsia"/>
                  <w:sz w:val="24"/>
                  <w:szCs w:val="24"/>
                  <w:rtl/>
                </w:rPr>
                <w:t>לבקשה</w:t>
              </w:r>
              <w:r w:rsidRPr="006A2D7A">
                <w:rPr>
                  <w:rFonts w:cs="David"/>
                  <w:sz w:val="24"/>
                  <w:szCs w:val="24"/>
                  <w:rtl/>
                </w:rPr>
                <w:t xml:space="preserve"> </w:t>
              </w:r>
              <w:r w:rsidRPr="006A2D7A">
                <w:rPr>
                  <w:rFonts w:cs="David" w:hint="eastAsia"/>
                  <w:sz w:val="24"/>
                  <w:szCs w:val="24"/>
                  <w:rtl/>
                </w:rPr>
                <w:t>הסבר</w:t>
              </w:r>
              <w:r w:rsidRPr="006A2D7A">
                <w:rPr>
                  <w:rFonts w:cs="David"/>
                  <w:sz w:val="24"/>
                  <w:szCs w:val="24"/>
                  <w:rtl/>
                </w:rPr>
                <w:t xml:space="preserve"> </w:t>
              </w:r>
              <w:r w:rsidRPr="006A2D7A">
                <w:rPr>
                  <w:rFonts w:cs="David" w:hint="eastAsia"/>
                  <w:sz w:val="24"/>
                  <w:szCs w:val="24"/>
                  <w:rtl/>
                </w:rPr>
                <w:t>לענ</w:t>
              </w:r>
              <w:r>
                <w:rPr>
                  <w:rFonts w:cs="David" w:hint="eastAsia"/>
                  <w:sz w:val="24"/>
                  <w:szCs w:val="24"/>
                  <w:rtl/>
                </w:rPr>
                <w:t>י</w:t>
              </w:r>
              <w:r w:rsidRPr="006A2D7A">
                <w:rPr>
                  <w:rFonts w:cs="David" w:hint="eastAsia"/>
                  <w:sz w:val="24"/>
                  <w:szCs w:val="24"/>
                  <w:rtl/>
                </w:rPr>
                <w:t>ין</w:t>
              </w:r>
              <w:r w:rsidRPr="006A2D7A">
                <w:rPr>
                  <w:rFonts w:cs="David"/>
                  <w:sz w:val="24"/>
                  <w:szCs w:val="24"/>
                  <w:rtl/>
                </w:rPr>
                <w:t xml:space="preserve"> </w:t>
              </w:r>
              <w:r w:rsidRPr="006A2D7A">
                <w:rPr>
                  <w:rFonts w:cs="David" w:hint="eastAsia"/>
                  <w:sz w:val="24"/>
                  <w:szCs w:val="24"/>
                  <w:rtl/>
                </w:rPr>
                <w:t>הצעדים</w:t>
              </w:r>
              <w:r w:rsidRPr="006A2D7A">
                <w:rPr>
                  <w:rFonts w:cs="David"/>
                  <w:sz w:val="24"/>
                  <w:szCs w:val="24"/>
                  <w:rtl/>
                </w:rPr>
                <w:t xml:space="preserve"> </w:t>
              </w:r>
              <w:r w:rsidRPr="006A2D7A">
                <w:rPr>
                  <w:rFonts w:cs="David" w:hint="eastAsia"/>
                  <w:sz w:val="24"/>
                  <w:szCs w:val="24"/>
                  <w:rtl/>
                </w:rPr>
                <w:t>שנקט</w:t>
              </w:r>
              <w:r w:rsidRPr="006A2D7A">
                <w:rPr>
                  <w:rFonts w:cs="David"/>
                  <w:sz w:val="24"/>
                  <w:szCs w:val="24"/>
                  <w:rtl/>
                </w:rPr>
                <w:t xml:space="preserve"> </w:t>
              </w:r>
              <w:r w:rsidRPr="006A2D7A">
                <w:rPr>
                  <w:rFonts w:cs="David" w:hint="eastAsia"/>
                  <w:sz w:val="24"/>
                  <w:szCs w:val="24"/>
                  <w:rtl/>
                </w:rPr>
                <w:t>או</w:t>
              </w:r>
              <w:r w:rsidRPr="006A2D7A">
                <w:rPr>
                  <w:rFonts w:cs="David"/>
                  <w:sz w:val="24"/>
                  <w:szCs w:val="24"/>
                  <w:rtl/>
                </w:rPr>
                <w:t xml:space="preserve"> </w:t>
              </w:r>
              <w:r w:rsidRPr="006A2D7A">
                <w:rPr>
                  <w:rFonts w:cs="David" w:hint="eastAsia"/>
                  <w:sz w:val="24"/>
                  <w:szCs w:val="24"/>
                  <w:rtl/>
                </w:rPr>
                <w:t>בדעתו</w:t>
              </w:r>
              <w:r w:rsidRPr="006A2D7A">
                <w:rPr>
                  <w:rFonts w:cs="David"/>
                  <w:sz w:val="24"/>
                  <w:szCs w:val="24"/>
                  <w:rtl/>
                </w:rPr>
                <w:t xml:space="preserve"> </w:t>
              </w:r>
              <w:r w:rsidRPr="006A2D7A">
                <w:rPr>
                  <w:rFonts w:cs="David" w:hint="eastAsia"/>
                  <w:sz w:val="24"/>
                  <w:szCs w:val="24"/>
                  <w:rtl/>
                </w:rPr>
                <w:t>לנקוט</w:t>
              </w:r>
              <w:r w:rsidRPr="006A2D7A">
                <w:rPr>
                  <w:rFonts w:cs="David"/>
                  <w:sz w:val="24"/>
                  <w:szCs w:val="24"/>
                  <w:rtl/>
                </w:rPr>
                <w:t xml:space="preserve"> </w:t>
              </w:r>
              <w:r w:rsidRPr="006A2D7A">
                <w:rPr>
                  <w:rFonts w:cs="David" w:hint="eastAsia"/>
                  <w:sz w:val="24"/>
                  <w:szCs w:val="24"/>
                  <w:rtl/>
                </w:rPr>
                <w:t>כדי</w:t>
              </w:r>
              <w:r w:rsidRPr="006A2D7A">
                <w:rPr>
                  <w:rFonts w:cs="David"/>
                  <w:sz w:val="24"/>
                  <w:szCs w:val="24"/>
                  <w:rtl/>
                </w:rPr>
                <w:t xml:space="preserve"> </w:t>
              </w:r>
              <w:r w:rsidRPr="006A2D7A">
                <w:rPr>
                  <w:rFonts w:cs="David" w:hint="eastAsia"/>
                  <w:sz w:val="24"/>
                  <w:szCs w:val="24"/>
                  <w:rtl/>
                </w:rPr>
                <w:t>לתקן</w:t>
              </w:r>
              <w:r w:rsidRPr="006A2D7A">
                <w:rPr>
                  <w:rFonts w:cs="David"/>
                  <w:sz w:val="24"/>
                  <w:szCs w:val="24"/>
                  <w:rtl/>
                </w:rPr>
                <w:t xml:space="preserve"> </w:t>
              </w:r>
              <w:r w:rsidRPr="006A2D7A">
                <w:rPr>
                  <w:rFonts w:cs="David" w:hint="eastAsia"/>
                  <w:sz w:val="24"/>
                  <w:szCs w:val="24"/>
                  <w:rtl/>
                </w:rPr>
                <w:t>את</w:t>
              </w:r>
              <w:r w:rsidRPr="006A2D7A">
                <w:rPr>
                  <w:rFonts w:cs="David"/>
                  <w:sz w:val="24"/>
                  <w:szCs w:val="24"/>
                  <w:rtl/>
                </w:rPr>
                <w:t xml:space="preserve"> </w:t>
              </w:r>
              <w:r w:rsidRPr="006A2D7A">
                <w:rPr>
                  <w:rFonts w:cs="David" w:hint="eastAsia"/>
                  <w:sz w:val="24"/>
                  <w:szCs w:val="24"/>
                  <w:rtl/>
                </w:rPr>
                <w:t>הפגם</w:t>
              </w:r>
              <w:r w:rsidRPr="006A2D7A">
                <w:rPr>
                  <w:rFonts w:cs="David"/>
                  <w:sz w:val="24"/>
                  <w:szCs w:val="24"/>
                  <w:rtl/>
                </w:rPr>
                <w:t xml:space="preserve"> </w:t>
              </w:r>
              <w:r w:rsidRPr="006A2D7A">
                <w:rPr>
                  <w:rFonts w:cs="David" w:hint="eastAsia"/>
                  <w:sz w:val="24"/>
                  <w:szCs w:val="24"/>
                  <w:rtl/>
                </w:rPr>
                <w:t>או</w:t>
              </w:r>
              <w:r w:rsidRPr="006A2D7A">
                <w:rPr>
                  <w:rFonts w:cs="David"/>
                  <w:sz w:val="24"/>
                  <w:szCs w:val="24"/>
                  <w:rtl/>
                </w:rPr>
                <w:t xml:space="preserve"> </w:t>
              </w:r>
              <w:r w:rsidRPr="006A2D7A">
                <w:rPr>
                  <w:rFonts w:cs="David" w:hint="eastAsia"/>
                  <w:sz w:val="24"/>
                  <w:szCs w:val="24"/>
                  <w:rtl/>
                </w:rPr>
                <w:t>להסיר</w:t>
              </w:r>
              <w:r w:rsidRPr="006A2D7A">
                <w:rPr>
                  <w:rFonts w:cs="David"/>
                  <w:sz w:val="24"/>
                  <w:szCs w:val="24"/>
                  <w:rtl/>
                </w:rPr>
                <w:t xml:space="preserve"> </w:t>
              </w:r>
              <w:r w:rsidRPr="006A2D7A">
                <w:rPr>
                  <w:rFonts w:cs="David" w:hint="eastAsia"/>
                  <w:sz w:val="24"/>
                  <w:szCs w:val="24"/>
                  <w:rtl/>
                </w:rPr>
                <w:t>את</w:t>
              </w:r>
              <w:r w:rsidRPr="006A2D7A">
                <w:rPr>
                  <w:rFonts w:cs="David"/>
                  <w:sz w:val="24"/>
                  <w:szCs w:val="24"/>
                  <w:rtl/>
                </w:rPr>
                <w:t xml:space="preserve"> </w:t>
              </w:r>
              <w:r w:rsidRPr="006A2D7A">
                <w:rPr>
                  <w:rFonts w:cs="David" w:hint="eastAsia"/>
                  <w:sz w:val="24"/>
                  <w:szCs w:val="24"/>
                  <w:rtl/>
                </w:rPr>
                <w:t>העילה</w:t>
              </w:r>
              <w:r w:rsidRPr="006A2D7A">
                <w:rPr>
                  <w:rFonts w:cs="David"/>
                  <w:sz w:val="24"/>
                  <w:szCs w:val="24"/>
                  <w:rtl/>
                </w:rPr>
                <w:t xml:space="preserve"> </w:t>
              </w:r>
              <w:r w:rsidRPr="006A2D7A">
                <w:rPr>
                  <w:rFonts w:cs="David" w:hint="eastAsia"/>
                  <w:sz w:val="24"/>
                  <w:szCs w:val="24"/>
                  <w:rtl/>
                </w:rPr>
                <w:t>לביטול</w:t>
              </w:r>
              <w:r w:rsidRPr="006A2D7A">
                <w:rPr>
                  <w:rFonts w:cs="David"/>
                  <w:sz w:val="24"/>
                  <w:szCs w:val="24"/>
                  <w:rtl/>
                </w:rPr>
                <w:t xml:space="preserve"> </w:t>
              </w:r>
              <w:r w:rsidRPr="006A2D7A">
                <w:rPr>
                  <w:rFonts w:cs="David" w:hint="eastAsia"/>
                  <w:sz w:val="24"/>
                  <w:szCs w:val="24"/>
                  <w:rtl/>
                </w:rPr>
                <w:t>הר</w:t>
              </w:r>
              <w:r>
                <w:rPr>
                  <w:rFonts w:cs="David" w:hint="eastAsia"/>
                  <w:sz w:val="24"/>
                  <w:szCs w:val="24"/>
                  <w:rtl/>
                </w:rPr>
                <w:t>י</w:t>
              </w:r>
              <w:r w:rsidRPr="006A2D7A">
                <w:rPr>
                  <w:rFonts w:cs="David" w:hint="eastAsia"/>
                  <w:sz w:val="24"/>
                  <w:szCs w:val="24"/>
                  <w:rtl/>
                </w:rPr>
                <w:t>שיון</w:t>
              </w:r>
              <w:r w:rsidRPr="006A2D7A">
                <w:rPr>
                  <w:rFonts w:cs="David"/>
                  <w:sz w:val="24"/>
                  <w:szCs w:val="24"/>
                  <w:rtl/>
                </w:rPr>
                <w:t xml:space="preserve">. </w:t>
              </w:r>
            </w:ins>
          </w:p>
        </w:tc>
      </w:tr>
      <w:tr w:rsidR="009948F5" w:rsidRPr="006A2D7A" w:rsidTr="00C12303">
        <w:tc>
          <w:tcPr>
            <w:tcW w:w="842" w:type="dxa"/>
            <w:tcBorders>
              <w:top w:val="single" w:sz="4" w:space="0" w:color="auto"/>
              <w:left w:val="single" w:sz="4" w:space="0" w:color="auto"/>
              <w:bottom w:val="single" w:sz="4" w:space="0" w:color="auto"/>
              <w:right w:val="single" w:sz="4" w:space="0" w:color="auto"/>
            </w:tcBorders>
          </w:tcPr>
          <w:p w:rsidR="009948F5" w:rsidRPr="006A2D7A" w:rsidRDefault="009948F5" w:rsidP="009948F5">
            <w:pPr>
              <w:spacing w:after="0" w:line="360" w:lineRule="auto"/>
              <w:jc w:val="both"/>
              <w:rPr>
                <w:rFonts w:ascii="Times New Roman" w:hAnsi="Times New Roman" w:cs="David"/>
                <w:b/>
                <w:bCs/>
                <w:sz w:val="20"/>
                <w:szCs w:val="20"/>
              </w:rPr>
            </w:pPr>
          </w:p>
        </w:tc>
        <w:tc>
          <w:tcPr>
            <w:tcW w:w="568" w:type="dxa"/>
            <w:gridSpan w:val="2"/>
            <w:tcBorders>
              <w:top w:val="single" w:sz="4" w:space="0" w:color="auto"/>
              <w:left w:val="single" w:sz="4" w:space="0" w:color="auto"/>
              <w:bottom w:val="single" w:sz="4" w:space="0" w:color="auto"/>
              <w:right w:val="single" w:sz="4" w:space="0" w:color="auto"/>
            </w:tcBorders>
          </w:tcPr>
          <w:p w:rsidR="009948F5" w:rsidRPr="006A2D7A" w:rsidRDefault="009948F5" w:rsidP="009948F5">
            <w:pPr>
              <w:spacing w:after="0" w:line="360" w:lineRule="auto"/>
              <w:jc w:val="both"/>
              <w:rPr>
                <w:rFonts w:ascii="Times New Roman" w:hAnsi="Times New Roman" w:cs="David"/>
                <w:sz w:val="24"/>
                <w:szCs w:val="24"/>
              </w:rPr>
            </w:pPr>
          </w:p>
        </w:tc>
        <w:tc>
          <w:tcPr>
            <w:tcW w:w="494" w:type="dxa"/>
            <w:tcBorders>
              <w:top w:val="single" w:sz="4" w:space="0" w:color="auto"/>
              <w:left w:val="single" w:sz="4" w:space="0" w:color="auto"/>
              <w:bottom w:val="single" w:sz="4" w:space="0" w:color="auto"/>
              <w:right w:val="single" w:sz="4" w:space="0" w:color="auto"/>
            </w:tcBorders>
          </w:tcPr>
          <w:p w:rsidR="009948F5" w:rsidRPr="006A2D7A" w:rsidRDefault="009948F5" w:rsidP="009948F5">
            <w:pPr>
              <w:spacing w:after="0" w:line="240" w:lineRule="auto"/>
              <w:jc w:val="both"/>
              <w:rPr>
                <w:rFonts w:cs="David"/>
                <w:sz w:val="24"/>
                <w:szCs w:val="24"/>
              </w:rPr>
            </w:pPr>
            <w:r w:rsidRPr="006A2D7A">
              <w:rPr>
                <w:rFonts w:cs="David"/>
                <w:sz w:val="24"/>
                <w:szCs w:val="24"/>
                <w:rtl/>
              </w:rPr>
              <w:t>(</w:t>
            </w:r>
            <w:r>
              <w:rPr>
                <w:rFonts w:cs="David" w:hint="cs"/>
                <w:sz w:val="24"/>
                <w:szCs w:val="24"/>
                <w:rtl/>
              </w:rPr>
              <w:t>ג</w:t>
            </w:r>
            <w:r w:rsidRPr="006A2D7A">
              <w:rPr>
                <w:rFonts w:cs="David"/>
                <w:sz w:val="24"/>
                <w:szCs w:val="24"/>
                <w:rtl/>
              </w:rPr>
              <w:t>)</w:t>
            </w:r>
          </w:p>
        </w:tc>
        <w:tc>
          <w:tcPr>
            <w:tcW w:w="7661" w:type="dxa"/>
            <w:gridSpan w:val="11"/>
            <w:tcBorders>
              <w:top w:val="single" w:sz="4" w:space="0" w:color="auto"/>
              <w:left w:val="single" w:sz="4" w:space="0" w:color="auto"/>
              <w:bottom w:val="single" w:sz="4" w:space="0" w:color="auto"/>
              <w:right w:val="single" w:sz="4" w:space="0" w:color="auto"/>
            </w:tcBorders>
          </w:tcPr>
          <w:p w:rsidR="009948F5" w:rsidRPr="006A2D7A" w:rsidRDefault="003A247C" w:rsidP="009948F5">
            <w:pPr>
              <w:spacing w:after="0" w:line="360" w:lineRule="auto"/>
              <w:jc w:val="both"/>
              <w:rPr>
                <w:rFonts w:cs="David"/>
                <w:sz w:val="24"/>
                <w:szCs w:val="24"/>
              </w:rPr>
            </w:pPr>
            <w:del w:id="112" w:author="תלמיד 3" w:date="2017-09-28T12:29:00Z">
              <w:r w:rsidRPr="004244B3">
                <w:rPr>
                  <w:rFonts w:cs="David" w:hint="eastAsia"/>
                  <w:sz w:val="24"/>
                  <w:szCs w:val="24"/>
                  <w:rtl/>
                </w:rPr>
                <w:delText>מבקש</w:delText>
              </w:r>
              <w:r w:rsidRPr="004244B3">
                <w:rPr>
                  <w:rFonts w:cs="David"/>
                  <w:sz w:val="24"/>
                  <w:szCs w:val="24"/>
                  <w:rtl/>
                </w:rPr>
                <w:delText xml:space="preserve"> </w:delText>
              </w:r>
              <w:r w:rsidRPr="004244B3">
                <w:rPr>
                  <w:rFonts w:cs="David" w:hint="eastAsia"/>
                  <w:sz w:val="24"/>
                  <w:szCs w:val="24"/>
                  <w:rtl/>
                </w:rPr>
                <w:delText>שהיה</w:delText>
              </w:r>
              <w:r w:rsidRPr="004244B3">
                <w:rPr>
                  <w:rFonts w:cs="David"/>
                  <w:sz w:val="24"/>
                  <w:szCs w:val="24"/>
                  <w:rtl/>
                </w:rPr>
                <w:delText xml:space="preserve"> </w:delText>
              </w:r>
              <w:r w:rsidRPr="004244B3">
                <w:rPr>
                  <w:rFonts w:cs="David" w:hint="eastAsia"/>
                  <w:sz w:val="24"/>
                  <w:szCs w:val="24"/>
                  <w:rtl/>
                </w:rPr>
                <w:delText>לו</w:delText>
              </w:r>
              <w:r w:rsidRPr="004244B3">
                <w:rPr>
                  <w:rFonts w:cs="David"/>
                  <w:sz w:val="24"/>
                  <w:szCs w:val="24"/>
                  <w:rtl/>
                </w:rPr>
                <w:delText xml:space="preserve"> </w:delText>
              </w:r>
              <w:r w:rsidRPr="004244B3">
                <w:rPr>
                  <w:rFonts w:cs="David" w:hint="eastAsia"/>
                  <w:sz w:val="24"/>
                  <w:szCs w:val="24"/>
                  <w:rtl/>
                </w:rPr>
                <w:delText>רישיון</w:delText>
              </w:r>
              <w:r w:rsidRPr="004244B3">
                <w:rPr>
                  <w:rFonts w:cs="David"/>
                  <w:sz w:val="24"/>
                  <w:szCs w:val="24"/>
                  <w:rtl/>
                </w:rPr>
                <w:delText xml:space="preserve"> </w:delText>
              </w:r>
              <w:r w:rsidRPr="004244B3">
                <w:rPr>
                  <w:rFonts w:cs="David" w:hint="eastAsia"/>
                  <w:sz w:val="24"/>
                  <w:szCs w:val="24"/>
                  <w:rtl/>
                </w:rPr>
                <w:delText>שבוטל</w:delText>
              </w:r>
              <w:r w:rsidRPr="004244B3">
                <w:rPr>
                  <w:rFonts w:cs="David"/>
                  <w:sz w:val="24"/>
                  <w:szCs w:val="24"/>
                  <w:rtl/>
                </w:rPr>
                <w:delText xml:space="preserve">, </w:delText>
              </w:r>
              <w:r w:rsidRPr="004244B3">
                <w:rPr>
                  <w:rFonts w:cs="David" w:hint="eastAsia"/>
                  <w:sz w:val="24"/>
                  <w:szCs w:val="24"/>
                  <w:rtl/>
                </w:rPr>
                <w:delText>יצרף</w:delText>
              </w:r>
              <w:r w:rsidRPr="004244B3">
                <w:rPr>
                  <w:rFonts w:cs="David"/>
                  <w:sz w:val="24"/>
                  <w:szCs w:val="24"/>
                  <w:rtl/>
                </w:rPr>
                <w:delText xml:space="preserve"> </w:delText>
              </w:r>
              <w:r w:rsidRPr="004244B3">
                <w:rPr>
                  <w:rFonts w:cs="David" w:hint="eastAsia"/>
                  <w:sz w:val="24"/>
                  <w:szCs w:val="24"/>
                  <w:rtl/>
                </w:rPr>
                <w:delText>לבקשה</w:delText>
              </w:r>
              <w:r w:rsidRPr="004244B3">
                <w:rPr>
                  <w:rFonts w:cs="David"/>
                  <w:sz w:val="24"/>
                  <w:szCs w:val="24"/>
                  <w:rtl/>
                </w:rPr>
                <w:delText xml:space="preserve"> </w:delText>
              </w:r>
              <w:r w:rsidRPr="004244B3">
                <w:rPr>
                  <w:rFonts w:cs="David" w:hint="eastAsia"/>
                  <w:sz w:val="24"/>
                  <w:szCs w:val="24"/>
                  <w:rtl/>
                </w:rPr>
                <w:delText>הסבר</w:delText>
              </w:r>
              <w:r w:rsidRPr="004244B3">
                <w:rPr>
                  <w:rFonts w:cs="David"/>
                  <w:sz w:val="24"/>
                  <w:szCs w:val="24"/>
                  <w:rtl/>
                </w:rPr>
                <w:delText xml:space="preserve"> </w:delText>
              </w:r>
              <w:r w:rsidRPr="004244B3">
                <w:rPr>
                  <w:rFonts w:cs="David" w:hint="eastAsia"/>
                  <w:sz w:val="24"/>
                  <w:szCs w:val="24"/>
                  <w:rtl/>
                </w:rPr>
                <w:delText>לעניין</w:delText>
              </w:r>
              <w:r w:rsidRPr="004244B3">
                <w:rPr>
                  <w:rFonts w:cs="David"/>
                  <w:sz w:val="24"/>
                  <w:szCs w:val="24"/>
                  <w:rtl/>
                </w:rPr>
                <w:delText xml:space="preserve"> </w:delText>
              </w:r>
              <w:r w:rsidRPr="004244B3">
                <w:rPr>
                  <w:rFonts w:cs="David" w:hint="eastAsia"/>
                  <w:sz w:val="24"/>
                  <w:szCs w:val="24"/>
                  <w:rtl/>
                </w:rPr>
                <w:delText>הצעדים</w:delText>
              </w:r>
              <w:r w:rsidRPr="004244B3">
                <w:rPr>
                  <w:rFonts w:cs="David"/>
                  <w:sz w:val="24"/>
                  <w:szCs w:val="24"/>
                  <w:rtl/>
                </w:rPr>
                <w:delText xml:space="preserve"> </w:delText>
              </w:r>
              <w:r w:rsidRPr="004244B3">
                <w:rPr>
                  <w:rFonts w:cs="David" w:hint="eastAsia"/>
                  <w:sz w:val="24"/>
                  <w:szCs w:val="24"/>
                  <w:rtl/>
                </w:rPr>
                <w:delText>שנקט</w:delText>
              </w:r>
              <w:r w:rsidRPr="004244B3">
                <w:rPr>
                  <w:rFonts w:cs="David"/>
                  <w:sz w:val="24"/>
                  <w:szCs w:val="24"/>
                  <w:rtl/>
                </w:rPr>
                <w:delText xml:space="preserve"> </w:delText>
              </w:r>
              <w:r w:rsidRPr="004244B3">
                <w:rPr>
                  <w:rFonts w:cs="David" w:hint="eastAsia"/>
                  <w:sz w:val="24"/>
                  <w:szCs w:val="24"/>
                  <w:rtl/>
                </w:rPr>
                <w:delText>או</w:delText>
              </w:r>
              <w:r w:rsidRPr="004244B3">
                <w:rPr>
                  <w:rFonts w:cs="David"/>
                  <w:sz w:val="24"/>
                  <w:szCs w:val="24"/>
                  <w:rtl/>
                </w:rPr>
                <w:delText xml:space="preserve"> </w:delText>
              </w:r>
              <w:r w:rsidRPr="004244B3">
                <w:rPr>
                  <w:rFonts w:cs="David" w:hint="eastAsia"/>
                  <w:sz w:val="24"/>
                  <w:szCs w:val="24"/>
                  <w:rtl/>
                </w:rPr>
                <w:delText>בדעתו</w:delText>
              </w:r>
              <w:r w:rsidRPr="004244B3">
                <w:rPr>
                  <w:rFonts w:cs="David"/>
                  <w:sz w:val="24"/>
                  <w:szCs w:val="24"/>
                  <w:rtl/>
                </w:rPr>
                <w:delText xml:space="preserve"> </w:delText>
              </w:r>
              <w:r w:rsidRPr="004244B3">
                <w:rPr>
                  <w:rFonts w:cs="David" w:hint="eastAsia"/>
                  <w:sz w:val="24"/>
                  <w:szCs w:val="24"/>
                  <w:rtl/>
                </w:rPr>
                <w:delText>לנקוט</w:delText>
              </w:r>
              <w:r w:rsidRPr="004244B3">
                <w:rPr>
                  <w:rFonts w:cs="David"/>
                  <w:sz w:val="24"/>
                  <w:szCs w:val="24"/>
                  <w:rtl/>
                </w:rPr>
                <w:delText xml:space="preserve"> </w:delText>
              </w:r>
              <w:r w:rsidRPr="004244B3">
                <w:rPr>
                  <w:rFonts w:cs="David" w:hint="eastAsia"/>
                  <w:sz w:val="24"/>
                  <w:szCs w:val="24"/>
                  <w:rtl/>
                </w:rPr>
                <w:delText>כדי</w:delText>
              </w:r>
              <w:r w:rsidRPr="004244B3">
                <w:rPr>
                  <w:rFonts w:cs="David"/>
                  <w:sz w:val="24"/>
                  <w:szCs w:val="24"/>
                  <w:rtl/>
                </w:rPr>
                <w:delText xml:space="preserve"> </w:delText>
              </w:r>
              <w:r w:rsidRPr="004244B3">
                <w:rPr>
                  <w:rFonts w:cs="David" w:hint="eastAsia"/>
                  <w:sz w:val="24"/>
                  <w:szCs w:val="24"/>
                  <w:rtl/>
                </w:rPr>
                <w:delText>לתקן</w:delText>
              </w:r>
              <w:r w:rsidRPr="004244B3">
                <w:rPr>
                  <w:rFonts w:cs="David"/>
                  <w:sz w:val="24"/>
                  <w:szCs w:val="24"/>
                  <w:rtl/>
                </w:rPr>
                <w:delText xml:space="preserve"> </w:delText>
              </w:r>
              <w:r w:rsidRPr="004244B3">
                <w:rPr>
                  <w:rFonts w:cs="David" w:hint="eastAsia"/>
                  <w:sz w:val="24"/>
                  <w:szCs w:val="24"/>
                  <w:rtl/>
                </w:rPr>
                <w:delText>את</w:delText>
              </w:r>
              <w:r w:rsidRPr="004244B3">
                <w:rPr>
                  <w:rFonts w:cs="David"/>
                  <w:sz w:val="24"/>
                  <w:szCs w:val="24"/>
                  <w:rtl/>
                </w:rPr>
                <w:delText xml:space="preserve"> </w:delText>
              </w:r>
              <w:r w:rsidRPr="004244B3">
                <w:rPr>
                  <w:rFonts w:cs="David" w:hint="eastAsia"/>
                  <w:sz w:val="24"/>
                  <w:szCs w:val="24"/>
                  <w:rtl/>
                </w:rPr>
                <w:delText>הפגם</w:delText>
              </w:r>
              <w:r w:rsidRPr="004244B3">
                <w:rPr>
                  <w:rFonts w:cs="David"/>
                  <w:sz w:val="24"/>
                  <w:szCs w:val="24"/>
                  <w:rtl/>
                </w:rPr>
                <w:delText xml:space="preserve"> </w:delText>
              </w:r>
              <w:r w:rsidRPr="004244B3">
                <w:rPr>
                  <w:rFonts w:cs="David" w:hint="eastAsia"/>
                  <w:sz w:val="24"/>
                  <w:szCs w:val="24"/>
                  <w:rtl/>
                </w:rPr>
                <w:delText>או</w:delText>
              </w:r>
              <w:r w:rsidRPr="004244B3">
                <w:rPr>
                  <w:rFonts w:cs="David"/>
                  <w:sz w:val="24"/>
                  <w:szCs w:val="24"/>
                  <w:rtl/>
                </w:rPr>
                <w:delText xml:space="preserve"> </w:delText>
              </w:r>
              <w:r w:rsidRPr="004244B3">
                <w:rPr>
                  <w:rFonts w:cs="David" w:hint="eastAsia"/>
                  <w:sz w:val="24"/>
                  <w:szCs w:val="24"/>
                  <w:rtl/>
                </w:rPr>
                <w:delText>להסיר</w:delText>
              </w:r>
              <w:r w:rsidRPr="004244B3">
                <w:rPr>
                  <w:rFonts w:cs="David"/>
                  <w:sz w:val="24"/>
                  <w:szCs w:val="24"/>
                  <w:rtl/>
                </w:rPr>
                <w:delText xml:space="preserve"> </w:delText>
              </w:r>
              <w:r w:rsidRPr="004244B3">
                <w:rPr>
                  <w:rFonts w:cs="David" w:hint="eastAsia"/>
                  <w:sz w:val="24"/>
                  <w:szCs w:val="24"/>
                  <w:rtl/>
                </w:rPr>
                <w:delText>את</w:delText>
              </w:r>
              <w:r w:rsidRPr="004244B3">
                <w:rPr>
                  <w:rFonts w:cs="David"/>
                  <w:sz w:val="24"/>
                  <w:szCs w:val="24"/>
                  <w:rtl/>
                </w:rPr>
                <w:delText xml:space="preserve"> </w:delText>
              </w:r>
              <w:r w:rsidRPr="004244B3">
                <w:rPr>
                  <w:rFonts w:cs="David" w:hint="eastAsia"/>
                  <w:sz w:val="24"/>
                  <w:szCs w:val="24"/>
                  <w:rtl/>
                </w:rPr>
                <w:delText>העילה</w:delText>
              </w:r>
              <w:r w:rsidRPr="004244B3">
                <w:rPr>
                  <w:rFonts w:cs="David"/>
                  <w:sz w:val="24"/>
                  <w:szCs w:val="24"/>
                  <w:rtl/>
                </w:rPr>
                <w:delText xml:space="preserve"> </w:delText>
              </w:r>
              <w:r w:rsidRPr="004244B3">
                <w:rPr>
                  <w:rFonts w:cs="David" w:hint="eastAsia"/>
                  <w:sz w:val="24"/>
                  <w:szCs w:val="24"/>
                  <w:rtl/>
                </w:rPr>
                <w:delText>לביטול</w:delText>
              </w:r>
              <w:r w:rsidRPr="004244B3">
                <w:rPr>
                  <w:rFonts w:cs="David"/>
                  <w:sz w:val="24"/>
                  <w:szCs w:val="24"/>
                  <w:rtl/>
                </w:rPr>
                <w:delText xml:space="preserve"> </w:delText>
              </w:r>
              <w:r w:rsidRPr="004244B3">
                <w:rPr>
                  <w:rFonts w:cs="David" w:hint="eastAsia"/>
                  <w:sz w:val="24"/>
                  <w:szCs w:val="24"/>
                  <w:rtl/>
                </w:rPr>
                <w:delText>הרישיון</w:delText>
              </w:r>
              <w:r w:rsidRPr="004244B3">
                <w:rPr>
                  <w:rFonts w:cs="David"/>
                  <w:sz w:val="24"/>
                  <w:szCs w:val="24"/>
                  <w:rtl/>
                </w:rPr>
                <w:delText xml:space="preserve">. </w:delText>
              </w:r>
            </w:del>
            <w:ins w:id="113" w:author="תלמיד 3" w:date="2017-09-28T12:29:00Z">
              <w:r w:rsidR="009948F5" w:rsidRPr="006A2D7A">
                <w:rPr>
                  <w:rFonts w:cs="David" w:hint="eastAsia"/>
                  <w:sz w:val="24"/>
                  <w:szCs w:val="24"/>
                  <w:rtl/>
                </w:rPr>
                <w:t>הארכ</w:t>
              </w:r>
              <w:r w:rsidR="009948F5">
                <w:rPr>
                  <w:rFonts w:cs="David" w:hint="eastAsia"/>
                  <w:sz w:val="24"/>
                  <w:szCs w:val="24"/>
                  <w:rtl/>
                </w:rPr>
                <w:t>ה</w:t>
              </w:r>
              <w:r w:rsidR="009948F5" w:rsidRPr="006A2D7A">
                <w:rPr>
                  <w:rFonts w:cs="David"/>
                  <w:sz w:val="24"/>
                  <w:szCs w:val="24"/>
                  <w:rtl/>
                </w:rPr>
                <w:t xml:space="preserve"> </w:t>
              </w:r>
              <w:r w:rsidR="009948F5" w:rsidRPr="006A2D7A">
                <w:rPr>
                  <w:rFonts w:cs="David" w:hint="eastAsia"/>
                  <w:sz w:val="24"/>
                  <w:szCs w:val="24"/>
                  <w:rtl/>
                </w:rPr>
                <w:t>או</w:t>
              </w:r>
              <w:r w:rsidR="009948F5" w:rsidRPr="006A2D7A">
                <w:rPr>
                  <w:rFonts w:cs="David"/>
                  <w:sz w:val="24"/>
                  <w:szCs w:val="24"/>
                  <w:rtl/>
                </w:rPr>
                <w:t xml:space="preserve"> </w:t>
              </w:r>
              <w:r w:rsidR="009948F5" w:rsidRPr="006A2D7A">
                <w:rPr>
                  <w:rFonts w:cs="David" w:hint="eastAsia"/>
                  <w:sz w:val="24"/>
                  <w:szCs w:val="24"/>
                  <w:rtl/>
                </w:rPr>
                <w:t>חידוש</w:t>
              </w:r>
              <w:r w:rsidR="009948F5" w:rsidRPr="006A2D7A">
                <w:rPr>
                  <w:rFonts w:cs="David"/>
                  <w:sz w:val="24"/>
                  <w:szCs w:val="24"/>
                  <w:rtl/>
                </w:rPr>
                <w:t xml:space="preserve"> </w:t>
              </w:r>
              <w:r w:rsidR="009948F5" w:rsidRPr="006A2D7A">
                <w:rPr>
                  <w:rFonts w:cs="David" w:hint="eastAsia"/>
                  <w:sz w:val="24"/>
                  <w:szCs w:val="24"/>
                  <w:rtl/>
                </w:rPr>
                <w:t>הרישיון</w:t>
              </w:r>
              <w:r w:rsidR="009948F5" w:rsidRPr="006A2D7A">
                <w:rPr>
                  <w:rFonts w:cs="David"/>
                  <w:sz w:val="24"/>
                  <w:szCs w:val="24"/>
                  <w:rtl/>
                </w:rPr>
                <w:t xml:space="preserve"> </w:t>
              </w:r>
              <w:r w:rsidR="009948F5">
                <w:rPr>
                  <w:rFonts w:cs="David" w:hint="eastAsia"/>
                  <w:sz w:val="24"/>
                  <w:szCs w:val="24"/>
                  <w:rtl/>
                </w:rPr>
                <w:t>יינתנו</w:t>
              </w:r>
              <w:r w:rsidR="009948F5">
                <w:rPr>
                  <w:rFonts w:cs="David"/>
                  <w:sz w:val="24"/>
                  <w:szCs w:val="24"/>
                  <w:rtl/>
                </w:rPr>
                <w:t xml:space="preserve"> </w:t>
              </w:r>
              <w:r w:rsidR="009948F5" w:rsidRPr="006A2D7A">
                <w:rPr>
                  <w:rFonts w:cs="David" w:hint="eastAsia"/>
                  <w:sz w:val="24"/>
                  <w:szCs w:val="24"/>
                  <w:rtl/>
                </w:rPr>
                <w:t>לאחר</w:t>
              </w:r>
              <w:r w:rsidR="009948F5" w:rsidRPr="006A2D7A">
                <w:rPr>
                  <w:rFonts w:cs="David"/>
                  <w:sz w:val="24"/>
                  <w:szCs w:val="24"/>
                  <w:rtl/>
                </w:rPr>
                <w:t xml:space="preserve"> </w:t>
              </w:r>
              <w:r w:rsidR="009948F5" w:rsidRPr="006A2D7A">
                <w:rPr>
                  <w:rFonts w:cs="David" w:hint="eastAsia"/>
                  <w:sz w:val="24"/>
                  <w:szCs w:val="24"/>
                  <w:rtl/>
                </w:rPr>
                <w:t>בחינת</w:t>
              </w:r>
              <w:r w:rsidR="009948F5" w:rsidRPr="006A2D7A">
                <w:rPr>
                  <w:rFonts w:cs="David"/>
                  <w:sz w:val="24"/>
                  <w:szCs w:val="24"/>
                  <w:rtl/>
                </w:rPr>
                <w:t xml:space="preserve"> </w:t>
              </w:r>
              <w:r w:rsidR="009948F5" w:rsidRPr="006A2D7A">
                <w:rPr>
                  <w:rFonts w:cs="David" w:hint="eastAsia"/>
                  <w:sz w:val="24"/>
                  <w:szCs w:val="24"/>
                  <w:rtl/>
                </w:rPr>
                <w:t>פעולת</w:t>
              </w:r>
              <w:r w:rsidR="009948F5" w:rsidRPr="006A2D7A">
                <w:rPr>
                  <w:rFonts w:cs="David"/>
                  <w:sz w:val="24"/>
                  <w:szCs w:val="24"/>
                  <w:rtl/>
                </w:rPr>
                <w:t xml:space="preserve"> </w:t>
              </w:r>
              <w:r w:rsidR="009948F5" w:rsidRPr="006A2D7A">
                <w:rPr>
                  <w:rFonts w:cs="David" w:hint="eastAsia"/>
                  <w:sz w:val="24"/>
                  <w:szCs w:val="24"/>
                  <w:rtl/>
                </w:rPr>
                <w:t>המכון</w:t>
              </w:r>
              <w:r w:rsidR="009948F5" w:rsidRPr="006A2D7A">
                <w:rPr>
                  <w:rFonts w:cs="David"/>
                  <w:sz w:val="24"/>
                  <w:szCs w:val="24"/>
                  <w:rtl/>
                </w:rPr>
                <w:t xml:space="preserve"> </w:t>
              </w:r>
              <w:r w:rsidR="009948F5" w:rsidRPr="006A2D7A">
                <w:rPr>
                  <w:rFonts w:cs="David" w:hint="eastAsia"/>
                  <w:sz w:val="24"/>
                  <w:szCs w:val="24"/>
                  <w:rtl/>
                </w:rPr>
                <w:t>כאמור</w:t>
              </w:r>
              <w:r w:rsidR="009948F5" w:rsidRPr="006A2D7A">
                <w:rPr>
                  <w:rFonts w:cs="David"/>
                  <w:sz w:val="24"/>
                  <w:szCs w:val="24"/>
                  <w:rtl/>
                </w:rPr>
                <w:t xml:space="preserve"> </w:t>
              </w:r>
              <w:r w:rsidR="009948F5" w:rsidRPr="006A2D7A">
                <w:rPr>
                  <w:rFonts w:cs="David" w:hint="eastAsia"/>
                  <w:sz w:val="24"/>
                  <w:szCs w:val="24"/>
                  <w:rtl/>
                </w:rPr>
                <w:t>בסעיף</w:t>
              </w:r>
              <w:r w:rsidR="009948F5" w:rsidRPr="006A2D7A">
                <w:rPr>
                  <w:rFonts w:cs="David"/>
                  <w:sz w:val="24"/>
                  <w:szCs w:val="24"/>
                  <w:rtl/>
                </w:rPr>
                <w:t xml:space="preserve"> 158 </w:t>
              </w:r>
              <w:r w:rsidR="009948F5" w:rsidRPr="006A2D7A">
                <w:rPr>
                  <w:rFonts w:cs="David" w:hint="eastAsia"/>
                  <w:sz w:val="24"/>
                  <w:szCs w:val="24"/>
                  <w:rtl/>
                </w:rPr>
                <w:t>טז</w:t>
              </w:r>
              <w:r w:rsidR="009948F5" w:rsidRPr="006A2D7A">
                <w:rPr>
                  <w:rFonts w:cs="David"/>
                  <w:sz w:val="24"/>
                  <w:szCs w:val="24"/>
                  <w:rtl/>
                </w:rPr>
                <w:t>(</w:t>
              </w:r>
              <w:r w:rsidR="009948F5" w:rsidRPr="006A2D7A">
                <w:rPr>
                  <w:rFonts w:cs="David" w:hint="eastAsia"/>
                  <w:sz w:val="24"/>
                  <w:szCs w:val="24"/>
                  <w:rtl/>
                </w:rPr>
                <w:t>א</w:t>
              </w:r>
              <w:r w:rsidR="009948F5" w:rsidRPr="006A2D7A">
                <w:rPr>
                  <w:rFonts w:cs="David"/>
                  <w:sz w:val="24"/>
                  <w:szCs w:val="24"/>
                  <w:rtl/>
                </w:rPr>
                <w:t xml:space="preserve">) </w:t>
              </w:r>
              <w:r w:rsidR="009948F5" w:rsidRPr="006A2D7A">
                <w:rPr>
                  <w:rFonts w:cs="David" w:hint="eastAsia"/>
                  <w:sz w:val="24"/>
                  <w:szCs w:val="24"/>
                  <w:rtl/>
                </w:rPr>
                <w:t>לחוק</w:t>
              </w:r>
              <w:r w:rsidR="009948F5" w:rsidRPr="006A2D7A">
                <w:rPr>
                  <w:rFonts w:cs="David"/>
                  <w:sz w:val="24"/>
                  <w:szCs w:val="24"/>
                  <w:rtl/>
                </w:rPr>
                <w:t xml:space="preserve">. </w:t>
              </w:r>
            </w:ins>
          </w:p>
        </w:tc>
      </w:tr>
      <w:tr w:rsidR="003A247C" w:rsidRPr="006A2D7A" w:rsidTr="00C12303">
        <w:tc>
          <w:tcPr>
            <w:tcW w:w="9565" w:type="dxa"/>
            <w:gridSpan w:val="15"/>
          </w:tcPr>
          <w:p w:rsidR="003A247C" w:rsidRPr="006A2D7A" w:rsidRDefault="003A247C" w:rsidP="006A2D7A">
            <w:pPr>
              <w:spacing w:after="0" w:line="240" w:lineRule="auto"/>
              <w:jc w:val="center"/>
              <w:rPr>
                <w:rFonts w:cs="David"/>
                <w:b/>
                <w:bCs/>
                <w:sz w:val="24"/>
                <w:szCs w:val="24"/>
              </w:rPr>
            </w:pPr>
            <w:r w:rsidRPr="006A2D7A">
              <w:rPr>
                <w:rFonts w:cs="David" w:hint="eastAsia"/>
                <w:b/>
                <w:bCs/>
                <w:sz w:val="24"/>
                <w:szCs w:val="24"/>
                <w:rtl/>
              </w:rPr>
              <w:t>סימן</w:t>
            </w:r>
            <w:r w:rsidRPr="006A2D7A">
              <w:rPr>
                <w:rFonts w:cs="David"/>
                <w:b/>
                <w:bCs/>
                <w:sz w:val="24"/>
                <w:szCs w:val="24"/>
                <w:rtl/>
              </w:rPr>
              <w:t xml:space="preserve"> </w:t>
            </w:r>
            <w:r w:rsidRPr="006A2D7A">
              <w:rPr>
                <w:rFonts w:cs="David" w:hint="eastAsia"/>
                <w:b/>
                <w:bCs/>
                <w:sz w:val="24"/>
                <w:szCs w:val="24"/>
                <w:rtl/>
              </w:rPr>
              <w:t>ד</w:t>
            </w:r>
            <w:r w:rsidRPr="006A2D7A">
              <w:rPr>
                <w:rFonts w:cs="David"/>
                <w:b/>
                <w:bCs/>
                <w:sz w:val="24"/>
                <w:szCs w:val="24"/>
                <w:rtl/>
              </w:rPr>
              <w:t xml:space="preserve">' – </w:t>
            </w:r>
            <w:r w:rsidRPr="006A2D7A">
              <w:rPr>
                <w:rFonts w:cs="David" w:hint="eastAsia"/>
                <w:b/>
                <w:bCs/>
                <w:sz w:val="24"/>
                <w:szCs w:val="24"/>
                <w:rtl/>
              </w:rPr>
              <w:t>ביטול</w:t>
            </w:r>
            <w:r w:rsidRPr="006A2D7A">
              <w:rPr>
                <w:rFonts w:cs="David"/>
                <w:b/>
                <w:bCs/>
                <w:sz w:val="24"/>
                <w:szCs w:val="24"/>
                <w:rtl/>
              </w:rPr>
              <w:t xml:space="preserve"> </w:t>
            </w:r>
            <w:r w:rsidRPr="006A2D7A">
              <w:rPr>
                <w:rFonts w:cs="David" w:hint="eastAsia"/>
                <w:b/>
                <w:bCs/>
                <w:sz w:val="24"/>
                <w:szCs w:val="24"/>
                <w:rtl/>
              </w:rPr>
              <w:t>והתליית</w:t>
            </w:r>
            <w:r w:rsidRPr="006A2D7A">
              <w:rPr>
                <w:rFonts w:cs="David"/>
                <w:b/>
                <w:bCs/>
                <w:sz w:val="24"/>
                <w:szCs w:val="24"/>
                <w:rtl/>
              </w:rPr>
              <w:t xml:space="preserve"> </w:t>
            </w:r>
            <w:r w:rsidRPr="006A2D7A">
              <w:rPr>
                <w:rFonts w:cs="David" w:hint="eastAsia"/>
                <w:b/>
                <w:bCs/>
                <w:sz w:val="24"/>
                <w:szCs w:val="24"/>
                <w:rtl/>
              </w:rPr>
              <w:t>רישיון</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r w:rsidRPr="006A2D7A">
              <w:rPr>
                <w:rFonts w:ascii="Times New Roman" w:hAnsi="Times New Roman" w:cs="David"/>
                <w:b/>
                <w:bCs/>
                <w:sz w:val="20"/>
                <w:szCs w:val="20"/>
                <w:rtl/>
              </w:rPr>
              <w:t xml:space="preserve">שימוע </w:t>
            </w:r>
            <w:r>
              <w:rPr>
                <w:rFonts w:ascii="Times New Roman" w:hAnsi="Times New Roman" w:cs="David"/>
                <w:b/>
                <w:bCs/>
                <w:sz w:val="20"/>
                <w:szCs w:val="20"/>
                <w:rtl/>
              </w:rPr>
              <w:t>לפני</w:t>
            </w:r>
            <w:r w:rsidRPr="006A2D7A">
              <w:rPr>
                <w:rFonts w:ascii="Times New Roman" w:hAnsi="Times New Roman" w:cs="David"/>
                <w:b/>
                <w:bCs/>
                <w:sz w:val="20"/>
                <w:szCs w:val="20"/>
                <w:rtl/>
              </w:rPr>
              <w:t xml:space="preserve"> ביטול  או התליית רישיון</w:t>
            </w:r>
          </w:p>
        </w:tc>
        <w:tc>
          <w:tcPr>
            <w:tcW w:w="568" w:type="dxa"/>
            <w:gridSpan w:val="2"/>
          </w:tcPr>
          <w:p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14</w:t>
            </w:r>
          </w:p>
        </w:tc>
        <w:tc>
          <w:tcPr>
            <w:tcW w:w="494" w:type="dxa"/>
          </w:tcPr>
          <w:p w:rsidR="003A247C" w:rsidRPr="00337325" w:rsidRDefault="003A247C" w:rsidP="000B2804">
            <w:pPr>
              <w:pStyle w:val="TableBlock"/>
              <w:rPr>
                <w:rFonts w:cs="David"/>
                <w:sz w:val="24"/>
                <w:szCs w:val="24"/>
              </w:rPr>
            </w:pPr>
            <w:r w:rsidRPr="00337325">
              <w:rPr>
                <w:rFonts w:cs="David"/>
                <w:sz w:val="24"/>
                <w:szCs w:val="24"/>
                <w:rtl/>
              </w:rPr>
              <w:t>(א)</w:t>
            </w:r>
            <w:r w:rsidRPr="00337325">
              <w:rPr>
                <w:rFonts w:cs="David"/>
                <w:sz w:val="24"/>
                <w:szCs w:val="24"/>
                <w:rtl/>
              </w:rPr>
              <w:tab/>
            </w:r>
          </w:p>
        </w:tc>
        <w:tc>
          <w:tcPr>
            <w:tcW w:w="7661" w:type="dxa"/>
            <w:gridSpan w:val="11"/>
          </w:tcPr>
          <w:p w:rsidR="00F15023" w:rsidRPr="004244B3" w:rsidRDefault="003A247C" w:rsidP="00FE769D">
            <w:pPr>
              <w:pStyle w:val="TableBlock"/>
              <w:rPr>
                <w:del w:id="114" w:author="תלמיד 3" w:date="2017-09-28T12:29:00Z"/>
                <w:rFonts w:cs="David"/>
                <w:sz w:val="24"/>
                <w:szCs w:val="24"/>
                <w:rtl/>
              </w:rPr>
            </w:pPr>
            <w:r w:rsidRPr="00337325">
              <w:rPr>
                <w:rFonts w:cs="David"/>
                <w:sz w:val="24"/>
                <w:szCs w:val="24"/>
                <w:rtl/>
              </w:rPr>
              <w:t>עלה חשש כי  התקיים תנאי מהתנאים לביטול או להתליית רישיונו של מכון בקרה לפי סעיף 158יז</w:t>
            </w:r>
            <w:r w:rsidR="00B8271D">
              <w:rPr>
                <w:rFonts w:cs="David" w:hint="cs"/>
                <w:sz w:val="24"/>
                <w:szCs w:val="24"/>
                <w:rtl/>
              </w:rPr>
              <w:t>(א) או (ב)</w:t>
            </w:r>
            <w:r w:rsidRPr="00337325">
              <w:rPr>
                <w:rFonts w:cs="David"/>
                <w:sz w:val="24"/>
                <w:szCs w:val="24"/>
                <w:rtl/>
              </w:rPr>
              <w:t xml:space="preserve"> לחוק, יערוך המנהל שימוע לבעל המכון</w:t>
            </w:r>
            <w:r w:rsidR="00F15023">
              <w:rPr>
                <w:rFonts w:cs="David" w:hint="cs"/>
                <w:sz w:val="24"/>
                <w:szCs w:val="24"/>
                <w:rtl/>
              </w:rPr>
              <w:t xml:space="preserve"> </w:t>
            </w:r>
            <w:r w:rsidR="005F7215">
              <w:rPr>
                <w:rFonts w:cs="David" w:hint="cs"/>
                <w:sz w:val="24"/>
                <w:szCs w:val="24"/>
                <w:rtl/>
              </w:rPr>
              <w:t>בדרך ו</w:t>
            </w:r>
            <w:r w:rsidR="00F15023">
              <w:rPr>
                <w:rFonts w:cs="David" w:hint="cs"/>
                <w:sz w:val="24"/>
                <w:szCs w:val="24"/>
                <w:rtl/>
              </w:rPr>
              <w:t>במועד שיקבע לכך</w:t>
            </w:r>
            <w:r w:rsidRPr="00337325">
              <w:rPr>
                <w:rFonts w:cs="David"/>
                <w:sz w:val="24"/>
                <w:szCs w:val="24"/>
                <w:rtl/>
              </w:rPr>
              <w:t xml:space="preserve">, </w:t>
            </w:r>
            <w:r w:rsidR="00F15023">
              <w:rPr>
                <w:rFonts w:cs="David" w:hint="cs"/>
                <w:sz w:val="24"/>
                <w:szCs w:val="24"/>
                <w:rtl/>
              </w:rPr>
              <w:t>ורשא</w:t>
            </w:r>
            <w:r w:rsidR="005F7215">
              <w:rPr>
                <w:rFonts w:cs="David" w:hint="cs"/>
                <w:sz w:val="24"/>
                <w:szCs w:val="24"/>
                <w:rtl/>
              </w:rPr>
              <w:t>י הוא</w:t>
            </w:r>
            <w:r w:rsidR="00F15023">
              <w:rPr>
                <w:rFonts w:cs="David" w:hint="cs"/>
                <w:sz w:val="24"/>
                <w:szCs w:val="24"/>
                <w:rtl/>
              </w:rPr>
              <w:t xml:space="preserve"> להורות כי השימוע יתקיים באמצעות הצגת הטענות בכתב בלבד.</w:t>
            </w:r>
          </w:p>
          <w:p w:rsidR="003A247C" w:rsidRPr="00337325" w:rsidRDefault="003A247C" w:rsidP="00A97CCA">
            <w:pPr>
              <w:pStyle w:val="TableBlock"/>
              <w:rPr>
                <w:rFonts w:cs="David"/>
                <w:sz w:val="24"/>
                <w:szCs w:val="24"/>
              </w:rPr>
            </w:pPr>
            <w:del w:id="115" w:author="תלמיד 3" w:date="2017-09-28T12:29:00Z">
              <w:r w:rsidRPr="004244B3">
                <w:rPr>
                  <w:rFonts w:cs="David"/>
                  <w:sz w:val="24"/>
                  <w:szCs w:val="24"/>
                  <w:rtl/>
                </w:rPr>
                <w:delText xml:space="preserve">. </w:delText>
              </w:r>
            </w:del>
            <w:r w:rsidRPr="00337325">
              <w:rPr>
                <w:rFonts w:cs="David"/>
                <w:sz w:val="24"/>
                <w:szCs w:val="24"/>
                <w:rtl/>
              </w:rPr>
              <w:t xml:space="preserve"> </w:t>
            </w:r>
          </w:p>
        </w:tc>
      </w:tr>
      <w:tr w:rsidR="00F15023" w:rsidRPr="006A2D7A" w:rsidTr="00C12303">
        <w:tc>
          <w:tcPr>
            <w:tcW w:w="842" w:type="dxa"/>
          </w:tcPr>
          <w:p w:rsidR="00F15023" w:rsidRPr="006A2D7A" w:rsidRDefault="00F15023" w:rsidP="006A2D7A">
            <w:pPr>
              <w:spacing w:after="0" w:line="360" w:lineRule="auto"/>
              <w:jc w:val="both"/>
              <w:rPr>
                <w:rFonts w:ascii="Times New Roman" w:hAnsi="Times New Roman" w:cs="David"/>
                <w:b/>
                <w:bCs/>
                <w:sz w:val="20"/>
                <w:szCs w:val="20"/>
                <w:rtl/>
              </w:rPr>
            </w:pPr>
          </w:p>
        </w:tc>
        <w:tc>
          <w:tcPr>
            <w:tcW w:w="568" w:type="dxa"/>
            <w:gridSpan w:val="2"/>
          </w:tcPr>
          <w:p w:rsidR="00F15023" w:rsidRDefault="00F15023" w:rsidP="00F15023">
            <w:pPr>
              <w:pStyle w:val="TableText"/>
              <w:rPr>
                <w:rtl/>
              </w:rPr>
            </w:pPr>
          </w:p>
        </w:tc>
        <w:tc>
          <w:tcPr>
            <w:tcW w:w="494" w:type="dxa"/>
          </w:tcPr>
          <w:p w:rsidR="00F15023" w:rsidRPr="00337325" w:rsidRDefault="00F15023" w:rsidP="000B2804">
            <w:pPr>
              <w:pStyle w:val="TableBlock"/>
              <w:rPr>
                <w:rFonts w:cs="David"/>
                <w:sz w:val="24"/>
                <w:szCs w:val="24"/>
                <w:rtl/>
              </w:rPr>
            </w:pPr>
            <w:r>
              <w:rPr>
                <w:rFonts w:cs="David" w:hint="cs"/>
                <w:sz w:val="24"/>
                <w:szCs w:val="24"/>
                <w:rtl/>
              </w:rPr>
              <w:t>(ב)</w:t>
            </w:r>
          </w:p>
        </w:tc>
        <w:tc>
          <w:tcPr>
            <w:tcW w:w="7661" w:type="dxa"/>
            <w:gridSpan w:val="11"/>
          </w:tcPr>
          <w:p w:rsidR="00F15023" w:rsidRPr="00337325" w:rsidRDefault="005F7215" w:rsidP="002B42FD">
            <w:pPr>
              <w:pStyle w:val="TableBlock"/>
              <w:rPr>
                <w:rFonts w:cs="David"/>
                <w:sz w:val="24"/>
                <w:szCs w:val="24"/>
                <w:rtl/>
              </w:rPr>
            </w:pPr>
            <w:r>
              <w:rPr>
                <w:rFonts w:cs="David" w:hint="cs"/>
                <w:sz w:val="24"/>
                <w:szCs w:val="24"/>
                <w:rtl/>
              </w:rPr>
              <w:t xml:space="preserve">המנהל </w:t>
            </w:r>
            <w:r w:rsidRPr="005F7215">
              <w:rPr>
                <w:rFonts w:cs="David" w:hint="eastAsia"/>
                <w:sz w:val="24"/>
                <w:szCs w:val="24"/>
                <w:rtl/>
              </w:rPr>
              <w:t>רשאי</w:t>
            </w:r>
            <w:r w:rsidRPr="005F7215">
              <w:rPr>
                <w:rFonts w:cs="David"/>
                <w:sz w:val="24"/>
                <w:szCs w:val="24"/>
                <w:rtl/>
              </w:rPr>
              <w:t xml:space="preserve"> </w:t>
            </w:r>
            <w:r w:rsidRPr="005F7215">
              <w:rPr>
                <w:rFonts w:cs="David" w:hint="eastAsia"/>
                <w:sz w:val="24"/>
                <w:szCs w:val="24"/>
                <w:rtl/>
              </w:rPr>
              <w:t>לפרסם</w:t>
            </w:r>
            <w:r w:rsidRPr="005F7215">
              <w:rPr>
                <w:rFonts w:cs="David"/>
                <w:sz w:val="24"/>
                <w:szCs w:val="24"/>
                <w:rtl/>
              </w:rPr>
              <w:t xml:space="preserve"> </w:t>
            </w:r>
            <w:r w:rsidRPr="005F7215">
              <w:rPr>
                <w:rFonts w:cs="David" w:hint="eastAsia"/>
                <w:sz w:val="24"/>
                <w:szCs w:val="24"/>
                <w:rtl/>
              </w:rPr>
              <w:t>הודעה</w:t>
            </w:r>
            <w:r w:rsidRPr="005F7215">
              <w:rPr>
                <w:rFonts w:cs="David"/>
                <w:sz w:val="24"/>
                <w:szCs w:val="24"/>
                <w:rtl/>
              </w:rPr>
              <w:t xml:space="preserve"> </w:t>
            </w:r>
            <w:r w:rsidRPr="005F7215">
              <w:rPr>
                <w:rFonts w:cs="David" w:hint="eastAsia"/>
                <w:sz w:val="24"/>
                <w:szCs w:val="24"/>
                <w:rtl/>
              </w:rPr>
              <w:t>לציבור</w:t>
            </w:r>
            <w:r w:rsidRPr="005F7215">
              <w:rPr>
                <w:rFonts w:cs="David"/>
                <w:sz w:val="24"/>
                <w:szCs w:val="24"/>
                <w:rtl/>
              </w:rPr>
              <w:t xml:space="preserve"> </w:t>
            </w:r>
            <w:r w:rsidRPr="005F7215">
              <w:rPr>
                <w:rFonts w:cs="David" w:hint="eastAsia"/>
                <w:sz w:val="24"/>
                <w:szCs w:val="24"/>
                <w:rtl/>
              </w:rPr>
              <w:t>על</w:t>
            </w:r>
            <w:r w:rsidRPr="005F7215">
              <w:rPr>
                <w:rFonts w:cs="David"/>
                <w:sz w:val="24"/>
                <w:szCs w:val="24"/>
                <w:rtl/>
              </w:rPr>
              <w:t xml:space="preserve"> </w:t>
            </w:r>
            <w:r w:rsidRPr="005F7215">
              <w:rPr>
                <w:rFonts w:cs="David" w:hint="eastAsia"/>
                <w:sz w:val="24"/>
                <w:szCs w:val="24"/>
                <w:rtl/>
              </w:rPr>
              <w:t>דבר</w:t>
            </w:r>
            <w:r w:rsidRPr="005F7215">
              <w:rPr>
                <w:rFonts w:cs="David"/>
                <w:sz w:val="24"/>
                <w:szCs w:val="24"/>
                <w:rtl/>
              </w:rPr>
              <w:t xml:space="preserve"> </w:t>
            </w:r>
            <w:r w:rsidRPr="005F7215">
              <w:rPr>
                <w:rFonts w:cs="David" w:hint="eastAsia"/>
                <w:sz w:val="24"/>
                <w:szCs w:val="24"/>
                <w:rtl/>
              </w:rPr>
              <w:t>קיומו</w:t>
            </w:r>
            <w:r w:rsidRPr="005F7215">
              <w:rPr>
                <w:rFonts w:cs="David"/>
                <w:sz w:val="24"/>
                <w:szCs w:val="24"/>
                <w:rtl/>
              </w:rPr>
              <w:t xml:space="preserve"> </w:t>
            </w:r>
            <w:r w:rsidRPr="005F7215">
              <w:rPr>
                <w:rFonts w:cs="David" w:hint="eastAsia"/>
                <w:sz w:val="24"/>
                <w:szCs w:val="24"/>
                <w:rtl/>
              </w:rPr>
              <w:t>של</w:t>
            </w:r>
            <w:r w:rsidRPr="005F7215">
              <w:rPr>
                <w:rFonts w:cs="David"/>
                <w:sz w:val="24"/>
                <w:szCs w:val="24"/>
                <w:rtl/>
              </w:rPr>
              <w:t xml:space="preserve"> </w:t>
            </w:r>
            <w:r w:rsidRPr="005F7215">
              <w:rPr>
                <w:rFonts w:cs="David" w:hint="eastAsia"/>
                <w:sz w:val="24"/>
                <w:szCs w:val="24"/>
                <w:rtl/>
              </w:rPr>
              <w:t>שימוע</w:t>
            </w:r>
            <w:r w:rsidRPr="005F7215">
              <w:rPr>
                <w:rFonts w:cs="David"/>
                <w:sz w:val="24"/>
                <w:szCs w:val="24"/>
                <w:rtl/>
              </w:rPr>
              <w:t xml:space="preserve"> </w:t>
            </w:r>
            <w:r w:rsidRPr="005F7215">
              <w:rPr>
                <w:rFonts w:cs="David" w:hint="eastAsia"/>
                <w:sz w:val="24"/>
                <w:szCs w:val="24"/>
                <w:rtl/>
              </w:rPr>
              <w:t>כאמור</w:t>
            </w:r>
            <w:r>
              <w:rPr>
                <w:rFonts w:cs="David" w:hint="cs"/>
                <w:sz w:val="24"/>
                <w:szCs w:val="24"/>
                <w:rtl/>
              </w:rPr>
              <w:t>.</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r w:rsidRPr="006A2D7A">
              <w:rPr>
                <w:rFonts w:ascii="Times New Roman" w:hAnsi="Times New Roman" w:cs="David"/>
                <w:b/>
                <w:bCs/>
                <w:sz w:val="20"/>
                <w:szCs w:val="20"/>
                <w:rtl/>
              </w:rPr>
              <w:t>החלטה בשימוע</w:t>
            </w:r>
          </w:p>
        </w:tc>
        <w:tc>
          <w:tcPr>
            <w:tcW w:w="568" w:type="dxa"/>
            <w:gridSpan w:val="2"/>
          </w:tcPr>
          <w:p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15</w:t>
            </w:r>
          </w:p>
        </w:tc>
        <w:tc>
          <w:tcPr>
            <w:tcW w:w="494" w:type="dxa"/>
          </w:tcPr>
          <w:p w:rsidR="003A247C" w:rsidRPr="00337325" w:rsidRDefault="003A247C" w:rsidP="000B2804">
            <w:pPr>
              <w:pStyle w:val="TableBlock"/>
              <w:rPr>
                <w:rFonts w:cs="David"/>
                <w:sz w:val="24"/>
                <w:szCs w:val="24"/>
              </w:rPr>
            </w:pPr>
            <w:r w:rsidRPr="00337325">
              <w:rPr>
                <w:rFonts w:cs="David"/>
                <w:sz w:val="24"/>
                <w:szCs w:val="24"/>
                <w:rtl/>
              </w:rPr>
              <w:t xml:space="preserve">(א) </w:t>
            </w:r>
          </w:p>
        </w:tc>
        <w:tc>
          <w:tcPr>
            <w:tcW w:w="7661" w:type="dxa"/>
            <w:gridSpan w:val="11"/>
          </w:tcPr>
          <w:p w:rsidR="003A247C" w:rsidRPr="00337325" w:rsidRDefault="003A247C" w:rsidP="00C9306D">
            <w:pPr>
              <w:pStyle w:val="TableBlock"/>
              <w:rPr>
                <w:rFonts w:cs="David"/>
                <w:sz w:val="24"/>
                <w:szCs w:val="24"/>
              </w:rPr>
            </w:pPr>
            <w:r w:rsidRPr="00337325">
              <w:rPr>
                <w:rFonts w:cs="David"/>
                <w:sz w:val="24"/>
                <w:szCs w:val="24"/>
                <w:rtl/>
              </w:rPr>
              <w:t xml:space="preserve">המנהל, לאחר ששקל את הטענות שנטענו לפי תקנה </w:t>
            </w:r>
            <w:r w:rsidR="00C9306D" w:rsidRPr="00337325">
              <w:rPr>
                <w:rFonts w:cs="David"/>
                <w:sz w:val="24"/>
                <w:szCs w:val="24"/>
                <w:rtl/>
              </w:rPr>
              <w:t>1</w:t>
            </w:r>
            <w:r w:rsidR="00C9306D">
              <w:rPr>
                <w:rFonts w:cs="David" w:hint="cs"/>
                <w:sz w:val="24"/>
                <w:szCs w:val="24"/>
                <w:rtl/>
              </w:rPr>
              <w:t>4</w:t>
            </w:r>
            <w:r w:rsidRPr="00337325">
              <w:rPr>
                <w:rFonts w:cs="David"/>
                <w:sz w:val="24"/>
                <w:szCs w:val="24"/>
                <w:rtl/>
              </w:rPr>
              <w:t xml:space="preserve">, </w:t>
            </w:r>
            <w:r w:rsidR="005F7215">
              <w:rPr>
                <w:rFonts w:cs="David" w:hint="cs"/>
                <w:sz w:val="24"/>
                <w:szCs w:val="24"/>
                <w:rtl/>
              </w:rPr>
              <w:t>י</w:t>
            </w:r>
            <w:r w:rsidRPr="00337325">
              <w:rPr>
                <w:rFonts w:cs="David"/>
                <w:sz w:val="24"/>
                <w:szCs w:val="24"/>
                <w:rtl/>
              </w:rPr>
              <w:t xml:space="preserve">מליץ לשר </w:t>
            </w:r>
            <w:del w:id="116" w:author="תלמיד 3" w:date="2017-09-28T12:29:00Z">
              <w:r w:rsidR="005F7215" w:rsidRPr="004244B3">
                <w:rPr>
                  <w:rFonts w:cs="David" w:hint="eastAsia"/>
                  <w:sz w:val="24"/>
                  <w:szCs w:val="24"/>
                  <w:rtl/>
                </w:rPr>
                <w:delText>בדבר</w:delText>
              </w:r>
              <w:r w:rsidRPr="004244B3">
                <w:rPr>
                  <w:rFonts w:cs="David"/>
                  <w:sz w:val="24"/>
                  <w:szCs w:val="24"/>
                  <w:rtl/>
                </w:rPr>
                <w:delText>ביטול</w:delText>
              </w:r>
            </w:del>
            <w:ins w:id="117" w:author="תלמיד 3" w:date="2017-09-28T12:29:00Z">
              <w:r w:rsidR="005F7215">
                <w:rPr>
                  <w:rFonts w:cs="David" w:hint="cs"/>
                  <w:sz w:val="24"/>
                  <w:szCs w:val="24"/>
                  <w:rtl/>
                </w:rPr>
                <w:t>בדבר</w:t>
              </w:r>
              <w:r w:rsidR="00391B92">
                <w:rPr>
                  <w:rFonts w:cs="David" w:hint="cs"/>
                  <w:sz w:val="24"/>
                  <w:szCs w:val="24"/>
                  <w:rtl/>
                </w:rPr>
                <w:t xml:space="preserve"> </w:t>
              </w:r>
              <w:r w:rsidRPr="00337325">
                <w:rPr>
                  <w:rFonts w:cs="David"/>
                  <w:sz w:val="24"/>
                  <w:szCs w:val="24"/>
                  <w:rtl/>
                </w:rPr>
                <w:t>ביטול</w:t>
              </w:r>
              <w:r w:rsidR="00774ED5">
                <w:rPr>
                  <w:rFonts w:cs="David" w:hint="cs"/>
                  <w:sz w:val="24"/>
                  <w:szCs w:val="24"/>
                  <w:rtl/>
                </w:rPr>
                <w:t>, שינוי</w:t>
              </w:r>
            </w:ins>
            <w:r w:rsidRPr="00337325">
              <w:rPr>
                <w:rFonts w:cs="David"/>
                <w:sz w:val="24"/>
                <w:szCs w:val="24"/>
                <w:rtl/>
              </w:rPr>
              <w:t xml:space="preserve"> או התלייה של  רישיון  מכון הבקרה.</w:t>
            </w:r>
          </w:p>
        </w:tc>
      </w:tr>
      <w:tr w:rsidR="003A247C" w:rsidRPr="006A2D7A" w:rsidTr="00C12303">
        <w:trPr>
          <w:trHeight w:val="1440"/>
        </w:trPr>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373D58">
            <w:pPr>
              <w:pStyle w:val="TableBlock"/>
              <w:rPr>
                <w:rFonts w:cs="David"/>
                <w:sz w:val="24"/>
                <w:szCs w:val="24"/>
              </w:rPr>
            </w:pPr>
            <w:r w:rsidRPr="00337325">
              <w:rPr>
                <w:rFonts w:cs="David"/>
                <w:sz w:val="24"/>
                <w:szCs w:val="24"/>
                <w:rtl/>
              </w:rPr>
              <w:t>(ב)</w:t>
            </w:r>
          </w:p>
        </w:tc>
        <w:tc>
          <w:tcPr>
            <w:tcW w:w="7661" w:type="dxa"/>
            <w:gridSpan w:val="11"/>
          </w:tcPr>
          <w:p w:rsidR="003A247C" w:rsidRPr="00337325" w:rsidRDefault="003A247C" w:rsidP="008C5C4A">
            <w:pPr>
              <w:pStyle w:val="TableBlock"/>
              <w:rPr>
                <w:rFonts w:cs="David"/>
                <w:sz w:val="24"/>
                <w:szCs w:val="24"/>
              </w:rPr>
            </w:pPr>
            <w:r w:rsidRPr="00337325">
              <w:rPr>
                <w:rFonts w:cs="David"/>
                <w:sz w:val="24"/>
                <w:szCs w:val="24"/>
                <w:rtl/>
              </w:rPr>
              <w:t xml:space="preserve"> החליט השר לבטל</w:t>
            </w:r>
            <w:r w:rsidR="00754666">
              <w:rPr>
                <w:rFonts w:cs="David" w:hint="cs"/>
                <w:sz w:val="24"/>
                <w:szCs w:val="24"/>
                <w:rtl/>
              </w:rPr>
              <w:t>,</w:t>
            </w:r>
            <w:r w:rsidRPr="00337325">
              <w:rPr>
                <w:rFonts w:cs="David"/>
                <w:sz w:val="24"/>
                <w:szCs w:val="24"/>
                <w:rtl/>
              </w:rPr>
              <w:t xml:space="preserve"> </w:t>
            </w:r>
            <w:r w:rsidR="003F615E">
              <w:rPr>
                <w:rFonts w:cs="David" w:hint="cs"/>
                <w:sz w:val="24"/>
                <w:szCs w:val="24"/>
                <w:rtl/>
              </w:rPr>
              <w:t xml:space="preserve">להתלות </w:t>
            </w:r>
            <w:r w:rsidRPr="00337325">
              <w:rPr>
                <w:rFonts w:cs="David"/>
                <w:sz w:val="24"/>
                <w:szCs w:val="24"/>
                <w:rtl/>
              </w:rPr>
              <w:t>רישיונו של מכון בקרה,</w:t>
            </w:r>
            <w:r w:rsidR="00754666">
              <w:rPr>
                <w:rFonts w:cs="David" w:hint="cs"/>
                <w:sz w:val="24"/>
                <w:szCs w:val="24"/>
                <w:rtl/>
              </w:rPr>
              <w:t xml:space="preserve"> או לשנות תנאי מתנאי הר</w:t>
            </w:r>
            <w:ins w:id="118" w:author="תלמיד 3" w:date="2017-09-28T12:29:00Z">
              <w:r w:rsidR="00391B92">
                <w:rPr>
                  <w:rFonts w:cs="David" w:hint="cs"/>
                  <w:sz w:val="24"/>
                  <w:szCs w:val="24"/>
                  <w:rtl/>
                </w:rPr>
                <w:t>י</w:t>
              </w:r>
            </w:ins>
            <w:r w:rsidR="00754666">
              <w:rPr>
                <w:rFonts w:cs="David" w:hint="cs"/>
                <w:sz w:val="24"/>
                <w:szCs w:val="24"/>
                <w:rtl/>
              </w:rPr>
              <w:t xml:space="preserve">שיון של מכון בקרה, </w:t>
            </w:r>
            <w:r w:rsidRPr="00337325">
              <w:rPr>
                <w:rFonts w:cs="David"/>
                <w:sz w:val="24"/>
                <w:szCs w:val="24"/>
                <w:rtl/>
              </w:rPr>
              <w:t xml:space="preserve"> יודיע על כך לבעל המכון, </w:t>
            </w:r>
            <w:r w:rsidR="00754666">
              <w:rPr>
                <w:rFonts w:cs="David" w:hint="cs"/>
                <w:sz w:val="24"/>
                <w:szCs w:val="24"/>
                <w:rtl/>
              </w:rPr>
              <w:t>ו</w:t>
            </w:r>
            <w:r w:rsidRPr="00337325">
              <w:rPr>
                <w:rFonts w:cs="David"/>
                <w:sz w:val="24"/>
                <w:szCs w:val="24"/>
                <w:rtl/>
              </w:rPr>
              <w:t>יפרסם זאת באתר האינטרנט של מנהל התכנון</w:t>
            </w:r>
            <w:r w:rsidR="00754666">
              <w:rPr>
                <w:rFonts w:cs="David" w:hint="cs"/>
                <w:sz w:val="24"/>
                <w:szCs w:val="24"/>
                <w:rtl/>
              </w:rPr>
              <w:t xml:space="preserve">; </w:t>
            </w:r>
            <w:r w:rsidRPr="00337325">
              <w:rPr>
                <w:rFonts w:cs="David"/>
                <w:sz w:val="24"/>
                <w:szCs w:val="24"/>
                <w:rtl/>
              </w:rPr>
              <w:t xml:space="preserve"> </w:t>
            </w:r>
            <w:r w:rsidR="00754666" w:rsidRPr="00337325">
              <w:rPr>
                <w:rFonts w:cs="David"/>
                <w:sz w:val="24"/>
                <w:szCs w:val="24"/>
                <w:rtl/>
              </w:rPr>
              <w:t xml:space="preserve">היה הרישיון של  משרד ממשלתי, רשות שהוקמה לפי חוק או חברה ממשלתית, תישלח הודעה בדבר ביטול הרישיון </w:t>
            </w:r>
            <w:ins w:id="119" w:author="תלמיד 3" w:date="2017-09-28T12:29:00Z">
              <w:r w:rsidR="00774ED5">
                <w:rPr>
                  <w:rFonts w:cs="David" w:hint="cs"/>
                  <w:sz w:val="24"/>
                  <w:szCs w:val="24"/>
                  <w:rtl/>
                </w:rPr>
                <w:t xml:space="preserve">שינויו </w:t>
              </w:r>
            </w:ins>
            <w:r w:rsidR="00754666">
              <w:rPr>
                <w:rFonts w:cs="David" w:hint="cs"/>
                <w:sz w:val="24"/>
                <w:szCs w:val="24"/>
                <w:rtl/>
              </w:rPr>
              <w:t xml:space="preserve">או התלייתו גם  </w:t>
            </w:r>
            <w:r w:rsidR="00754666" w:rsidRPr="00337325">
              <w:rPr>
                <w:rFonts w:cs="David"/>
                <w:sz w:val="24"/>
                <w:szCs w:val="24"/>
                <w:rtl/>
              </w:rPr>
              <w:t>לשר הממונה על המשרד, הרשות או החברה לפי העניין.</w:t>
            </w:r>
          </w:p>
        </w:tc>
      </w:tr>
      <w:tr w:rsidR="00754666" w:rsidRPr="006A2D7A" w:rsidTr="00C12303">
        <w:trPr>
          <w:trHeight w:val="1440"/>
        </w:trPr>
        <w:tc>
          <w:tcPr>
            <w:tcW w:w="842" w:type="dxa"/>
          </w:tcPr>
          <w:p w:rsidR="00754666" w:rsidRPr="006A2D7A" w:rsidRDefault="00754666" w:rsidP="006A2D7A">
            <w:pPr>
              <w:spacing w:after="0" w:line="360" w:lineRule="auto"/>
              <w:jc w:val="both"/>
              <w:rPr>
                <w:rFonts w:ascii="Times New Roman" w:hAnsi="Times New Roman" w:cs="David"/>
                <w:b/>
                <w:bCs/>
                <w:sz w:val="20"/>
                <w:szCs w:val="20"/>
              </w:rPr>
            </w:pPr>
          </w:p>
        </w:tc>
        <w:tc>
          <w:tcPr>
            <w:tcW w:w="568" w:type="dxa"/>
            <w:gridSpan w:val="2"/>
          </w:tcPr>
          <w:p w:rsidR="00754666" w:rsidRPr="006A2D7A" w:rsidRDefault="00754666" w:rsidP="006A2D7A">
            <w:pPr>
              <w:spacing w:after="0" w:line="360" w:lineRule="auto"/>
              <w:jc w:val="both"/>
              <w:rPr>
                <w:rFonts w:ascii="Times New Roman" w:hAnsi="Times New Roman" w:cs="David"/>
                <w:sz w:val="24"/>
                <w:szCs w:val="24"/>
              </w:rPr>
            </w:pPr>
          </w:p>
        </w:tc>
        <w:tc>
          <w:tcPr>
            <w:tcW w:w="494" w:type="dxa"/>
          </w:tcPr>
          <w:p w:rsidR="007C6EAA" w:rsidRDefault="00754666" w:rsidP="00373D58">
            <w:pPr>
              <w:pStyle w:val="TableBlock"/>
              <w:rPr>
                <w:rFonts w:cs="David"/>
                <w:sz w:val="24"/>
                <w:szCs w:val="24"/>
                <w:rtl/>
              </w:rPr>
            </w:pPr>
            <w:r>
              <w:rPr>
                <w:rFonts w:cs="David" w:hint="cs"/>
                <w:sz w:val="24"/>
                <w:szCs w:val="24"/>
                <w:rtl/>
              </w:rPr>
              <w:t xml:space="preserve">(ג) </w:t>
            </w:r>
          </w:p>
          <w:p w:rsidR="00754666" w:rsidRPr="00A97CCA" w:rsidRDefault="00754666" w:rsidP="00A97CCA">
            <w:pPr>
              <w:rPr>
                <w:rtl/>
                <w:lang w:eastAsia="ja-JP"/>
              </w:rPr>
            </w:pPr>
          </w:p>
        </w:tc>
        <w:tc>
          <w:tcPr>
            <w:tcW w:w="7661" w:type="dxa"/>
            <w:gridSpan w:val="11"/>
          </w:tcPr>
          <w:p w:rsidR="00754666" w:rsidRPr="00337325" w:rsidRDefault="00754666" w:rsidP="00DE0DED">
            <w:pPr>
              <w:pStyle w:val="TableBlock"/>
              <w:rPr>
                <w:rFonts w:cs="David"/>
                <w:sz w:val="24"/>
                <w:szCs w:val="24"/>
                <w:rtl/>
              </w:rPr>
            </w:pPr>
            <w:r>
              <w:rPr>
                <w:rFonts w:cs="David" w:hint="cs"/>
                <w:sz w:val="24"/>
                <w:szCs w:val="24"/>
                <w:rtl/>
              </w:rPr>
              <w:t xml:space="preserve">מכון בקרה </w:t>
            </w:r>
            <w:r w:rsidR="00FC335F">
              <w:rPr>
                <w:rFonts w:cs="David" w:hint="cs"/>
                <w:sz w:val="24"/>
                <w:szCs w:val="24"/>
                <w:rtl/>
              </w:rPr>
              <w:t>שקיבל הודעה כאמור בתקנת משנה (ב</w:t>
            </w:r>
            <w:del w:id="120" w:author="תלמיד 3" w:date="2017-09-28T12:29:00Z">
              <w:r w:rsidR="00FC335F" w:rsidRPr="004244B3">
                <w:rPr>
                  <w:rFonts w:cs="David"/>
                  <w:sz w:val="24"/>
                  <w:szCs w:val="24"/>
                  <w:rtl/>
                </w:rPr>
                <w:delText xml:space="preserve">) </w:delText>
              </w:r>
              <w:r w:rsidRPr="004244B3">
                <w:rPr>
                  <w:rFonts w:cs="David"/>
                  <w:sz w:val="24"/>
                  <w:szCs w:val="24"/>
                  <w:rtl/>
                </w:rPr>
                <w:delText>,</w:delText>
              </w:r>
            </w:del>
            <w:ins w:id="121" w:author="תלמיד 3" w:date="2017-09-28T12:29:00Z">
              <w:r w:rsidR="00FC335F">
                <w:rPr>
                  <w:rFonts w:cs="David" w:hint="cs"/>
                  <w:sz w:val="24"/>
                  <w:szCs w:val="24"/>
                  <w:rtl/>
                </w:rPr>
                <w:t>)</w:t>
              </w:r>
              <w:r>
                <w:rPr>
                  <w:rFonts w:cs="David" w:hint="cs"/>
                  <w:sz w:val="24"/>
                  <w:szCs w:val="24"/>
                  <w:rtl/>
                </w:rPr>
                <w:t>,</w:t>
              </w:r>
            </w:ins>
            <w:r>
              <w:rPr>
                <w:rFonts w:cs="David" w:hint="cs"/>
                <w:sz w:val="24"/>
                <w:szCs w:val="24"/>
                <w:rtl/>
              </w:rPr>
              <w:t xml:space="preserve"> </w:t>
            </w:r>
            <w:r w:rsidR="00D45B33">
              <w:rPr>
                <w:rFonts w:cs="David" w:hint="cs"/>
                <w:sz w:val="24"/>
                <w:szCs w:val="24"/>
                <w:rtl/>
              </w:rPr>
              <w:t>יפרסם</w:t>
            </w:r>
            <w:r w:rsidR="00756159">
              <w:rPr>
                <w:rFonts w:cs="David" w:hint="cs"/>
                <w:sz w:val="24"/>
                <w:szCs w:val="24"/>
                <w:rtl/>
              </w:rPr>
              <w:t xml:space="preserve"> באתר האינטרנט</w:t>
            </w:r>
            <w:r w:rsidR="00B43C44">
              <w:rPr>
                <w:rFonts w:cs="David" w:hint="cs"/>
                <w:sz w:val="24"/>
                <w:szCs w:val="24"/>
                <w:rtl/>
              </w:rPr>
              <w:t xml:space="preserve"> שלו</w:t>
            </w:r>
            <w:r w:rsidR="00D45B33">
              <w:rPr>
                <w:rFonts w:cs="David" w:hint="cs"/>
                <w:sz w:val="24"/>
                <w:szCs w:val="24"/>
                <w:rtl/>
              </w:rPr>
              <w:t xml:space="preserve"> הודעה על כך</w:t>
            </w:r>
            <w:r w:rsidR="00756159">
              <w:rPr>
                <w:rFonts w:cs="David" w:hint="cs"/>
                <w:sz w:val="24"/>
                <w:szCs w:val="24"/>
                <w:rtl/>
              </w:rPr>
              <w:t xml:space="preserve"> ו</w:t>
            </w:r>
            <w:r w:rsidRPr="00337325">
              <w:rPr>
                <w:rFonts w:cs="David"/>
                <w:sz w:val="24"/>
                <w:szCs w:val="24"/>
                <w:rtl/>
              </w:rPr>
              <w:t xml:space="preserve">ישלח </w:t>
            </w:r>
            <w:r w:rsidR="00FC335F">
              <w:rPr>
                <w:rFonts w:cs="David" w:hint="cs"/>
                <w:sz w:val="24"/>
                <w:szCs w:val="24"/>
                <w:rtl/>
              </w:rPr>
              <w:t xml:space="preserve"> בתוך 3 ימים </w:t>
            </w:r>
            <w:r w:rsidRPr="00337325">
              <w:rPr>
                <w:rFonts w:cs="David"/>
                <w:sz w:val="24"/>
                <w:szCs w:val="24"/>
                <w:rtl/>
              </w:rPr>
              <w:t>הודעה על כך לרשויות הרישוי, למבקש ההיתר או לבעל ההיתר, לפי העניין,  שהתקשרו עם אותו מ</w:t>
            </w:r>
            <w:r w:rsidR="00FC335F">
              <w:rPr>
                <w:rFonts w:cs="David"/>
                <w:sz w:val="24"/>
                <w:szCs w:val="24"/>
                <w:rtl/>
              </w:rPr>
              <w:t>כון לביצוע בקרת תכן ובקרת ביצוע</w:t>
            </w:r>
            <w:r w:rsidR="00FC335F">
              <w:rPr>
                <w:rFonts w:cs="David" w:hint="cs"/>
                <w:sz w:val="24"/>
                <w:szCs w:val="24"/>
                <w:rtl/>
              </w:rPr>
              <w:t xml:space="preserve">. </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247735">
            <w:pPr>
              <w:pStyle w:val="TableBlock"/>
              <w:rPr>
                <w:rFonts w:cs="FrankRuehl"/>
                <w:szCs w:val="26"/>
              </w:rPr>
            </w:pPr>
            <w:r w:rsidRPr="00337325">
              <w:rPr>
                <w:rFonts w:cs="FrankRuehl"/>
                <w:szCs w:val="26"/>
                <w:rtl/>
              </w:rPr>
              <w:t>(</w:t>
            </w:r>
            <w:r w:rsidR="00754666">
              <w:rPr>
                <w:rFonts w:cs="FrankRuehl" w:hint="cs"/>
                <w:szCs w:val="26"/>
                <w:rtl/>
              </w:rPr>
              <w:t>ד</w:t>
            </w:r>
            <w:r w:rsidRPr="00337325">
              <w:rPr>
                <w:rFonts w:cs="FrankRuehl"/>
                <w:szCs w:val="26"/>
                <w:rtl/>
              </w:rPr>
              <w:t>)</w:t>
            </w:r>
          </w:p>
        </w:tc>
        <w:tc>
          <w:tcPr>
            <w:tcW w:w="7661" w:type="dxa"/>
            <w:gridSpan w:val="11"/>
          </w:tcPr>
          <w:p w:rsidR="003A247C" w:rsidRPr="00337325" w:rsidRDefault="003A247C" w:rsidP="001363F6">
            <w:pPr>
              <w:pStyle w:val="TableBlock"/>
              <w:rPr>
                <w:rFonts w:cs="David"/>
                <w:sz w:val="24"/>
                <w:szCs w:val="24"/>
              </w:rPr>
            </w:pPr>
            <w:r w:rsidRPr="00337325">
              <w:rPr>
                <w:rFonts w:cs="David"/>
                <w:sz w:val="24"/>
                <w:szCs w:val="24"/>
                <w:rtl/>
              </w:rPr>
              <w:t xml:space="preserve">על בקשות שטופלו במכון הבקרה שרישיונו </w:t>
            </w:r>
            <w:ins w:id="122" w:author="תלמיד 3" w:date="2017-10-18T11:51:00Z">
              <w:r w:rsidR="001363F6" w:rsidRPr="000E24B3">
                <w:rPr>
                  <w:rFonts w:cs="David" w:hint="cs"/>
                  <w:sz w:val="24"/>
                  <w:szCs w:val="24"/>
                  <w:rtl/>
                </w:rPr>
                <w:t>שונה</w:t>
              </w:r>
            </w:ins>
            <w:r w:rsidR="000E24B3" w:rsidRPr="000E24B3">
              <w:rPr>
                <w:rFonts w:cs="David" w:hint="cs"/>
                <w:sz w:val="24"/>
                <w:szCs w:val="24"/>
                <w:rtl/>
              </w:rPr>
              <w:t xml:space="preserve"> </w:t>
            </w:r>
            <w:del w:id="123" w:author="תלמיד 3" w:date="2017-10-18T11:51:00Z">
              <w:r w:rsidRPr="000E24B3" w:rsidDel="001363F6">
                <w:rPr>
                  <w:rFonts w:cs="David"/>
                  <w:sz w:val="24"/>
                  <w:szCs w:val="24"/>
                  <w:rtl/>
                </w:rPr>
                <w:delText>בוטל</w:delText>
              </w:r>
              <w:r w:rsidRPr="00337325" w:rsidDel="001363F6">
                <w:rPr>
                  <w:rFonts w:cs="David"/>
                  <w:sz w:val="24"/>
                  <w:szCs w:val="24"/>
                  <w:rtl/>
                </w:rPr>
                <w:delText xml:space="preserve"> </w:delText>
              </w:r>
            </w:del>
            <w:r w:rsidRPr="00337325">
              <w:rPr>
                <w:rFonts w:cs="David"/>
                <w:sz w:val="24"/>
                <w:szCs w:val="24"/>
                <w:rtl/>
              </w:rPr>
              <w:t xml:space="preserve">כאמור יחולו </w:t>
            </w:r>
            <w:r w:rsidRPr="00A97CCA">
              <w:rPr>
                <w:rFonts w:cs="David"/>
                <w:sz w:val="24"/>
                <w:szCs w:val="24"/>
                <w:rtl/>
              </w:rPr>
              <w:t>הוראות סימן ב' בפרק ו'.</w:t>
            </w:r>
          </w:p>
        </w:tc>
      </w:tr>
      <w:tr w:rsidR="003A247C" w:rsidRPr="006A2D7A" w:rsidTr="00C12303">
        <w:tc>
          <w:tcPr>
            <w:tcW w:w="9565" w:type="dxa"/>
            <w:gridSpan w:val="15"/>
          </w:tcPr>
          <w:p w:rsidR="003A247C" w:rsidRPr="006A2D7A" w:rsidRDefault="003A247C" w:rsidP="006A2D7A">
            <w:pPr>
              <w:spacing w:after="0" w:line="240" w:lineRule="auto"/>
              <w:ind w:left="1080"/>
              <w:jc w:val="center"/>
              <w:rPr>
                <w:rFonts w:cs="David"/>
                <w:b/>
                <w:bCs/>
                <w:sz w:val="24"/>
                <w:szCs w:val="24"/>
              </w:rPr>
            </w:pPr>
            <w:r w:rsidRPr="006A2D7A">
              <w:rPr>
                <w:rFonts w:cs="David" w:hint="eastAsia"/>
                <w:b/>
                <w:bCs/>
                <w:snapToGrid w:val="0"/>
                <w:szCs w:val="26"/>
                <w:rtl/>
              </w:rPr>
              <w:t>פרק</w:t>
            </w:r>
            <w:r w:rsidRPr="006A2D7A">
              <w:rPr>
                <w:rFonts w:cs="David"/>
                <w:b/>
                <w:bCs/>
                <w:snapToGrid w:val="0"/>
                <w:szCs w:val="26"/>
                <w:rtl/>
              </w:rPr>
              <w:t xml:space="preserve"> </w:t>
            </w:r>
            <w:r w:rsidRPr="006A2D7A">
              <w:rPr>
                <w:rFonts w:cs="David" w:hint="eastAsia"/>
                <w:b/>
                <w:bCs/>
                <w:snapToGrid w:val="0"/>
                <w:szCs w:val="26"/>
                <w:rtl/>
              </w:rPr>
              <w:t>ג</w:t>
            </w:r>
            <w:r w:rsidRPr="006A2D7A">
              <w:rPr>
                <w:rFonts w:cs="David"/>
                <w:b/>
                <w:bCs/>
                <w:snapToGrid w:val="0"/>
                <w:szCs w:val="26"/>
                <w:rtl/>
              </w:rPr>
              <w:t xml:space="preserve">' – </w:t>
            </w:r>
            <w:r w:rsidRPr="006A2D7A">
              <w:rPr>
                <w:rFonts w:cs="David" w:hint="eastAsia"/>
                <w:b/>
                <w:bCs/>
                <w:snapToGrid w:val="0"/>
                <w:szCs w:val="26"/>
                <w:rtl/>
              </w:rPr>
              <w:t>מבנה</w:t>
            </w:r>
            <w:r w:rsidRPr="006A2D7A">
              <w:rPr>
                <w:rFonts w:cs="David"/>
                <w:b/>
                <w:bCs/>
                <w:snapToGrid w:val="0"/>
                <w:szCs w:val="26"/>
                <w:rtl/>
              </w:rPr>
              <w:t xml:space="preserve"> </w:t>
            </w:r>
            <w:r w:rsidRPr="006A2D7A">
              <w:rPr>
                <w:rFonts w:cs="David" w:hint="eastAsia"/>
                <w:b/>
                <w:bCs/>
                <w:snapToGrid w:val="0"/>
                <w:szCs w:val="26"/>
                <w:rtl/>
              </w:rPr>
              <w:t>מכון</w:t>
            </w:r>
            <w:r w:rsidRPr="006A2D7A">
              <w:rPr>
                <w:rFonts w:cs="David"/>
                <w:b/>
                <w:bCs/>
                <w:snapToGrid w:val="0"/>
                <w:szCs w:val="26"/>
                <w:rtl/>
              </w:rPr>
              <w:t xml:space="preserve"> </w:t>
            </w:r>
            <w:r w:rsidRPr="006A2D7A">
              <w:rPr>
                <w:rFonts w:cs="David" w:hint="eastAsia"/>
                <w:b/>
                <w:bCs/>
                <w:snapToGrid w:val="0"/>
                <w:szCs w:val="26"/>
                <w:rtl/>
              </w:rPr>
              <w:t>הבקרה</w:t>
            </w:r>
          </w:p>
        </w:tc>
      </w:tr>
      <w:tr w:rsidR="003A247C" w:rsidRPr="006A2D7A" w:rsidTr="00C12303">
        <w:tc>
          <w:tcPr>
            <w:tcW w:w="9565" w:type="dxa"/>
            <w:gridSpan w:val="15"/>
          </w:tcPr>
          <w:p w:rsidR="003A247C" w:rsidRPr="006A2D7A" w:rsidRDefault="003A247C" w:rsidP="006A2D7A">
            <w:pPr>
              <w:spacing w:after="0" w:line="240" w:lineRule="auto"/>
              <w:ind w:left="1080"/>
              <w:jc w:val="center"/>
              <w:rPr>
                <w:rFonts w:cs="David"/>
                <w:b/>
                <w:bCs/>
                <w:sz w:val="24"/>
                <w:szCs w:val="24"/>
              </w:rPr>
            </w:pPr>
            <w:r w:rsidRPr="006A2D7A">
              <w:rPr>
                <w:rFonts w:cs="David" w:hint="eastAsia"/>
                <w:b/>
                <w:bCs/>
                <w:sz w:val="24"/>
                <w:szCs w:val="24"/>
                <w:rtl/>
              </w:rPr>
              <w:t>סימן</w:t>
            </w:r>
            <w:r w:rsidRPr="006A2D7A">
              <w:rPr>
                <w:rFonts w:cs="David"/>
                <w:b/>
                <w:bCs/>
                <w:sz w:val="24"/>
                <w:szCs w:val="24"/>
                <w:rtl/>
              </w:rPr>
              <w:t xml:space="preserve"> </w:t>
            </w:r>
            <w:r w:rsidRPr="006A2D7A">
              <w:rPr>
                <w:rFonts w:cs="David" w:hint="eastAsia"/>
                <w:b/>
                <w:bCs/>
                <w:sz w:val="24"/>
                <w:szCs w:val="24"/>
                <w:rtl/>
              </w:rPr>
              <w:t>א</w:t>
            </w:r>
            <w:r w:rsidRPr="006A2D7A">
              <w:rPr>
                <w:rFonts w:cs="David"/>
                <w:b/>
                <w:bCs/>
                <w:sz w:val="24"/>
                <w:szCs w:val="24"/>
                <w:rtl/>
              </w:rPr>
              <w:t xml:space="preserve">' – </w:t>
            </w:r>
            <w:r w:rsidRPr="006A2D7A">
              <w:rPr>
                <w:rFonts w:cs="David" w:hint="eastAsia"/>
                <w:b/>
                <w:bCs/>
                <w:sz w:val="24"/>
                <w:szCs w:val="24"/>
                <w:rtl/>
              </w:rPr>
              <w:t>מבנה</w:t>
            </w:r>
            <w:r w:rsidRPr="006A2D7A">
              <w:rPr>
                <w:rFonts w:cs="David"/>
                <w:b/>
                <w:bCs/>
                <w:sz w:val="24"/>
                <w:szCs w:val="24"/>
                <w:rtl/>
              </w:rPr>
              <w:t xml:space="preserve"> </w:t>
            </w:r>
            <w:r w:rsidRPr="006A2D7A">
              <w:rPr>
                <w:rFonts w:cs="David" w:hint="eastAsia"/>
                <w:b/>
                <w:bCs/>
                <w:sz w:val="24"/>
                <w:szCs w:val="24"/>
                <w:rtl/>
              </w:rPr>
              <w:t>ההון</w:t>
            </w:r>
            <w:r w:rsidRPr="006A2D7A">
              <w:rPr>
                <w:rFonts w:cs="David"/>
                <w:b/>
                <w:bCs/>
                <w:sz w:val="24"/>
                <w:szCs w:val="24"/>
                <w:rtl/>
              </w:rPr>
              <w:t xml:space="preserve"> </w:t>
            </w:r>
            <w:r w:rsidRPr="006A2D7A">
              <w:rPr>
                <w:rFonts w:cs="David" w:hint="eastAsia"/>
                <w:b/>
                <w:bCs/>
                <w:sz w:val="24"/>
                <w:szCs w:val="24"/>
                <w:rtl/>
              </w:rPr>
              <w:t>של</w:t>
            </w:r>
            <w:r w:rsidRPr="006A2D7A">
              <w:rPr>
                <w:rFonts w:cs="David"/>
                <w:b/>
                <w:bCs/>
                <w:sz w:val="24"/>
                <w:szCs w:val="24"/>
                <w:rtl/>
              </w:rPr>
              <w:t xml:space="preserve"> </w:t>
            </w:r>
            <w:r w:rsidRPr="006A2D7A">
              <w:rPr>
                <w:rFonts w:cs="David" w:hint="eastAsia"/>
                <w:b/>
                <w:bCs/>
                <w:sz w:val="24"/>
                <w:szCs w:val="24"/>
                <w:rtl/>
              </w:rPr>
              <w:t>מכון</w:t>
            </w:r>
            <w:r w:rsidRPr="006A2D7A">
              <w:rPr>
                <w:rFonts w:cs="David"/>
                <w:b/>
                <w:bCs/>
                <w:sz w:val="24"/>
                <w:szCs w:val="24"/>
                <w:rtl/>
              </w:rPr>
              <w:t xml:space="preserve"> </w:t>
            </w:r>
            <w:r w:rsidRPr="006A2D7A">
              <w:rPr>
                <w:rFonts w:cs="David" w:hint="eastAsia"/>
                <w:b/>
                <w:bCs/>
                <w:sz w:val="24"/>
                <w:szCs w:val="24"/>
                <w:rtl/>
              </w:rPr>
              <w:t>הבקרה</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r w:rsidRPr="006A2D7A">
              <w:rPr>
                <w:rFonts w:ascii="Times New Roman" w:hAnsi="Times New Roman" w:cs="David"/>
                <w:b/>
                <w:bCs/>
                <w:sz w:val="20"/>
                <w:rtl/>
              </w:rPr>
              <w:t>הון עצמי</w:t>
            </w:r>
          </w:p>
        </w:tc>
        <w:tc>
          <w:tcPr>
            <w:tcW w:w="568" w:type="dxa"/>
            <w:gridSpan w:val="2"/>
          </w:tcPr>
          <w:p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16</w:t>
            </w:r>
          </w:p>
        </w:tc>
        <w:tc>
          <w:tcPr>
            <w:tcW w:w="8155" w:type="dxa"/>
            <w:gridSpan w:val="12"/>
          </w:tcPr>
          <w:p w:rsidR="003A247C" w:rsidRPr="00337325" w:rsidRDefault="003A247C" w:rsidP="0067086F">
            <w:pPr>
              <w:pStyle w:val="TableBlock"/>
              <w:rPr>
                <w:rFonts w:cs="David"/>
                <w:sz w:val="24"/>
                <w:szCs w:val="24"/>
              </w:rPr>
            </w:pPr>
            <w:r w:rsidRPr="00337325">
              <w:rPr>
                <w:rFonts w:cs="David"/>
                <w:sz w:val="24"/>
                <w:szCs w:val="24"/>
                <w:rtl/>
              </w:rPr>
              <w:t xml:space="preserve">ההון העצמי של מבקש רישיון להקמת מכון הבקרה, או ההון העצמי המצטבר של בעלי מניה </w:t>
            </w:r>
            <w:del w:id="124" w:author="תלמיד 3" w:date="2017-09-28T12:29:00Z">
              <w:r w:rsidRPr="004244B3">
                <w:rPr>
                  <w:rFonts w:cs="David"/>
                  <w:sz w:val="24"/>
                  <w:szCs w:val="24"/>
                  <w:rtl/>
                </w:rPr>
                <w:delText>מהותית</w:delText>
              </w:r>
            </w:del>
            <w:ins w:id="125" w:author="תלמיד 3" w:date="2017-09-28T12:29:00Z">
              <w:r w:rsidR="0067086F">
                <w:rPr>
                  <w:rFonts w:cs="David" w:hint="cs"/>
                  <w:sz w:val="24"/>
                  <w:szCs w:val="24"/>
                  <w:rtl/>
                </w:rPr>
                <w:t>עיקרי</w:t>
              </w:r>
              <w:r w:rsidR="00924E6E">
                <w:rPr>
                  <w:rFonts w:cs="David" w:hint="cs"/>
                  <w:sz w:val="24"/>
                  <w:szCs w:val="24"/>
                  <w:rtl/>
                </w:rPr>
                <w:t>ים</w:t>
              </w:r>
            </w:ins>
            <w:r w:rsidRPr="00337325">
              <w:rPr>
                <w:rFonts w:cs="David"/>
                <w:sz w:val="24"/>
                <w:szCs w:val="24"/>
                <w:rtl/>
              </w:rPr>
              <w:t xml:space="preserve"> בו, יהיה 1,000,000 שקלים חדשים לפחות;  </w:t>
            </w:r>
            <w:del w:id="126" w:author="תלמיד 3" w:date="2017-09-28T12:29:00Z">
              <w:r w:rsidRPr="004244B3">
                <w:rPr>
                  <w:rFonts w:cs="David"/>
                  <w:sz w:val="24"/>
                  <w:szCs w:val="24"/>
                  <w:rtl/>
                </w:rPr>
                <w:delText xml:space="preserve">היקף ההון העצמי יאושר בידי רואה חשבון. </w:delText>
              </w:r>
            </w:del>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r w:rsidRPr="005E2155">
              <w:rPr>
                <w:rFonts w:ascii="Times New Roman" w:hAnsi="Times New Roman" w:cs="David"/>
                <w:b/>
                <w:bCs/>
                <w:sz w:val="20"/>
                <w:rtl/>
              </w:rPr>
              <w:t>אישור רואה חשבון</w:t>
            </w:r>
          </w:p>
        </w:tc>
        <w:tc>
          <w:tcPr>
            <w:tcW w:w="568" w:type="dxa"/>
            <w:gridSpan w:val="2"/>
          </w:tcPr>
          <w:p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17</w:t>
            </w:r>
          </w:p>
        </w:tc>
        <w:tc>
          <w:tcPr>
            <w:tcW w:w="8155" w:type="dxa"/>
            <w:gridSpan w:val="12"/>
          </w:tcPr>
          <w:p w:rsidR="003A247C" w:rsidRPr="00337325" w:rsidRDefault="003A247C" w:rsidP="00144116">
            <w:pPr>
              <w:pStyle w:val="TableBlock"/>
              <w:rPr>
                <w:rFonts w:cs="David"/>
                <w:sz w:val="24"/>
                <w:szCs w:val="24"/>
              </w:rPr>
            </w:pPr>
            <w:r w:rsidRPr="00337325">
              <w:rPr>
                <w:rFonts w:cs="David"/>
                <w:sz w:val="24"/>
                <w:szCs w:val="24"/>
                <w:rtl/>
              </w:rPr>
              <w:t>היקף ההון העצמי</w:t>
            </w:r>
            <w:r w:rsidR="00144116">
              <w:rPr>
                <w:rFonts w:cs="David" w:hint="cs"/>
                <w:sz w:val="24"/>
                <w:szCs w:val="24"/>
                <w:rtl/>
              </w:rPr>
              <w:t xml:space="preserve"> </w:t>
            </w:r>
            <w:del w:id="127" w:author="תלמיד 3" w:date="2017-09-28T12:29:00Z">
              <w:r w:rsidRPr="004244B3">
                <w:rPr>
                  <w:rFonts w:cs="David"/>
                  <w:sz w:val="24"/>
                  <w:szCs w:val="24"/>
                  <w:rtl/>
                </w:rPr>
                <w:delText>של בעל מניה מהותית שהוא יחיד</w:delText>
              </w:r>
            </w:del>
            <w:ins w:id="128" w:author="תלמיד 3" w:date="2017-09-28T12:29:00Z">
              <w:r w:rsidR="00144116">
                <w:rPr>
                  <w:rFonts w:cs="David" w:hint="cs"/>
                  <w:sz w:val="24"/>
                  <w:szCs w:val="24"/>
                  <w:rtl/>
                </w:rPr>
                <w:t>כאמור בתקנה 16</w:t>
              </w:r>
            </w:ins>
            <w:r w:rsidRPr="00337325">
              <w:rPr>
                <w:rFonts w:cs="David"/>
                <w:sz w:val="24"/>
                <w:szCs w:val="24"/>
                <w:rtl/>
              </w:rPr>
              <w:t xml:space="preserve">, יאושר בידי רואה חשבון. </w:t>
            </w:r>
          </w:p>
        </w:tc>
      </w:tr>
      <w:tr w:rsidR="003A247C" w:rsidRPr="006A2D7A" w:rsidTr="00C12303">
        <w:tc>
          <w:tcPr>
            <w:tcW w:w="842" w:type="dxa"/>
          </w:tcPr>
          <w:p w:rsidR="003A247C" w:rsidRPr="006A2D7A" w:rsidRDefault="00CF41AE" w:rsidP="006A2D7A">
            <w:pPr>
              <w:spacing w:after="0" w:line="360" w:lineRule="auto"/>
              <w:jc w:val="both"/>
              <w:rPr>
                <w:rFonts w:ascii="Times New Roman" w:hAnsi="Times New Roman" w:cs="David"/>
                <w:b/>
                <w:bCs/>
                <w:sz w:val="20"/>
                <w:szCs w:val="20"/>
              </w:rPr>
            </w:pPr>
            <w:ins w:id="129" w:author="תלמיד 3" w:date="2017-09-28T12:29:00Z">
              <w:r>
                <w:rPr>
                  <w:rFonts w:ascii="Times New Roman" w:hAnsi="Times New Roman" w:cs="David" w:hint="cs"/>
                  <w:b/>
                  <w:bCs/>
                  <w:sz w:val="20"/>
                  <w:rtl/>
                </w:rPr>
                <w:t xml:space="preserve">אופן חישוב </w:t>
              </w:r>
            </w:ins>
            <w:r w:rsidR="003A247C" w:rsidRPr="006A2D7A">
              <w:rPr>
                <w:rFonts w:ascii="Times New Roman" w:hAnsi="Times New Roman" w:cs="David"/>
                <w:b/>
                <w:bCs/>
                <w:sz w:val="20"/>
                <w:rtl/>
              </w:rPr>
              <w:t>החזקת אמצעי שליטה</w:t>
            </w:r>
            <w:ins w:id="130" w:author="תלמיד 3" w:date="2017-09-28T12:29:00Z">
              <w:r>
                <w:rPr>
                  <w:rFonts w:ascii="Times New Roman" w:hAnsi="Times New Roman" w:cs="David" w:hint="cs"/>
                  <w:b/>
                  <w:bCs/>
                  <w:sz w:val="20"/>
                  <w:rtl/>
                </w:rPr>
                <w:t xml:space="preserve"> בעקיפין</w:t>
              </w:r>
            </w:ins>
          </w:p>
        </w:tc>
        <w:tc>
          <w:tcPr>
            <w:tcW w:w="568" w:type="dxa"/>
            <w:gridSpan w:val="2"/>
          </w:tcPr>
          <w:p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18</w:t>
            </w:r>
          </w:p>
        </w:tc>
        <w:tc>
          <w:tcPr>
            <w:tcW w:w="494" w:type="dxa"/>
          </w:tcPr>
          <w:p w:rsidR="003A247C" w:rsidRPr="00337325" w:rsidRDefault="003A247C" w:rsidP="00247735">
            <w:pPr>
              <w:pStyle w:val="TableBlock"/>
              <w:rPr>
                <w:rFonts w:cs="David"/>
                <w:sz w:val="24"/>
                <w:szCs w:val="24"/>
              </w:rPr>
            </w:pPr>
            <w:r w:rsidRPr="00337325">
              <w:rPr>
                <w:rFonts w:cs="David"/>
                <w:sz w:val="24"/>
                <w:szCs w:val="24"/>
                <w:rtl/>
              </w:rPr>
              <w:t>(א)</w:t>
            </w:r>
          </w:p>
        </w:tc>
        <w:tc>
          <w:tcPr>
            <w:tcW w:w="7661" w:type="dxa"/>
            <w:gridSpan w:val="11"/>
          </w:tcPr>
          <w:p w:rsidR="003A247C" w:rsidRPr="00337325" w:rsidRDefault="003A247C" w:rsidP="00474F06">
            <w:pPr>
              <w:pStyle w:val="TableBlock"/>
              <w:rPr>
                <w:rFonts w:cs="David"/>
                <w:sz w:val="24"/>
                <w:szCs w:val="24"/>
              </w:rPr>
            </w:pPr>
            <w:r w:rsidRPr="00337325">
              <w:rPr>
                <w:rFonts w:cs="David"/>
                <w:sz w:val="24"/>
                <w:szCs w:val="24"/>
                <w:rtl/>
              </w:rPr>
              <w:t>לבעל שליטה בחברה תיוחס במלואה ה</w:t>
            </w:r>
            <w:r w:rsidR="00A97CCA">
              <w:rPr>
                <w:rFonts w:cs="David"/>
                <w:sz w:val="24"/>
                <w:szCs w:val="24"/>
                <w:rtl/>
              </w:rPr>
              <w:t>חזקת אמצעי השליטה שמחזיקה החברה</w:t>
            </w:r>
            <w:del w:id="131" w:author="תלמיד 3" w:date="2017-09-28T12:29:00Z">
              <w:r w:rsidRPr="004244B3">
                <w:rPr>
                  <w:rFonts w:cs="David"/>
                  <w:sz w:val="24"/>
                  <w:szCs w:val="24"/>
                  <w:rtl/>
                </w:rPr>
                <w:delText>;</w:delText>
              </w:r>
            </w:del>
            <w:ins w:id="132" w:author="תלמיד 3" w:date="2017-09-28T12:29:00Z">
              <w:r w:rsidR="00A97CCA">
                <w:rPr>
                  <w:rFonts w:cs="David" w:hint="cs"/>
                  <w:sz w:val="24"/>
                  <w:szCs w:val="24"/>
                  <w:rtl/>
                </w:rPr>
                <w:t>.</w:t>
              </w:r>
            </w:ins>
            <w:r w:rsidR="00601DBF">
              <w:rPr>
                <w:rFonts w:cs="David" w:hint="cs"/>
                <w:sz w:val="24"/>
                <w:szCs w:val="24"/>
                <w:rtl/>
              </w:rPr>
              <w:t xml:space="preserve"> </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247735">
            <w:pPr>
              <w:pStyle w:val="TableBlock"/>
              <w:rPr>
                <w:rFonts w:cs="David"/>
                <w:sz w:val="24"/>
                <w:szCs w:val="24"/>
              </w:rPr>
            </w:pPr>
            <w:r w:rsidRPr="00337325">
              <w:rPr>
                <w:rFonts w:cs="David"/>
                <w:sz w:val="24"/>
                <w:szCs w:val="24"/>
                <w:rtl/>
              </w:rPr>
              <w:t>(ב)</w:t>
            </w:r>
          </w:p>
        </w:tc>
        <w:tc>
          <w:tcPr>
            <w:tcW w:w="7661" w:type="dxa"/>
            <w:gridSpan w:val="11"/>
          </w:tcPr>
          <w:p w:rsidR="003A247C" w:rsidRPr="00337325" w:rsidRDefault="003A247C" w:rsidP="00247735">
            <w:pPr>
              <w:pStyle w:val="TableBlock"/>
              <w:rPr>
                <w:rFonts w:cs="David"/>
                <w:sz w:val="24"/>
                <w:szCs w:val="24"/>
              </w:rPr>
            </w:pPr>
            <w:r w:rsidRPr="00337325">
              <w:rPr>
                <w:rFonts w:cs="David"/>
                <w:sz w:val="24"/>
                <w:szCs w:val="24"/>
                <w:rtl/>
              </w:rPr>
              <w:t>לבעל עניין שאינו בעל שליטה בחברה, תיוחס החזקת אמצעי השליטה המוחזקים בידי החברה, באופן יחסי לשיעור אחזקותיו של בעל העניין בחברה.</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r w:rsidRPr="006A2D7A">
              <w:rPr>
                <w:rFonts w:ascii="Times New Roman" w:hAnsi="Times New Roman" w:cs="David"/>
                <w:b/>
                <w:bCs/>
                <w:sz w:val="20"/>
                <w:rtl/>
              </w:rPr>
              <w:t>דיווח על העברת בעלות במכון</w:t>
            </w:r>
          </w:p>
        </w:tc>
        <w:tc>
          <w:tcPr>
            <w:tcW w:w="568" w:type="dxa"/>
            <w:gridSpan w:val="2"/>
          </w:tcPr>
          <w:p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19</w:t>
            </w:r>
          </w:p>
        </w:tc>
        <w:tc>
          <w:tcPr>
            <w:tcW w:w="8155" w:type="dxa"/>
            <w:gridSpan w:val="12"/>
          </w:tcPr>
          <w:p w:rsidR="003A247C" w:rsidRPr="00337325" w:rsidRDefault="003A247C" w:rsidP="00E13D85">
            <w:pPr>
              <w:pStyle w:val="TableBlock"/>
              <w:rPr>
                <w:rFonts w:cs="David"/>
                <w:sz w:val="24"/>
                <w:szCs w:val="24"/>
              </w:rPr>
            </w:pPr>
            <w:r w:rsidRPr="00337325">
              <w:rPr>
                <w:rFonts w:cs="David"/>
                <w:sz w:val="24"/>
                <w:szCs w:val="24"/>
                <w:rtl/>
              </w:rPr>
              <w:t xml:space="preserve">מכון בקרה ידווח לשר ולרשות להסמכת מעבדות בכל מקרה של העברת בעלות במכון בקרה או באמצעי השליטה, ויקבל את אישורו של השר לשינוי האמור.  </w:t>
            </w:r>
          </w:p>
        </w:tc>
      </w:tr>
      <w:tr w:rsidR="003A247C" w:rsidRPr="006A2D7A" w:rsidTr="00C12303">
        <w:tc>
          <w:tcPr>
            <w:tcW w:w="9565" w:type="dxa"/>
            <w:gridSpan w:val="15"/>
          </w:tcPr>
          <w:p w:rsidR="003A247C" w:rsidRPr="006A2D7A" w:rsidRDefault="003A247C" w:rsidP="006A2D7A">
            <w:pPr>
              <w:spacing w:after="0" w:line="240" w:lineRule="auto"/>
              <w:ind w:left="1080"/>
              <w:jc w:val="center"/>
              <w:rPr>
                <w:rFonts w:cs="David"/>
                <w:b/>
                <w:bCs/>
                <w:sz w:val="24"/>
                <w:szCs w:val="24"/>
              </w:rPr>
            </w:pPr>
            <w:r w:rsidRPr="006A2D7A">
              <w:rPr>
                <w:rFonts w:cs="David" w:hint="eastAsia"/>
                <w:b/>
                <w:bCs/>
                <w:sz w:val="24"/>
                <w:szCs w:val="24"/>
                <w:rtl/>
              </w:rPr>
              <w:t>סימן</w:t>
            </w:r>
            <w:r w:rsidRPr="006A2D7A">
              <w:rPr>
                <w:rFonts w:cs="David"/>
                <w:b/>
                <w:bCs/>
                <w:sz w:val="24"/>
                <w:szCs w:val="24"/>
                <w:rtl/>
              </w:rPr>
              <w:t xml:space="preserve"> </w:t>
            </w:r>
            <w:r w:rsidRPr="006A2D7A">
              <w:rPr>
                <w:rFonts w:cs="David" w:hint="eastAsia"/>
                <w:b/>
                <w:bCs/>
                <w:sz w:val="24"/>
                <w:szCs w:val="24"/>
                <w:rtl/>
              </w:rPr>
              <w:t>ב</w:t>
            </w:r>
            <w:r w:rsidRPr="006A2D7A">
              <w:rPr>
                <w:rFonts w:cs="David"/>
                <w:b/>
                <w:bCs/>
                <w:sz w:val="24"/>
                <w:szCs w:val="24"/>
                <w:rtl/>
              </w:rPr>
              <w:t xml:space="preserve">' – </w:t>
            </w:r>
            <w:r w:rsidRPr="006A2D7A">
              <w:rPr>
                <w:rFonts w:cs="David" w:hint="eastAsia"/>
                <w:b/>
                <w:bCs/>
                <w:sz w:val="24"/>
                <w:szCs w:val="24"/>
                <w:rtl/>
              </w:rPr>
              <w:t>עובדי</w:t>
            </w:r>
            <w:r w:rsidRPr="006A2D7A">
              <w:rPr>
                <w:rFonts w:cs="David"/>
                <w:b/>
                <w:bCs/>
                <w:sz w:val="24"/>
                <w:szCs w:val="24"/>
                <w:rtl/>
              </w:rPr>
              <w:t xml:space="preserve"> </w:t>
            </w:r>
            <w:r w:rsidRPr="006A2D7A">
              <w:rPr>
                <w:rFonts w:cs="David" w:hint="eastAsia"/>
                <w:b/>
                <w:bCs/>
                <w:sz w:val="24"/>
                <w:szCs w:val="24"/>
                <w:rtl/>
              </w:rPr>
              <w:t>מכון</w:t>
            </w:r>
            <w:r w:rsidRPr="006A2D7A">
              <w:rPr>
                <w:rFonts w:cs="David"/>
                <w:b/>
                <w:bCs/>
                <w:sz w:val="24"/>
                <w:szCs w:val="24"/>
                <w:rtl/>
              </w:rPr>
              <w:t xml:space="preserve"> </w:t>
            </w:r>
            <w:r w:rsidRPr="006A2D7A">
              <w:rPr>
                <w:rFonts w:cs="David" w:hint="eastAsia"/>
                <w:b/>
                <w:bCs/>
                <w:sz w:val="24"/>
                <w:szCs w:val="24"/>
                <w:rtl/>
              </w:rPr>
              <w:t>הבקרה</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color w:val="FF0000"/>
                <w:sz w:val="20"/>
                <w:szCs w:val="20"/>
              </w:rPr>
            </w:pPr>
            <w:r w:rsidRPr="006A2D7A">
              <w:rPr>
                <w:rFonts w:ascii="Times New Roman" w:hAnsi="Times New Roman" w:cs="David"/>
                <w:b/>
                <w:bCs/>
                <w:sz w:val="20"/>
                <w:rtl/>
              </w:rPr>
              <w:t>חובת העסקה במכון בקרה</w:t>
            </w:r>
          </w:p>
        </w:tc>
        <w:tc>
          <w:tcPr>
            <w:tcW w:w="568" w:type="dxa"/>
            <w:gridSpan w:val="2"/>
          </w:tcPr>
          <w:p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20</w:t>
            </w:r>
          </w:p>
        </w:tc>
        <w:tc>
          <w:tcPr>
            <w:tcW w:w="8155" w:type="dxa"/>
            <w:gridSpan w:val="12"/>
          </w:tcPr>
          <w:p w:rsidR="003A247C" w:rsidRPr="00337325" w:rsidRDefault="003A247C" w:rsidP="00DE0DED">
            <w:pPr>
              <w:pStyle w:val="TableBlock"/>
              <w:rPr>
                <w:rFonts w:cs="David"/>
                <w:sz w:val="24"/>
                <w:szCs w:val="24"/>
              </w:rPr>
            </w:pPr>
            <w:r w:rsidRPr="00337325">
              <w:rPr>
                <w:rFonts w:cs="David"/>
                <w:sz w:val="24"/>
                <w:szCs w:val="24"/>
                <w:rtl/>
              </w:rPr>
              <w:t xml:space="preserve">מכון </w:t>
            </w:r>
            <w:del w:id="133" w:author="תלמיד 3" w:date="2017-10-18T11:57:00Z">
              <w:r w:rsidRPr="000047B4" w:rsidDel="000047B4">
                <w:rPr>
                  <w:rFonts w:cs="David"/>
                  <w:sz w:val="24"/>
                  <w:szCs w:val="24"/>
                  <w:highlight w:val="yellow"/>
                  <w:rtl/>
                </w:rPr>
                <w:delText>ה</w:delText>
              </w:r>
            </w:del>
            <w:r w:rsidRPr="00337325">
              <w:rPr>
                <w:rFonts w:cs="David"/>
                <w:sz w:val="24"/>
                <w:szCs w:val="24"/>
                <w:rtl/>
              </w:rPr>
              <w:t>בקרה יעסיק עובדים במספר מספיק</w:t>
            </w:r>
            <w:ins w:id="134" w:author="תלמיד 3" w:date="2017-09-28T12:29:00Z">
              <w:r w:rsidR="008C5C4A">
                <w:rPr>
                  <w:rFonts w:cs="David" w:hint="cs"/>
                  <w:sz w:val="24"/>
                  <w:szCs w:val="24"/>
                  <w:rtl/>
                </w:rPr>
                <w:t>,</w:t>
              </w:r>
            </w:ins>
            <w:r w:rsidRPr="00337325">
              <w:rPr>
                <w:rFonts w:cs="David"/>
                <w:sz w:val="24"/>
                <w:szCs w:val="24"/>
                <w:rtl/>
              </w:rPr>
              <w:t xml:space="preserve"> בעלי מומחיות בתחומים הנדרשים בחוק ובתקנות אלה</w:t>
            </w:r>
            <w:ins w:id="135" w:author="תלמיד 3" w:date="2017-09-28T12:29:00Z">
              <w:r w:rsidR="008C5C4A">
                <w:rPr>
                  <w:rFonts w:cs="David" w:hint="cs"/>
                  <w:sz w:val="24"/>
                  <w:szCs w:val="24"/>
                  <w:rtl/>
                </w:rPr>
                <w:t>,</w:t>
              </w:r>
            </w:ins>
            <w:r w:rsidRPr="00337325">
              <w:rPr>
                <w:rFonts w:cs="David"/>
                <w:sz w:val="24"/>
                <w:szCs w:val="24"/>
                <w:rtl/>
              </w:rPr>
              <w:t xml:space="preserve"> כדי לבצע את התפקיד</w:t>
            </w:r>
            <w:r w:rsidR="00F72A5A">
              <w:rPr>
                <w:rFonts w:cs="David"/>
                <w:sz w:val="24"/>
                <w:szCs w:val="24"/>
                <w:rtl/>
              </w:rPr>
              <w:t>ים המסורים בידיו לפי סעיף 158יד</w:t>
            </w:r>
            <w:r w:rsidRPr="00337325">
              <w:rPr>
                <w:rFonts w:cs="David"/>
                <w:sz w:val="24"/>
                <w:szCs w:val="24"/>
                <w:rtl/>
              </w:rPr>
              <w:t xml:space="preserve">(ב) לחוק, ולפחות את כל אלה: </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D24548">
            <w:pPr>
              <w:pStyle w:val="TableBlock"/>
              <w:rPr>
                <w:rFonts w:cs="David"/>
                <w:color w:val="auto"/>
                <w:sz w:val="24"/>
                <w:szCs w:val="24"/>
                <w:lang w:eastAsia="en-US"/>
              </w:rPr>
            </w:pPr>
            <w:r w:rsidRPr="00337325">
              <w:rPr>
                <w:rFonts w:cs="David"/>
                <w:sz w:val="24"/>
                <w:szCs w:val="24"/>
                <w:rtl/>
              </w:rPr>
              <w:t>(1)</w:t>
            </w:r>
          </w:p>
        </w:tc>
        <w:tc>
          <w:tcPr>
            <w:tcW w:w="7661" w:type="dxa"/>
            <w:gridSpan w:val="11"/>
          </w:tcPr>
          <w:p w:rsidR="003A247C" w:rsidRPr="00337325" w:rsidRDefault="003A247C" w:rsidP="00A97CCA">
            <w:pPr>
              <w:pStyle w:val="TableBlock"/>
              <w:rPr>
                <w:rFonts w:cs="David"/>
                <w:sz w:val="24"/>
                <w:szCs w:val="24"/>
              </w:rPr>
            </w:pPr>
            <w:r w:rsidRPr="00337325">
              <w:rPr>
                <w:rFonts w:cs="David"/>
                <w:sz w:val="24"/>
                <w:szCs w:val="24"/>
                <w:rtl/>
              </w:rPr>
              <w:t>מנהל מכון בקרה</w:t>
            </w:r>
            <w:del w:id="136" w:author="תלמיד 3" w:date="2017-09-28T12:29:00Z">
              <w:r w:rsidRPr="004244B3">
                <w:rPr>
                  <w:rFonts w:cs="David"/>
                  <w:sz w:val="24"/>
                  <w:szCs w:val="24"/>
                  <w:rtl/>
                </w:rPr>
                <w:delText>.</w:delText>
              </w:r>
            </w:del>
            <w:ins w:id="137" w:author="תלמיד 3" w:date="2017-09-28T12:29:00Z">
              <w:r w:rsidR="007C6EAA">
                <w:rPr>
                  <w:rFonts w:cs="David" w:hint="cs"/>
                  <w:sz w:val="24"/>
                  <w:szCs w:val="24"/>
                  <w:rtl/>
                </w:rPr>
                <w:t>;</w:t>
              </w:r>
            </w:ins>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E13D85">
            <w:pPr>
              <w:pStyle w:val="TableBlock"/>
              <w:rPr>
                <w:rFonts w:ascii="Calibri" w:hAnsi="Calibri" w:cs="David"/>
                <w:color w:val="auto"/>
                <w:sz w:val="24"/>
                <w:szCs w:val="24"/>
                <w:lang w:eastAsia="en-US"/>
              </w:rPr>
            </w:pPr>
            <w:r w:rsidRPr="00337325">
              <w:rPr>
                <w:rFonts w:cs="David"/>
                <w:sz w:val="24"/>
                <w:szCs w:val="24"/>
                <w:rtl/>
              </w:rPr>
              <w:t>(2)</w:t>
            </w:r>
          </w:p>
        </w:tc>
        <w:tc>
          <w:tcPr>
            <w:tcW w:w="7661" w:type="dxa"/>
            <w:gridSpan w:val="11"/>
          </w:tcPr>
          <w:p w:rsidR="003A247C" w:rsidRPr="00337325" w:rsidRDefault="003A247C" w:rsidP="00A97CCA">
            <w:pPr>
              <w:pStyle w:val="TableBlock"/>
              <w:rPr>
                <w:rFonts w:cs="David"/>
                <w:sz w:val="24"/>
                <w:szCs w:val="24"/>
              </w:rPr>
            </w:pPr>
            <w:r w:rsidRPr="00337325">
              <w:rPr>
                <w:rFonts w:cs="David"/>
                <w:sz w:val="24"/>
                <w:szCs w:val="24"/>
                <w:rtl/>
              </w:rPr>
              <w:t xml:space="preserve">מנהל בקרת תכן שמתקיימים </w:t>
            </w:r>
            <w:r w:rsidR="00F72A5A">
              <w:rPr>
                <w:rFonts w:cs="David"/>
                <w:sz w:val="24"/>
                <w:szCs w:val="24"/>
                <w:rtl/>
              </w:rPr>
              <w:t>בו התנאים המפורטים בסעיף 158 טו</w:t>
            </w:r>
            <w:r w:rsidRPr="00337325">
              <w:rPr>
                <w:rFonts w:cs="David"/>
                <w:sz w:val="24"/>
                <w:szCs w:val="24"/>
                <w:rtl/>
              </w:rPr>
              <w:t>(א)(1)(א) לחוק</w:t>
            </w:r>
            <w:del w:id="138" w:author="תלמיד 3" w:date="2017-09-28T12:29:00Z">
              <w:r w:rsidRPr="004244B3">
                <w:rPr>
                  <w:rFonts w:cs="David"/>
                  <w:sz w:val="24"/>
                  <w:szCs w:val="24"/>
                  <w:rtl/>
                </w:rPr>
                <w:delText>.</w:delText>
              </w:r>
            </w:del>
            <w:ins w:id="139" w:author="תלמיד 3" w:date="2017-09-28T12:29:00Z">
              <w:r w:rsidR="007C6EAA">
                <w:rPr>
                  <w:rFonts w:cs="David" w:hint="cs"/>
                  <w:sz w:val="24"/>
                  <w:szCs w:val="24"/>
                  <w:rtl/>
                </w:rPr>
                <w:t>;</w:t>
              </w:r>
            </w:ins>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E13D85">
            <w:pPr>
              <w:pStyle w:val="TableBlock"/>
              <w:rPr>
                <w:rFonts w:cs="David"/>
                <w:color w:val="auto"/>
                <w:sz w:val="24"/>
                <w:szCs w:val="24"/>
                <w:lang w:eastAsia="en-US"/>
              </w:rPr>
            </w:pPr>
            <w:r w:rsidRPr="00337325">
              <w:rPr>
                <w:rFonts w:cs="David"/>
                <w:sz w:val="24"/>
                <w:szCs w:val="24"/>
                <w:rtl/>
              </w:rPr>
              <w:t xml:space="preserve">(3) </w:t>
            </w:r>
          </w:p>
        </w:tc>
        <w:tc>
          <w:tcPr>
            <w:tcW w:w="7661" w:type="dxa"/>
            <w:gridSpan w:val="11"/>
          </w:tcPr>
          <w:p w:rsidR="003A247C" w:rsidRPr="00337325" w:rsidRDefault="003A247C" w:rsidP="00A97CCA">
            <w:pPr>
              <w:pStyle w:val="TableBlock"/>
              <w:rPr>
                <w:rFonts w:cs="David"/>
                <w:sz w:val="24"/>
                <w:szCs w:val="24"/>
              </w:rPr>
            </w:pPr>
            <w:r w:rsidRPr="00337325">
              <w:rPr>
                <w:rFonts w:cs="David"/>
                <w:sz w:val="24"/>
                <w:szCs w:val="24"/>
                <w:rtl/>
              </w:rPr>
              <w:t>מנהל בקרת ביצוע שמתקיימים</w:t>
            </w:r>
            <w:r w:rsidR="00F72A5A">
              <w:rPr>
                <w:rFonts w:cs="David"/>
                <w:sz w:val="24"/>
                <w:szCs w:val="24"/>
                <w:rtl/>
              </w:rPr>
              <w:t xml:space="preserve"> בו התנאים המפורטים בסעיף 158טו(א</w:t>
            </w:r>
            <w:del w:id="140" w:author="תלמיד 3" w:date="2017-09-28T12:29:00Z">
              <w:r w:rsidRPr="004244B3">
                <w:rPr>
                  <w:rFonts w:cs="David"/>
                  <w:sz w:val="24"/>
                  <w:szCs w:val="24"/>
                  <w:rtl/>
                </w:rPr>
                <w:delText>) (</w:delText>
              </w:r>
            </w:del>
            <w:ins w:id="141" w:author="תלמיד 3" w:date="2017-09-28T12:29:00Z">
              <w:r w:rsidR="00F72A5A">
                <w:rPr>
                  <w:rFonts w:cs="David"/>
                  <w:sz w:val="24"/>
                  <w:szCs w:val="24"/>
                  <w:rtl/>
                </w:rPr>
                <w:t>)</w:t>
              </w:r>
              <w:r w:rsidRPr="00337325">
                <w:rPr>
                  <w:rFonts w:cs="David"/>
                  <w:sz w:val="24"/>
                  <w:szCs w:val="24"/>
                  <w:rtl/>
                </w:rPr>
                <w:t>(</w:t>
              </w:r>
            </w:ins>
            <w:r w:rsidRPr="00337325">
              <w:rPr>
                <w:rFonts w:cs="David"/>
                <w:sz w:val="24"/>
                <w:szCs w:val="24"/>
                <w:rtl/>
              </w:rPr>
              <w:t>1)(ב) לחוק</w:t>
            </w:r>
            <w:del w:id="142" w:author="תלמיד 3" w:date="2017-09-28T12:29:00Z">
              <w:r w:rsidRPr="004244B3">
                <w:rPr>
                  <w:rFonts w:cs="David"/>
                  <w:sz w:val="24"/>
                  <w:szCs w:val="24"/>
                  <w:rtl/>
                </w:rPr>
                <w:delText>.</w:delText>
              </w:r>
            </w:del>
            <w:ins w:id="143" w:author="תלמיד 3" w:date="2017-09-28T12:29:00Z">
              <w:r w:rsidR="007C6EAA">
                <w:rPr>
                  <w:rFonts w:cs="David" w:hint="cs"/>
                  <w:sz w:val="24"/>
                  <w:szCs w:val="24"/>
                  <w:rtl/>
                </w:rPr>
                <w:t>;</w:t>
              </w:r>
            </w:ins>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E13D85">
            <w:pPr>
              <w:pStyle w:val="TableBlock"/>
              <w:rPr>
                <w:rFonts w:cs="David"/>
                <w:color w:val="auto"/>
                <w:sz w:val="24"/>
                <w:szCs w:val="24"/>
                <w:lang w:eastAsia="en-US"/>
              </w:rPr>
            </w:pPr>
            <w:r w:rsidRPr="00337325">
              <w:rPr>
                <w:rFonts w:cs="David"/>
                <w:sz w:val="24"/>
                <w:szCs w:val="24"/>
                <w:rtl/>
              </w:rPr>
              <w:t xml:space="preserve">(4) </w:t>
            </w:r>
          </w:p>
        </w:tc>
        <w:tc>
          <w:tcPr>
            <w:tcW w:w="7661" w:type="dxa"/>
            <w:gridSpan w:val="11"/>
          </w:tcPr>
          <w:p w:rsidR="003A247C" w:rsidRPr="00337325" w:rsidRDefault="00F72A5A" w:rsidP="007751F0">
            <w:pPr>
              <w:pStyle w:val="TableBlock"/>
              <w:rPr>
                <w:rFonts w:cs="David"/>
                <w:sz w:val="24"/>
                <w:szCs w:val="24"/>
              </w:rPr>
            </w:pPr>
            <w:r>
              <w:rPr>
                <w:rFonts w:cs="David"/>
                <w:sz w:val="24"/>
                <w:szCs w:val="24"/>
                <w:rtl/>
              </w:rPr>
              <w:t xml:space="preserve">שמונה בקרים, </w:t>
            </w:r>
            <w:r w:rsidR="003A247C" w:rsidRPr="00337325">
              <w:rPr>
                <w:rFonts w:cs="David"/>
                <w:sz w:val="24"/>
                <w:szCs w:val="24"/>
                <w:rtl/>
              </w:rPr>
              <w:t>לפחות, העומדים בדרישות תקנות התכנון והבניה (רישום בקרים), התשע"ו  - 2016</w:t>
            </w:r>
            <w:r w:rsidR="003A247C" w:rsidRPr="00337325">
              <w:rPr>
                <w:rStyle w:val="a4"/>
                <w:rFonts w:cs="David"/>
                <w:sz w:val="24"/>
                <w:szCs w:val="24"/>
                <w:rtl/>
              </w:rPr>
              <w:footnoteReference w:id="10"/>
            </w:r>
            <w:r w:rsidR="003A247C" w:rsidRPr="00337325">
              <w:rPr>
                <w:rFonts w:cs="David"/>
                <w:sz w:val="24"/>
                <w:szCs w:val="24"/>
                <w:rtl/>
              </w:rPr>
              <w:t>;</w:t>
            </w:r>
          </w:p>
        </w:tc>
      </w:tr>
      <w:tr w:rsidR="003A247C" w:rsidRPr="006A2D7A" w:rsidTr="00C12303">
        <w:tc>
          <w:tcPr>
            <w:tcW w:w="842" w:type="dxa"/>
          </w:tcPr>
          <w:p w:rsidR="003A247C" w:rsidRPr="006A2D7A" w:rsidRDefault="003A247C" w:rsidP="006A2D7A">
            <w:pPr>
              <w:spacing w:after="0" w:line="24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E13D85">
            <w:pPr>
              <w:pStyle w:val="TableBlock"/>
              <w:rPr>
                <w:rFonts w:cs="David"/>
                <w:color w:val="auto"/>
                <w:sz w:val="24"/>
                <w:szCs w:val="24"/>
                <w:lang w:eastAsia="en-US"/>
              </w:rPr>
            </w:pPr>
            <w:r w:rsidRPr="00337325">
              <w:rPr>
                <w:rFonts w:cs="David"/>
                <w:sz w:val="24"/>
                <w:szCs w:val="24"/>
                <w:rtl/>
              </w:rPr>
              <w:t>(5)</w:t>
            </w:r>
          </w:p>
        </w:tc>
        <w:tc>
          <w:tcPr>
            <w:tcW w:w="7661" w:type="dxa"/>
            <w:gridSpan w:val="11"/>
          </w:tcPr>
          <w:p w:rsidR="003A247C" w:rsidRPr="00337325" w:rsidRDefault="003A247C" w:rsidP="002C4DCB">
            <w:pPr>
              <w:pStyle w:val="TableBlock"/>
              <w:rPr>
                <w:rFonts w:cs="David"/>
                <w:sz w:val="24"/>
                <w:szCs w:val="24"/>
              </w:rPr>
            </w:pPr>
            <w:r w:rsidRPr="00337325">
              <w:rPr>
                <w:rFonts w:cs="David"/>
                <w:sz w:val="24"/>
                <w:szCs w:val="24"/>
                <w:rtl/>
              </w:rPr>
              <w:t xml:space="preserve">אחד לפחות מבין הבקרים האמורים בפסקה (4) יהיה בקר מומחה יציבות מבנים שהוא מהנדס רשוי הרשום במדור מבנים לפי </w:t>
            </w:r>
            <w:del w:id="146" w:author="תלמיד 3" w:date="2017-10-23T08:59:00Z">
              <w:r w:rsidRPr="00337325" w:rsidDel="00220782">
                <w:rPr>
                  <w:rFonts w:cs="David"/>
                  <w:sz w:val="24"/>
                  <w:szCs w:val="24"/>
                  <w:rtl/>
                </w:rPr>
                <w:delText xml:space="preserve">תקנות </w:delText>
              </w:r>
            </w:del>
            <w:ins w:id="147" w:author="תלמיד 3" w:date="2017-10-23T08:59:00Z">
              <w:r w:rsidR="00220782">
                <w:rPr>
                  <w:rFonts w:cs="David" w:hint="cs"/>
                  <w:sz w:val="24"/>
                  <w:szCs w:val="24"/>
                  <w:rtl/>
                </w:rPr>
                <w:t>חוק</w:t>
              </w:r>
              <w:r w:rsidR="00220782" w:rsidRPr="00337325">
                <w:rPr>
                  <w:rFonts w:cs="David"/>
                  <w:sz w:val="24"/>
                  <w:szCs w:val="24"/>
                  <w:rtl/>
                </w:rPr>
                <w:t xml:space="preserve"> </w:t>
              </w:r>
            </w:ins>
            <w:r w:rsidRPr="00337325">
              <w:rPr>
                <w:rFonts w:cs="David"/>
                <w:sz w:val="24"/>
                <w:szCs w:val="24"/>
                <w:rtl/>
              </w:rPr>
              <w:t>המהנדסים והאדריכלים</w:t>
            </w:r>
            <w:ins w:id="148" w:author="תלמיד 3" w:date="2017-10-23T09:00:00Z">
              <w:r w:rsidR="00220782">
                <w:rPr>
                  <w:rFonts w:cs="David" w:hint="cs"/>
                  <w:sz w:val="24"/>
                  <w:szCs w:val="24"/>
                  <w:rtl/>
                </w:rPr>
                <w:t>, התשי"ח-1958</w:t>
              </w:r>
            </w:ins>
            <w:del w:id="149" w:author="תלמיד 3" w:date="2017-10-23T09:00:00Z">
              <w:r w:rsidRPr="00337325" w:rsidDel="00220782">
                <w:rPr>
                  <w:rFonts w:cs="David"/>
                  <w:sz w:val="24"/>
                  <w:szCs w:val="24"/>
                  <w:rtl/>
                </w:rPr>
                <w:delText xml:space="preserve"> (רישוי וייחוד פעולות) התשכ"ז – 1967</w:delText>
              </w:r>
            </w:del>
            <w:r w:rsidRPr="00337325">
              <w:rPr>
                <w:rStyle w:val="a4"/>
                <w:rFonts w:cs="David"/>
                <w:sz w:val="24"/>
                <w:szCs w:val="24"/>
                <w:rtl/>
              </w:rPr>
              <w:footnoteReference w:id="11"/>
            </w:r>
            <w:r w:rsidRPr="00337325">
              <w:rPr>
                <w:rFonts w:cs="David"/>
                <w:sz w:val="24"/>
                <w:szCs w:val="24"/>
                <w:rtl/>
              </w:rPr>
              <w:t>, ובעל ניסיון של 5  שנים לפחות</w:t>
            </w:r>
            <w:del w:id="154" w:author="תלמיד 3" w:date="2017-09-28T12:29:00Z">
              <w:r w:rsidRPr="004244B3">
                <w:rPr>
                  <w:rFonts w:cs="David"/>
                  <w:sz w:val="24"/>
                  <w:szCs w:val="24"/>
                  <w:rtl/>
                </w:rPr>
                <w:delText>.</w:delText>
              </w:r>
            </w:del>
            <w:ins w:id="155" w:author="תלמיד 3" w:date="2017-09-28T12:29:00Z">
              <w:r w:rsidR="007C6EAA">
                <w:rPr>
                  <w:rFonts w:cs="David" w:hint="cs"/>
                  <w:sz w:val="24"/>
                  <w:szCs w:val="24"/>
                  <w:rtl/>
                </w:rPr>
                <w:t>;</w:t>
              </w:r>
            </w:ins>
            <w:r w:rsidRPr="00337325">
              <w:rPr>
                <w:rFonts w:cs="David"/>
                <w:sz w:val="24"/>
                <w:szCs w:val="24"/>
                <w:rtl/>
              </w:rPr>
              <w:t xml:space="preserve"> </w:t>
            </w:r>
          </w:p>
        </w:tc>
      </w:tr>
      <w:tr w:rsidR="003A247C" w:rsidRPr="006A2D7A" w:rsidTr="00C12303">
        <w:tc>
          <w:tcPr>
            <w:tcW w:w="842" w:type="dxa"/>
          </w:tcPr>
          <w:p w:rsidR="003A247C" w:rsidRPr="006A2D7A" w:rsidRDefault="003A247C" w:rsidP="006A2D7A">
            <w:pPr>
              <w:spacing w:after="0" w:line="24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E13D85">
            <w:pPr>
              <w:pStyle w:val="TableBlock"/>
              <w:rPr>
                <w:rFonts w:cs="David"/>
                <w:sz w:val="24"/>
                <w:szCs w:val="24"/>
              </w:rPr>
            </w:pPr>
            <w:r w:rsidRPr="00337325">
              <w:rPr>
                <w:rFonts w:cs="David"/>
                <w:sz w:val="24"/>
                <w:szCs w:val="24"/>
                <w:rtl/>
              </w:rPr>
              <w:t>(6)</w:t>
            </w:r>
          </w:p>
        </w:tc>
        <w:tc>
          <w:tcPr>
            <w:tcW w:w="7661" w:type="dxa"/>
            <w:gridSpan w:val="11"/>
          </w:tcPr>
          <w:p w:rsidR="003A247C" w:rsidRPr="00337325" w:rsidRDefault="003A247C" w:rsidP="00A97CCA">
            <w:pPr>
              <w:pStyle w:val="TableBlock"/>
              <w:rPr>
                <w:rFonts w:cs="David"/>
                <w:sz w:val="24"/>
                <w:szCs w:val="24"/>
              </w:rPr>
            </w:pPr>
            <w:r w:rsidRPr="00337325">
              <w:rPr>
                <w:rFonts w:cs="David"/>
                <w:sz w:val="24"/>
                <w:szCs w:val="24"/>
                <w:rtl/>
              </w:rPr>
              <w:t>בקרים מורשים לפי סעיף 158</w:t>
            </w:r>
            <w:del w:id="156" w:author="תלמיד 3" w:date="2017-10-18T12:00:00Z">
              <w:r w:rsidRPr="00337325" w:rsidDel="000047B4">
                <w:rPr>
                  <w:rFonts w:cs="David"/>
                  <w:sz w:val="24"/>
                  <w:szCs w:val="24"/>
                  <w:rtl/>
                </w:rPr>
                <w:delText xml:space="preserve"> </w:delText>
              </w:r>
            </w:del>
            <w:r w:rsidRPr="00337325">
              <w:rPr>
                <w:rFonts w:cs="David"/>
                <w:sz w:val="24"/>
                <w:szCs w:val="24"/>
                <w:rtl/>
              </w:rPr>
              <w:t>כא  לחוק</w:t>
            </w:r>
            <w:r w:rsidR="007C6EAA">
              <w:rPr>
                <w:rFonts w:cs="David" w:hint="cs"/>
                <w:sz w:val="24"/>
                <w:szCs w:val="24"/>
                <w:rtl/>
              </w:rPr>
              <w:t>.</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tl/>
              </w:rPr>
            </w:pPr>
            <w:r w:rsidRPr="006A2D7A">
              <w:rPr>
                <w:rFonts w:ascii="Times New Roman" w:hAnsi="Times New Roman" w:cs="David"/>
                <w:b/>
                <w:bCs/>
                <w:sz w:val="20"/>
                <w:rtl/>
              </w:rPr>
              <w:t>יועץ למכון בקרה</w:t>
            </w:r>
          </w:p>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21</w:t>
            </w:r>
          </w:p>
        </w:tc>
        <w:tc>
          <w:tcPr>
            <w:tcW w:w="494" w:type="dxa"/>
          </w:tcPr>
          <w:p w:rsidR="003A247C" w:rsidRPr="00337325" w:rsidRDefault="003A247C" w:rsidP="00E13D85">
            <w:pPr>
              <w:pStyle w:val="TableBlock"/>
              <w:rPr>
                <w:rFonts w:cs="David"/>
                <w:sz w:val="24"/>
                <w:szCs w:val="24"/>
              </w:rPr>
            </w:pPr>
            <w:r w:rsidRPr="00337325">
              <w:rPr>
                <w:rFonts w:cs="David"/>
                <w:sz w:val="24"/>
                <w:szCs w:val="24"/>
                <w:rtl/>
              </w:rPr>
              <w:t>(א)</w:t>
            </w:r>
          </w:p>
        </w:tc>
        <w:tc>
          <w:tcPr>
            <w:tcW w:w="7661" w:type="dxa"/>
            <w:gridSpan w:val="11"/>
          </w:tcPr>
          <w:p w:rsidR="003A247C" w:rsidRPr="00337325" w:rsidRDefault="003A247C" w:rsidP="002C4DCB">
            <w:pPr>
              <w:pStyle w:val="TableBlock"/>
              <w:rPr>
                <w:rFonts w:cs="David"/>
                <w:sz w:val="24"/>
                <w:szCs w:val="24"/>
              </w:rPr>
            </w:pPr>
            <w:r w:rsidRPr="00337325">
              <w:rPr>
                <w:rFonts w:cs="David"/>
                <w:sz w:val="24"/>
                <w:szCs w:val="24"/>
                <w:rtl/>
              </w:rPr>
              <w:t xml:space="preserve">מכון </w:t>
            </w:r>
            <w:del w:id="157" w:author="תלמיד 3" w:date="2017-10-18T12:01:00Z">
              <w:r w:rsidRPr="00337325" w:rsidDel="000047B4">
                <w:rPr>
                  <w:rFonts w:cs="David"/>
                  <w:sz w:val="24"/>
                  <w:szCs w:val="24"/>
                  <w:rtl/>
                </w:rPr>
                <w:delText>ה</w:delText>
              </w:r>
            </w:del>
            <w:r w:rsidRPr="00337325">
              <w:rPr>
                <w:rFonts w:cs="David"/>
                <w:sz w:val="24"/>
                <w:szCs w:val="24"/>
                <w:rtl/>
              </w:rPr>
              <w:t xml:space="preserve">בקרה </w:t>
            </w:r>
            <w:r w:rsidR="003E73FD">
              <w:rPr>
                <w:rFonts w:cs="David" w:hint="cs"/>
                <w:sz w:val="24"/>
                <w:szCs w:val="24"/>
                <w:rtl/>
              </w:rPr>
              <w:t xml:space="preserve">רשאי </w:t>
            </w:r>
            <w:r w:rsidR="00EC17FA">
              <w:rPr>
                <w:rFonts w:cs="David" w:hint="cs"/>
                <w:sz w:val="24"/>
                <w:szCs w:val="24"/>
                <w:rtl/>
              </w:rPr>
              <w:t>להתייעץ</w:t>
            </w:r>
            <w:r w:rsidR="00EC17FA" w:rsidRPr="00337325">
              <w:rPr>
                <w:rFonts w:cs="David"/>
                <w:sz w:val="24"/>
                <w:szCs w:val="24"/>
                <w:rtl/>
              </w:rPr>
              <w:t xml:space="preserve"> </w:t>
            </w:r>
            <w:r w:rsidRPr="00337325">
              <w:rPr>
                <w:rFonts w:cs="David"/>
                <w:sz w:val="24"/>
                <w:szCs w:val="24"/>
                <w:rtl/>
              </w:rPr>
              <w:t xml:space="preserve">עם  מומחים חיצוניים </w:t>
            </w:r>
            <w:del w:id="158" w:author="תלמיד 3" w:date="2017-10-23T09:33:00Z">
              <w:r w:rsidRPr="00337325" w:rsidDel="007E415F">
                <w:rPr>
                  <w:rFonts w:cs="David"/>
                  <w:sz w:val="24"/>
                  <w:szCs w:val="24"/>
                  <w:rtl/>
                </w:rPr>
                <w:delText xml:space="preserve">דוגמת </w:delText>
              </w:r>
            </w:del>
            <w:ins w:id="159" w:author="תלמיד 3" w:date="2017-10-23T09:33:00Z">
              <w:r w:rsidR="007E415F">
                <w:rPr>
                  <w:rFonts w:cs="David" w:hint="cs"/>
                  <w:sz w:val="24"/>
                  <w:szCs w:val="24"/>
                  <w:rtl/>
                </w:rPr>
                <w:t>לרבות</w:t>
              </w:r>
              <w:r w:rsidR="007E415F" w:rsidRPr="00337325">
                <w:rPr>
                  <w:rFonts w:cs="David"/>
                  <w:sz w:val="24"/>
                  <w:szCs w:val="24"/>
                  <w:rtl/>
                </w:rPr>
                <w:t xml:space="preserve"> </w:t>
              </w:r>
            </w:ins>
            <w:r w:rsidRPr="00337325">
              <w:rPr>
                <w:rFonts w:cs="David"/>
                <w:sz w:val="24"/>
                <w:szCs w:val="24"/>
                <w:rtl/>
              </w:rPr>
              <w:t xml:space="preserve">מהנדס רשוי הרשום במדור  </w:t>
            </w:r>
            <w:ins w:id="160" w:author="תלמיד 3" w:date="2017-10-23T09:01:00Z">
              <w:r w:rsidR="00220782">
                <w:rPr>
                  <w:rFonts w:cs="David" w:hint="cs"/>
                  <w:sz w:val="24"/>
                  <w:szCs w:val="24"/>
                  <w:rtl/>
                </w:rPr>
                <w:t xml:space="preserve">מערכות </w:t>
              </w:r>
            </w:ins>
            <w:r w:rsidRPr="00337325">
              <w:rPr>
                <w:rFonts w:cs="David"/>
                <w:sz w:val="24"/>
                <w:szCs w:val="24"/>
                <w:rtl/>
              </w:rPr>
              <w:t>תברואה, מהנ</w:t>
            </w:r>
            <w:r w:rsidR="00F72A5A">
              <w:rPr>
                <w:rFonts w:cs="David"/>
                <w:sz w:val="24"/>
                <w:szCs w:val="24"/>
                <w:rtl/>
              </w:rPr>
              <w:t xml:space="preserve">דס רשוי הרשום במדור </w:t>
            </w:r>
            <w:del w:id="161" w:author="תלמיד 3" w:date="2017-10-23T09:02:00Z">
              <w:r w:rsidR="00F72A5A" w:rsidRPr="00220782" w:rsidDel="00220782">
                <w:rPr>
                  <w:rFonts w:cs="David"/>
                  <w:sz w:val="24"/>
                  <w:szCs w:val="24"/>
                  <w:highlight w:val="yellow"/>
                  <w:rtl/>
                  <w:rPrChange w:id="162" w:author="תלמיד 3" w:date="2017-10-23T09:02:00Z">
                    <w:rPr>
                      <w:rFonts w:cs="David"/>
                      <w:sz w:val="24"/>
                      <w:szCs w:val="24"/>
                      <w:rtl/>
                    </w:rPr>
                  </w:rPrChange>
                </w:rPr>
                <w:delText>גאוטכניקה</w:delText>
              </w:r>
              <w:r w:rsidR="00F72A5A" w:rsidDel="00220782">
                <w:rPr>
                  <w:rFonts w:cs="David"/>
                  <w:sz w:val="24"/>
                  <w:szCs w:val="24"/>
                  <w:rtl/>
                </w:rPr>
                <w:delText xml:space="preserve"> </w:delText>
              </w:r>
            </w:del>
            <w:r w:rsidR="00F72A5A">
              <w:rPr>
                <w:rFonts w:cs="David"/>
                <w:sz w:val="24"/>
                <w:szCs w:val="24"/>
                <w:rtl/>
              </w:rPr>
              <w:t xml:space="preserve">או מהנדס </w:t>
            </w:r>
            <w:r w:rsidRPr="00337325">
              <w:rPr>
                <w:rFonts w:cs="David"/>
                <w:sz w:val="24"/>
                <w:szCs w:val="24"/>
                <w:rtl/>
              </w:rPr>
              <w:t>רשוי הרשום</w:t>
            </w:r>
            <w:del w:id="163" w:author="תלמיד 3" w:date="2017-10-23T09:02:00Z">
              <w:r w:rsidRPr="00337325" w:rsidDel="00220782">
                <w:rPr>
                  <w:rFonts w:cs="David"/>
                  <w:sz w:val="24"/>
                  <w:szCs w:val="24"/>
                  <w:rtl/>
                </w:rPr>
                <w:delText xml:space="preserve"> </w:delText>
              </w:r>
              <w:r w:rsidRPr="00220782" w:rsidDel="00220782">
                <w:rPr>
                  <w:rFonts w:cs="David"/>
                  <w:sz w:val="24"/>
                  <w:szCs w:val="24"/>
                  <w:highlight w:val="yellow"/>
                  <w:rtl/>
                  <w:rPrChange w:id="164" w:author="תלמיד 3" w:date="2017-10-23T09:02:00Z">
                    <w:rPr>
                      <w:rFonts w:cs="David"/>
                      <w:sz w:val="24"/>
                      <w:szCs w:val="24"/>
                      <w:rtl/>
                    </w:rPr>
                  </w:rPrChange>
                </w:rPr>
                <w:delText>במדור בקרת אקלים מבנים</w:delText>
              </w:r>
            </w:del>
            <w:ins w:id="165" w:author="תלמיד 3" w:date="2017-10-23T09:02:00Z">
              <w:r w:rsidR="00220782" w:rsidRPr="00220782">
                <w:rPr>
                  <w:rFonts w:cs="David"/>
                  <w:sz w:val="24"/>
                  <w:szCs w:val="24"/>
                  <w:highlight w:val="yellow"/>
                  <w:rtl/>
                  <w:rPrChange w:id="166" w:author="תלמיד 3" w:date="2017-10-23T09:02:00Z">
                    <w:rPr>
                      <w:rFonts w:cs="David"/>
                      <w:sz w:val="24"/>
                      <w:szCs w:val="24"/>
                      <w:rtl/>
                    </w:rPr>
                  </w:rPrChange>
                </w:rPr>
                <w:t xml:space="preserve">[לעדכן </w:t>
              </w:r>
              <w:r w:rsidR="00220782" w:rsidRPr="00220782">
                <w:rPr>
                  <w:rFonts w:cs="David" w:hint="eastAsia"/>
                  <w:sz w:val="24"/>
                  <w:szCs w:val="24"/>
                  <w:highlight w:val="yellow"/>
                  <w:rtl/>
                  <w:rPrChange w:id="167" w:author="תלמיד 3" w:date="2017-10-23T09:02:00Z">
                    <w:rPr>
                      <w:rFonts w:cs="David" w:hint="eastAsia"/>
                      <w:sz w:val="24"/>
                      <w:szCs w:val="24"/>
                      <w:rtl/>
                    </w:rPr>
                  </w:rPrChange>
                </w:rPr>
                <w:t>מדורי</w:t>
              </w:r>
              <w:r w:rsidR="00220782" w:rsidRPr="00220782">
                <w:rPr>
                  <w:rFonts w:cs="David"/>
                  <w:sz w:val="24"/>
                  <w:szCs w:val="24"/>
                  <w:highlight w:val="yellow"/>
                  <w:rtl/>
                  <w:rPrChange w:id="168" w:author="תלמיד 3" w:date="2017-10-23T09:02:00Z">
                    <w:rPr>
                      <w:rFonts w:cs="David"/>
                      <w:sz w:val="24"/>
                      <w:szCs w:val="24"/>
                      <w:rtl/>
                    </w:rPr>
                  </w:rPrChange>
                </w:rPr>
                <w:t xml:space="preserve"> </w:t>
              </w:r>
              <w:r w:rsidR="00220782" w:rsidRPr="00220782">
                <w:rPr>
                  <w:rFonts w:cs="David" w:hint="eastAsia"/>
                  <w:sz w:val="24"/>
                  <w:szCs w:val="24"/>
                  <w:highlight w:val="yellow"/>
                  <w:rtl/>
                  <w:rPrChange w:id="169" w:author="תלמיד 3" w:date="2017-10-23T09:02:00Z">
                    <w:rPr>
                      <w:rFonts w:cs="David" w:hint="eastAsia"/>
                      <w:sz w:val="24"/>
                      <w:szCs w:val="24"/>
                      <w:rtl/>
                    </w:rPr>
                  </w:rPrChange>
                </w:rPr>
                <w:t>רישום</w:t>
              </w:r>
              <w:r w:rsidR="00220782" w:rsidRPr="00220782">
                <w:rPr>
                  <w:rFonts w:cs="David"/>
                  <w:sz w:val="24"/>
                  <w:szCs w:val="24"/>
                  <w:highlight w:val="yellow"/>
                  <w:rtl/>
                  <w:rPrChange w:id="170" w:author="תלמיד 3" w:date="2017-10-23T09:02:00Z">
                    <w:rPr>
                      <w:rFonts w:cs="David"/>
                      <w:sz w:val="24"/>
                      <w:szCs w:val="24"/>
                      <w:rtl/>
                    </w:rPr>
                  </w:rPrChange>
                </w:rPr>
                <w:t>]</w:t>
              </w:r>
            </w:ins>
            <w:r w:rsidR="00EC17FA" w:rsidRPr="00220782">
              <w:rPr>
                <w:rFonts w:cs="David"/>
                <w:sz w:val="24"/>
                <w:szCs w:val="24"/>
                <w:highlight w:val="yellow"/>
                <w:rtl/>
                <w:rPrChange w:id="171" w:author="תלמיד 3" w:date="2017-10-23T09:02:00Z">
                  <w:rPr>
                    <w:rFonts w:cs="David"/>
                    <w:sz w:val="24"/>
                    <w:szCs w:val="24"/>
                    <w:rtl/>
                  </w:rPr>
                </w:rPrChange>
              </w:rPr>
              <w:t>,</w:t>
            </w:r>
            <w:r w:rsidR="003E73FD">
              <w:rPr>
                <w:rFonts w:cs="David" w:hint="cs"/>
                <w:sz w:val="24"/>
                <w:szCs w:val="24"/>
                <w:rtl/>
              </w:rPr>
              <w:t xml:space="preserve"> על מנת להבטיח ביצוע בקרה ראויה לכל תחומי התכן </w:t>
            </w:r>
            <w:r w:rsidR="00EC17FA">
              <w:rPr>
                <w:rFonts w:cs="David" w:hint="cs"/>
                <w:sz w:val="24"/>
                <w:szCs w:val="24"/>
                <w:rtl/>
              </w:rPr>
              <w:t>לשם ביצוע התפקיד</w:t>
            </w:r>
            <w:r w:rsidR="00F72A5A">
              <w:rPr>
                <w:rFonts w:cs="David" w:hint="cs"/>
                <w:sz w:val="24"/>
                <w:szCs w:val="24"/>
                <w:rtl/>
              </w:rPr>
              <w:t>ים המסורים בידיו לפי סעיף 158יד</w:t>
            </w:r>
            <w:r w:rsidR="00EC17FA">
              <w:rPr>
                <w:rFonts w:cs="David" w:hint="cs"/>
                <w:sz w:val="24"/>
                <w:szCs w:val="24"/>
                <w:rtl/>
              </w:rPr>
              <w:t>(ב) לחוק</w:t>
            </w:r>
            <w:r w:rsidRPr="00337325">
              <w:rPr>
                <w:rFonts w:cs="David"/>
                <w:sz w:val="24"/>
                <w:szCs w:val="24"/>
                <w:rtl/>
              </w:rPr>
              <w:t xml:space="preserve">. </w:t>
            </w:r>
          </w:p>
        </w:tc>
      </w:tr>
      <w:tr w:rsidR="003A247C" w:rsidRPr="006A2D7A" w:rsidTr="00C12303">
        <w:tc>
          <w:tcPr>
            <w:tcW w:w="842" w:type="dxa"/>
          </w:tcPr>
          <w:p w:rsidR="003A247C" w:rsidRPr="006A2D7A" w:rsidRDefault="003A247C" w:rsidP="006A2D7A">
            <w:pPr>
              <w:spacing w:after="0" w:line="24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E13D85">
            <w:pPr>
              <w:pStyle w:val="TableBlock"/>
              <w:rPr>
                <w:rFonts w:cs="David"/>
                <w:sz w:val="24"/>
                <w:szCs w:val="24"/>
              </w:rPr>
            </w:pPr>
            <w:r w:rsidRPr="00337325">
              <w:rPr>
                <w:rFonts w:cs="David"/>
                <w:sz w:val="24"/>
                <w:szCs w:val="24"/>
                <w:rtl/>
              </w:rPr>
              <w:t>(ב)</w:t>
            </w:r>
          </w:p>
        </w:tc>
        <w:tc>
          <w:tcPr>
            <w:tcW w:w="7661" w:type="dxa"/>
            <w:gridSpan w:val="11"/>
          </w:tcPr>
          <w:p w:rsidR="003A247C" w:rsidRPr="00337325" w:rsidRDefault="00612D4D" w:rsidP="00DE0DED">
            <w:pPr>
              <w:pStyle w:val="TableBlock"/>
              <w:rPr>
                <w:rFonts w:cs="David"/>
                <w:sz w:val="24"/>
                <w:szCs w:val="24"/>
              </w:rPr>
            </w:pPr>
            <w:r>
              <w:rPr>
                <w:rFonts w:cs="David" w:hint="cs"/>
                <w:sz w:val="24"/>
                <w:szCs w:val="24"/>
                <w:rtl/>
              </w:rPr>
              <w:t xml:space="preserve">מכון בקרה לא יתקשר עם </w:t>
            </w:r>
            <w:r w:rsidR="003A247C" w:rsidRPr="00337325">
              <w:rPr>
                <w:rFonts w:cs="David"/>
                <w:sz w:val="24"/>
                <w:szCs w:val="24"/>
                <w:rtl/>
              </w:rPr>
              <w:t>יועץ כאמור בתקנת משנה (א)</w:t>
            </w:r>
            <w:r>
              <w:rPr>
                <w:rFonts w:cs="David" w:hint="cs"/>
                <w:sz w:val="24"/>
                <w:szCs w:val="24"/>
                <w:rtl/>
              </w:rPr>
              <w:t>,</w:t>
            </w:r>
            <w:r w:rsidR="003A247C" w:rsidRPr="00337325">
              <w:rPr>
                <w:rFonts w:cs="David"/>
                <w:sz w:val="24"/>
                <w:szCs w:val="24"/>
                <w:rtl/>
              </w:rPr>
              <w:t xml:space="preserve"> </w:t>
            </w:r>
            <w:r>
              <w:rPr>
                <w:rFonts w:cs="David" w:hint="cs"/>
                <w:sz w:val="24"/>
                <w:szCs w:val="24"/>
                <w:rtl/>
              </w:rPr>
              <w:t>אם היועץ כאמור עלול להימצא</w:t>
            </w:r>
            <w:r w:rsidR="003A247C" w:rsidRPr="00337325">
              <w:rPr>
                <w:rFonts w:cs="David"/>
                <w:sz w:val="24"/>
                <w:szCs w:val="24"/>
                <w:rtl/>
              </w:rPr>
              <w:t>, במישרין או בעקיפין, במצב תדיר של ניגוד עניינים בין פעולת מכון הבקרה לבין עניין אישי או תפקיד אחר של</w:t>
            </w:r>
            <w:r w:rsidR="00E11029">
              <w:rPr>
                <w:rFonts w:cs="David" w:hint="cs"/>
                <w:sz w:val="24"/>
                <w:szCs w:val="24"/>
                <w:rtl/>
              </w:rPr>
              <w:t xml:space="preserve"> היועץ</w:t>
            </w:r>
            <w:r w:rsidR="003A247C" w:rsidRPr="00337325">
              <w:rPr>
                <w:rFonts w:cs="David"/>
                <w:sz w:val="24"/>
                <w:szCs w:val="24"/>
                <w:rtl/>
              </w:rPr>
              <w:t xml:space="preserve"> או של קרובו. </w:t>
            </w:r>
          </w:p>
        </w:tc>
      </w:tr>
      <w:tr w:rsidR="00E11029" w:rsidRPr="006A2D7A" w:rsidTr="00C12303">
        <w:tc>
          <w:tcPr>
            <w:tcW w:w="842" w:type="dxa"/>
          </w:tcPr>
          <w:p w:rsidR="00E11029" w:rsidRPr="006A2D7A" w:rsidRDefault="00E11029" w:rsidP="006A2D7A">
            <w:pPr>
              <w:spacing w:after="0" w:line="240" w:lineRule="auto"/>
              <w:jc w:val="both"/>
              <w:rPr>
                <w:rFonts w:ascii="Times New Roman" w:hAnsi="Times New Roman" w:cs="David"/>
                <w:b/>
                <w:bCs/>
                <w:sz w:val="20"/>
                <w:szCs w:val="20"/>
              </w:rPr>
            </w:pPr>
          </w:p>
        </w:tc>
        <w:tc>
          <w:tcPr>
            <w:tcW w:w="568" w:type="dxa"/>
            <w:gridSpan w:val="2"/>
          </w:tcPr>
          <w:p w:rsidR="00E11029" w:rsidRPr="006A2D7A" w:rsidRDefault="00E11029" w:rsidP="006A2D7A">
            <w:pPr>
              <w:spacing w:after="0" w:line="360" w:lineRule="auto"/>
              <w:jc w:val="both"/>
              <w:rPr>
                <w:rFonts w:ascii="Times New Roman" w:hAnsi="Times New Roman" w:cs="David"/>
                <w:sz w:val="24"/>
                <w:szCs w:val="24"/>
              </w:rPr>
            </w:pPr>
          </w:p>
        </w:tc>
        <w:tc>
          <w:tcPr>
            <w:tcW w:w="494" w:type="dxa"/>
          </w:tcPr>
          <w:p w:rsidR="00E11029" w:rsidRPr="00337325" w:rsidRDefault="00E11029" w:rsidP="00E13D85">
            <w:pPr>
              <w:pStyle w:val="TableBlock"/>
              <w:rPr>
                <w:rFonts w:cs="David"/>
                <w:sz w:val="24"/>
                <w:szCs w:val="24"/>
                <w:rtl/>
              </w:rPr>
            </w:pPr>
            <w:r>
              <w:rPr>
                <w:rFonts w:cs="David" w:hint="cs"/>
                <w:sz w:val="24"/>
                <w:szCs w:val="24"/>
                <w:rtl/>
              </w:rPr>
              <w:t>(ג)</w:t>
            </w:r>
          </w:p>
        </w:tc>
        <w:tc>
          <w:tcPr>
            <w:tcW w:w="7661" w:type="dxa"/>
            <w:gridSpan w:val="11"/>
          </w:tcPr>
          <w:p w:rsidR="00E11029" w:rsidRDefault="00E11029" w:rsidP="00E11029">
            <w:pPr>
              <w:pStyle w:val="TableBlock"/>
              <w:rPr>
                <w:rFonts w:cs="David"/>
                <w:sz w:val="24"/>
                <w:szCs w:val="24"/>
                <w:rtl/>
              </w:rPr>
            </w:pPr>
            <w:r>
              <w:rPr>
                <w:rFonts w:cs="David" w:hint="cs"/>
                <w:sz w:val="24"/>
                <w:szCs w:val="24"/>
                <w:rtl/>
              </w:rPr>
              <w:t xml:space="preserve">היה היועץ עלול להימצא במצב של ניגוד עניינים בטיפול בעניין מסוים, לא </w:t>
            </w:r>
            <w:r w:rsidR="00A4321B">
              <w:rPr>
                <w:rFonts w:cs="David" w:hint="cs"/>
                <w:sz w:val="24"/>
                <w:szCs w:val="24"/>
                <w:rtl/>
              </w:rPr>
              <w:t>יתייעץ מכון הבקרה עם היועץ באותו עניין.</w:t>
            </w:r>
          </w:p>
        </w:tc>
      </w:tr>
      <w:tr w:rsidR="003A247C" w:rsidRPr="006A2D7A" w:rsidTr="00C12303">
        <w:tc>
          <w:tcPr>
            <w:tcW w:w="842" w:type="dxa"/>
          </w:tcPr>
          <w:p w:rsidR="003A247C" w:rsidRPr="006A2D7A" w:rsidRDefault="003A247C" w:rsidP="006A2D7A">
            <w:pPr>
              <w:spacing w:after="0" w:line="240" w:lineRule="auto"/>
              <w:jc w:val="both"/>
              <w:rPr>
                <w:rFonts w:ascii="Times New Roman" w:hAnsi="Times New Roman" w:cs="David"/>
                <w:b/>
                <w:bCs/>
                <w:sz w:val="20"/>
                <w:szCs w:val="20"/>
              </w:rPr>
            </w:pPr>
            <w:r w:rsidRPr="006A2D7A">
              <w:rPr>
                <w:rFonts w:ascii="Times New Roman" w:hAnsi="Times New Roman" w:cs="David"/>
                <w:b/>
                <w:bCs/>
                <w:sz w:val="20"/>
                <w:rtl/>
              </w:rPr>
              <w:t>כפל תפקידים</w:t>
            </w:r>
          </w:p>
        </w:tc>
        <w:tc>
          <w:tcPr>
            <w:tcW w:w="568" w:type="dxa"/>
            <w:gridSpan w:val="2"/>
          </w:tcPr>
          <w:p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22</w:t>
            </w:r>
          </w:p>
        </w:tc>
        <w:tc>
          <w:tcPr>
            <w:tcW w:w="494" w:type="dxa"/>
          </w:tcPr>
          <w:p w:rsidR="003A247C" w:rsidRPr="00337325" w:rsidRDefault="003A247C" w:rsidP="00E13D85">
            <w:pPr>
              <w:pStyle w:val="TableBlock"/>
              <w:rPr>
                <w:rFonts w:cs="David"/>
                <w:sz w:val="24"/>
                <w:szCs w:val="24"/>
              </w:rPr>
            </w:pPr>
            <w:r w:rsidRPr="00337325">
              <w:rPr>
                <w:rFonts w:cs="David"/>
                <w:sz w:val="24"/>
                <w:szCs w:val="24"/>
                <w:rtl/>
              </w:rPr>
              <w:t>(א)</w:t>
            </w:r>
          </w:p>
        </w:tc>
        <w:tc>
          <w:tcPr>
            <w:tcW w:w="7661" w:type="dxa"/>
            <w:gridSpan w:val="11"/>
          </w:tcPr>
          <w:p w:rsidR="003A247C" w:rsidRPr="00337325" w:rsidRDefault="003A247C" w:rsidP="00BA4A50">
            <w:pPr>
              <w:pStyle w:val="TableBlock"/>
              <w:rPr>
                <w:rFonts w:cs="David"/>
                <w:sz w:val="24"/>
                <w:szCs w:val="24"/>
              </w:rPr>
            </w:pPr>
            <w:r w:rsidRPr="00337325">
              <w:rPr>
                <w:rFonts w:cs="David"/>
                <w:sz w:val="24"/>
                <w:szCs w:val="24"/>
                <w:rtl/>
              </w:rPr>
              <w:t>מנהל מכון בקרה רשאי לשמש בתפקיד מנהל בקרת תכן או מנהל בקרת ביצוע.</w:t>
            </w:r>
          </w:p>
        </w:tc>
      </w:tr>
      <w:tr w:rsidR="003A247C" w:rsidRPr="006A2D7A" w:rsidTr="00C12303">
        <w:tc>
          <w:tcPr>
            <w:tcW w:w="842" w:type="dxa"/>
          </w:tcPr>
          <w:p w:rsidR="003A247C" w:rsidRPr="006A2D7A" w:rsidRDefault="003A247C" w:rsidP="006A2D7A">
            <w:pPr>
              <w:spacing w:after="0" w:line="24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E13D85">
            <w:pPr>
              <w:pStyle w:val="TableBlock"/>
              <w:rPr>
                <w:rFonts w:cs="David"/>
                <w:sz w:val="24"/>
                <w:szCs w:val="24"/>
              </w:rPr>
            </w:pPr>
            <w:r w:rsidRPr="00337325">
              <w:rPr>
                <w:rFonts w:cs="David"/>
                <w:sz w:val="24"/>
                <w:szCs w:val="24"/>
                <w:rtl/>
              </w:rPr>
              <w:t>(ב)</w:t>
            </w:r>
          </w:p>
        </w:tc>
        <w:tc>
          <w:tcPr>
            <w:tcW w:w="7661" w:type="dxa"/>
            <w:gridSpan w:val="11"/>
          </w:tcPr>
          <w:p w:rsidR="003A247C" w:rsidRPr="00337325" w:rsidRDefault="003A247C" w:rsidP="00D05606">
            <w:pPr>
              <w:pStyle w:val="TableBlock"/>
              <w:rPr>
                <w:rFonts w:cs="David"/>
                <w:sz w:val="24"/>
                <w:szCs w:val="24"/>
              </w:rPr>
            </w:pPr>
            <w:r w:rsidRPr="00337325">
              <w:rPr>
                <w:rFonts w:cs="David"/>
                <w:sz w:val="24"/>
                <w:szCs w:val="24"/>
                <w:rtl/>
              </w:rPr>
              <w:t xml:space="preserve">בקר </w:t>
            </w:r>
            <w:del w:id="172" w:author="תלמיד 3" w:date="2017-09-28T12:29:00Z">
              <w:r w:rsidRPr="004244B3">
                <w:rPr>
                  <w:rFonts w:cs="David"/>
                  <w:sz w:val="24"/>
                  <w:szCs w:val="24"/>
                  <w:rtl/>
                </w:rPr>
                <w:delText xml:space="preserve">ובקר מורשה </w:delText>
              </w:r>
            </w:del>
            <w:r w:rsidRPr="00337325">
              <w:rPr>
                <w:rFonts w:cs="David"/>
                <w:sz w:val="24"/>
                <w:szCs w:val="24"/>
                <w:rtl/>
              </w:rPr>
              <w:t xml:space="preserve">רשאי לשמש </w:t>
            </w:r>
            <w:ins w:id="173" w:author="תלמיד 3" w:date="2017-09-28T12:29:00Z">
              <w:r w:rsidR="00D05606">
                <w:rPr>
                  <w:rFonts w:cs="David" w:hint="cs"/>
                  <w:sz w:val="24"/>
                  <w:szCs w:val="24"/>
                  <w:rtl/>
                </w:rPr>
                <w:t xml:space="preserve">גם </w:t>
              </w:r>
            </w:ins>
            <w:r w:rsidRPr="00337325">
              <w:rPr>
                <w:rFonts w:cs="David"/>
                <w:sz w:val="24"/>
                <w:szCs w:val="24"/>
                <w:rtl/>
              </w:rPr>
              <w:t xml:space="preserve">בתפקיד </w:t>
            </w:r>
            <w:del w:id="174" w:author="תלמיד 3" w:date="2017-09-28T12:29:00Z">
              <w:r w:rsidRPr="004244B3">
                <w:rPr>
                  <w:rFonts w:cs="David"/>
                  <w:sz w:val="24"/>
                  <w:szCs w:val="24"/>
                  <w:rtl/>
                </w:rPr>
                <w:delText>אחד</w:delText>
              </w:r>
            </w:del>
            <w:ins w:id="175" w:author="תלמיד 3" w:date="2017-09-28T12:29:00Z">
              <w:r w:rsidR="00D05606">
                <w:rPr>
                  <w:rFonts w:cs="David" w:hint="cs"/>
                  <w:sz w:val="24"/>
                  <w:szCs w:val="24"/>
                  <w:rtl/>
                </w:rPr>
                <w:t>בקר מורשה, מנהל בקרת תכן</w:t>
              </w:r>
            </w:ins>
            <w:r w:rsidR="00D05606">
              <w:rPr>
                <w:rFonts w:cs="David" w:hint="cs"/>
                <w:sz w:val="24"/>
                <w:szCs w:val="24"/>
                <w:rtl/>
              </w:rPr>
              <w:t xml:space="preserve"> או </w:t>
            </w:r>
            <w:del w:id="176" w:author="תלמיד 3" w:date="2017-09-28T12:29:00Z">
              <w:r w:rsidRPr="004244B3">
                <w:rPr>
                  <w:rFonts w:cs="David"/>
                  <w:sz w:val="24"/>
                  <w:szCs w:val="24"/>
                  <w:rtl/>
                </w:rPr>
                <w:delText>יותר ורשאי בקר לשמש בקר מורשה.</w:delText>
              </w:r>
            </w:del>
            <w:ins w:id="177" w:author="תלמיד 3" w:date="2017-09-28T12:29:00Z">
              <w:r w:rsidR="00D05606">
                <w:rPr>
                  <w:rFonts w:cs="David" w:hint="cs"/>
                  <w:sz w:val="24"/>
                  <w:szCs w:val="24"/>
                  <w:rtl/>
                </w:rPr>
                <w:t>מנהל בקרת ביצוע,</w:t>
              </w:r>
            </w:ins>
            <w:r w:rsidRPr="00337325">
              <w:rPr>
                <w:rFonts w:cs="David"/>
                <w:sz w:val="24"/>
                <w:szCs w:val="24"/>
                <w:rtl/>
              </w:rPr>
              <w:t xml:space="preserve">  </w:t>
            </w:r>
          </w:p>
        </w:tc>
      </w:tr>
      <w:tr w:rsidR="006430C8" w:rsidRPr="006A2D7A" w:rsidTr="00C12303">
        <w:trPr>
          <w:ins w:id="178" w:author="תלמיד 3" w:date="2017-09-28T12:29:00Z"/>
        </w:trPr>
        <w:tc>
          <w:tcPr>
            <w:tcW w:w="842" w:type="dxa"/>
          </w:tcPr>
          <w:p w:rsidR="006430C8" w:rsidRPr="006A2D7A" w:rsidRDefault="006430C8" w:rsidP="006A2D7A">
            <w:pPr>
              <w:spacing w:after="0" w:line="240" w:lineRule="auto"/>
              <w:jc w:val="both"/>
              <w:rPr>
                <w:ins w:id="179" w:author="תלמיד 3" w:date="2017-09-28T12:29:00Z"/>
                <w:rFonts w:ascii="Times New Roman" w:hAnsi="Times New Roman" w:cs="David"/>
                <w:b/>
                <w:bCs/>
                <w:sz w:val="20"/>
                <w:szCs w:val="20"/>
              </w:rPr>
            </w:pPr>
          </w:p>
        </w:tc>
        <w:tc>
          <w:tcPr>
            <w:tcW w:w="568" w:type="dxa"/>
            <w:gridSpan w:val="2"/>
          </w:tcPr>
          <w:p w:rsidR="006430C8" w:rsidRPr="006A2D7A" w:rsidRDefault="006430C8" w:rsidP="00851269">
            <w:pPr>
              <w:pStyle w:val="TableText"/>
              <w:rPr>
                <w:ins w:id="180" w:author="תלמיד 3" w:date="2017-09-28T12:29:00Z"/>
              </w:rPr>
            </w:pPr>
          </w:p>
        </w:tc>
        <w:tc>
          <w:tcPr>
            <w:tcW w:w="494" w:type="dxa"/>
          </w:tcPr>
          <w:p w:rsidR="006430C8" w:rsidRPr="00337325" w:rsidRDefault="006430C8" w:rsidP="00E13D85">
            <w:pPr>
              <w:pStyle w:val="TableBlock"/>
              <w:rPr>
                <w:ins w:id="181" w:author="תלמיד 3" w:date="2017-09-28T12:29:00Z"/>
                <w:rFonts w:cs="David"/>
                <w:sz w:val="24"/>
                <w:szCs w:val="24"/>
                <w:rtl/>
              </w:rPr>
            </w:pPr>
            <w:ins w:id="182" w:author="תלמיד 3" w:date="2017-09-28T12:29:00Z">
              <w:r>
                <w:rPr>
                  <w:rFonts w:cs="David" w:hint="cs"/>
                  <w:sz w:val="24"/>
                  <w:szCs w:val="24"/>
                  <w:rtl/>
                </w:rPr>
                <w:t>(ג)</w:t>
              </w:r>
            </w:ins>
          </w:p>
        </w:tc>
        <w:tc>
          <w:tcPr>
            <w:tcW w:w="7661" w:type="dxa"/>
            <w:gridSpan w:val="11"/>
          </w:tcPr>
          <w:p w:rsidR="006430C8" w:rsidRPr="00337325" w:rsidRDefault="006430C8" w:rsidP="00D05606">
            <w:pPr>
              <w:pStyle w:val="TableBlock"/>
              <w:rPr>
                <w:ins w:id="183" w:author="תלמיד 3" w:date="2017-09-28T12:29:00Z"/>
                <w:rFonts w:cs="David"/>
                <w:sz w:val="24"/>
                <w:szCs w:val="24"/>
                <w:rtl/>
              </w:rPr>
            </w:pPr>
            <w:ins w:id="184" w:author="תלמיד 3" w:date="2017-09-28T12:29:00Z">
              <w:r>
                <w:rPr>
                  <w:rFonts w:cs="David" w:hint="cs"/>
                  <w:sz w:val="24"/>
                  <w:szCs w:val="24"/>
                  <w:rtl/>
                </w:rPr>
                <w:t>מנהל בקרת תכן לא ישמש גם כמנהל בקרת ביצוע.</w:t>
              </w:r>
            </w:ins>
          </w:p>
        </w:tc>
      </w:tr>
      <w:tr w:rsidR="003A247C" w:rsidRPr="006A2D7A" w:rsidTr="00C12303">
        <w:tc>
          <w:tcPr>
            <w:tcW w:w="842" w:type="dxa"/>
          </w:tcPr>
          <w:p w:rsidR="003A247C" w:rsidRPr="004244B3" w:rsidRDefault="003A247C" w:rsidP="006A2D7A">
            <w:pPr>
              <w:spacing w:after="0" w:line="240" w:lineRule="auto"/>
              <w:jc w:val="both"/>
              <w:rPr>
                <w:del w:id="185" w:author="תלמיד 3" w:date="2017-09-28T12:29:00Z"/>
                <w:rFonts w:ascii="Times New Roman" w:hAnsi="Times New Roman" w:cs="David"/>
                <w:b/>
                <w:bCs/>
                <w:sz w:val="20"/>
                <w:szCs w:val="20"/>
                <w:rtl/>
              </w:rPr>
            </w:pPr>
            <w:del w:id="186" w:author="תלמיד 3" w:date="2017-09-28T12:29:00Z">
              <w:r w:rsidRPr="004244B3">
                <w:rPr>
                  <w:rFonts w:ascii="Times New Roman" w:hAnsi="Times New Roman" w:cs="David"/>
                  <w:b/>
                  <w:bCs/>
                  <w:sz w:val="20"/>
                  <w:rtl/>
                </w:rPr>
                <w:delText>שינוי בעובדי מכון הבקרה</w:delText>
              </w:r>
            </w:del>
          </w:p>
          <w:p w:rsidR="003A247C" w:rsidRPr="006A2D7A" w:rsidRDefault="001231CC" w:rsidP="006A2D7A">
            <w:pPr>
              <w:spacing w:after="0" w:line="240" w:lineRule="auto"/>
              <w:jc w:val="both"/>
              <w:rPr>
                <w:ins w:id="187" w:author="תלמיד 3" w:date="2017-09-28T12:29:00Z"/>
                <w:rFonts w:ascii="Times New Roman" w:hAnsi="Times New Roman" w:cs="David"/>
                <w:b/>
                <w:bCs/>
                <w:sz w:val="20"/>
                <w:szCs w:val="20"/>
                <w:rtl/>
              </w:rPr>
            </w:pPr>
            <w:ins w:id="188" w:author="תלמיד 3" w:date="2017-09-28T12:29:00Z">
              <w:r>
                <w:rPr>
                  <w:rFonts w:ascii="Times New Roman" w:hAnsi="Times New Roman" w:cs="David" w:hint="cs"/>
                  <w:b/>
                  <w:bCs/>
                  <w:sz w:val="20"/>
                  <w:rtl/>
                </w:rPr>
                <w:t>דיווח על הפסקת העסקה</w:t>
              </w:r>
            </w:ins>
          </w:p>
          <w:p w:rsidR="003A247C" w:rsidRPr="006A2D7A" w:rsidRDefault="003A247C" w:rsidP="006A2D7A">
            <w:pPr>
              <w:spacing w:after="0" w:line="240" w:lineRule="auto"/>
              <w:jc w:val="both"/>
              <w:rPr>
                <w:rFonts w:ascii="Times New Roman" w:hAnsi="Times New Roman" w:cs="David"/>
                <w:b/>
                <w:bCs/>
                <w:sz w:val="20"/>
                <w:szCs w:val="20"/>
              </w:rPr>
            </w:pPr>
          </w:p>
        </w:tc>
        <w:tc>
          <w:tcPr>
            <w:tcW w:w="568" w:type="dxa"/>
            <w:gridSpan w:val="2"/>
          </w:tcPr>
          <w:p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23</w:t>
            </w:r>
          </w:p>
        </w:tc>
        <w:tc>
          <w:tcPr>
            <w:tcW w:w="8155" w:type="dxa"/>
            <w:gridSpan w:val="12"/>
          </w:tcPr>
          <w:p w:rsidR="003A247C" w:rsidRPr="00337325" w:rsidRDefault="003A247C" w:rsidP="00A97CCA">
            <w:pPr>
              <w:pStyle w:val="TableBlock"/>
              <w:rPr>
                <w:rFonts w:cs="David"/>
                <w:sz w:val="24"/>
                <w:szCs w:val="24"/>
              </w:rPr>
            </w:pPr>
            <w:r w:rsidRPr="00337325">
              <w:rPr>
                <w:rFonts w:cs="David"/>
                <w:sz w:val="24"/>
                <w:szCs w:val="24"/>
                <w:rtl/>
              </w:rPr>
              <w:t xml:space="preserve">מכון הבקרה ידווח למנהל ולרשות להסמכת מעבדות באופן מיידי </w:t>
            </w:r>
            <w:del w:id="189" w:author="תלמיד 3" w:date="2017-09-28T12:29:00Z">
              <w:r w:rsidRPr="004244B3">
                <w:rPr>
                  <w:rFonts w:cs="David"/>
                  <w:sz w:val="24"/>
                  <w:szCs w:val="24"/>
                  <w:rtl/>
                </w:rPr>
                <w:delText xml:space="preserve">על הפסקת העסקתו של </w:delText>
              </w:r>
              <w:r w:rsidR="00B65DAF" w:rsidRPr="004244B3">
                <w:rPr>
                  <w:rFonts w:cs="David" w:hint="eastAsia"/>
                  <w:sz w:val="24"/>
                  <w:szCs w:val="24"/>
                  <w:rtl/>
                </w:rPr>
                <w:delText>כל</w:delText>
              </w:r>
              <w:r w:rsidR="00B65DAF" w:rsidRPr="004244B3">
                <w:rPr>
                  <w:rFonts w:cs="David"/>
                  <w:sz w:val="24"/>
                  <w:szCs w:val="24"/>
                  <w:rtl/>
                </w:rPr>
                <w:delText xml:space="preserve"> אחד מבין בעלי התפקידים כאמור בתקנה</w:delText>
              </w:r>
            </w:del>
            <w:ins w:id="190" w:author="תלמיד 3" w:date="2017-09-28T12:29:00Z">
              <w:r w:rsidR="00210A0A">
                <w:rPr>
                  <w:rFonts w:cs="David" w:hint="cs"/>
                  <w:sz w:val="24"/>
                  <w:szCs w:val="24"/>
                  <w:rtl/>
                </w:rPr>
                <w:t xml:space="preserve">אם </w:t>
              </w:r>
              <w:r w:rsidR="001231CC">
                <w:rPr>
                  <w:rFonts w:cs="David" w:hint="cs"/>
                  <w:sz w:val="24"/>
                  <w:szCs w:val="24"/>
                  <w:rtl/>
                </w:rPr>
                <w:t>לא מועסקים במכון מספר העובדים המזערי שנקבע</w:t>
              </w:r>
              <w:r w:rsidR="00A97CCA">
                <w:rPr>
                  <w:rFonts w:cs="David" w:hint="cs"/>
                  <w:sz w:val="24"/>
                  <w:szCs w:val="24"/>
                  <w:rtl/>
                </w:rPr>
                <w:t xml:space="preserve"> בתקנ</w:t>
              </w:r>
              <w:r w:rsidR="00405A03">
                <w:rPr>
                  <w:rFonts w:cs="David" w:hint="cs"/>
                  <w:sz w:val="24"/>
                  <w:szCs w:val="24"/>
                  <w:rtl/>
                </w:rPr>
                <w:t>ות</w:t>
              </w:r>
              <w:r w:rsidR="00A97CCA">
                <w:rPr>
                  <w:rFonts w:cs="David" w:hint="cs"/>
                  <w:sz w:val="24"/>
                  <w:szCs w:val="24"/>
                  <w:rtl/>
                </w:rPr>
                <w:t xml:space="preserve"> </w:t>
              </w:r>
            </w:ins>
            <w:r w:rsidR="00405A03">
              <w:rPr>
                <w:rFonts w:cs="David" w:hint="cs"/>
                <w:sz w:val="24"/>
                <w:szCs w:val="24"/>
                <w:rtl/>
              </w:rPr>
              <w:t xml:space="preserve"> </w:t>
            </w:r>
            <w:r w:rsidR="00A97CCA">
              <w:rPr>
                <w:rFonts w:cs="David" w:hint="cs"/>
                <w:sz w:val="24"/>
                <w:szCs w:val="24"/>
                <w:rtl/>
              </w:rPr>
              <w:t>20</w:t>
            </w:r>
            <w:r w:rsidR="00405A03">
              <w:rPr>
                <w:rFonts w:cs="David" w:hint="cs"/>
                <w:sz w:val="24"/>
                <w:szCs w:val="24"/>
                <w:rtl/>
              </w:rPr>
              <w:t xml:space="preserve"> </w:t>
            </w:r>
            <w:del w:id="191" w:author="תלמיד 3" w:date="2017-09-28T12:29:00Z">
              <w:r w:rsidRPr="004244B3">
                <w:rPr>
                  <w:rFonts w:cs="David"/>
                  <w:sz w:val="24"/>
                  <w:szCs w:val="24"/>
                  <w:rtl/>
                </w:rPr>
                <w:delText>מכל סיבה</w:delText>
              </w:r>
            </w:del>
            <w:ins w:id="192" w:author="תלמיד 3" w:date="2017-09-28T12:29:00Z">
              <w:r w:rsidR="00405A03">
                <w:rPr>
                  <w:rFonts w:cs="David" w:hint="cs"/>
                  <w:sz w:val="24"/>
                  <w:szCs w:val="24"/>
                  <w:rtl/>
                </w:rPr>
                <w:t>ו22</w:t>
              </w:r>
            </w:ins>
            <w:r w:rsidRPr="00337325">
              <w:rPr>
                <w:rFonts w:cs="David"/>
                <w:sz w:val="24"/>
                <w:szCs w:val="24"/>
                <w:rtl/>
              </w:rPr>
              <w:t xml:space="preserve">; הודעה על הפסקת עבודתו של בקר מורשה תימסר גם לגורם המאשר, אשר הבקר מורשה מטעמו. </w:t>
            </w:r>
          </w:p>
        </w:tc>
      </w:tr>
      <w:tr w:rsidR="003A247C" w:rsidRPr="006A2D7A" w:rsidTr="00C12303">
        <w:tc>
          <w:tcPr>
            <w:tcW w:w="842" w:type="dxa"/>
          </w:tcPr>
          <w:p w:rsidR="003A247C" w:rsidRPr="006A2D7A" w:rsidRDefault="003A247C" w:rsidP="006A2D7A">
            <w:pPr>
              <w:spacing w:after="0" w:line="240" w:lineRule="auto"/>
              <w:jc w:val="both"/>
              <w:rPr>
                <w:rFonts w:ascii="Times New Roman" w:hAnsi="Times New Roman" w:cs="David"/>
                <w:b/>
                <w:bCs/>
                <w:sz w:val="20"/>
                <w:szCs w:val="20"/>
              </w:rPr>
            </w:pPr>
            <w:r w:rsidRPr="006A2D7A">
              <w:rPr>
                <w:rFonts w:ascii="Times New Roman" w:hAnsi="Times New Roman" w:cs="David"/>
                <w:b/>
                <w:bCs/>
                <w:sz w:val="20"/>
                <w:rtl/>
              </w:rPr>
              <w:t>בקשה שבשל הטיפול בה יתקיים ניגוד עניינים</w:t>
            </w:r>
          </w:p>
        </w:tc>
        <w:tc>
          <w:tcPr>
            <w:tcW w:w="568" w:type="dxa"/>
            <w:gridSpan w:val="2"/>
          </w:tcPr>
          <w:p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24</w:t>
            </w:r>
          </w:p>
        </w:tc>
        <w:tc>
          <w:tcPr>
            <w:tcW w:w="8155" w:type="dxa"/>
            <w:gridSpan w:val="12"/>
          </w:tcPr>
          <w:p w:rsidR="003A247C" w:rsidRPr="00337325" w:rsidRDefault="003A247C" w:rsidP="00C6496F">
            <w:pPr>
              <w:pStyle w:val="TableBlock"/>
              <w:rPr>
                <w:rFonts w:cs="David"/>
                <w:sz w:val="24"/>
                <w:szCs w:val="24"/>
              </w:rPr>
            </w:pPr>
            <w:r w:rsidRPr="00337325">
              <w:rPr>
                <w:rFonts w:cs="David"/>
                <w:sz w:val="24"/>
                <w:szCs w:val="24"/>
                <w:rtl/>
              </w:rPr>
              <w:t>היה מי מעובדי מכון הבקרה עלול להימצא במצב של ניגוד עניינים בטיפול בבקשה שהוגשה למכון,</w:t>
            </w:r>
            <w:r w:rsidR="00466B8E">
              <w:rPr>
                <w:rFonts w:cs="David"/>
                <w:sz w:val="24"/>
                <w:szCs w:val="24"/>
                <w:rtl/>
              </w:rPr>
              <w:t xml:space="preserve"> יפעל המכון לפי הוראות סעיף </w:t>
            </w:r>
            <w:del w:id="193" w:author="תלמיד 3" w:date="2017-09-28T12:29:00Z">
              <w:r w:rsidRPr="004244B3">
                <w:rPr>
                  <w:rFonts w:cs="David"/>
                  <w:sz w:val="24"/>
                  <w:szCs w:val="24"/>
                  <w:rtl/>
                </w:rPr>
                <w:delText>158 כח</w:delText>
              </w:r>
            </w:del>
            <w:ins w:id="194" w:author="תלמיד 3" w:date="2017-09-28T12:29:00Z">
              <w:r w:rsidR="00466B8E">
                <w:rPr>
                  <w:rFonts w:cs="David"/>
                  <w:sz w:val="24"/>
                  <w:szCs w:val="24"/>
                  <w:rtl/>
                </w:rPr>
                <w:t>158</w:t>
              </w:r>
              <w:r w:rsidRPr="00337325">
                <w:rPr>
                  <w:rFonts w:cs="David"/>
                  <w:sz w:val="24"/>
                  <w:szCs w:val="24"/>
                  <w:rtl/>
                </w:rPr>
                <w:t>כח</w:t>
              </w:r>
            </w:ins>
            <w:r w:rsidRPr="00337325">
              <w:rPr>
                <w:rFonts w:cs="David"/>
                <w:sz w:val="24"/>
                <w:szCs w:val="24"/>
                <w:rtl/>
              </w:rPr>
              <w:t xml:space="preserve"> לחוק והוראות אלה:</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F76A03">
            <w:pPr>
              <w:pStyle w:val="TableBlock"/>
              <w:rPr>
                <w:rFonts w:cs="David"/>
                <w:sz w:val="24"/>
                <w:szCs w:val="24"/>
              </w:rPr>
            </w:pPr>
            <w:r w:rsidRPr="00337325">
              <w:rPr>
                <w:rFonts w:cs="David"/>
                <w:sz w:val="24"/>
                <w:szCs w:val="24"/>
                <w:rtl/>
              </w:rPr>
              <w:t>(1)</w:t>
            </w:r>
          </w:p>
        </w:tc>
        <w:tc>
          <w:tcPr>
            <w:tcW w:w="7661" w:type="dxa"/>
            <w:gridSpan w:val="11"/>
          </w:tcPr>
          <w:p w:rsidR="003A247C" w:rsidRPr="00337325" w:rsidRDefault="003A247C" w:rsidP="00DF66F7">
            <w:pPr>
              <w:pStyle w:val="TableBlock"/>
              <w:rPr>
                <w:rFonts w:cs="David"/>
                <w:sz w:val="24"/>
                <w:szCs w:val="24"/>
              </w:rPr>
            </w:pPr>
            <w:r w:rsidRPr="00F21C55">
              <w:rPr>
                <w:rFonts w:cs="David"/>
                <w:sz w:val="24"/>
                <w:szCs w:val="24"/>
                <w:rtl/>
              </w:rPr>
              <w:t xml:space="preserve">כאשר ניגוד העניינים עלול לחול על  מנהל בקרת התכן או מנהל בקרת הביצוע, תופסק  הבקרה, ותימסר </w:t>
            </w:r>
            <w:r w:rsidR="00E61829">
              <w:rPr>
                <w:rFonts w:cs="David" w:hint="cs"/>
                <w:sz w:val="24"/>
                <w:szCs w:val="24"/>
                <w:rtl/>
              </w:rPr>
              <w:t xml:space="preserve">למנהל, </w:t>
            </w:r>
            <w:r w:rsidRPr="00F21C55">
              <w:rPr>
                <w:rFonts w:cs="David"/>
                <w:sz w:val="24"/>
                <w:szCs w:val="24"/>
                <w:rtl/>
              </w:rPr>
              <w:t>לרשות הרישוי  ולמבקש ההיתר או בעל ההיתר, לפי העניין, הודעה על הפסקת הטיפול בבקשה בשל ניגוד עניינים;</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F76A03">
            <w:pPr>
              <w:pStyle w:val="TableBlock"/>
              <w:rPr>
                <w:rFonts w:cs="David"/>
                <w:sz w:val="24"/>
                <w:szCs w:val="24"/>
              </w:rPr>
            </w:pPr>
            <w:r w:rsidRPr="00337325">
              <w:rPr>
                <w:rFonts w:cs="David"/>
                <w:sz w:val="24"/>
                <w:szCs w:val="24"/>
                <w:rtl/>
              </w:rPr>
              <w:t>(2)</w:t>
            </w:r>
          </w:p>
        </w:tc>
        <w:tc>
          <w:tcPr>
            <w:tcW w:w="7661" w:type="dxa"/>
            <w:gridSpan w:val="11"/>
          </w:tcPr>
          <w:p w:rsidR="003A247C" w:rsidRPr="00337325" w:rsidRDefault="003A247C" w:rsidP="00BA4A50">
            <w:pPr>
              <w:pStyle w:val="TableBlock"/>
              <w:rPr>
                <w:rFonts w:cs="David"/>
                <w:sz w:val="24"/>
                <w:szCs w:val="24"/>
              </w:rPr>
            </w:pPr>
            <w:r w:rsidRPr="00337325">
              <w:rPr>
                <w:rFonts w:cs="David"/>
                <w:sz w:val="24"/>
                <w:szCs w:val="24"/>
                <w:rtl/>
              </w:rPr>
              <w:t>כאשר ניגוד העניינים עלול לחול על בקר, יפסיק הבקר את הטיפול בבקשה</w:t>
            </w:r>
            <w:r w:rsidR="00422C95">
              <w:rPr>
                <w:rFonts w:cs="David" w:hint="cs"/>
                <w:sz w:val="24"/>
                <w:szCs w:val="24"/>
                <w:rtl/>
              </w:rPr>
              <w:t xml:space="preserve"> ויודע על כך למנהל בקרת התכן או למנהל בקרת הביצוע, לפי העניין</w:t>
            </w:r>
            <w:r w:rsidRPr="00337325">
              <w:rPr>
                <w:rFonts w:cs="David"/>
                <w:sz w:val="24"/>
                <w:szCs w:val="24"/>
                <w:rtl/>
              </w:rPr>
              <w:t>, והטיפול בתיק יועבר לבקר אחר;</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F76A03">
            <w:pPr>
              <w:pStyle w:val="TableBlock"/>
              <w:rPr>
                <w:rFonts w:cs="David"/>
                <w:sz w:val="24"/>
                <w:szCs w:val="24"/>
              </w:rPr>
            </w:pPr>
            <w:r w:rsidRPr="00337325">
              <w:rPr>
                <w:rFonts w:cs="David"/>
                <w:sz w:val="24"/>
                <w:szCs w:val="24"/>
                <w:rtl/>
              </w:rPr>
              <w:t>(3)</w:t>
            </w:r>
          </w:p>
        </w:tc>
        <w:tc>
          <w:tcPr>
            <w:tcW w:w="7661" w:type="dxa"/>
            <w:gridSpan w:val="11"/>
          </w:tcPr>
          <w:p w:rsidR="003A247C" w:rsidRPr="00337325" w:rsidRDefault="003A247C" w:rsidP="00850030">
            <w:pPr>
              <w:pStyle w:val="TableBlock"/>
              <w:rPr>
                <w:rFonts w:cs="David"/>
                <w:sz w:val="24"/>
                <w:szCs w:val="24"/>
              </w:rPr>
            </w:pPr>
            <w:r w:rsidRPr="00337325">
              <w:rPr>
                <w:rFonts w:cs="David"/>
                <w:sz w:val="24"/>
                <w:szCs w:val="24"/>
                <w:rtl/>
              </w:rPr>
              <w:t>כאשר ניגוד העניינים עלול לחול על בק</w:t>
            </w:r>
            <w:r w:rsidR="00081463">
              <w:rPr>
                <w:rFonts w:cs="David"/>
                <w:sz w:val="24"/>
                <w:szCs w:val="24"/>
                <w:rtl/>
              </w:rPr>
              <w:t>ר מורשה, יחולו הוראות  פסקה (2)</w:t>
            </w:r>
            <w:r w:rsidRPr="00337325">
              <w:rPr>
                <w:rFonts w:cs="David"/>
                <w:sz w:val="24"/>
                <w:szCs w:val="24"/>
                <w:rtl/>
              </w:rPr>
              <w:t>, ובהיעדר בקר מורשה נוסף במ</w:t>
            </w:r>
            <w:r w:rsidR="00081463">
              <w:rPr>
                <w:rFonts w:cs="David"/>
                <w:sz w:val="24"/>
                <w:szCs w:val="24"/>
                <w:rtl/>
              </w:rPr>
              <w:t>כון הבקרה יחולו הוראות פסקה (1)</w:t>
            </w:r>
            <w:r w:rsidRPr="00337325">
              <w:rPr>
                <w:rFonts w:cs="David"/>
                <w:sz w:val="24"/>
                <w:szCs w:val="24"/>
                <w:rtl/>
              </w:rPr>
              <w:t>.</w:t>
            </w:r>
          </w:p>
        </w:tc>
      </w:tr>
      <w:tr w:rsidR="003A247C" w:rsidRPr="006A2D7A" w:rsidTr="00C12303">
        <w:tc>
          <w:tcPr>
            <w:tcW w:w="9565" w:type="dxa"/>
            <w:gridSpan w:val="15"/>
          </w:tcPr>
          <w:p w:rsidR="003A247C" w:rsidRPr="00337325" w:rsidRDefault="003A247C" w:rsidP="00827765">
            <w:pPr>
              <w:pStyle w:val="TableBlock"/>
              <w:tabs>
                <w:tab w:val="clear" w:pos="624"/>
                <w:tab w:val="clear" w:pos="1247"/>
                <w:tab w:val="left" w:pos="4659"/>
              </w:tabs>
              <w:jc w:val="center"/>
              <w:rPr>
                <w:rFonts w:cs="David"/>
                <w:sz w:val="24"/>
                <w:szCs w:val="24"/>
              </w:rPr>
            </w:pPr>
            <w:r w:rsidRPr="00337325">
              <w:rPr>
                <w:rFonts w:cs="David"/>
                <w:b/>
                <w:bCs/>
                <w:sz w:val="24"/>
                <w:szCs w:val="24"/>
                <w:rtl/>
              </w:rPr>
              <w:t>סימן ג' – פרסום</w:t>
            </w:r>
            <w:ins w:id="195" w:author="תלמיד 3" w:date="2017-09-28T12:29:00Z">
              <w:r w:rsidR="001A2F76">
                <w:rPr>
                  <w:rFonts w:cs="David" w:hint="cs"/>
                  <w:b/>
                  <w:bCs/>
                  <w:sz w:val="24"/>
                  <w:szCs w:val="24"/>
                  <w:rtl/>
                </w:rPr>
                <w:t>,</w:t>
              </w:r>
            </w:ins>
            <w:r w:rsidRPr="00337325">
              <w:rPr>
                <w:rFonts w:cs="David"/>
                <w:b/>
                <w:bCs/>
                <w:sz w:val="24"/>
                <w:szCs w:val="24"/>
                <w:rtl/>
              </w:rPr>
              <w:t xml:space="preserve"> </w:t>
            </w:r>
            <w:del w:id="196" w:author="תלמיד 3" w:date="2017-09-28T12:29:00Z">
              <w:r w:rsidRPr="004244B3">
                <w:rPr>
                  <w:rFonts w:cs="David"/>
                  <w:b/>
                  <w:bCs/>
                  <w:sz w:val="24"/>
                  <w:szCs w:val="24"/>
                  <w:rtl/>
                </w:rPr>
                <w:delText>ו</w:delText>
              </w:r>
            </w:del>
            <w:r w:rsidRPr="00337325">
              <w:rPr>
                <w:rFonts w:cs="David"/>
                <w:b/>
                <w:bCs/>
                <w:sz w:val="24"/>
                <w:szCs w:val="24"/>
                <w:rtl/>
              </w:rPr>
              <w:t>אתר אינטרנט</w:t>
            </w:r>
            <w:r w:rsidR="00A22FD3">
              <w:rPr>
                <w:rFonts w:cs="David" w:hint="cs"/>
                <w:sz w:val="24"/>
                <w:szCs w:val="24"/>
                <w:rtl/>
              </w:rPr>
              <w:t xml:space="preserve"> </w:t>
            </w:r>
            <w:ins w:id="197" w:author="תלמיד 3" w:date="2017-09-28T12:29:00Z">
              <w:r w:rsidR="001A2F76" w:rsidRPr="00A97CCA">
                <w:rPr>
                  <w:rFonts w:cs="David" w:hint="cs"/>
                  <w:b/>
                  <w:bCs/>
                  <w:sz w:val="24"/>
                  <w:szCs w:val="24"/>
                  <w:rtl/>
                </w:rPr>
                <w:t>והליך מקוון</w:t>
              </w:r>
            </w:ins>
          </w:p>
        </w:tc>
      </w:tr>
      <w:tr w:rsidR="005E2155" w:rsidRPr="006A2D7A" w:rsidTr="00C12303">
        <w:tc>
          <w:tcPr>
            <w:tcW w:w="842" w:type="dxa"/>
          </w:tcPr>
          <w:p w:rsidR="005E2155" w:rsidRPr="006A2D7A" w:rsidRDefault="005E2155" w:rsidP="00827765">
            <w:pPr>
              <w:spacing w:after="0" w:line="360" w:lineRule="auto"/>
              <w:jc w:val="both"/>
              <w:rPr>
                <w:rFonts w:ascii="Times New Roman" w:hAnsi="Times New Roman" w:cs="David"/>
                <w:b/>
                <w:bCs/>
                <w:sz w:val="20"/>
                <w:szCs w:val="20"/>
              </w:rPr>
            </w:pPr>
            <w:r w:rsidRPr="006A2D7A">
              <w:rPr>
                <w:rFonts w:ascii="Times New Roman" w:hAnsi="Times New Roman" w:cs="David"/>
                <w:b/>
                <w:bCs/>
                <w:sz w:val="20"/>
                <w:rtl/>
              </w:rPr>
              <w:t>אתר אינטרנט</w:t>
            </w:r>
            <w:r>
              <w:rPr>
                <w:rFonts w:ascii="Times New Roman" w:hAnsi="Times New Roman" w:cs="David" w:hint="cs"/>
                <w:b/>
                <w:bCs/>
                <w:sz w:val="20"/>
                <w:rtl/>
              </w:rPr>
              <w:t xml:space="preserve"> </w:t>
            </w:r>
          </w:p>
        </w:tc>
        <w:tc>
          <w:tcPr>
            <w:tcW w:w="568" w:type="dxa"/>
            <w:gridSpan w:val="2"/>
          </w:tcPr>
          <w:p w:rsidR="005E2155" w:rsidRPr="006A2D7A" w:rsidRDefault="005E2155" w:rsidP="00523942">
            <w:pPr>
              <w:spacing w:after="0" w:line="360" w:lineRule="auto"/>
              <w:jc w:val="both"/>
              <w:rPr>
                <w:rFonts w:ascii="Times New Roman" w:hAnsi="Times New Roman" w:cs="David"/>
                <w:sz w:val="24"/>
                <w:szCs w:val="24"/>
              </w:rPr>
            </w:pPr>
            <w:r>
              <w:rPr>
                <w:rFonts w:ascii="Times New Roman" w:hAnsi="Times New Roman" w:cs="David" w:hint="cs"/>
                <w:sz w:val="24"/>
                <w:szCs w:val="24"/>
                <w:rtl/>
              </w:rPr>
              <w:t>25</w:t>
            </w:r>
          </w:p>
        </w:tc>
        <w:tc>
          <w:tcPr>
            <w:tcW w:w="8155" w:type="dxa"/>
            <w:gridSpan w:val="12"/>
            <w:cellIns w:id="198" w:author="תלמיד 3" w:date="2017-09-28T12:29:00Z"/>
          </w:tcPr>
          <w:p w:rsidR="005E2155" w:rsidRPr="00337325" w:rsidRDefault="005E2155" w:rsidP="00827765">
            <w:pPr>
              <w:pStyle w:val="TableBlock"/>
              <w:rPr>
                <w:rFonts w:cs="David"/>
                <w:sz w:val="24"/>
                <w:szCs w:val="24"/>
              </w:rPr>
            </w:pPr>
            <w:r w:rsidRPr="00337325">
              <w:rPr>
                <w:rFonts w:cs="David"/>
                <w:sz w:val="24"/>
                <w:szCs w:val="24"/>
                <w:rtl/>
              </w:rPr>
              <w:t xml:space="preserve">מכון בקרה יקים אתר אינטרנט ויפרסם בו את הרישיון שניתן לו ותנאיו וכן את פרטיו לרבות פרטי התקשרות </w:t>
            </w:r>
            <w:del w:id="199" w:author="תלמיד 3" w:date="2017-09-28T12:29:00Z">
              <w:r w:rsidRPr="004244B3">
                <w:rPr>
                  <w:rFonts w:cs="David"/>
                  <w:sz w:val="24"/>
                  <w:szCs w:val="24"/>
                  <w:rtl/>
                </w:rPr>
                <w:delText xml:space="preserve">עימו. </w:delText>
              </w:r>
            </w:del>
            <w:ins w:id="200" w:author="תלמיד 3" w:date="2017-09-28T12:29:00Z">
              <w:r>
                <w:rPr>
                  <w:rFonts w:cs="David" w:hint="cs"/>
                  <w:sz w:val="24"/>
                  <w:szCs w:val="24"/>
                  <w:rtl/>
                </w:rPr>
                <w:t xml:space="preserve">בדרך מקוונת </w:t>
              </w:r>
              <w:r>
                <w:rPr>
                  <w:rFonts w:cs="David"/>
                  <w:sz w:val="24"/>
                  <w:szCs w:val="24"/>
                  <w:rtl/>
                </w:rPr>
                <w:t>עמו</w:t>
              </w:r>
              <w:r>
                <w:rPr>
                  <w:rFonts w:cs="David" w:hint="cs"/>
                  <w:sz w:val="24"/>
                  <w:szCs w:val="24"/>
                  <w:rtl/>
                </w:rPr>
                <w:t>.</w:t>
              </w:r>
            </w:ins>
          </w:p>
        </w:tc>
      </w:tr>
      <w:tr w:rsidR="00AC22F3" w:rsidRPr="006A2D7A" w:rsidTr="00C12303">
        <w:trPr>
          <w:ins w:id="201" w:author="תלמיד 3" w:date="2017-09-28T12:29:00Z"/>
        </w:trPr>
        <w:tc>
          <w:tcPr>
            <w:tcW w:w="842" w:type="dxa"/>
          </w:tcPr>
          <w:p w:rsidR="00AC22F3" w:rsidRPr="006A2D7A" w:rsidRDefault="00E3634D" w:rsidP="00523942">
            <w:pPr>
              <w:spacing w:after="0" w:line="360" w:lineRule="auto"/>
              <w:jc w:val="both"/>
              <w:rPr>
                <w:ins w:id="202" w:author="תלמיד 3" w:date="2017-09-28T12:29:00Z"/>
                <w:rFonts w:ascii="Times New Roman" w:hAnsi="Times New Roman" w:cs="David"/>
                <w:b/>
                <w:bCs/>
                <w:sz w:val="20"/>
                <w:rtl/>
              </w:rPr>
            </w:pPr>
            <w:ins w:id="203" w:author="תלמיד 3" w:date="2017-09-28T12:29:00Z">
              <w:r>
                <w:rPr>
                  <w:rFonts w:ascii="Times New Roman" w:hAnsi="Times New Roman" w:cs="David" w:hint="cs"/>
                  <w:b/>
                  <w:bCs/>
                  <w:sz w:val="20"/>
                  <w:rtl/>
                </w:rPr>
                <w:t>הליך מקוון</w:t>
              </w:r>
            </w:ins>
          </w:p>
        </w:tc>
        <w:tc>
          <w:tcPr>
            <w:tcW w:w="568" w:type="dxa"/>
            <w:gridSpan w:val="2"/>
          </w:tcPr>
          <w:p w:rsidR="00AC22F3" w:rsidRDefault="00E3634D" w:rsidP="00523942">
            <w:pPr>
              <w:spacing w:after="0" w:line="360" w:lineRule="auto"/>
              <w:jc w:val="both"/>
              <w:rPr>
                <w:ins w:id="204" w:author="תלמיד 3" w:date="2017-09-28T12:29:00Z"/>
                <w:rFonts w:ascii="Times New Roman" w:hAnsi="Times New Roman" w:cs="David"/>
                <w:sz w:val="24"/>
                <w:szCs w:val="24"/>
                <w:rtl/>
              </w:rPr>
            </w:pPr>
            <w:ins w:id="205" w:author="תלמיד 3" w:date="2017-09-28T12:29:00Z">
              <w:r>
                <w:rPr>
                  <w:rFonts w:ascii="Times New Roman" w:hAnsi="Times New Roman" w:cs="David" w:hint="cs"/>
                  <w:sz w:val="24"/>
                  <w:szCs w:val="24"/>
                  <w:rtl/>
                </w:rPr>
                <w:t>26</w:t>
              </w:r>
            </w:ins>
          </w:p>
        </w:tc>
        <w:tc>
          <w:tcPr>
            <w:tcW w:w="494" w:type="dxa"/>
          </w:tcPr>
          <w:p w:rsidR="00AC22F3" w:rsidRDefault="00AC22F3" w:rsidP="00827765">
            <w:pPr>
              <w:pStyle w:val="TableBlock"/>
              <w:rPr>
                <w:ins w:id="206" w:author="תלמיד 3" w:date="2017-09-28T12:29:00Z"/>
                <w:rFonts w:cs="David"/>
                <w:sz w:val="24"/>
                <w:szCs w:val="24"/>
                <w:rtl/>
              </w:rPr>
            </w:pPr>
            <w:ins w:id="207" w:author="תלמיד 3" w:date="2017-09-28T12:29:00Z">
              <w:r>
                <w:rPr>
                  <w:rFonts w:cs="David" w:hint="cs"/>
                  <w:sz w:val="24"/>
                  <w:szCs w:val="24"/>
                  <w:rtl/>
                </w:rPr>
                <w:t>(</w:t>
              </w:r>
              <w:r w:rsidR="00E3634D">
                <w:rPr>
                  <w:rFonts w:cs="David" w:hint="cs"/>
                  <w:sz w:val="24"/>
                  <w:szCs w:val="24"/>
                  <w:rtl/>
                </w:rPr>
                <w:t>א</w:t>
              </w:r>
              <w:r>
                <w:rPr>
                  <w:rFonts w:cs="David" w:hint="cs"/>
                  <w:sz w:val="24"/>
                  <w:szCs w:val="24"/>
                  <w:rtl/>
                </w:rPr>
                <w:t>)</w:t>
              </w:r>
            </w:ins>
          </w:p>
        </w:tc>
        <w:tc>
          <w:tcPr>
            <w:tcW w:w="7661" w:type="dxa"/>
            <w:gridSpan w:val="11"/>
          </w:tcPr>
          <w:p w:rsidR="00AC22F3" w:rsidRPr="00523942" w:rsidRDefault="008555CF" w:rsidP="00523942">
            <w:pPr>
              <w:pStyle w:val="TableBlock"/>
              <w:rPr>
                <w:ins w:id="208" w:author="תלמיד 3" w:date="2017-09-28T12:29:00Z"/>
                <w:rFonts w:cs="David"/>
                <w:sz w:val="24"/>
                <w:szCs w:val="24"/>
                <w:rtl/>
              </w:rPr>
            </w:pPr>
            <w:ins w:id="209" w:author="תלמיד 3" w:date="2017-10-22T10:16:00Z">
              <w:r w:rsidRPr="000E24B3">
                <w:rPr>
                  <w:rFonts w:cs="David" w:hint="eastAsia"/>
                  <w:sz w:val="24"/>
                  <w:szCs w:val="24"/>
                  <w:rtl/>
                </w:rPr>
                <w:t>בקש</w:t>
              </w:r>
            </w:ins>
            <w:ins w:id="210" w:author="תלמיד 3" w:date="2017-09-28T12:29:00Z">
              <w:r w:rsidR="00C4188A" w:rsidRPr="009C56EC">
                <w:rPr>
                  <w:rFonts w:cs="David" w:hint="eastAsia"/>
                  <w:sz w:val="24"/>
                  <w:szCs w:val="24"/>
                  <w:rtl/>
                </w:rPr>
                <w:t>ה</w:t>
              </w:r>
            </w:ins>
            <w:ins w:id="211" w:author="תלמיד 3" w:date="2017-10-22T10:17:00Z">
              <w:r w:rsidRPr="009C56EC">
                <w:rPr>
                  <w:rFonts w:cs="David"/>
                  <w:sz w:val="24"/>
                  <w:szCs w:val="24"/>
                  <w:rtl/>
                </w:rPr>
                <w:t xml:space="preserve"> ה</w:t>
              </w:r>
            </w:ins>
            <w:ins w:id="212" w:author="תלמיד 3" w:date="2017-09-28T12:29:00Z">
              <w:r w:rsidRPr="009C56EC">
                <w:rPr>
                  <w:rFonts w:cs="David" w:hint="eastAsia"/>
                  <w:sz w:val="24"/>
                  <w:szCs w:val="24"/>
                  <w:rtl/>
                </w:rPr>
                <w:t>ודע</w:t>
              </w:r>
            </w:ins>
            <w:ins w:id="213" w:author="תלמיד 3" w:date="2017-10-22T10:17:00Z">
              <w:r w:rsidRPr="009C56EC">
                <w:rPr>
                  <w:rFonts w:cs="David" w:hint="eastAsia"/>
                  <w:sz w:val="24"/>
                  <w:szCs w:val="24"/>
                  <w:rtl/>
                </w:rPr>
                <w:t>ה</w:t>
              </w:r>
              <w:r w:rsidRPr="009C56EC">
                <w:rPr>
                  <w:rFonts w:cs="David"/>
                  <w:sz w:val="24"/>
                  <w:szCs w:val="24"/>
                  <w:rtl/>
                </w:rPr>
                <w:t xml:space="preserve"> </w:t>
              </w:r>
              <w:r w:rsidRPr="009C56EC">
                <w:rPr>
                  <w:rFonts w:cs="David" w:hint="eastAsia"/>
                  <w:sz w:val="24"/>
                  <w:szCs w:val="24"/>
                  <w:rtl/>
                </w:rPr>
                <w:t>או</w:t>
              </w:r>
              <w:r w:rsidRPr="009C56EC">
                <w:rPr>
                  <w:rFonts w:cs="David"/>
                  <w:sz w:val="24"/>
                  <w:szCs w:val="24"/>
                  <w:rtl/>
                </w:rPr>
                <w:t xml:space="preserve"> </w:t>
              </w:r>
              <w:r w:rsidRPr="009C56EC">
                <w:rPr>
                  <w:rFonts w:cs="David" w:hint="eastAsia"/>
                  <w:sz w:val="24"/>
                  <w:szCs w:val="24"/>
                  <w:rtl/>
                </w:rPr>
                <w:t>מסמך</w:t>
              </w:r>
            </w:ins>
            <w:ins w:id="214" w:author="תלמיד 3" w:date="2017-09-28T12:29:00Z">
              <w:r w:rsidR="00C4188A">
                <w:rPr>
                  <w:rFonts w:cs="David" w:hint="cs"/>
                  <w:sz w:val="24"/>
                  <w:szCs w:val="24"/>
                  <w:rtl/>
                </w:rPr>
                <w:t xml:space="preserve"> שיש לשלוח לפי תקנות אלה</w:t>
              </w:r>
              <w:r w:rsidR="006A4844">
                <w:rPr>
                  <w:rFonts w:cs="David" w:hint="cs"/>
                  <w:sz w:val="24"/>
                  <w:szCs w:val="24"/>
                  <w:rtl/>
                </w:rPr>
                <w:t xml:space="preserve"> למכון הבקרה</w:t>
              </w:r>
              <w:r w:rsidR="00C4188A">
                <w:rPr>
                  <w:rFonts w:cs="David" w:hint="cs"/>
                  <w:sz w:val="24"/>
                  <w:szCs w:val="24"/>
                  <w:rtl/>
                </w:rPr>
                <w:t xml:space="preserve"> יישלחו באופן מקוון</w:t>
              </w:r>
              <w:r w:rsidR="00A97CCA">
                <w:rPr>
                  <w:rFonts w:cs="David" w:hint="cs"/>
                  <w:sz w:val="24"/>
                  <w:szCs w:val="24"/>
                  <w:rtl/>
                </w:rPr>
                <w:t>.</w:t>
              </w:r>
            </w:ins>
          </w:p>
        </w:tc>
      </w:tr>
      <w:tr w:rsidR="00C4188A" w:rsidRPr="006A2D7A" w:rsidTr="00C12303">
        <w:trPr>
          <w:ins w:id="215" w:author="תלמיד 3" w:date="2017-09-28T12:29:00Z"/>
        </w:trPr>
        <w:tc>
          <w:tcPr>
            <w:tcW w:w="842" w:type="dxa"/>
          </w:tcPr>
          <w:p w:rsidR="00C4188A" w:rsidRDefault="00C4188A" w:rsidP="00523942">
            <w:pPr>
              <w:spacing w:after="0" w:line="360" w:lineRule="auto"/>
              <w:jc w:val="both"/>
              <w:rPr>
                <w:ins w:id="216" w:author="תלמיד 3" w:date="2017-09-28T12:29:00Z"/>
                <w:rFonts w:ascii="Times New Roman" w:hAnsi="Times New Roman" w:cs="David"/>
                <w:b/>
                <w:bCs/>
                <w:sz w:val="20"/>
                <w:rtl/>
              </w:rPr>
            </w:pPr>
          </w:p>
        </w:tc>
        <w:tc>
          <w:tcPr>
            <w:tcW w:w="568" w:type="dxa"/>
            <w:gridSpan w:val="2"/>
          </w:tcPr>
          <w:p w:rsidR="00C4188A" w:rsidRDefault="00C4188A" w:rsidP="00523942">
            <w:pPr>
              <w:spacing w:after="0" w:line="360" w:lineRule="auto"/>
              <w:jc w:val="both"/>
              <w:rPr>
                <w:ins w:id="217" w:author="תלמיד 3" w:date="2017-09-28T12:29:00Z"/>
                <w:rFonts w:ascii="Times New Roman" w:hAnsi="Times New Roman" w:cs="David"/>
                <w:sz w:val="24"/>
                <w:szCs w:val="24"/>
                <w:rtl/>
              </w:rPr>
            </w:pPr>
          </w:p>
        </w:tc>
        <w:tc>
          <w:tcPr>
            <w:tcW w:w="494" w:type="dxa"/>
          </w:tcPr>
          <w:p w:rsidR="00C4188A" w:rsidRDefault="00C4188A" w:rsidP="00827765">
            <w:pPr>
              <w:pStyle w:val="TableBlock"/>
              <w:rPr>
                <w:ins w:id="218" w:author="תלמיד 3" w:date="2017-09-28T12:29:00Z"/>
                <w:rFonts w:cs="David"/>
                <w:sz w:val="24"/>
                <w:szCs w:val="24"/>
                <w:rtl/>
              </w:rPr>
            </w:pPr>
            <w:ins w:id="219" w:author="תלמיד 3" w:date="2017-09-28T12:29:00Z">
              <w:r>
                <w:rPr>
                  <w:rFonts w:cs="David" w:hint="cs"/>
                  <w:sz w:val="24"/>
                  <w:szCs w:val="24"/>
                  <w:rtl/>
                </w:rPr>
                <w:t>(ב)</w:t>
              </w:r>
            </w:ins>
          </w:p>
        </w:tc>
        <w:tc>
          <w:tcPr>
            <w:tcW w:w="7661" w:type="dxa"/>
            <w:gridSpan w:val="11"/>
          </w:tcPr>
          <w:p w:rsidR="00C4188A" w:rsidRDefault="00C4188A" w:rsidP="00523942">
            <w:pPr>
              <w:pStyle w:val="TableBlock"/>
              <w:rPr>
                <w:ins w:id="220" w:author="תלמיד 3" w:date="2017-09-28T12:29:00Z"/>
                <w:rFonts w:cs="David"/>
                <w:sz w:val="24"/>
                <w:szCs w:val="24"/>
                <w:rtl/>
              </w:rPr>
            </w:pPr>
            <w:ins w:id="221" w:author="תלמיד 3" w:date="2017-09-28T12:29:00Z">
              <w:r w:rsidRPr="002A2E7A">
                <w:rPr>
                  <w:rFonts w:cs="David" w:hint="eastAsia"/>
                  <w:sz w:val="24"/>
                  <w:szCs w:val="24"/>
                  <w:rtl/>
                </w:rPr>
                <w:t>בקשה</w:t>
              </w:r>
              <w:r>
                <w:rPr>
                  <w:rFonts w:cs="David" w:hint="cs"/>
                  <w:sz w:val="24"/>
                  <w:szCs w:val="24"/>
                  <w:rtl/>
                </w:rPr>
                <w:t>, הודעה</w:t>
              </w:r>
              <w:r w:rsidRPr="002A2E7A">
                <w:rPr>
                  <w:rFonts w:cs="David"/>
                  <w:sz w:val="24"/>
                  <w:szCs w:val="24"/>
                  <w:rtl/>
                </w:rPr>
                <w:t xml:space="preserve"> </w:t>
              </w:r>
              <w:r w:rsidRPr="002A2E7A">
                <w:rPr>
                  <w:rFonts w:cs="David" w:hint="eastAsia"/>
                  <w:sz w:val="24"/>
                  <w:szCs w:val="24"/>
                  <w:rtl/>
                </w:rPr>
                <w:t>או</w:t>
              </w:r>
              <w:r w:rsidRPr="002A2E7A">
                <w:rPr>
                  <w:rFonts w:cs="David"/>
                  <w:sz w:val="24"/>
                  <w:szCs w:val="24"/>
                  <w:rtl/>
                </w:rPr>
                <w:t xml:space="preserve"> </w:t>
              </w:r>
              <w:r w:rsidRPr="002A2E7A">
                <w:rPr>
                  <w:rFonts w:cs="David" w:hint="eastAsia"/>
                  <w:sz w:val="24"/>
                  <w:szCs w:val="24"/>
                  <w:rtl/>
                </w:rPr>
                <w:t>מסמך</w:t>
              </w:r>
              <w:r w:rsidRPr="002A2E7A">
                <w:rPr>
                  <w:rFonts w:cs="David"/>
                  <w:sz w:val="24"/>
                  <w:szCs w:val="24"/>
                  <w:rtl/>
                </w:rPr>
                <w:t xml:space="preserve"> </w:t>
              </w:r>
              <w:r w:rsidRPr="002A2E7A">
                <w:rPr>
                  <w:rFonts w:cs="David" w:hint="eastAsia"/>
                  <w:sz w:val="24"/>
                  <w:szCs w:val="24"/>
                  <w:rtl/>
                </w:rPr>
                <w:t>שהוגשו</w:t>
              </w:r>
              <w:r w:rsidRPr="002A2E7A">
                <w:rPr>
                  <w:rFonts w:cs="David"/>
                  <w:sz w:val="24"/>
                  <w:szCs w:val="24"/>
                  <w:rtl/>
                </w:rPr>
                <w:t xml:space="preserve"> </w:t>
              </w:r>
              <w:r w:rsidRPr="002A2E7A">
                <w:rPr>
                  <w:rFonts w:cs="David" w:hint="eastAsia"/>
                  <w:sz w:val="24"/>
                  <w:szCs w:val="24"/>
                  <w:rtl/>
                </w:rPr>
                <w:t>באופן</w:t>
              </w:r>
              <w:r w:rsidRPr="002A2E7A">
                <w:rPr>
                  <w:rFonts w:cs="David"/>
                  <w:sz w:val="24"/>
                  <w:szCs w:val="24"/>
                  <w:rtl/>
                </w:rPr>
                <w:t xml:space="preserve"> </w:t>
              </w:r>
              <w:r w:rsidRPr="002A2E7A">
                <w:rPr>
                  <w:rFonts w:cs="David" w:hint="eastAsia"/>
                  <w:sz w:val="24"/>
                  <w:szCs w:val="24"/>
                  <w:rtl/>
                </w:rPr>
                <w:t>מקוון</w:t>
              </w:r>
              <w:r w:rsidRPr="002A2E7A">
                <w:rPr>
                  <w:rFonts w:cs="David"/>
                  <w:sz w:val="24"/>
                  <w:szCs w:val="24"/>
                  <w:rtl/>
                </w:rPr>
                <w:t xml:space="preserve">, </w:t>
              </w:r>
              <w:r w:rsidRPr="002A2E7A">
                <w:rPr>
                  <w:rFonts w:cs="David" w:hint="eastAsia"/>
                  <w:sz w:val="24"/>
                  <w:szCs w:val="24"/>
                  <w:rtl/>
                </w:rPr>
                <w:t>יראו</w:t>
              </w:r>
              <w:r w:rsidRPr="002A2E7A">
                <w:rPr>
                  <w:rFonts w:cs="David"/>
                  <w:sz w:val="24"/>
                  <w:szCs w:val="24"/>
                  <w:rtl/>
                </w:rPr>
                <w:t xml:space="preserve"> </w:t>
              </w:r>
              <w:r w:rsidRPr="002A2E7A">
                <w:rPr>
                  <w:rFonts w:cs="David" w:hint="eastAsia"/>
                  <w:sz w:val="24"/>
                  <w:szCs w:val="24"/>
                  <w:rtl/>
                </w:rPr>
                <w:t>כמוגשים</w:t>
              </w:r>
              <w:r w:rsidRPr="002A2E7A">
                <w:rPr>
                  <w:rFonts w:cs="David"/>
                  <w:sz w:val="24"/>
                  <w:szCs w:val="24"/>
                  <w:rtl/>
                </w:rPr>
                <w:t xml:space="preserve"> </w:t>
              </w:r>
              <w:r w:rsidRPr="002A2E7A">
                <w:rPr>
                  <w:rFonts w:cs="David" w:hint="eastAsia"/>
                  <w:sz w:val="24"/>
                  <w:szCs w:val="24"/>
                  <w:rtl/>
                </w:rPr>
                <w:t>במועד</w:t>
              </w:r>
              <w:r w:rsidRPr="002A2E7A">
                <w:rPr>
                  <w:rFonts w:cs="David"/>
                  <w:sz w:val="24"/>
                  <w:szCs w:val="24"/>
                  <w:rtl/>
                </w:rPr>
                <w:t xml:space="preserve"> </w:t>
              </w:r>
              <w:r w:rsidRPr="002A2E7A">
                <w:rPr>
                  <w:rFonts w:cs="David" w:hint="eastAsia"/>
                  <w:sz w:val="24"/>
                  <w:szCs w:val="24"/>
                  <w:rtl/>
                </w:rPr>
                <w:t>קבלת</w:t>
              </w:r>
              <w:r w:rsidRPr="002A2E7A">
                <w:rPr>
                  <w:rFonts w:cs="David"/>
                  <w:sz w:val="24"/>
                  <w:szCs w:val="24"/>
                  <w:rtl/>
                </w:rPr>
                <w:t xml:space="preserve"> </w:t>
              </w:r>
              <w:r w:rsidRPr="002A2E7A">
                <w:rPr>
                  <w:rFonts w:cs="David" w:hint="eastAsia"/>
                  <w:sz w:val="24"/>
                  <w:szCs w:val="24"/>
                  <w:rtl/>
                </w:rPr>
                <w:t>אישור</w:t>
              </w:r>
              <w:r w:rsidRPr="002A2E7A">
                <w:rPr>
                  <w:rFonts w:cs="David"/>
                  <w:sz w:val="24"/>
                  <w:szCs w:val="24"/>
                  <w:rtl/>
                </w:rPr>
                <w:t xml:space="preserve"> </w:t>
              </w:r>
              <w:r w:rsidRPr="002A2E7A">
                <w:rPr>
                  <w:rFonts w:cs="David" w:hint="eastAsia"/>
                  <w:sz w:val="24"/>
                  <w:szCs w:val="24"/>
                  <w:rtl/>
                </w:rPr>
                <w:t>הגשה</w:t>
              </w:r>
              <w:r w:rsidRPr="002A2E7A">
                <w:rPr>
                  <w:rFonts w:cs="David"/>
                  <w:sz w:val="24"/>
                  <w:szCs w:val="24"/>
                  <w:rtl/>
                </w:rPr>
                <w:t xml:space="preserve">; </w:t>
              </w:r>
              <w:r w:rsidRPr="002A2E7A">
                <w:rPr>
                  <w:rFonts w:cs="David" w:hint="eastAsia"/>
                  <w:sz w:val="24"/>
                  <w:szCs w:val="24"/>
                  <w:rtl/>
                </w:rPr>
                <w:t>בתקנה</w:t>
              </w:r>
              <w:r w:rsidRPr="002A2E7A">
                <w:rPr>
                  <w:rFonts w:cs="David"/>
                  <w:sz w:val="24"/>
                  <w:szCs w:val="24"/>
                  <w:rtl/>
                </w:rPr>
                <w:t xml:space="preserve"> </w:t>
              </w:r>
              <w:r w:rsidRPr="002A2E7A">
                <w:rPr>
                  <w:rFonts w:cs="David" w:hint="eastAsia"/>
                  <w:sz w:val="24"/>
                  <w:szCs w:val="24"/>
                  <w:rtl/>
                </w:rPr>
                <w:t>זו</w:t>
              </w:r>
              <w:r w:rsidRPr="002A2E7A">
                <w:rPr>
                  <w:rFonts w:cs="David"/>
                  <w:sz w:val="24"/>
                  <w:szCs w:val="24"/>
                  <w:rtl/>
                </w:rPr>
                <w:t>, "</w:t>
              </w:r>
              <w:r w:rsidRPr="002A2E7A">
                <w:rPr>
                  <w:rFonts w:cs="David" w:hint="eastAsia"/>
                  <w:sz w:val="24"/>
                  <w:szCs w:val="24"/>
                  <w:rtl/>
                </w:rPr>
                <w:t>מועד</w:t>
              </w:r>
              <w:r w:rsidRPr="002A2E7A">
                <w:rPr>
                  <w:rFonts w:cs="David"/>
                  <w:sz w:val="24"/>
                  <w:szCs w:val="24"/>
                  <w:rtl/>
                </w:rPr>
                <w:t xml:space="preserve"> </w:t>
              </w:r>
              <w:r w:rsidRPr="002A2E7A">
                <w:rPr>
                  <w:rFonts w:cs="David" w:hint="eastAsia"/>
                  <w:sz w:val="24"/>
                  <w:szCs w:val="24"/>
                  <w:rtl/>
                </w:rPr>
                <w:t>קבלת</w:t>
              </w:r>
              <w:r w:rsidRPr="002A2E7A">
                <w:rPr>
                  <w:rFonts w:cs="David"/>
                  <w:sz w:val="24"/>
                  <w:szCs w:val="24"/>
                  <w:rtl/>
                </w:rPr>
                <w:t xml:space="preserve"> </w:t>
              </w:r>
              <w:r w:rsidRPr="002A2E7A">
                <w:rPr>
                  <w:rFonts w:cs="David" w:hint="eastAsia"/>
                  <w:sz w:val="24"/>
                  <w:szCs w:val="24"/>
                  <w:rtl/>
                </w:rPr>
                <w:t>אישור</w:t>
              </w:r>
              <w:r w:rsidRPr="002A2E7A">
                <w:rPr>
                  <w:rFonts w:cs="David"/>
                  <w:sz w:val="24"/>
                  <w:szCs w:val="24"/>
                  <w:rtl/>
                </w:rPr>
                <w:t xml:space="preserve"> </w:t>
              </w:r>
              <w:r w:rsidRPr="002A2E7A">
                <w:rPr>
                  <w:rFonts w:cs="David" w:hint="eastAsia"/>
                  <w:sz w:val="24"/>
                  <w:szCs w:val="24"/>
                  <w:rtl/>
                </w:rPr>
                <w:t>הגשה</w:t>
              </w:r>
              <w:r w:rsidRPr="002A2E7A">
                <w:rPr>
                  <w:rFonts w:cs="David"/>
                  <w:sz w:val="24"/>
                  <w:szCs w:val="24"/>
                  <w:rtl/>
                </w:rPr>
                <w:t xml:space="preserve">" – </w:t>
              </w:r>
              <w:r w:rsidRPr="002A2E7A">
                <w:rPr>
                  <w:rFonts w:cs="David" w:hint="eastAsia"/>
                  <w:sz w:val="24"/>
                  <w:szCs w:val="24"/>
                  <w:rtl/>
                </w:rPr>
                <w:t>מועד</w:t>
              </w:r>
              <w:r w:rsidRPr="002A2E7A">
                <w:rPr>
                  <w:rFonts w:cs="David"/>
                  <w:sz w:val="24"/>
                  <w:szCs w:val="24"/>
                  <w:rtl/>
                </w:rPr>
                <w:t xml:space="preserve"> </w:t>
              </w:r>
              <w:r w:rsidRPr="002A2E7A">
                <w:rPr>
                  <w:rFonts w:cs="David" w:hint="eastAsia"/>
                  <w:sz w:val="24"/>
                  <w:szCs w:val="24"/>
                  <w:rtl/>
                </w:rPr>
                <w:t>קבלת</w:t>
              </w:r>
              <w:r w:rsidRPr="002A2E7A">
                <w:rPr>
                  <w:rFonts w:cs="David"/>
                  <w:sz w:val="24"/>
                  <w:szCs w:val="24"/>
                  <w:rtl/>
                </w:rPr>
                <w:t xml:space="preserve"> </w:t>
              </w:r>
              <w:r w:rsidRPr="002A2E7A">
                <w:rPr>
                  <w:rFonts w:cs="David" w:hint="eastAsia"/>
                  <w:sz w:val="24"/>
                  <w:szCs w:val="24"/>
                  <w:rtl/>
                </w:rPr>
                <w:t>אישור</w:t>
              </w:r>
              <w:r w:rsidRPr="002A2E7A">
                <w:rPr>
                  <w:rFonts w:cs="David"/>
                  <w:sz w:val="24"/>
                  <w:szCs w:val="24"/>
                  <w:rtl/>
                </w:rPr>
                <w:t xml:space="preserve">, </w:t>
              </w:r>
              <w:r w:rsidRPr="002A2E7A">
                <w:rPr>
                  <w:rFonts w:cs="David" w:hint="eastAsia"/>
                  <w:sz w:val="24"/>
                  <w:szCs w:val="24"/>
                  <w:rtl/>
                </w:rPr>
                <w:t>הניתן</w:t>
              </w:r>
              <w:r w:rsidRPr="002A2E7A">
                <w:rPr>
                  <w:rFonts w:cs="David"/>
                  <w:sz w:val="24"/>
                  <w:szCs w:val="24"/>
                  <w:rtl/>
                </w:rPr>
                <w:t xml:space="preserve"> </w:t>
              </w:r>
              <w:r w:rsidRPr="002A2E7A">
                <w:rPr>
                  <w:rFonts w:cs="David" w:hint="eastAsia"/>
                  <w:sz w:val="24"/>
                  <w:szCs w:val="24"/>
                  <w:rtl/>
                </w:rPr>
                <w:t>לאחזור</w:t>
              </w:r>
              <w:r w:rsidRPr="002A2E7A">
                <w:rPr>
                  <w:rFonts w:cs="David"/>
                  <w:sz w:val="24"/>
                  <w:szCs w:val="24"/>
                  <w:rtl/>
                </w:rPr>
                <w:t xml:space="preserve">, </w:t>
              </w:r>
              <w:r w:rsidRPr="002A2E7A">
                <w:rPr>
                  <w:rFonts w:cs="David" w:hint="eastAsia"/>
                  <w:sz w:val="24"/>
                  <w:szCs w:val="24"/>
                  <w:rtl/>
                </w:rPr>
                <w:t>שיונפק</w:t>
              </w:r>
              <w:r w:rsidRPr="002A2E7A">
                <w:rPr>
                  <w:rFonts w:cs="David"/>
                  <w:sz w:val="24"/>
                  <w:szCs w:val="24"/>
                  <w:rtl/>
                </w:rPr>
                <w:t xml:space="preserve"> </w:t>
              </w:r>
              <w:r>
                <w:rPr>
                  <w:rFonts w:cs="David" w:hint="cs"/>
                  <w:sz w:val="24"/>
                  <w:szCs w:val="24"/>
                  <w:rtl/>
                </w:rPr>
                <w:t>למגיש</w:t>
              </w:r>
              <w:r w:rsidRPr="002A2E7A">
                <w:rPr>
                  <w:rFonts w:cs="David"/>
                  <w:sz w:val="24"/>
                  <w:szCs w:val="24"/>
                  <w:rtl/>
                </w:rPr>
                <w:t xml:space="preserve"> </w:t>
              </w:r>
              <w:r w:rsidRPr="002A2E7A">
                <w:rPr>
                  <w:rFonts w:cs="David" w:hint="eastAsia"/>
                  <w:sz w:val="24"/>
                  <w:szCs w:val="24"/>
                  <w:rtl/>
                </w:rPr>
                <w:t>הבקשה</w:t>
              </w:r>
              <w:r w:rsidR="00A97CCA">
                <w:rPr>
                  <w:rFonts w:cs="David" w:hint="cs"/>
                  <w:sz w:val="24"/>
                  <w:szCs w:val="24"/>
                  <w:rtl/>
                </w:rPr>
                <w:t xml:space="preserve"> </w:t>
              </w:r>
              <w:r w:rsidR="00A97CCA" w:rsidRPr="001106AB">
                <w:rPr>
                  <w:rFonts w:cs="David" w:hint="cs"/>
                  <w:sz w:val="24"/>
                  <w:szCs w:val="24"/>
                  <w:rtl/>
                </w:rPr>
                <w:t>על</w:t>
              </w:r>
              <w:r w:rsidR="00A97CCA" w:rsidRPr="001106AB">
                <w:rPr>
                  <w:rFonts w:cs="David"/>
                  <w:sz w:val="24"/>
                  <w:szCs w:val="24"/>
                  <w:rtl/>
                </w:rPr>
                <w:t xml:space="preserve"> </w:t>
              </w:r>
              <w:r w:rsidR="00A97CCA" w:rsidRPr="001106AB">
                <w:rPr>
                  <w:rFonts w:cs="David" w:hint="cs"/>
                  <w:sz w:val="24"/>
                  <w:szCs w:val="24"/>
                  <w:rtl/>
                </w:rPr>
                <w:t>ידי</w:t>
              </w:r>
              <w:r w:rsidR="00A97CCA" w:rsidRPr="001106AB">
                <w:rPr>
                  <w:rFonts w:cs="David"/>
                  <w:sz w:val="24"/>
                  <w:szCs w:val="24"/>
                  <w:rtl/>
                </w:rPr>
                <w:t xml:space="preserve"> </w:t>
              </w:r>
              <w:r w:rsidR="00A97CCA" w:rsidRPr="001106AB">
                <w:rPr>
                  <w:rFonts w:cs="David" w:hint="cs"/>
                  <w:sz w:val="24"/>
                  <w:szCs w:val="24"/>
                  <w:rtl/>
                </w:rPr>
                <w:t>מכון</w:t>
              </w:r>
              <w:r w:rsidR="00A97CCA" w:rsidRPr="001106AB">
                <w:rPr>
                  <w:rFonts w:cs="David"/>
                  <w:sz w:val="24"/>
                  <w:szCs w:val="24"/>
                  <w:rtl/>
                </w:rPr>
                <w:t xml:space="preserve"> </w:t>
              </w:r>
              <w:r w:rsidR="00A97CCA" w:rsidRPr="001106AB">
                <w:rPr>
                  <w:rFonts w:cs="David" w:hint="cs"/>
                  <w:sz w:val="24"/>
                  <w:szCs w:val="24"/>
                  <w:rtl/>
                </w:rPr>
                <w:t>הבקרה</w:t>
              </w:r>
              <w:r w:rsidR="00A97CCA">
                <w:rPr>
                  <w:rFonts w:cs="David" w:hint="cs"/>
                  <w:sz w:val="24"/>
                  <w:szCs w:val="24"/>
                  <w:rtl/>
                </w:rPr>
                <w:t xml:space="preserve"> באופן מקוון.</w:t>
              </w:r>
            </w:ins>
          </w:p>
        </w:tc>
      </w:tr>
      <w:tr w:rsidR="00AC22F3" w:rsidRPr="006A2D7A" w:rsidTr="00C12303">
        <w:trPr>
          <w:ins w:id="222" w:author="תלמיד 3" w:date="2017-09-28T12:29:00Z"/>
        </w:trPr>
        <w:tc>
          <w:tcPr>
            <w:tcW w:w="842" w:type="dxa"/>
          </w:tcPr>
          <w:p w:rsidR="00AC22F3" w:rsidRPr="006A2D7A" w:rsidRDefault="00AC22F3" w:rsidP="00523942">
            <w:pPr>
              <w:spacing w:after="0" w:line="360" w:lineRule="auto"/>
              <w:jc w:val="both"/>
              <w:rPr>
                <w:ins w:id="223" w:author="תלמיד 3" w:date="2017-09-28T12:29:00Z"/>
                <w:rFonts w:ascii="Times New Roman" w:hAnsi="Times New Roman" w:cs="David"/>
                <w:b/>
                <w:bCs/>
                <w:sz w:val="20"/>
                <w:rtl/>
              </w:rPr>
            </w:pPr>
          </w:p>
        </w:tc>
        <w:tc>
          <w:tcPr>
            <w:tcW w:w="568" w:type="dxa"/>
            <w:gridSpan w:val="2"/>
          </w:tcPr>
          <w:p w:rsidR="00AC22F3" w:rsidRDefault="00AC22F3" w:rsidP="00523942">
            <w:pPr>
              <w:spacing w:after="0" w:line="360" w:lineRule="auto"/>
              <w:jc w:val="both"/>
              <w:rPr>
                <w:ins w:id="224" w:author="תלמיד 3" w:date="2017-09-28T12:29:00Z"/>
                <w:rFonts w:ascii="Times New Roman" w:hAnsi="Times New Roman" w:cs="David"/>
                <w:sz w:val="24"/>
                <w:szCs w:val="24"/>
                <w:rtl/>
              </w:rPr>
            </w:pPr>
          </w:p>
        </w:tc>
        <w:tc>
          <w:tcPr>
            <w:tcW w:w="494" w:type="dxa"/>
          </w:tcPr>
          <w:p w:rsidR="00AC22F3" w:rsidRDefault="00E3634D" w:rsidP="00523942">
            <w:pPr>
              <w:pStyle w:val="TableBlock"/>
              <w:rPr>
                <w:ins w:id="225" w:author="תלמיד 3" w:date="2017-09-28T12:29:00Z"/>
                <w:rFonts w:cs="David"/>
                <w:sz w:val="24"/>
                <w:szCs w:val="24"/>
                <w:rtl/>
              </w:rPr>
            </w:pPr>
            <w:ins w:id="226" w:author="תלמיד 3" w:date="2017-09-28T12:29:00Z">
              <w:r>
                <w:rPr>
                  <w:rFonts w:cs="David" w:hint="cs"/>
                  <w:sz w:val="24"/>
                  <w:szCs w:val="24"/>
                  <w:rtl/>
                </w:rPr>
                <w:t>(</w:t>
              </w:r>
              <w:r w:rsidR="00C4188A">
                <w:rPr>
                  <w:rFonts w:cs="David" w:hint="cs"/>
                  <w:sz w:val="24"/>
                  <w:szCs w:val="24"/>
                  <w:rtl/>
                </w:rPr>
                <w:t>ג</w:t>
              </w:r>
              <w:r w:rsidR="00AC22F3">
                <w:rPr>
                  <w:rFonts w:cs="David" w:hint="cs"/>
                  <w:sz w:val="24"/>
                  <w:szCs w:val="24"/>
                  <w:rtl/>
                </w:rPr>
                <w:t>)</w:t>
              </w:r>
            </w:ins>
          </w:p>
        </w:tc>
        <w:tc>
          <w:tcPr>
            <w:tcW w:w="7661" w:type="dxa"/>
            <w:gridSpan w:val="11"/>
          </w:tcPr>
          <w:p w:rsidR="00AC22F3" w:rsidRDefault="00C4188A" w:rsidP="00710B90">
            <w:pPr>
              <w:pStyle w:val="TableBlock"/>
              <w:rPr>
                <w:ins w:id="227" w:author="תלמיד 3" w:date="2017-09-28T12:29:00Z"/>
                <w:rFonts w:cs="David"/>
                <w:sz w:val="24"/>
                <w:szCs w:val="24"/>
                <w:rtl/>
              </w:rPr>
            </w:pPr>
            <w:ins w:id="228" w:author="תלמיד 3" w:date="2017-09-28T12:29:00Z">
              <w:r w:rsidRPr="00B57A4D">
                <w:rPr>
                  <w:rFonts w:cs="David" w:hint="eastAsia"/>
                  <w:sz w:val="24"/>
                  <w:szCs w:val="24"/>
                  <w:rtl/>
                </w:rPr>
                <w:t>במקרה</w:t>
              </w:r>
              <w:r w:rsidRPr="00B57A4D">
                <w:rPr>
                  <w:rFonts w:cs="David"/>
                  <w:sz w:val="24"/>
                  <w:szCs w:val="24"/>
                  <w:rtl/>
                </w:rPr>
                <w:t xml:space="preserve"> </w:t>
              </w:r>
              <w:r w:rsidRPr="00B57A4D">
                <w:rPr>
                  <w:rFonts w:cs="David" w:hint="eastAsia"/>
                  <w:sz w:val="24"/>
                  <w:szCs w:val="24"/>
                  <w:rtl/>
                </w:rPr>
                <w:t>של</w:t>
              </w:r>
              <w:r w:rsidRPr="00B57A4D">
                <w:rPr>
                  <w:rFonts w:cs="David"/>
                  <w:sz w:val="24"/>
                  <w:szCs w:val="24"/>
                  <w:rtl/>
                </w:rPr>
                <w:t xml:space="preserve"> </w:t>
              </w:r>
              <w:r w:rsidRPr="00B57A4D">
                <w:rPr>
                  <w:rFonts w:cs="David" w:hint="eastAsia"/>
                  <w:sz w:val="24"/>
                  <w:szCs w:val="24"/>
                  <w:rtl/>
                </w:rPr>
                <w:t>תקלה</w:t>
              </w:r>
              <w:r w:rsidRPr="00B57A4D">
                <w:rPr>
                  <w:rFonts w:cs="David"/>
                  <w:sz w:val="24"/>
                  <w:szCs w:val="24"/>
                  <w:rtl/>
                </w:rPr>
                <w:t xml:space="preserve"> </w:t>
              </w:r>
              <w:r w:rsidRPr="00B57A4D">
                <w:rPr>
                  <w:rFonts w:cs="David" w:hint="eastAsia"/>
                  <w:sz w:val="24"/>
                  <w:szCs w:val="24"/>
                  <w:rtl/>
                </w:rPr>
                <w:t>שמונעת</w:t>
              </w:r>
              <w:r w:rsidRPr="00B57A4D">
                <w:rPr>
                  <w:rFonts w:cs="David"/>
                  <w:sz w:val="24"/>
                  <w:szCs w:val="24"/>
                  <w:rtl/>
                </w:rPr>
                <w:t xml:space="preserve"> </w:t>
              </w:r>
              <w:r w:rsidRPr="00B57A4D">
                <w:rPr>
                  <w:rFonts w:cs="David" w:hint="eastAsia"/>
                  <w:sz w:val="24"/>
                  <w:szCs w:val="24"/>
                  <w:rtl/>
                </w:rPr>
                <w:t>הגשת</w:t>
              </w:r>
              <w:r w:rsidRPr="00B57A4D">
                <w:rPr>
                  <w:rFonts w:cs="David"/>
                  <w:sz w:val="24"/>
                  <w:szCs w:val="24"/>
                  <w:rtl/>
                </w:rPr>
                <w:t xml:space="preserve"> </w:t>
              </w:r>
              <w:r w:rsidRPr="00B57A4D">
                <w:rPr>
                  <w:rFonts w:cs="David" w:hint="eastAsia"/>
                  <w:sz w:val="24"/>
                  <w:szCs w:val="24"/>
                  <w:rtl/>
                </w:rPr>
                <w:t>בקשות</w:t>
              </w:r>
              <w:r w:rsidRPr="00B57A4D">
                <w:rPr>
                  <w:rFonts w:cs="David"/>
                  <w:sz w:val="24"/>
                  <w:szCs w:val="24"/>
                  <w:rtl/>
                </w:rPr>
                <w:t xml:space="preserve"> </w:t>
              </w:r>
              <w:r w:rsidRPr="00B57A4D">
                <w:rPr>
                  <w:rFonts w:cs="David" w:hint="eastAsia"/>
                  <w:sz w:val="24"/>
                  <w:szCs w:val="24"/>
                  <w:rtl/>
                </w:rPr>
                <w:t>או</w:t>
              </w:r>
              <w:r w:rsidRPr="00B57A4D">
                <w:rPr>
                  <w:rFonts w:cs="David"/>
                  <w:sz w:val="24"/>
                  <w:szCs w:val="24"/>
                  <w:rtl/>
                </w:rPr>
                <w:t xml:space="preserve"> </w:t>
              </w:r>
              <w:r w:rsidRPr="00B57A4D">
                <w:rPr>
                  <w:rFonts w:cs="David" w:hint="eastAsia"/>
                  <w:sz w:val="24"/>
                  <w:szCs w:val="24"/>
                  <w:rtl/>
                </w:rPr>
                <w:t>משלוח</w:t>
              </w:r>
              <w:r w:rsidRPr="00B57A4D">
                <w:rPr>
                  <w:rFonts w:cs="David"/>
                  <w:sz w:val="24"/>
                  <w:szCs w:val="24"/>
                  <w:rtl/>
                </w:rPr>
                <w:t xml:space="preserve"> </w:t>
              </w:r>
              <w:r>
                <w:rPr>
                  <w:rFonts w:cs="David" w:hint="cs"/>
                  <w:sz w:val="24"/>
                  <w:szCs w:val="24"/>
                  <w:rtl/>
                </w:rPr>
                <w:t>הודעות באופן מקוון למכון הבקרה</w:t>
              </w:r>
              <w:r w:rsidRPr="00B57A4D">
                <w:rPr>
                  <w:rFonts w:cs="David"/>
                  <w:sz w:val="24"/>
                  <w:szCs w:val="24"/>
                  <w:rtl/>
                </w:rPr>
                <w:t xml:space="preserve">, </w:t>
              </w:r>
              <w:r w:rsidRPr="00B57A4D">
                <w:rPr>
                  <w:rFonts w:cs="David" w:hint="eastAsia"/>
                  <w:sz w:val="24"/>
                  <w:szCs w:val="24"/>
                  <w:rtl/>
                </w:rPr>
                <w:t>תפורסם</w:t>
              </w:r>
              <w:r w:rsidRPr="00B57A4D">
                <w:rPr>
                  <w:rFonts w:cs="David"/>
                  <w:sz w:val="24"/>
                  <w:szCs w:val="24"/>
                  <w:rtl/>
                </w:rPr>
                <w:t xml:space="preserve"> </w:t>
              </w:r>
              <w:r w:rsidRPr="00B57A4D">
                <w:rPr>
                  <w:rFonts w:cs="David" w:hint="eastAsia"/>
                  <w:sz w:val="24"/>
                  <w:szCs w:val="24"/>
                  <w:rtl/>
                </w:rPr>
                <w:t>הודעה</w:t>
              </w:r>
              <w:r w:rsidRPr="00B57A4D">
                <w:rPr>
                  <w:rFonts w:cs="David"/>
                  <w:sz w:val="24"/>
                  <w:szCs w:val="24"/>
                  <w:rtl/>
                </w:rPr>
                <w:t xml:space="preserve"> </w:t>
              </w:r>
              <w:r w:rsidRPr="00B57A4D">
                <w:rPr>
                  <w:rFonts w:cs="David" w:hint="eastAsia"/>
                  <w:sz w:val="24"/>
                  <w:szCs w:val="24"/>
                  <w:rtl/>
                </w:rPr>
                <w:t>על</w:t>
              </w:r>
              <w:r w:rsidRPr="00B57A4D">
                <w:rPr>
                  <w:rFonts w:cs="David"/>
                  <w:sz w:val="24"/>
                  <w:szCs w:val="24"/>
                  <w:rtl/>
                </w:rPr>
                <w:t xml:space="preserve"> </w:t>
              </w:r>
              <w:r w:rsidRPr="00B57A4D">
                <w:rPr>
                  <w:rFonts w:cs="David" w:hint="eastAsia"/>
                  <w:sz w:val="24"/>
                  <w:szCs w:val="24"/>
                  <w:rtl/>
                </w:rPr>
                <w:t>כך</w:t>
              </w:r>
              <w:r w:rsidRPr="00B57A4D">
                <w:rPr>
                  <w:rFonts w:cs="David"/>
                  <w:sz w:val="24"/>
                  <w:szCs w:val="24"/>
                  <w:rtl/>
                </w:rPr>
                <w:t xml:space="preserve"> </w:t>
              </w:r>
              <w:r w:rsidRPr="00B57A4D">
                <w:rPr>
                  <w:rFonts w:cs="David" w:hint="eastAsia"/>
                  <w:sz w:val="24"/>
                  <w:szCs w:val="24"/>
                  <w:rtl/>
                </w:rPr>
                <w:t>באתר</w:t>
              </w:r>
              <w:r w:rsidRPr="00B57A4D">
                <w:rPr>
                  <w:rFonts w:cs="David"/>
                  <w:sz w:val="24"/>
                  <w:szCs w:val="24"/>
                  <w:rtl/>
                </w:rPr>
                <w:t xml:space="preserve"> </w:t>
              </w:r>
              <w:r w:rsidR="006A4844">
                <w:rPr>
                  <w:rFonts w:cs="David" w:hint="cs"/>
                  <w:sz w:val="24"/>
                  <w:szCs w:val="24"/>
                  <w:rtl/>
                </w:rPr>
                <w:t xml:space="preserve">האינטרנט של </w:t>
              </w:r>
              <w:r>
                <w:rPr>
                  <w:rFonts w:cs="David" w:hint="cs"/>
                  <w:sz w:val="24"/>
                  <w:szCs w:val="24"/>
                  <w:rtl/>
                </w:rPr>
                <w:t>מכון הבקרה</w:t>
              </w:r>
              <w:r w:rsidRPr="00B57A4D">
                <w:rPr>
                  <w:rFonts w:cs="David"/>
                  <w:sz w:val="24"/>
                  <w:szCs w:val="24"/>
                  <w:rtl/>
                </w:rPr>
                <w:t xml:space="preserve">; </w:t>
              </w:r>
              <w:r w:rsidRPr="00B57A4D">
                <w:rPr>
                  <w:rFonts w:cs="David" w:hint="eastAsia"/>
                  <w:sz w:val="24"/>
                  <w:szCs w:val="24"/>
                  <w:rtl/>
                </w:rPr>
                <w:t>נמשכה</w:t>
              </w:r>
              <w:r w:rsidRPr="00B57A4D">
                <w:rPr>
                  <w:rFonts w:cs="David"/>
                  <w:sz w:val="24"/>
                  <w:szCs w:val="24"/>
                  <w:rtl/>
                </w:rPr>
                <w:t xml:space="preserve"> </w:t>
              </w:r>
              <w:r w:rsidRPr="00B57A4D">
                <w:rPr>
                  <w:rFonts w:cs="David" w:hint="eastAsia"/>
                  <w:sz w:val="24"/>
                  <w:szCs w:val="24"/>
                  <w:rtl/>
                </w:rPr>
                <w:t>תקלה</w:t>
              </w:r>
              <w:r w:rsidRPr="00B57A4D">
                <w:rPr>
                  <w:rFonts w:cs="David"/>
                  <w:sz w:val="24"/>
                  <w:szCs w:val="24"/>
                  <w:rtl/>
                </w:rPr>
                <w:t xml:space="preserve"> </w:t>
              </w:r>
              <w:r w:rsidRPr="00B57A4D">
                <w:rPr>
                  <w:rFonts w:cs="David" w:hint="eastAsia"/>
                  <w:sz w:val="24"/>
                  <w:szCs w:val="24"/>
                  <w:rtl/>
                </w:rPr>
                <w:t>כאמור</w:t>
              </w:r>
              <w:r w:rsidRPr="00B57A4D">
                <w:rPr>
                  <w:rFonts w:cs="David"/>
                  <w:sz w:val="24"/>
                  <w:szCs w:val="24"/>
                  <w:rtl/>
                </w:rPr>
                <w:t xml:space="preserve"> </w:t>
              </w:r>
              <w:r w:rsidRPr="00B57A4D">
                <w:rPr>
                  <w:rFonts w:cs="David" w:hint="eastAsia"/>
                  <w:sz w:val="24"/>
                  <w:szCs w:val="24"/>
                  <w:rtl/>
                </w:rPr>
                <w:t>מעל</w:t>
              </w:r>
              <w:r w:rsidRPr="00B57A4D">
                <w:rPr>
                  <w:rFonts w:cs="David"/>
                  <w:sz w:val="24"/>
                  <w:szCs w:val="24"/>
                  <w:rtl/>
                </w:rPr>
                <w:t xml:space="preserve"> </w:t>
              </w:r>
              <w:r w:rsidRPr="00B57A4D">
                <w:rPr>
                  <w:rFonts w:cs="David" w:hint="eastAsia"/>
                  <w:sz w:val="24"/>
                  <w:szCs w:val="24"/>
                  <w:rtl/>
                </w:rPr>
                <w:t>שלוש</w:t>
              </w:r>
              <w:r w:rsidRPr="00B57A4D">
                <w:rPr>
                  <w:rFonts w:cs="David"/>
                  <w:sz w:val="24"/>
                  <w:szCs w:val="24"/>
                  <w:rtl/>
                </w:rPr>
                <w:t xml:space="preserve"> </w:t>
              </w:r>
              <w:r w:rsidRPr="00B57A4D">
                <w:rPr>
                  <w:rFonts w:cs="David" w:hint="eastAsia"/>
                  <w:sz w:val="24"/>
                  <w:szCs w:val="24"/>
                  <w:rtl/>
                </w:rPr>
                <w:t>שעות</w:t>
              </w:r>
              <w:r w:rsidRPr="00B57A4D">
                <w:rPr>
                  <w:rFonts w:cs="David"/>
                  <w:sz w:val="24"/>
                  <w:szCs w:val="24"/>
                  <w:rtl/>
                </w:rPr>
                <w:t xml:space="preserve"> </w:t>
              </w:r>
              <w:r w:rsidRPr="00B57A4D">
                <w:rPr>
                  <w:rFonts w:cs="David" w:hint="eastAsia"/>
                  <w:sz w:val="24"/>
                  <w:szCs w:val="24"/>
                  <w:rtl/>
                </w:rPr>
                <w:t>רצופות</w:t>
              </w:r>
              <w:r w:rsidRPr="00B57A4D">
                <w:rPr>
                  <w:rFonts w:cs="David"/>
                  <w:sz w:val="24"/>
                  <w:szCs w:val="24"/>
                  <w:rtl/>
                </w:rPr>
                <w:t xml:space="preserve"> </w:t>
              </w:r>
              <w:r w:rsidRPr="00B57A4D">
                <w:rPr>
                  <w:rFonts w:cs="David" w:hint="eastAsia"/>
                  <w:sz w:val="24"/>
                  <w:szCs w:val="24"/>
                  <w:rtl/>
                </w:rPr>
                <w:t>יידחה</w:t>
              </w:r>
              <w:r w:rsidRPr="00B57A4D">
                <w:rPr>
                  <w:rFonts w:cs="David"/>
                  <w:sz w:val="24"/>
                  <w:szCs w:val="24"/>
                  <w:rtl/>
                </w:rPr>
                <w:t xml:space="preserve"> </w:t>
              </w:r>
              <w:r w:rsidRPr="00B57A4D">
                <w:rPr>
                  <w:rFonts w:cs="David" w:hint="eastAsia"/>
                  <w:sz w:val="24"/>
                  <w:szCs w:val="24"/>
                  <w:rtl/>
                </w:rPr>
                <w:t>מועד</w:t>
              </w:r>
              <w:r w:rsidRPr="00B57A4D">
                <w:rPr>
                  <w:rFonts w:cs="David"/>
                  <w:sz w:val="24"/>
                  <w:szCs w:val="24"/>
                  <w:rtl/>
                </w:rPr>
                <w:t xml:space="preserve"> </w:t>
              </w:r>
              <w:r w:rsidRPr="00B57A4D">
                <w:rPr>
                  <w:rFonts w:cs="David" w:hint="eastAsia"/>
                  <w:sz w:val="24"/>
                  <w:szCs w:val="24"/>
                  <w:rtl/>
                </w:rPr>
                <w:t>הגשה</w:t>
              </w:r>
              <w:r w:rsidRPr="00B57A4D">
                <w:rPr>
                  <w:rFonts w:cs="David"/>
                  <w:sz w:val="24"/>
                  <w:szCs w:val="24"/>
                  <w:rtl/>
                </w:rPr>
                <w:t xml:space="preserve"> </w:t>
              </w:r>
              <w:r w:rsidRPr="00B57A4D">
                <w:rPr>
                  <w:rFonts w:cs="David" w:hint="eastAsia"/>
                  <w:sz w:val="24"/>
                  <w:szCs w:val="24"/>
                  <w:rtl/>
                </w:rPr>
                <w:t>או</w:t>
              </w:r>
              <w:r w:rsidRPr="00B57A4D">
                <w:rPr>
                  <w:rFonts w:cs="David"/>
                  <w:sz w:val="24"/>
                  <w:szCs w:val="24"/>
                  <w:rtl/>
                </w:rPr>
                <w:t xml:space="preserve"> </w:t>
              </w:r>
              <w:r w:rsidRPr="00B57A4D">
                <w:rPr>
                  <w:rFonts w:cs="David" w:hint="eastAsia"/>
                  <w:sz w:val="24"/>
                  <w:szCs w:val="24"/>
                  <w:rtl/>
                </w:rPr>
                <w:t>קבלה</w:t>
              </w:r>
              <w:r w:rsidRPr="00B57A4D">
                <w:rPr>
                  <w:rFonts w:cs="David"/>
                  <w:sz w:val="24"/>
                  <w:szCs w:val="24"/>
                  <w:rtl/>
                </w:rPr>
                <w:t xml:space="preserve"> </w:t>
              </w:r>
              <w:r w:rsidRPr="00B57A4D">
                <w:rPr>
                  <w:rFonts w:cs="David" w:hint="eastAsia"/>
                  <w:sz w:val="24"/>
                  <w:szCs w:val="24"/>
                  <w:rtl/>
                </w:rPr>
                <w:t>שהיה</w:t>
              </w:r>
              <w:r w:rsidRPr="00B57A4D">
                <w:rPr>
                  <w:rFonts w:cs="David"/>
                  <w:sz w:val="24"/>
                  <w:szCs w:val="24"/>
                  <w:rtl/>
                </w:rPr>
                <w:t xml:space="preserve"> </w:t>
              </w:r>
              <w:r w:rsidRPr="00B57A4D">
                <w:rPr>
                  <w:rFonts w:cs="David" w:hint="eastAsia"/>
                  <w:sz w:val="24"/>
                  <w:szCs w:val="24"/>
                  <w:rtl/>
                </w:rPr>
                <w:t>אמור</w:t>
              </w:r>
              <w:r w:rsidRPr="00B57A4D">
                <w:rPr>
                  <w:rFonts w:cs="David"/>
                  <w:sz w:val="24"/>
                  <w:szCs w:val="24"/>
                  <w:rtl/>
                </w:rPr>
                <w:t xml:space="preserve"> </w:t>
              </w:r>
              <w:r w:rsidRPr="00B57A4D">
                <w:rPr>
                  <w:rFonts w:cs="David" w:hint="eastAsia"/>
                  <w:sz w:val="24"/>
                  <w:szCs w:val="24"/>
                  <w:rtl/>
                </w:rPr>
                <w:t>להסתיים</w:t>
              </w:r>
              <w:r w:rsidRPr="00B57A4D">
                <w:rPr>
                  <w:rFonts w:cs="David"/>
                  <w:sz w:val="24"/>
                  <w:szCs w:val="24"/>
                  <w:rtl/>
                </w:rPr>
                <w:t xml:space="preserve"> </w:t>
              </w:r>
              <w:r w:rsidRPr="00B57A4D">
                <w:rPr>
                  <w:rFonts w:cs="David" w:hint="eastAsia"/>
                  <w:sz w:val="24"/>
                  <w:szCs w:val="24"/>
                  <w:rtl/>
                </w:rPr>
                <w:t>באותו</w:t>
              </w:r>
              <w:r w:rsidRPr="00B57A4D">
                <w:rPr>
                  <w:rFonts w:cs="David"/>
                  <w:sz w:val="24"/>
                  <w:szCs w:val="24"/>
                  <w:rtl/>
                </w:rPr>
                <w:t xml:space="preserve"> </w:t>
              </w:r>
              <w:r w:rsidRPr="00B57A4D">
                <w:rPr>
                  <w:rFonts w:cs="David" w:hint="eastAsia"/>
                  <w:sz w:val="24"/>
                  <w:szCs w:val="24"/>
                  <w:rtl/>
                </w:rPr>
                <w:t>יום</w:t>
              </w:r>
              <w:r w:rsidRPr="00B57A4D">
                <w:rPr>
                  <w:rFonts w:cs="David"/>
                  <w:sz w:val="24"/>
                  <w:szCs w:val="24"/>
                  <w:rtl/>
                </w:rPr>
                <w:t xml:space="preserve"> </w:t>
              </w:r>
              <w:r w:rsidRPr="00B57A4D">
                <w:rPr>
                  <w:rFonts w:cs="David" w:hint="eastAsia"/>
                  <w:sz w:val="24"/>
                  <w:szCs w:val="24"/>
                  <w:rtl/>
                </w:rPr>
                <w:t>ליום</w:t>
              </w:r>
              <w:r w:rsidRPr="00B57A4D">
                <w:rPr>
                  <w:rFonts w:cs="David"/>
                  <w:sz w:val="24"/>
                  <w:szCs w:val="24"/>
                  <w:rtl/>
                </w:rPr>
                <w:t xml:space="preserve"> </w:t>
              </w:r>
              <w:r w:rsidRPr="00B57A4D">
                <w:rPr>
                  <w:rFonts w:cs="David" w:hint="eastAsia"/>
                  <w:sz w:val="24"/>
                  <w:szCs w:val="24"/>
                  <w:rtl/>
                </w:rPr>
                <w:t>שלאחר</w:t>
              </w:r>
              <w:r w:rsidRPr="00B57A4D">
                <w:rPr>
                  <w:rFonts w:cs="David"/>
                  <w:sz w:val="24"/>
                  <w:szCs w:val="24"/>
                  <w:rtl/>
                </w:rPr>
                <w:t xml:space="preserve"> </w:t>
              </w:r>
              <w:r w:rsidR="00710B90">
                <w:rPr>
                  <w:rFonts w:cs="David" w:hint="cs"/>
                  <w:sz w:val="24"/>
                  <w:szCs w:val="24"/>
                  <w:rtl/>
                </w:rPr>
                <w:t>היום בו נפתרה התקלה</w:t>
              </w:r>
              <w:r w:rsidR="00A97CCA">
                <w:rPr>
                  <w:rFonts w:cs="David" w:hint="cs"/>
                  <w:sz w:val="24"/>
                  <w:szCs w:val="24"/>
                  <w:rtl/>
                </w:rPr>
                <w:t>.</w:t>
              </w:r>
            </w:ins>
          </w:p>
        </w:tc>
      </w:tr>
      <w:tr w:rsidR="00B57A4D" w:rsidRPr="006A2D7A" w:rsidTr="00C12303">
        <w:trPr>
          <w:ins w:id="229" w:author="תלמיד 3" w:date="2017-09-28T12:29:00Z"/>
        </w:trPr>
        <w:tc>
          <w:tcPr>
            <w:tcW w:w="842" w:type="dxa"/>
          </w:tcPr>
          <w:p w:rsidR="00B57A4D" w:rsidRPr="006A2D7A" w:rsidRDefault="00B57A4D" w:rsidP="00523942">
            <w:pPr>
              <w:spacing w:after="0" w:line="360" w:lineRule="auto"/>
              <w:jc w:val="both"/>
              <w:rPr>
                <w:ins w:id="230" w:author="תלמיד 3" w:date="2017-09-28T12:29:00Z"/>
                <w:rFonts w:ascii="Times New Roman" w:hAnsi="Times New Roman" w:cs="David"/>
                <w:b/>
                <w:bCs/>
                <w:sz w:val="20"/>
                <w:rtl/>
              </w:rPr>
            </w:pPr>
          </w:p>
        </w:tc>
        <w:tc>
          <w:tcPr>
            <w:tcW w:w="568" w:type="dxa"/>
            <w:gridSpan w:val="2"/>
          </w:tcPr>
          <w:p w:rsidR="00B57A4D" w:rsidRDefault="00B57A4D" w:rsidP="00523942">
            <w:pPr>
              <w:spacing w:after="0" w:line="360" w:lineRule="auto"/>
              <w:jc w:val="both"/>
              <w:rPr>
                <w:ins w:id="231" w:author="תלמיד 3" w:date="2017-09-28T12:29:00Z"/>
                <w:rFonts w:ascii="Times New Roman" w:hAnsi="Times New Roman" w:cs="David"/>
                <w:sz w:val="24"/>
                <w:szCs w:val="24"/>
                <w:rtl/>
              </w:rPr>
            </w:pPr>
          </w:p>
        </w:tc>
        <w:tc>
          <w:tcPr>
            <w:tcW w:w="494" w:type="dxa"/>
          </w:tcPr>
          <w:p w:rsidR="00B57A4D" w:rsidRDefault="00E3634D" w:rsidP="00523942">
            <w:pPr>
              <w:pStyle w:val="TableBlock"/>
              <w:rPr>
                <w:ins w:id="232" w:author="תלמיד 3" w:date="2017-09-28T12:29:00Z"/>
                <w:rFonts w:cs="David"/>
                <w:sz w:val="24"/>
                <w:szCs w:val="24"/>
                <w:rtl/>
              </w:rPr>
            </w:pPr>
            <w:ins w:id="233" w:author="תלמיד 3" w:date="2017-09-28T12:29:00Z">
              <w:r>
                <w:rPr>
                  <w:rFonts w:cs="David" w:hint="cs"/>
                  <w:sz w:val="24"/>
                  <w:szCs w:val="24"/>
                  <w:rtl/>
                </w:rPr>
                <w:t>(</w:t>
              </w:r>
              <w:r w:rsidR="00C4188A">
                <w:rPr>
                  <w:rFonts w:cs="David" w:hint="cs"/>
                  <w:sz w:val="24"/>
                  <w:szCs w:val="24"/>
                  <w:rtl/>
                </w:rPr>
                <w:t>ד</w:t>
              </w:r>
              <w:r w:rsidR="00B57A4D">
                <w:rPr>
                  <w:rFonts w:cs="David" w:hint="cs"/>
                  <w:sz w:val="24"/>
                  <w:szCs w:val="24"/>
                  <w:rtl/>
                </w:rPr>
                <w:t>)</w:t>
              </w:r>
            </w:ins>
          </w:p>
        </w:tc>
        <w:tc>
          <w:tcPr>
            <w:tcW w:w="7661" w:type="dxa"/>
            <w:gridSpan w:val="11"/>
          </w:tcPr>
          <w:p w:rsidR="00B57A4D" w:rsidRPr="002A2E7A" w:rsidRDefault="00C4188A" w:rsidP="00F9518D">
            <w:pPr>
              <w:pStyle w:val="TableBlock"/>
              <w:rPr>
                <w:ins w:id="234" w:author="תלמיד 3" w:date="2017-09-28T12:29:00Z"/>
                <w:rFonts w:cs="David"/>
                <w:sz w:val="24"/>
                <w:szCs w:val="24"/>
                <w:rtl/>
              </w:rPr>
            </w:pPr>
            <w:ins w:id="235" w:author="תלמיד 3" w:date="2017-09-28T12:29:00Z">
              <w:r>
                <w:rPr>
                  <w:rFonts w:cs="David" w:hint="cs"/>
                  <w:sz w:val="24"/>
                  <w:szCs w:val="24"/>
                  <w:rtl/>
                </w:rPr>
                <w:t xml:space="preserve">מגיש בקשה </w:t>
              </w:r>
              <w:r w:rsidR="00F9518D">
                <w:rPr>
                  <w:rFonts w:cs="David" w:hint="cs"/>
                  <w:sz w:val="24"/>
                  <w:szCs w:val="24"/>
                  <w:rtl/>
                </w:rPr>
                <w:t xml:space="preserve">ימסור </w:t>
              </w:r>
              <w:r>
                <w:rPr>
                  <w:rFonts w:cs="David" w:hint="cs"/>
                  <w:sz w:val="24"/>
                  <w:szCs w:val="24"/>
                  <w:rtl/>
                </w:rPr>
                <w:t xml:space="preserve">למכון </w:t>
              </w:r>
            </w:ins>
            <w:ins w:id="236" w:author="תלמיד 3" w:date="2017-10-18T12:06:00Z">
              <w:r w:rsidR="00733D1F" w:rsidRPr="00733D1F">
                <w:rPr>
                  <w:rFonts w:cs="David" w:hint="cs"/>
                  <w:sz w:val="24"/>
                  <w:szCs w:val="24"/>
                  <w:highlight w:val="yellow"/>
                  <w:rtl/>
                </w:rPr>
                <w:t>ה</w:t>
              </w:r>
            </w:ins>
            <w:ins w:id="237" w:author="תלמיד 3" w:date="2017-09-28T12:29:00Z">
              <w:r>
                <w:rPr>
                  <w:rFonts w:cs="David" w:hint="cs"/>
                  <w:sz w:val="24"/>
                  <w:szCs w:val="24"/>
                  <w:rtl/>
                </w:rPr>
                <w:t xml:space="preserve">בקרה </w:t>
              </w:r>
              <w:r w:rsidRPr="00AC22F3">
                <w:rPr>
                  <w:rFonts w:cs="David" w:hint="eastAsia"/>
                  <w:sz w:val="24"/>
                  <w:szCs w:val="24"/>
                  <w:rtl/>
                </w:rPr>
                <w:t>את</w:t>
              </w:r>
              <w:r w:rsidRPr="00AC22F3">
                <w:rPr>
                  <w:rFonts w:cs="David"/>
                  <w:sz w:val="24"/>
                  <w:szCs w:val="24"/>
                  <w:rtl/>
                </w:rPr>
                <w:t xml:space="preserve"> </w:t>
              </w:r>
              <w:r w:rsidRPr="00AC22F3">
                <w:rPr>
                  <w:rFonts w:cs="David" w:hint="eastAsia"/>
                  <w:sz w:val="24"/>
                  <w:szCs w:val="24"/>
                  <w:rtl/>
                </w:rPr>
                <w:t>כתובתו</w:t>
              </w:r>
              <w:r w:rsidRPr="00AC22F3">
                <w:rPr>
                  <w:rFonts w:cs="David"/>
                  <w:sz w:val="24"/>
                  <w:szCs w:val="24"/>
                  <w:rtl/>
                </w:rPr>
                <w:t xml:space="preserve"> </w:t>
              </w:r>
              <w:r w:rsidRPr="00AC22F3">
                <w:rPr>
                  <w:rFonts w:cs="David" w:hint="eastAsia"/>
                  <w:sz w:val="24"/>
                  <w:szCs w:val="24"/>
                  <w:rtl/>
                </w:rPr>
                <w:t>האלקטרונית</w:t>
              </w:r>
              <w:r w:rsidRPr="00AC22F3">
                <w:rPr>
                  <w:rFonts w:cs="David"/>
                  <w:sz w:val="24"/>
                  <w:szCs w:val="24"/>
                  <w:rtl/>
                </w:rPr>
                <w:t xml:space="preserve"> </w:t>
              </w:r>
              <w:r w:rsidRPr="00AC22F3">
                <w:rPr>
                  <w:rFonts w:cs="David" w:hint="eastAsia"/>
                  <w:sz w:val="24"/>
                  <w:szCs w:val="24"/>
                  <w:rtl/>
                </w:rPr>
                <w:t>לצורך</w:t>
              </w:r>
              <w:r w:rsidRPr="00AC22F3">
                <w:rPr>
                  <w:rFonts w:cs="David"/>
                  <w:sz w:val="24"/>
                  <w:szCs w:val="24"/>
                  <w:rtl/>
                </w:rPr>
                <w:t xml:space="preserve"> </w:t>
              </w:r>
              <w:r w:rsidRPr="00AC22F3">
                <w:rPr>
                  <w:rFonts w:cs="David" w:hint="eastAsia"/>
                  <w:sz w:val="24"/>
                  <w:szCs w:val="24"/>
                  <w:rtl/>
                </w:rPr>
                <w:t>קבלת</w:t>
              </w:r>
              <w:r w:rsidRPr="00AC22F3">
                <w:rPr>
                  <w:rFonts w:cs="David"/>
                  <w:sz w:val="24"/>
                  <w:szCs w:val="24"/>
                  <w:rtl/>
                </w:rPr>
                <w:t xml:space="preserve"> </w:t>
              </w:r>
              <w:r w:rsidRPr="00AC22F3">
                <w:rPr>
                  <w:rFonts w:cs="David" w:hint="eastAsia"/>
                  <w:sz w:val="24"/>
                  <w:szCs w:val="24"/>
                  <w:rtl/>
                </w:rPr>
                <w:t>הודעות</w:t>
              </w:r>
              <w:r w:rsidRPr="00AC22F3">
                <w:rPr>
                  <w:rFonts w:cs="David"/>
                  <w:sz w:val="24"/>
                  <w:szCs w:val="24"/>
                  <w:rtl/>
                </w:rPr>
                <w:t xml:space="preserve"> </w:t>
              </w:r>
              <w:r w:rsidRPr="00AC22F3">
                <w:rPr>
                  <w:rFonts w:cs="David" w:hint="eastAsia"/>
                  <w:sz w:val="24"/>
                  <w:szCs w:val="24"/>
                  <w:rtl/>
                </w:rPr>
                <w:t>לפי</w:t>
              </w:r>
              <w:r w:rsidRPr="00AC22F3">
                <w:rPr>
                  <w:rFonts w:cs="David"/>
                  <w:sz w:val="24"/>
                  <w:szCs w:val="24"/>
                  <w:rtl/>
                </w:rPr>
                <w:t xml:space="preserve"> </w:t>
              </w:r>
              <w:r w:rsidRPr="00AC22F3">
                <w:rPr>
                  <w:rFonts w:cs="David" w:hint="eastAsia"/>
                  <w:sz w:val="24"/>
                  <w:szCs w:val="24"/>
                  <w:rtl/>
                </w:rPr>
                <w:t>תקנות</w:t>
              </w:r>
              <w:r w:rsidRPr="00AC22F3">
                <w:rPr>
                  <w:rFonts w:cs="David"/>
                  <w:sz w:val="24"/>
                  <w:szCs w:val="24"/>
                  <w:rtl/>
                </w:rPr>
                <w:t xml:space="preserve"> </w:t>
              </w:r>
              <w:r w:rsidRPr="00AC22F3">
                <w:rPr>
                  <w:rFonts w:cs="David" w:hint="eastAsia"/>
                  <w:sz w:val="24"/>
                  <w:szCs w:val="24"/>
                  <w:rtl/>
                </w:rPr>
                <w:t>אלה</w:t>
              </w:r>
              <w:r w:rsidR="00F9518D">
                <w:rPr>
                  <w:rFonts w:cs="David" w:hint="cs"/>
                  <w:sz w:val="24"/>
                  <w:szCs w:val="24"/>
                  <w:rtl/>
                </w:rPr>
                <w:t>.</w:t>
              </w:r>
            </w:ins>
          </w:p>
        </w:tc>
      </w:tr>
      <w:tr w:rsidR="00474F05" w:rsidRPr="006A2D7A" w:rsidTr="00C12303">
        <w:trPr>
          <w:ins w:id="238" w:author="תלמיד 3" w:date="2017-09-28T12:29:00Z"/>
        </w:trPr>
        <w:tc>
          <w:tcPr>
            <w:tcW w:w="842" w:type="dxa"/>
          </w:tcPr>
          <w:p w:rsidR="00474F05" w:rsidRPr="006A2D7A" w:rsidRDefault="00474F05" w:rsidP="00523942">
            <w:pPr>
              <w:spacing w:after="0" w:line="360" w:lineRule="auto"/>
              <w:jc w:val="both"/>
              <w:rPr>
                <w:ins w:id="239" w:author="תלמיד 3" w:date="2017-09-28T12:29:00Z"/>
                <w:rFonts w:ascii="Times New Roman" w:hAnsi="Times New Roman" w:cs="David"/>
                <w:b/>
                <w:bCs/>
                <w:sz w:val="20"/>
                <w:rtl/>
              </w:rPr>
            </w:pPr>
          </w:p>
        </w:tc>
        <w:tc>
          <w:tcPr>
            <w:tcW w:w="568" w:type="dxa"/>
            <w:gridSpan w:val="2"/>
          </w:tcPr>
          <w:p w:rsidR="00474F05" w:rsidRDefault="00474F05" w:rsidP="00523942">
            <w:pPr>
              <w:spacing w:after="0" w:line="360" w:lineRule="auto"/>
              <w:jc w:val="both"/>
              <w:rPr>
                <w:ins w:id="240" w:author="תלמיד 3" w:date="2017-09-28T12:29:00Z"/>
                <w:rFonts w:ascii="Times New Roman" w:hAnsi="Times New Roman" w:cs="David"/>
                <w:sz w:val="24"/>
                <w:szCs w:val="24"/>
                <w:rtl/>
              </w:rPr>
            </w:pPr>
          </w:p>
        </w:tc>
        <w:tc>
          <w:tcPr>
            <w:tcW w:w="494" w:type="dxa"/>
          </w:tcPr>
          <w:p w:rsidR="00474F05" w:rsidRDefault="00F71055" w:rsidP="00523942">
            <w:pPr>
              <w:pStyle w:val="TableBlock"/>
              <w:rPr>
                <w:ins w:id="241" w:author="תלמיד 3" w:date="2017-09-28T12:29:00Z"/>
                <w:rFonts w:cs="David"/>
                <w:sz w:val="24"/>
                <w:szCs w:val="24"/>
                <w:rtl/>
              </w:rPr>
            </w:pPr>
            <w:ins w:id="242" w:author="תלמיד 3" w:date="2017-09-28T12:29:00Z">
              <w:r>
                <w:rPr>
                  <w:rFonts w:cs="David" w:hint="cs"/>
                  <w:sz w:val="24"/>
                  <w:szCs w:val="24"/>
                  <w:rtl/>
                </w:rPr>
                <w:t>(ה</w:t>
              </w:r>
              <w:r w:rsidR="00D53FC6">
                <w:rPr>
                  <w:rFonts w:cs="David" w:hint="cs"/>
                  <w:sz w:val="24"/>
                  <w:szCs w:val="24"/>
                  <w:rtl/>
                </w:rPr>
                <w:t>)</w:t>
              </w:r>
            </w:ins>
          </w:p>
        </w:tc>
        <w:tc>
          <w:tcPr>
            <w:tcW w:w="7661" w:type="dxa"/>
            <w:gridSpan w:val="11"/>
          </w:tcPr>
          <w:p w:rsidR="00474F05" w:rsidRDefault="00733D1F" w:rsidP="00A97CCA">
            <w:pPr>
              <w:pStyle w:val="TableBlock"/>
              <w:rPr>
                <w:ins w:id="243" w:author="תלמיד 3" w:date="2017-09-28T12:29:00Z"/>
                <w:rFonts w:cs="David"/>
                <w:sz w:val="24"/>
                <w:szCs w:val="24"/>
                <w:rtl/>
              </w:rPr>
            </w:pPr>
            <w:ins w:id="244" w:author="תלמיד 3" w:date="2017-09-28T12:29:00Z">
              <w:r>
                <w:rPr>
                  <w:rFonts w:cs="David" w:hint="cs"/>
                  <w:sz w:val="24"/>
                  <w:szCs w:val="24"/>
                  <w:rtl/>
                </w:rPr>
                <w:t xml:space="preserve">מכון </w:t>
              </w:r>
              <w:r w:rsidR="00D53FC6" w:rsidRPr="00BC21CB">
                <w:rPr>
                  <w:rFonts w:cs="David" w:hint="cs"/>
                  <w:sz w:val="24"/>
                  <w:szCs w:val="24"/>
                  <w:highlight w:val="yellow"/>
                  <w:rtl/>
                </w:rPr>
                <w:t>ב</w:t>
              </w:r>
              <w:r w:rsidR="00D53FC6">
                <w:rPr>
                  <w:rFonts w:cs="David" w:hint="cs"/>
                  <w:sz w:val="24"/>
                  <w:szCs w:val="24"/>
                  <w:rtl/>
                </w:rPr>
                <w:t xml:space="preserve">קרה יעשה שימוש </w:t>
              </w:r>
              <w:r w:rsidR="00F71055">
                <w:rPr>
                  <w:rFonts w:cs="David" w:hint="cs"/>
                  <w:sz w:val="24"/>
                  <w:szCs w:val="24"/>
                  <w:rtl/>
                </w:rPr>
                <w:t>במערכת ממוחשבת</w:t>
              </w:r>
              <w:r w:rsidR="00D53FC6">
                <w:rPr>
                  <w:rFonts w:cs="David" w:hint="cs"/>
                  <w:sz w:val="24"/>
                  <w:szCs w:val="24"/>
                  <w:rtl/>
                </w:rPr>
                <w:t xml:space="preserve"> </w:t>
              </w:r>
              <w:r w:rsidR="00F71055">
                <w:rPr>
                  <w:rFonts w:cs="David" w:hint="cs"/>
                  <w:sz w:val="24"/>
                  <w:szCs w:val="24"/>
                  <w:rtl/>
                </w:rPr>
                <w:t xml:space="preserve">לצורך ניהול ההליכים המקוונים, </w:t>
              </w:r>
              <w:r w:rsidR="00D53FC6">
                <w:rPr>
                  <w:rFonts w:cs="David" w:hint="cs"/>
                  <w:sz w:val="24"/>
                  <w:szCs w:val="24"/>
                  <w:rtl/>
                </w:rPr>
                <w:t xml:space="preserve">תיעוד המידע וניהול תהליכי </w:t>
              </w:r>
              <w:r w:rsidR="00F71055">
                <w:rPr>
                  <w:rFonts w:cs="David" w:hint="cs"/>
                  <w:sz w:val="24"/>
                  <w:szCs w:val="24"/>
                  <w:rtl/>
                </w:rPr>
                <w:t xml:space="preserve">העבודה במכון הבקרה; </w:t>
              </w:r>
              <w:r w:rsidR="00F71055">
                <w:rPr>
                  <w:rFonts w:cs="David" w:hint="eastAsia"/>
                  <w:sz w:val="24"/>
                  <w:szCs w:val="24"/>
                  <w:rtl/>
                </w:rPr>
                <w:t>ל</w:t>
              </w:r>
              <w:r w:rsidR="00CE7EB4">
                <w:rPr>
                  <w:rFonts w:cs="David" w:hint="cs"/>
                  <w:sz w:val="24"/>
                  <w:szCs w:val="24"/>
                  <w:rtl/>
                </w:rPr>
                <w:t xml:space="preserve">צורך האמור, </w:t>
              </w:r>
              <w:r w:rsidR="00F71055" w:rsidRPr="00523942">
                <w:rPr>
                  <w:rFonts w:cs="David" w:hint="eastAsia"/>
                  <w:sz w:val="24"/>
                  <w:szCs w:val="24"/>
                  <w:rtl/>
                </w:rPr>
                <w:t>יעשה</w:t>
              </w:r>
              <w:r w:rsidR="00F71055" w:rsidRPr="00523942">
                <w:rPr>
                  <w:rFonts w:cs="David"/>
                  <w:sz w:val="24"/>
                  <w:szCs w:val="24"/>
                  <w:rtl/>
                </w:rPr>
                <w:t xml:space="preserve"> </w:t>
              </w:r>
              <w:r w:rsidR="00F71055">
                <w:rPr>
                  <w:rFonts w:cs="David" w:hint="cs"/>
                  <w:sz w:val="24"/>
                  <w:szCs w:val="24"/>
                  <w:rtl/>
                </w:rPr>
                <w:t>מכו</w:t>
              </w:r>
              <w:r w:rsidR="00F71055" w:rsidRPr="00523942">
                <w:rPr>
                  <w:rFonts w:cs="David" w:hint="eastAsia"/>
                  <w:sz w:val="24"/>
                  <w:szCs w:val="24"/>
                  <w:rtl/>
                </w:rPr>
                <w:t>ן</w:t>
              </w:r>
              <w:r w:rsidR="00F71055" w:rsidRPr="00523942">
                <w:rPr>
                  <w:rFonts w:cs="David"/>
                  <w:sz w:val="24"/>
                  <w:szCs w:val="24"/>
                  <w:rtl/>
                </w:rPr>
                <w:t xml:space="preserve"> </w:t>
              </w:r>
              <w:r w:rsidR="00F71055">
                <w:rPr>
                  <w:rFonts w:cs="David" w:hint="cs"/>
                  <w:sz w:val="24"/>
                  <w:szCs w:val="24"/>
                  <w:rtl/>
                </w:rPr>
                <w:t xml:space="preserve">הבקרה </w:t>
              </w:r>
              <w:r w:rsidR="00F71055" w:rsidRPr="00523942">
                <w:rPr>
                  <w:rFonts w:cs="David" w:hint="eastAsia"/>
                  <w:sz w:val="24"/>
                  <w:szCs w:val="24"/>
                  <w:rtl/>
                </w:rPr>
                <w:t>שימוש</w:t>
              </w:r>
              <w:r w:rsidR="00F71055" w:rsidRPr="00523942">
                <w:rPr>
                  <w:rFonts w:cs="David"/>
                  <w:sz w:val="24"/>
                  <w:szCs w:val="24"/>
                  <w:rtl/>
                </w:rPr>
                <w:t xml:space="preserve"> </w:t>
              </w:r>
              <w:r w:rsidR="00F71055" w:rsidRPr="00523942">
                <w:rPr>
                  <w:rFonts w:cs="David" w:hint="eastAsia"/>
                  <w:sz w:val="24"/>
                  <w:szCs w:val="24"/>
                  <w:rtl/>
                </w:rPr>
                <w:t>במערכות</w:t>
              </w:r>
              <w:r w:rsidR="00F71055" w:rsidRPr="00523942">
                <w:rPr>
                  <w:rFonts w:cs="David"/>
                  <w:sz w:val="24"/>
                  <w:szCs w:val="24"/>
                  <w:rtl/>
                </w:rPr>
                <w:t xml:space="preserve"> </w:t>
              </w:r>
              <w:r w:rsidR="00F71055" w:rsidRPr="00523942">
                <w:rPr>
                  <w:rFonts w:cs="David" w:hint="eastAsia"/>
                  <w:sz w:val="24"/>
                  <w:szCs w:val="24"/>
                  <w:rtl/>
                </w:rPr>
                <w:t>תוכנה</w:t>
              </w:r>
              <w:r w:rsidR="00F71055" w:rsidRPr="00523942">
                <w:rPr>
                  <w:rFonts w:cs="David"/>
                  <w:sz w:val="24"/>
                  <w:szCs w:val="24"/>
                  <w:rtl/>
                </w:rPr>
                <w:t xml:space="preserve"> </w:t>
              </w:r>
              <w:r w:rsidR="00F71055" w:rsidRPr="00523942">
                <w:rPr>
                  <w:rFonts w:cs="David" w:hint="eastAsia"/>
                  <w:sz w:val="24"/>
                  <w:szCs w:val="24"/>
                  <w:rtl/>
                </w:rPr>
                <w:t>וחומרה</w:t>
              </w:r>
              <w:r w:rsidR="00F71055" w:rsidRPr="00523942">
                <w:rPr>
                  <w:rFonts w:cs="David"/>
                  <w:sz w:val="24"/>
                  <w:szCs w:val="24"/>
                  <w:rtl/>
                </w:rPr>
                <w:t xml:space="preserve"> </w:t>
              </w:r>
              <w:r w:rsidR="00F71055" w:rsidRPr="00523942">
                <w:rPr>
                  <w:rFonts w:cs="David" w:hint="eastAsia"/>
                  <w:sz w:val="24"/>
                  <w:szCs w:val="24"/>
                  <w:rtl/>
                </w:rPr>
                <w:t>מהימנות</w:t>
              </w:r>
              <w:r w:rsidR="00F71055" w:rsidRPr="00523942">
                <w:rPr>
                  <w:rFonts w:cs="David"/>
                  <w:sz w:val="24"/>
                  <w:szCs w:val="24"/>
                  <w:rtl/>
                </w:rPr>
                <w:t xml:space="preserve"> </w:t>
              </w:r>
              <w:r w:rsidR="00F71055" w:rsidRPr="00523942">
                <w:rPr>
                  <w:rFonts w:cs="David" w:hint="eastAsia"/>
                  <w:sz w:val="24"/>
                  <w:szCs w:val="24"/>
                  <w:rtl/>
                </w:rPr>
                <w:t>המעניקות</w:t>
              </w:r>
              <w:r w:rsidR="00F71055" w:rsidRPr="00523942">
                <w:rPr>
                  <w:rFonts w:cs="David"/>
                  <w:sz w:val="24"/>
                  <w:szCs w:val="24"/>
                  <w:rtl/>
                </w:rPr>
                <w:t xml:space="preserve">, </w:t>
              </w:r>
              <w:r w:rsidR="00F71055" w:rsidRPr="00523942">
                <w:rPr>
                  <w:rFonts w:cs="David" w:hint="eastAsia"/>
                  <w:sz w:val="24"/>
                  <w:szCs w:val="24"/>
                  <w:rtl/>
                </w:rPr>
                <w:t>להנחת</w:t>
              </w:r>
              <w:r w:rsidR="00F71055" w:rsidRPr="00523942">
                <w:rPr>
                  <w:rFonts w:cs="David"/>
                  <w:sz w:val="24"/>
                  <w:szCs w:val="24"/>
                  <w:rtl/>
                </w:rPr>
                <w:t xml:space="preserve"> </w:t>
              </w:r>
              <w:r w:rsidR="00F71055" w:rsidRPr="00523942">
                <w:rPr>
                  <w:rFonts w:cs="David" w:hint="eastAsia"/>
                  <w:sz w:val="24"/>
                  <w:szCs w:val="24"/>
                  <w:rtl/>
                </w:rPr>
                <w:t>דעתו</w:t>
              </w:r>
              <w:r w:rsidR="00F71055" w:rsidRPr="00523942">
                <w:rPr>
                  <w:rFonts w:cs="David"/>
                  <w:sz w:val="24"/>
                  <w:szCs w:val="24"/>
                  <w:rtl/>
                </w:rPr>
                <w:t xml:space="preserve">, </w:t>
              </w:r>
              <w:r w:rsidR="00F71055" w:rsidRPr="00523942">
                <w:rPr>
                  <w:rFonts w:cs="David" w:hint="eastAsia"/>
                  <w:sz w:val="24"/>
                  <w:szCs w:val="24"/>
                  <w:rtl/>
                </w:rPr>
                <w:t>הגנה</w:t>
              </w:r>
              <w:r w:rsidR="00F71055" w:rsidRPr="00523942">
                <w:rPr>
                  <w:rFonts w:cs="David"/>
                  <w:sz w:val="24"/>
                  <w:szCs w:val="24"/>
                  <w:rtl/>
                </w:rPr>
                <w:t xml:space="preserve"> </w:t>
              </w:r>
              <w:r w:rsidR="00F71055" w:rsidRPr="00523942">
                <w:rPr>
                  <w:rFonts w:cs="David" w:hint="eastAsia"/>
                  <w:sz w:val="24"/>
                  <w:szCs w:val="24"/>
                  <w:rtl/>
                </w:rPr>
                <w:t>סבירה</w:t>
              </w:r>
              <w:r w:rsidR="00F71055" w:rsidRPr="00523942">
                <w:rPr>
                  <w:rFonts w:cs="David"/>
                  <w:sz w:val="24"/>
                  <w:szCs w:val="24"/>
                  <w:rtl/>
                </w:rPr>
                <w:t xml:space="preserve"> </w:t>
              </w:r>
              <w:r w:rsidR="00F71055" w:rsidRPr="00523942">
                <w:rPr>
                  <w:rFonts w:cs="David" w:hint="eastAsia"/>
                  <w:sz w:val="24"/>
                  <w:szCs w:val="24"/>
                  <w:rtl/>
                </w:rPr>
                <w:t>מפני</w:t>
              </w:r>
              <w:r w:rsidR="00F71055" w:rsidRPr="00523942">
                <w:rPr>
                  <w:rFonts w:cs="David"/>
                  <w:sz w:val="24"/>
                  <w:szCs w:val="24"/>
                  <w:rtl/>
                </w:rPr>
                <w:t xml:space="preserve"> </w:t>
              </w:r>
              <w:r w:rsidR="00F71055" w:rsidRPr="00523942">
                <w:rPr>
                  <w:rFonts w:cs="David" w:hint="eastAsia"/>
                  <w:sz w:val="24"/>
                  <w:szCs w:val="24"/>
                  <w:rtl/>
                </w:rPr>
                <w:t>חדירה</w:t>
              </w:r>
              <w:r w:rsidR="00F71055" w:rsidRPr="00523942">
                <w:rPr>
                  <w:rFonts w:cs="David"/>
                  <w:sz w:val="24"/>
                  <w:szCs w:val="24"/>
                  <w:rtl/>
                </w:rPr>
                <w:t xml:space="preserve">, </w:t>
              </w:r>
              <w:r w:rsidR="00F71055" w:rsidRPr="00523942">
                <w:rPr>
                  <w:rFonts w:cs="David" w:hint="eastAsia"/>
                  <w:sz w:val="24"/>
                  <w:szCs w:val="24"/>
                  <w:rtl/>
                </w:rPr>
                <w:t>שיבוש</w:t>
              </w:r>
              <w:r w:rsidR="00F71055" w:rsidRPr="00523942">
                <w:rPr>
                  <w:rFonts w:cs="David"/>
                  <w:sz w:val="24"/>
                  <w:szCs w:val="24"/>
                  <w:rtl/>
                </w:rPr>
                <w:t xml:space="preserve">, </w:t>
              </w:r>
              <w:r w:rsidR="00F71055" w:rsidRPr="00523942">
                <w:rPr>
                  <w:rFonts w:cs="David" w:hint="eastAsia"/>
                  <w:sz w:val="24"/>
                  <w:szCs w:val="24"/>
                  <w:rtl/>
                </w:rPr>
                <w:t>הפרעה</w:t>
              </w:r>
              <w:r w:rsidR="00F71055" w:rsidRPr="00523942">
                <w:rPr>
                  <w:rFonts w:cs="David"/>
                  <w:sz w:val="24"/>
                  <w:szCs w:val="24"/>
                  <w:rtl/>
                </w:rPr>
                <w:t xml:space="preserve"> </w:t>
              </w:r>
              <w:r w:rsidR="00F71055" w:rsidRPr="00523942">
                <w:rPr>
                  <w:rFonts w:cs="David" w:hint="eastAsia"/>
                  <w:sz w:val="24"/>
                  <w:szCs w:val="24"/>
                  <w:rtl/>
                </w:rPr>
                <w:t>או</w:t>
              </w:r>
              <w:r w:rsidR="00F71055" w:rsidRPr="00523942">
                <w:rPr>
                  <w:rFonts w:cs="David"/>
                  <w:sz w:val="24"/>
                  <w:szCs w:val="24"/>
                  <w:rtl/>
                </w:rPr>
                <w:t xml:space="preserve"> </w:t>
              </w:r>
              <w:r w:rsidR="00F71055" w:rsidRPr="00523942">
                <w:rPr>
                  <w:rFonts w:cs="David" w:hint="eastAsia"/>
                  <w:sz w:val="24"/>
                  <w:szCs w:val="24"/>
                  <w:rtl/>
                </w:rPr>
                <w:t>גרימת</w:t>
              </w:r>
              <w:r w:rsidR="00F71055" w:rsidRPr="00523942">
                <w:rPr>
                  <w:rFonts w:cs="David"/>
                  <w:sz w:val="24"/>
                  <w:szCs w:val="24"/>
                  <w:rtl/>
                </w:rPr>
                <w:t xml:space="preserve"> </w:t>
              </w:r>
              <w:r w:rsidR="00F71055" w:rsidRPr="00523942">
                <w:rPr>
                  <w:rFonts w:cs="David" w:hint="eastAsia"/>
                  <w:sz w:val="24"/>
                  <w:szCs w:val="24"/>
                  <w:rtl/>
                </w:rPr>
                <w:t>נזק</w:t>
              </w:r>
              <w:r w:rsidR="00F71055" w:rsidRPr="00523942">
                <w:rPr>
                  <w:rFonts w:cs="David"/>
                  <w:sz w:val="24"/>
                  <w:szCs w:val="24"/>
                  <w:rtl/>
                </w:rPr>
                <w:t xml:space="preserve"> </w:t>
              </w:r>
              <w:r w:rsidR="00F71055" w:rsidRPr="00523942">
                <w:rPr>
                  <w:rFonts w:cs="David" w:hint="eastAsia"/>
                  <w:sz w:val="24"/>
                  <w:szCs w:val="24"/>
                  <w:rtl/>
                </w:rPr>
                <w:t>למחשב</w:t>
              </w:r>
              <w:r w:rsidR="00F71055" w:rsidRPr="00523942">
                <w:rPr>
                  <w:rFonts w:cs="David"/>
                  <w:sz w:val="24"/>
                  <w:szCs w:val="24"/>
                  <w:rtl/>
                </w:rPr>
                <w:t xml:space="preserve"> </w:t>
              </w:r>
              <w:r w:rsidR="00F71055" w:rsidRPr="00523942">
                <w:rPr>
                  <w:rFonts w:cs="David" w:hint="eastAsia"/>
                  <w:sz w:val="24"/>
                  <w:szCs w:val="24"/>
                  <w:rtl/>
                </w:rPr>
                <w:t>או</w:t>
              </w:r>
              <w:r w:rsidR="00F71055" w:rsidRPr="00523942">
                <w:rPr>
                  <w:rFonts w:cs="David"/>
                  <w:sz w:val="24"/>
                  <w:szCs w:val="24"/>
                  <w:rtl/>
                </w:rPr>
                <w:t xml:space="preserve"> </w:t>
              </w:r>
              <w:r w:rsidR="00F71055" w:rsidRPr="00523942">
                <w:rPr>
                  <w:rFonts w:cs="David" w:hint="eastAsia"/>
                  <w:sz w:val="24"/>
                  <w:szCs w:val="24"/>
                  <w:rtl/>
                </w:rPr>
                <w:t>לחומר</w:t>
              </w:r>
              <w:r w:rsidR="00F71055" w:rsidRPr="00523942">
                <w:rPr>
                  <w:rFonts w:cs="David"/>
                  <w:sz w:val="24"/>
                  <w:szCs w:val="24"/>
                  <w:rtl/>
                </w:rPr>
                <w:t xml:space="preserve"> </w:t>
              </w:r>
              <w:r w:rsidR="00F71055" w:rsidRPr="00523942">
                <w:rPr>
                  <w:rFonts w:cs="David" w:hint="eastAsia"/>
                  <w:sz w:val="24"/>
                  <w:szCs w:val="24"/>
                  <w:rtl/>
                </w:rPr>
                <w:t>מחשב</w:t>
              </w:r>
              <w:r w:rsidR="00F71055" w:rsidRPr="00523942">
                <w:rPr>
                  <w:rFonts w:cs="David"/>
                  <w:sz w:val="24"/>
                  <w:szCs w:val="24"/>
                  <w:rtl/>
                </w:rPr>
                <w:t xml:space="preserve">, </w:t>
              </w:r>
              <w:r w:rsidR="00F71055" w:rsidRPr="00523942">
                <w:rPr>
                  <w:rFonts w:cs="David" w:hint="eastAsia"/>
                  <w:sz w:val="24"/>
                  <w:szCs w:val="24"/>
                  <w:rtl/>
                </w:rPr>
                <w:t>והמקנות</w:t>
              </w:r>
              <w:r w:rsidR="00F71055" w:rsidRPr="00523942">
                <w:rPr>
                  <w:rFonts w:cs="David"/>
                  <w:sz w:val="24"/>
                  <w:szCs w:val="24"/>
                  <w:rtl/>
                </w:rPr>
                <w:t xml:space="preserve"> </w:t>
              </w:r>
              <w:r w:rsidR="00F71055" w:rsidRPr="00523942">
                <w:rPr>
                  <w:rFonts w:cs="David" w:hint="eastAsia"/>
                  <w:sz w:val="24"/>
                  <w:szCs w:val="24"/>
                  <w:rtl/>
                </w:rPr>
                <w:t>רמה</w:t>
              </w:r>
              <w:r w:rsidR="00F71055" w:rsidRPr="00523942">
                <w:rPr>
                  <w:rFonts w:cs="David"/>
                  <w:sz w:val="24"/>
                  <w:szCs w:val="24"/>
                  <w:rtl/>
                </w:rPr>
                <w:t xml:space="preserve"> </w:t>
              </w:r>
              <w:r w:rsidR="00F71055" w:rsidRPr="00523942">
                <w:rPr>
                  <w:rFonts w:cs="David" w:hint="eastAsia"/>
                  <w:sz w:val="24"/>
                  <w:szCs w:val="24"/>
                  <w:rtl/>
                </w:rPr>
                <w:t>סבירה</w:t>
              </w:r>
              <w:r w:rsidR="00F71055" w:rsidRPr="00523942">
                <w:rPr>
                  <w:rFonts w:cs="David"/>
                  <w:sz w:val="24"/>
                  <w:szCs w:val="24"/>
                  <w:rtl/>
                </w:rPr>
                <w:t xml:space="preserve"> </w:t>
              </w:r>
              <w:r w:rsidR="00F71055" w:rsidRPr="00523942">
                <w:rPr>
                  <w:rFonts w:cs="David" w:hint="eastAsia"/>
                  <w:sz w:val="24"/>
                  <w:szCs w:val="24"/>
                  <w:rtl/>
                </w:rPr>
                <w:t>של</w:t>
              </w:r>
              <w:r w:rsidR="00F71055" w:rsidRPr="00523942">
                <w:rPr>
                  <w:rFonts w:cs="David"/>
                  <w:sz w:val="24"/>
                  <w:szCs w:val="24"/>
                  <w:rtl/>
                </w:rPr>
                <w:t xml:space="preserve"> </w:t>
              </w:r>
              <w:r w:rsidR="00F71055" w:rsidRPr="00523942">
                <w:rPr>
                  <w:rFonts w:cs="David" w:hint="eastAsia"/>
                  <w:sz w:val="24"/>
                  <w:szCs w:val="24"/>
                  <w:rtl/>
                </w:rPr>
                <w:t>זמינות</w:t>
              </w:r>
              <w:r w:rsidR="00F71055" w:rsidRPr="00523942">
                <w:rPr>
                  <w:rFonts w:cs="David"/>
                  <w:sz w:val="24"/>
                  <w:szCs w:val="24"/>
                  <w:rtl/>
                </w:rPr>
                <w:t xml:space="preserve"> </w:t>
              </w:r>
              <w:r w:rsidR="00F71055" w:rsidRPr="00523942">
                <w:rPr>
                  <w:rFonts w:cs="David" w:hint="eastAsia"/>
                  <w:sz w:val="24"/>
                  <w:szCs w:val="24"/>
                  <w:rtl/>
                </w:rPr>
                <w:t>ואמינות</w:t>
              </w:r>
              <w:r w:rsidR="00F71055">
                <w:rPr>
                  <w:rFonts w:cs="David" w:hint="cs"/>
                  <w:sz w:val="24"/>
                  <w:szCs w:val="24"/>
                  <w:rtl/>
                </w:rPr>
                <w:t>.</w:t>
              </w:r>
            </w:ins>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r w:rsidRPr="006A2D7A">
              <w:rPr>
                <w:rFonts w:ascii="Times New Roman" w:hAnsi="Times New Roman" w:cs="David"/>
                <w:b/>
                <w:bCs/>
                <w:sz w:val="20"/>
                <w:rtl/>
              </w:rPr>
              <w:t>אישור שימוש בסימנים מזהים של גוף ממשלתי</w:t>
            </w:r>
          </w:p>
        </w:tc>
        <w:tc>
          <w:tcPr>
            <w:tcW w:w="568" w:type="dxa"/>
            <w:gridSpan w:val="2"/>
          </w:tcPr>
          <w:p w:rsidR="003A247C" w:rsidRPr="006A2D7A" w:rsidRDefault="00FF6C5D" w:rsidP="006A2D7A">
            <w:pPr>
              <w:spacing w:after="0" w:line="360" w:lineRule="auto"/>
              <w:jc w:val="both"/>
              <w:rPr>
                <w:rFonts w:ascii="Times New Roman" w:hAnsi="Times New Roman" w:cs="David"/>
                <w:sz w:val="24"/>
                <w:szCs w:val="24"/>
              </w:rPr>
            </w:pPr>
            <w:del w:id="245" w:author="תלמיד 3" w:date="2017-09-28T12:29:00Z">
              <w:r w:rsidRPr="004244B3">
                <w:rPr>
                  <w:rFonts w:ascii="Times New Roman" w:hAnsi="Times New Roman" w:cs="David"/>
                  <w:sz w:val="24"/>
                  <w:szCs w:val="24"/>
                  <w:rtl/>
                </w:rPr>
                <w:delText>26</w:delText>
              </w:r>
            </w:del>
            <w:ins w:id="246" w:author="תלמיד 3" w:date="2017-09-28T12:29:00Z">
              <w:r w:rsidR="00E3634D">
                <w:rPr>
                  <w:rFonts w:ascii="Times New Roman" w:hAnsi="Times New Roman" w:cs="David" w:hint="cs"/>
                  <w:sz w:val="24"/>
                  <w:szCs w:val="24"/>
                  <w:rtl/>
                </w:rPr>
                <w:t>27</w:t>
              </w:r>
            </w:ins>
            <w:r w:rsidR="00E3634D" w:rsidRPr="006A2D7A">
              <w:rPr>
                <w:rFonts w:ascii="Times New Roman" w:hAnsi="Times New Roman" w:cs="David"/>
                <w:sz w:val="24"/>
                <w:szCs w:val="24"/>
                <w:rtl/>
              </w:rPr>
              <w:t xml:space="preserve"> </w:t>
            </w:r>
          </w:p>
        </w:tc>
        <w:tc>
          <w:tcPr>
            <w:tcW w:w="8155" w:type="dxa"/>
            <w:gridSpan w:val="12"/>
          </w:tcPr>
          <w:p w:rsidR="003A247C" w:rsidRPr="00337325" w:rsidRDefault="003A247C" w:rsidP="00DE0DED">
            <w:pPr>
              <w:pStyle w:val="TableBlock"/>
              <w:tabs>
                <w:tab w:val="clear" w:pos="624"/>
                <w:tab w:val="clear" w:pos="1247"/>
                <w:tab w:val="left" w:pos="4659"/>
              </w:tabs>
              <w:rPr>
                <w:rFonts w:cs="David"/>
                <w:sz w:val="24"/>
                <w:szCs w:val="24"/>
              </w:rPr>
            </w:pPr>
            <w:r w:rsidRPr="00337325">
              <w:rPr>
                <w:rFonts w:cs="David"/>
                <w:sz w:val="24"/>
                <w:szCs w:val="24"/>
                <w:rtl/>
              </w:rPr>
              <w:t xml:space="preserve">מכון בקרה לא יפרסם עצמו באמצעות שימוש ישיר בסימנים מזהים של גוף ממשלתי </w:t>
            </w:r>
            <w:r w:rsidR="00756159">
              <w:rPr>
                <w:rFonts w:cs="David" w:hint="cs"/>
                <w:sz w:val="24"/>
                <w:szCs w:val="24"/>
                <w:rtl/>
              </w:rPr>
              <w:t xml:space="preserve">או </w:t>
            </w:r>
            <w:r w:rsidRPr="00337325">
              <w:rPr>
                <w:rFonts w:cs="David"/>
                <w:sz w:val="24"/>
                <w:szCs w:val="24"/>
                <w:rtl/>
              </w:rPr>
              <w:t xml:space="preserve">גורם מאשר,  או </w:t>
            </w:r>
            <w:r w:rsidR="00D91B15">
              <w:rPr>
                <w:rFonts w:cs="David" w:hint="cs"/>
                <w:sz w:val="24"/>
                <w:szCs w:val="24"/>
                <w:rtl/>
              </w:rPr>
              <w:t>יציג עצמו כשלוחה של גוף כאמור</w:t>
            </w:r>
            <w:r w:rsidRPr="00337325">
              <w:rPr>
                <w:rFonts w:cs="David"/>
                <w:sz w:val="24"/>
                <w:szCs w:val="24"/>
                <w:rtl/>
              </w:rPr>
              <w:t xml:space="preserve">, או מועדף על ידי </w:t>
            </w:r>
            <w:r w:rsidR="00D91B15">
              <w:rPr>
                <w:rFonts w:cs="David" w:hint="cs"/>
                <w:sz w:val="24"/>
                <w:szCs w:val="24"/>
                <w:rtl/>
              </w:rPr>
              <w:t>גוף כאמור</w:t>
            </w:r>
            <w:r w:rsidRPr="00337325">
              <w:rPr>
                <w:rFonts w:cs="David"/>
                <w:sz w:val="24"/>
                <w:szCs w:val="24"/>
                <w:rtl/>
              </w:rPr>
              <w:t xml:space="preserve"> בכל אופן שהוא.</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r w:rsidRPr="006A2D7A">
              <w:rPr>
                <w:rFonts w:ascii="Times New Roman" w:hAnsi="Times New Roman" w:cs="David"/>
                <w:b/>
                <w:bCs/>
                <w:sz w:val="20"/>
                <w:rtl/>
              </w:rPr>
              <w:t>איסור פרסום מטעה</w:t>
            </w:r>
          </w:p>
        </w:tc>
        <w:tc>
          <w:tcPr>
            <w:tcW w:w="568" w:type="dxa"/>
            <w:gridSpan w:val="2"/>
          </w:tcPr>
          <w:p w:rsidR="003A247C" w:rsidRPr="006A2D7A" w:rsidRDefault="00FF6C5D" w:rsidP="006A2D7A">
            <w:pPr>
              <w:spacing w:after="0" w:line="360" w:lineRule="auto"/>
              <w:jc w:val="both"/>
              <w:rPr>
                <w:rFonts w:ascii="Times New Roman" w:hAnsi="Times New Roman" w:cs="David"/>
                <w:sz w:val="24"/>
                <w:szCs w:val="24"/>
              </w:rPr>
            </w:pPr>
            <w:del w:id="247" w:author="תלמיד 3" w:date="2017-09-28T12:29:00Z">
              <w:r w:rsidRPr="004244B3">
                <w:rPr>
                  <w:rFonts w:ascii="Times New Roman" w:hAnsi="Times New Roman" w:cs="David"/>
                  <w:sz w:val="24"/>
                  <w:szCs w:val="24"/>
                  <w:rtl/>
                </w:rPr>
                <w:delText>27</w:delText>
              </w:r>
            </w:del>
            <w:ins w:id="248" w:author="תלמיד 3" w:date="2017-09-28T12:29:00Z">
              <w:r w:rsidR="00E3634D">
                <w:rPr>
                  <w:rFonts w:ascii="Times New Roman" w:hAnsi="Times New Roman" w:cs="David" w:hint="cs"/>
                  <w:sz w:val="24"/>
                  <w:szCs w:val="24"/>
                  <w:rtl/>
                </w:rPr>
                <w:t>28</w:t>
              </w:r>
            </w:ins>
          </w:p>
        </w:tc>
        <w:tc>
          <w:tcPr>
            <w:tcW w:w="8155" w:type="dxa"/>
            <w:gridSpan w:val="12"/>
          </w:tcPr>
          <w:p w:rsidR="003A247C" w:rsidRPr="00337325" w:rsidRDefault="003A247C" w:rsidP="00DE0DED">
            <w:pPr>
              <w:pStyle w:val="TableBlock"/>
              <w:tabs>
                <w:tab w:val="clear" w:pos="624"/>
                <w:tab w:val="clear" w:pos="1247"/>
                <w:tab w:val="left" w:pos="4659"/>
              </w:tabs>
              <w:rPr>
                <w:rFonts w:cs="David"/>
                <w:sz w:val="24"/>
                <w:szCs w:val="24"/>
              </w:rPr>
            </w:pPr>
            <w:r w:rsidRPr="00337325">
              <w:rPr>
                <w:rFonts w:cs="David"/>
                <w:sz w:val="24"/>
                <w:szCs w:val="24"/>
                <w:rtl/>
              </w:rPr>
              <w:t xml:space="preserve">חדל מכון הבקרה לפעול, באופן זמני או  קבוע, יחדל מכל פרסום שעלול להטעות את הציבור </w:t>
            </w:r>
            <w:r w:rsidR="00B43C44">
              <w:rPr>
                <w:rFonts w:cs="David" w:hint="cs"/>
                <w:sz w:val="24"/>
                <w:szCs w:val="24"/>
                <w:rtl/>
              </w:rPr>
              <w:t>לעניין פעילות מכון הבקרה</w:t>
            </w:r>
            <w:r w:rsidRPr="00337325">
              <w:rPr>
                <w:rFonts w:cs="David"/>
                <w:sz w:val="24"/>
                <w:szCs w:val="24"/>
                <w:rtl/>
              </w:rPr>
              <w:t xml:space="preserve">. </w:t>
            </w:r>
          </w:p>
        </w:tc>
      </w:tr>
      <w:tr w:rsidR="00AB787E" w:rsidRPr="004244B3" w:rsidTr="00C12303">
        <w:trPr>
          <w:trHeight w:val="1021"/>
          <w:del w:id="249" w:author="תלמיד 3" w:date="2017-09-28T12:29:00Z"/>
        </w:trPr>
        <w:tc>
          <w:tcPr>
            <w:tcW w:w="842" w:type="dxa"/>
          </w:tcPr>
          <w:p w:rsidR="00AB787E" w:rsidRPr="001F64D1" w:rsidRDefault="00AB787E" w:rsidP="003D140B">
            <w:pPr>
              <w:spacing w:after="0" w:line="360" w:lineRule="auto"/>
              <w:jc w:val="both"/>
              <w:rPr>
                <w:del w:id="250" w:author="תלמיד 3" w:date="2017-09-28T12:29:00Z"/>
                <w:rFonts w:ascii="Times New Roman" w:hAnsi="Times New Roman" w:cs="David"/>
                <w:b/>
                <w:bCs/>
                <w:sz w:val="20"/>
                <w:rtl/>
              </w:rPr>
            </w:pPr>
          </w:p>
        </w:tc>
        <w:tc>
          <w:tcPr>
            <w:tcW w:w="568" w:type="dxa"/>
            <w:gridSpan w:val="2"/>
          </w:tcPr>
          <w:p w:rsidR="00AB787E" w:rsidRPr="001F64D1" w:rsidRDefault="00D84918" w:rsidP="00D84918">
            <w:pPr>
              <w:pStyle w:val="TableText"/>
              <w:rPr>
                <w:del w:id="251" w:author="תלמיד 3" w:date="2017-09-28T12:29:00Z"/>
                <w:rtl/>
              </w:rPr>
            </w:pPr>
            <w:del w:id="252" w:author="תלמיד 3" w:date="2017-09-28T12:29:00Z">
              <w:r w:rsidRPr="001F64D1">
                <w:rPr>
                  <w:rtl/>
                </w:rPr>
                <w:delText>27א</w:delText>
              </w:r>
            </w:del>
          </w:p>
        </w:tc>
        <w:tc>
          <w:tcPr>
            <w:tcW w:w="8155" w:type="dxa"/>
            <w:gridSpan w:val="12"/>
          </w:tcPr>
          <w:p w:rsidR="00AB787E" w:rsidRPr="001F64D1" w:rsidRDefault="00AB787E" w:rsidP="00777866">
            <w:pPr>
              <w:pStyle w:val="TableBlock"/>
              <w:tabs>
                <w:tab w:val="clear" w:pos="624"/>
                <w:tab w:val="clear" w:pos="1247"/>
                <w:tab w:val="left" w:pos="4659"/>
              </w:tabs>
              <w:rPr>
                <w:del w:id="253" w:author="תלמיד 3" w:date="2017-09-28T12:29:00Z"/>
                <w:rFonts w:cs="David"/>
                <w:sz w:val="24"/>
                <w:szCs w:val="24"/>
                <w:rtl/>
              </w:rPr>
            </w:pPr>
            <w:del w:id="254" w:author="תלמיד 3" w:date="2017-09-28T12:29:00Z">
              <w:r w:rsidRPr="001F64D1">
                <w:rPr>
                  <w:rFonts w:cs="David"/>
                  <w:sz w:val="24"/>
                  <w:szCs w:val="24"/>
                  <w:rtl/>
                </w:rPr>
                <w:delText>הודע</w:delText>
              </w:r>
              <w:r w:rsidRPr="001F64D1">
                <w:rPr>
                  <w:rFonts w:cs="David" w:hint="cs"/>
                  <w:sz w:val="24"/>
                  <w:szCs w:val="24"/>
                  <w:rtl/>
                </w:rPr>
                <w:delText>ות</w:delText>
              </w:r>
              <w:r w:rsidRPr="001F64D1">
                <w:rPr>
                  <w:rFonts w:cs="David"/>
                  <w:sz w:val="24"/>
                  <w:szCs w:val="24"/>
                  <w:rtl/>
                </w:rPr>
                <w:delText xml:space="preserve"> </w:delText>
              </w:r>
              <w:r w:rsidRPr="001F64D1">
                <w:rPr>
                  <w:rFonts w:cs="David" w:hint="cs"/>
                  <w:sz w:val="24"/>
                  <w:szCs w:val="24"/>
                  <w:rtl/>
                </w:rPr>
                <w:delText>שיש</w:delText>
              </w:r>
              <w:r w:rsidRPr="001F64D1">
                <w:rPr>
                  <w:rFonts w:cs="David"/>
                  <w:sz w:val="24"/>
                  <w:szCs w:val="24"/>
                  <w:rtl/>
                </w:rPr>
                <w:delText xml:space="preserve"> </w:delText>
              </w:r>
              <w:r w:rsidRPr="001F64D1">
                <w:rPr>
                  <w:rFonts w:cs="David" w:hint="cs"/>
                  <w:sz w:val="24"/>
                  <w:szCs w:val="24"/>
                  <w:rtl/>
                </w:rPr>
                <w:delText>לשלוח</w:delText>
              </w:r>
              <w:r w:rsidRPr="001F64D1">
                <w:rPr>
                  <w:rFonts w:cs="David"/>
                  <w:sz w:val="24"/>
                  <w:szCs w:val="24"/>
                  <w:rtl/>
                </w:rPr>
                <w:delText xml:space="preserve"> </w:delText>
              </w:r>
              <w:r w:rsidRPr="001F64D1">
                <w:rPr>
                  <w:rFonts w:cs="David" w:hint="cs"/>
                  <w:sz w:val="24"/>
                  <w:szCs w:val="24"/>
                  <w:rtl/>
                </w:rPr>
                <w:delText>לפי</w:delText>
              </w:r>
              <w:r w:rsidRPr="001F64D1">
                <w:rPr>
                  <w:rFonts w:cs="David"/>
                  <w:sz w:val="24"/>
                  <w:szCs w:val="24"/>
                  <w:rtl/>
                </w:rPr>
                <w:delText xml:space="preserve"> </w:delText>
              </w:r>
              <w:r w:rsidRPr="001F64D1">
                <w:rPr>
                  <w:rFonts w:cs="David" w:hint="cs"/>
                  <w:sz w:val="24"/>
                  <w:szCs w:val="24"/>
                  <w:rtl/>
                </w:rPr>
                <w:delText>תקנות</w:delText>
              </w:r>
              <w:r w:rsidRPr="001F64D1">
                <w:rPr>
                  <w:rFonts w:cs="David"/>
                  <w:sz w:val="24"/>
                  <w:szCs w:val="24"/>
                  <w:rtl/>
                </w:rPr>
                <w:delText xml:space="preserve"> </w:delText>
              </w:r>
              <w:r w:rsidRPr="001F64D1">
                <w:rPr>
                  <w:rFonts w:cs="David" w:hint="cs"/>
                  <w:sz w:val="24"/>
                  <w:szCs w:val="24"/>
                  <w:rtl/>
                </w:rPr>
                <w:delText>אלו</w:delText>
              </w:r>
              <w:r w:rsidRPr="001F64D1">
                <w:rPr>
                  <w:rFonts w:cs="David"/>
                  <w:sz w:val="24"/>
                  <w:szCs w:val="24"/>
                  <w:rtl/>
                </w:rPr>
                <w:delText xml:space="preserve"> </w:delText>
              </w:r>
              <w:r w:rsidRPr="001F64D1">
                <w:rPr>
                  <w:rFonts w:cs="David" w:hint="cs"/>
                  <w:sz w:val="24"/>
                  <w:szCs w:val="24"/>
                  <w:rtl/>
                </w:rPr>
                <w:delText>יישלחו</w:delText>
              </w:r>
              <w:r w:rsidRPr="001F64D1">
                <w:rPr>
                  <w:rFonts w:cs="David"/>
                  <w:sz w:val="24"/>
                  <w:szCs w:val="24"/>
                  <w:rtl/>
                </w:rPr>
                <w:delText xml:space="preserve"> </w:delText>
              </w:r>
              <w:r w:rsidRPr="001F64D1">
                <w:rPr>
                  <w:rFonts w:cs="David" w:hint="cs"/>
                  <w:sz w:val="24"/>
                  <w:szCs w:val="24"/>
                  <w:rtl/>
                </w:rPr>
                <w:delText>בדרך</w:delText>
              </w:r>
              <w:r w:rsidRPr="001F64D1">
                <w:rPr>
                  <w:rFonts w:cs="David"/>
                  <w:sz w:val="24"/>
                  <w:szCs w:val="24"/>
                  <w:rtl/>
                </w:rPr>
                <w:delText xml:space="preserve"> </w:delText>
              </w:r>
              <w:r w:rsidRPr="001F64D1">
                <w:rPr>
                  <w:rFonts w:cs="David" w:hint="cs"/>
                  <w:sz w:val="24"/>
                  <w:szCs w:val="24"/>
                  <w:rtl/>
                </w:rPr>
                <w:delText>מקוונת</w:delText>
              </w:r>
              <w:r w:rsidRPr="001F64D1">
                <w:rPr>
                  <w:rFonts w:cs="David"/>
                  <w:sz w:val="24"/>
                  <w:szCs w:val="24"/>
                  <w:rtl/>
                </w:rPr>
                <w:delText xml:space="preserve"> </w:delText>
              </w:r>
              <w:r w:rsidRPr="001F64D1">
                <w:rPr>
                  <w:rFonts w:cs="David" w:hint="cs"/>
                  <w:sz w:val="24"/>
                  <w:szCs w:val="24"/>
                  <w:rtl/>
                </w:rPr>
                <w:delText>ויראו</w:delText>
              </w:r>
              <w:r w:rsidRPr="001F64D1">
                <w:rPr>
                  <w:rFonts w:cs="David"/>
                  <w:sz w:val="24"/>
                  <w:szCs w:val="24"/>
                  <w:rtl/>
                </w:rPr>
                <w:delText xml:space="preserve"> </w:delText>
              </w:r>
              <w:r w:rsidRPr="001F64D1">
                <w:rPr>
                  <w:rFonts w:cs="David" w:hint="cs"/>
                  <w:sz w:val="24"/>
                  <w:szCs w:val="24"/>
                  <w:rtl/>
                </w:rPr>
                <w:delText>אותן</w:delText>
              </w:r>
              <w:r w:rsidRPr="001F64D1">
                <w:rPr>
                  <w:rFonts w:cs="David"/>
                  <w:sz w:val="24"/>
                  <w:szCs w:val="24"/>
                  <w:rtl/>
                </w:rPr>
                <w:delText xml:space="preserve"> </w:delText>
              </w:r>
              <w:r w:rsidRPr="001F64D1">
                <w:rPr>
                  <w:rFonts w:cs="David" w:hint="cs"/>
                  <w:sz w:val="24"/>
                  <w:szCs w:val="24"/>
                  <w:rtl/>
                </w:rPr>
                <w:delText>כאילו</w:delText>
              </w:r>
              <w:r w:rsidRPr="001F64D1">
                <w:rPr>
                  <w:rFonts w:cs="David"/>
                  <w:sz w:val="24"/>
                  <w:szCs w:val="24"/>
                  <w:rtl/>
                </w:rPr>
                <w:delText xml:space="preserve"> </w:delText>
              </w:r>
              <w:r w:rsidRPr="001F64D1">
                <w:rPr>
                  <w:rFonts w:cs="David" w:hint="cs"/>
                  <w:sz w:val="24"/>
                  <w:szCs w:val="24"/>
                  <w:rtl/>
                </w:rPr>
                <w:delText>נמסר</w:delText>
              </w:r>
              <w:r w:rsidR="003D140B" w:rsidRPr="001F64D1">
                <w:rPr>
                  <w:rFonts w:cs="David" w:hint="cs"/>
                  <w:sz w:val="24"/>
                  <w:szCs w:val="24"/>
                  <w:rtl/>
                </w:rPr>
                <w:delText>ו</w:delText>
              </w:r>
              <w:r w:rsidRPr="001F64D1">
                <w:rPr>
                  <w:rFonts w:cs="David"/>
                  <w:sz w:val="24"/>
                  <w:szCs w:val="24"/>
                  <w:rtl/>
                </w:rPr>
                <w:delText xml:space="preserve"> ביום שליחת</w:delText>
              </w:r>
              <w:r w:rsidRPr="001F64D1">
                <w:rPr>
                  <w:rFonts w:cs="David" w:hint="cs"/>
                  <w:sz w:val="24"/>
                  <w:szCs w:val="24"/>
                  <w:rtl/>
                </w:rPr>
                <w:delText>ם</w:delText>
              </w:r>
              <w:r w:rsidRPr="001F64D1">
                <w:rPr>
                  <w:rFonts w:cs="David"/>
                  <w:sz w:val="24"/>
                  <w:szCs w:val="24"/>
                  <w:rtl/>
                </w:rPr>
                <w:delText>.</w:delText>
              </w:r>
            </w:del>
          </w:p>
        </w:tc>
      </w:tr>
      <w:tr w:rsidR="003A247C" w:rsidRPr="006A2D7A" w:rsidTr="00C12303">
        <w:tc>
          <w:tcPr>
            <w:tcW w:w="9565" w:type="dxa"/>
            <w:gridSpan w:val="15"/>
          </w:tcPr>
          <w:p w:rsidR="003A247C" w:rsidRPr="006A2D7A" w:rsidRDefault="003A247C" w:rsidP="006A2D7A">
            <w:pPr>
              <w:spacing w:after="0" w:line="240" w:lineRule="auto"/>
              <w:ind w:left="360"/>
              <w:jc w:val="center"/>
              <w:rPr>
                <w:rFonts w:cs="David"/>
                <w:b/>
                <w:bCs/>
                <w:sz w:val="24"/>
                <w:szCs w:val="24"/>
              </w:rPr>
            </w:pPr>
            <w:r w:rsidRPr="006A2D7A">
              <w:rPr>
                <w:rFonts w:cs="David" w:hint="eastAsia"/>
                <w:b/>
                <w:bCs/>
                <w:sz w:val="24"/>
                <w:szCs w:val="24"/>
                <w:rtl/>
              </w:rPr>
              <w:t>פרק</w:t>
            </w:r>
            <w:r w:rsidRPr="006A2D7A">
              <w:rPr>
                <w:rFonts w:cs="David"/>
                <w:b/>
                <w:bCs/>
                <w:sz w:val="24"/>
                <w:szCs w:val="24"/>
                <w:rtl/>
              </w:rPr>
              <w:t xml:space="preserve"> </w:t>
            </w:r>
            <w:r w:rsidRPr="006A2D7A">
              <w:rPr>
                <w:rFonts w:cs="David" w:hint="eastAsia"/>
                <w:b/>
                <w:bCs/>
                <w:sz w:val="24"/>
                <w:szCs w:val="24"/>
                <w:rtl/>
              </w:rPr>
              <w:t>ד</w:t>
            </w:r>
            <w:r w:rsidRPr="006A2D7A">
              <w:rPr>
                <w:rFonts w:cs="David"/>
                <w:b/>
                <w:bCs/>
                <w:sz w:val="24"/>
                <w:szCs w:val="24"/>
                <w:rtl/>
              </w:rPr>
              <w:t xml:space="preserve">' - </w:t>
            </w:r>
            <w:r w:rsidRPr="006A2D7A">
              <w:rPr>
                <w:rFonts w:cs="David" w:hint="eastAsia"/>
                <w:b/>
                <w:bCs/>
                <w:sz w:val="24"/>
                <w:szCs w:val="24"/>
                <w:rtl/>
              </w:rPr>
              <w:t>ביטוח</w:t>
            </w:r>
            <w:r w:rsidRPr="006A2D7A">
              <w:rPr>
                <w:rFonts w:cs="David"/>
                <w:b/>
                <w:bCs/>
                <w:sz w:val="24"/>
                <w:szCs w:val="24"/>
                <w:rtl/>
              </w:rPr>
              <w:t xml:space="preserve"> </w:t>
            </w:r>
            <w:r w:rsidRPr="006A2D7A">
              <w:rPr>
                <w:rFonts w:cs="David" w:hint="eastAsia"/>
                <w:b/>
                <w:bCs/>
                <w:sz w:val="24"/>
                <w:szCs w:val="24"/>
                <w:rtl/>
              </w:rPr>
              <w:t>וערבות</w:t>
            </w:r>
          </w:p>
        </w:tc>
      </w:tr>
      <w:tr w:rsidR="003A247C" w:rsidRPr="006A2D7A" w:rsidTr="00C12303">
        <w:tc>
          <w:tcPr>
            <w:tcW w:w="9565" w:type="dxa"/>
            <w:gridSpan w:val="15"/>
          </w:tcPr>
          <w:p w:rsidR="003A247C" w:rsidRPr="006A2D7A" w:rsidRDefault="003A247C" w:rsidP="006A2D7A">
            <w:pPr>
              <w:spacing w:after="0" w:line="240" w:lineRule="auto"/>
              <w:ind w:left="360"/>
              <w:jc w:val="center"/>
              <w:rPr>
                <w:rFonts w:cs="David"/>
                <w:b/>
                <w:bCs/>
                <w:sz w:val="24"/>
                <w:szCs w:val="24"/>
              </w:rPr>
            </w:pPr>
            <w:r w:rsidRPr="006A2D7A">
              <w:rPr>
                <w:rFonts w:cs="David" w:hint="eastAsia"/>
                <w:b/>
                <w:bCs/>
                <w:sz w:val="24"/>
                <w:szCs w:val="24"/>
                <w:rtl/>
              </w:rPr>
              <w:t>סימן</w:t>
            </w:r>
            <w:r w:rsidRPr="006A2D7A">
              <w:rPr>
                <w:rFonts w:cs="David"/>
                <w:b/>
                <w:bCs/>
                <w:sz w:val="24"/>
                <w:szCs w:val="24"/>
                <w:rtl/>
              </w:rPr>
              <w:t xml:space="preserve"> </w:t>
            </w:r>
            <w:r w:rsidRPr="006A2D7A">
              <w:rPr>
                <w:rFonts w:cs="David" w:hint="eastAsia"/>
                <w:b/>
                <w:bCs/>
                <w:sz w:val="24"/>
                <w:szCs w:val="24"/>
                <w:rtl/>
              </w:rPr>
              <w:t>א</w:t>
            </w:r>
            <w:r w:rsidRPr="006A2D7A">
              <w:rPr>
                <w:rFonts w:cs="David"/>
                <w:b/>
                <w:bCs/>
                <w:sz w:val="24"/>
                <w:szCs w:val="24"/>
                <w:rtl/>
              </w:rPr>
              <w:t xml:space="preserve">' – </w:t>
            </w:r>
            <w:r w:rsidRPr="006A2D7A">
              <w:rPr>
                <w:rFonts w:cs="David" w:hint="eastAsia"/>
                <w:b/>
                <w:bCs/>
                <w:sz w:val="24"/>
                <w:szCs w:val="24"/>
                <w:rtl/>
              </w:rPr>
              <w:t>ביטוח</w:t>
            </w:r>
          </w:p>
        </w:tc>
      </w:tr>
      <w:tr w:rsidR="003A247C" w:rsidRPr="006A2D7A" w:rsidTr="00C12303">
        <w:tc>
          <w:tcPr>
            <w:tcW w:w="842" w:type="dxa"/>
          </w:tcPr>
          <w:p w:rsidR="003A247C" w:rsidRPr="006A2D7A" w:rsidRDefault="003A247C" w:rsidP="006A2D7A">
            <w:pPr>
              <w:spacing w:after="0" w:line="240" w:lineRule="auto"/>
              <w:jc w:val="both"/>
              <w:rPr>
                <w:rFonts w:ascii="Times New Roman" w:hAnsi="Times New Roman" w:cs="David"/>
                <w:b/>
                <w:bCs/>
                <w:sz w:val="20"/>
                <w:szCs w:val="20"/>
                <w:rtl/>
              </w:rPr>
            </w:pPr>
            <w:r w:rsidRPr="006A2D7A">
              <w:rPr>
                <w:rFonts w:ascii="Times New Roman" w:hAnsi="Times New Roman" w:cs="David"/>
                <w:b/>
                <w:bCs/>
                <w:sz w:val="20"/>
                <w:rtl/>
              </w:rPr>
              <w:t>סוגי ביטוח</w:t>
            </w:r>
          </w:p>
          <w:p w:rsidR="003A247C" w:rsidRPr="006A2D7A" w:rsidRDefault="003A247C" w:rsidP="006A2D7A">
            <w:pPr>
              <w:spacing w:after="0" w:line="240" w:lineRule="auto"/>
              <w:jc w:val="both"/>
              <w:rPr>
                <w:rFonts w:ascii="Times New Roman" w:hAnsi="Times New Roman" w:cs="David"/>
                <w:b/>
                <w:bCs/>
                <w:sz w:val="20"/>
                <w:szCs w:val="20"/>
              </w:rPr>
            </w:pPr>
          </w:p>
        </w:tc>
        <w:tc>
          <w:tcPr>
            <w:tcW w:w="568" w:type="dxa"/>
            <w:gridSpan w:val="2"/>
          </w:tcPr>
          <w:p w:rsidR="003A247C" w:rsidRPr="006A2D7A" w:rsidRDefault="00FF6C5D" w:rsidP="006A2D7A">
            <w:pPr>
              <w:spacing w:after="0" w:line="360" w:lineRule="auto"/>
              <w:jc w:val="both"/>
              <w:rPr>
                <w:rFonts w:ascii="Times New Roman" w:hAnsi="Times New Roman" w:cs="David"/>
                <w:sz w:val="24"/>
                <w:szCs w:val="24"/>
              </w:rPr>
            </w:pPr>
            <w:del w:id="255" w:author="תלמיד 3" w:date="2017-09-28T12:29:00Z">
              <w:r w:rsidRPr="004244B3">
                <w:rPr>
                  <w:rFonts w:ascii="Times New Roman" w:hAnsi="Times New Roman" w:cs="David"/>
                  <w:sz w:val="24"/>
                  <w:szCs w:val="24"/>
                  <w:rtl/>
                </w:rPr>
                <w:delText>28</w:delText>
              </w:r>
            </w:del>
            <w:ins w:id="256" w:author="תלמיד 3" w:date="2017-09-28T12:29:00Z">
              <w:r w:rsidR="00E3634D">
                <w:rPr>
                  <w:rFonts w:ascii="Times New Roman" w:hAnsi="Times New Roman" w:cs="David" w:hint="cs"/>
                  <w:sz w:val="24"/>
                  <w:szCs w:val="24"/>
                  <w:rtl/>
                </w:rPr>
                <w:t>29</w:t>
              </w:r>
            </w:ins>
          </w:p>
        </w:tc>
        <w:tc>
          <w:tcPr>
            <w:tcW w:w="8155" w:type="dxa"/>
            <w:gridSpan w:val="12"/>
          </w:tcPr>
          <w:p w:rsidR="003A247C" w:rsidRPr="00337325" w:rsidRDefault="003A247C" w:rsidP="00DE0DED">
            <w:pPr>
              <w:pStyle w:val="TableBlock"/>
              <w:rPr>
                <w:rFonts w:cs="David"/>
                <w:sz w:val="24"/>
                <w:szCs w:val="24"/>
              </w:rPr>
            </w:pPr>
            <w:r w:rsidRPr="00337325">
              <w:rPr>
                <w:rFonts w:cs="David"/>
                <w:sz w:val="24"/>
                <w:szCs w:val="24"/>
                <w:rtl/>
              </w:rPr>
              <w:t xml:space="preserve">מכון הבקרה יהיה מבוטח במשך כל תקופת הרישיון </w:t>
            </w:r>
            <w:ins w:id="257" w:author="תלמיד 3" w:date="2017-09-28T12:29:00Z">
              <w:r w:rsidR="00D35733">
                <w:rPr>
                  <w:rFonts w:cs="David" w:hint="cs"/>
                  <w:sz w:val="24"/>
                  <w:szCs w:val="24"/>
                  <w:rtl/>
                </w:rPr>
                <w:t xml:space="preserve">להפעלת מכון בקרה </w:t>
              </w:r>
              <w:r w:rsidR="00A137E8">
                <w:rPr>
                  <w:rFonts w:cs="David" w:hint="cs"/>
                  <w:sz w:val="24"/>
                  <w:szCs w:val="24"/>
                  <w:rtl/>
                </w:rPr>
                <w:t xml:space="preserve">וכל עוד אחריותו קיימת </w:t>
              </w:r>
            </w:ins>
            <w:r w:rsidRPr="00337325">
              <w:rPr>
                <w:rFonts w:cs="David"/>
                <w:sz w:val="24"/>
                <w:szCs w:val="24"/>
                <w:rtl/>
              </w:rPr>
              <w:t>בביטוחים על פי התנאים המפורטים בתוספת השלישית.</w:t>
            </w:r>
          </w:p>
        </w:tc>
      </w:tr>
      <w:tr w:rsidR="005E2155" w:rsidRPr="006A2D7A" w:rsidTr="00C12303">
        <w:tc>
          <w:tcPr>
            <w:tcW w:w="842" w:type="dxa"/>
          </w:tcPr>
          <w:p w:rsidR="005E2155" w:rsidRPr="006A2D7A" w:rsidRDefault="005E2155" w:rsidP="006A2D7A">
            <w:pPr>
              <w:spacing w:after="0" w:line="360" w:lineRule="auto"/>
              <w:jc w:val="both"/>
              <w:rPr>
                <w:rFonts w:ascii="Times New Roman" w:hAnsi="Times New Roman" w:cs="David"/>
                <w:b/>
                <w:bCs/>
                <w:sz w:val="20"/>
                <w:szCs w:val="20"/>
              </w:rPr>
            </w:pPr>
            <w:r w:rsidRPr="006A2D7A">
              <w:rPr>
                <w:rFonts w:ascii="Times New Roman" w:hAnsi="Times New Roman" w:cs="David"/>
                <w:b/>
                <w:bCs/>
                <w:sz w:val="20"/>
                <w:rtl/>
              </w:rPr>
              <w:t>הארכת פוליסת הביטוח</w:t>
            </w:r>
          </w:p>
        </w:tc>
        <w:tc>
          <w:tcPr>
            <w:tcW w:w="568" w:type="dxa"/>
            <w:gridSpan w:val="2"/>
          </w:tcPr>
          <w:p w:rsidR="005E2155" w:rsidRPr="006A2D7A" w:rsidRDefault="005E2155" w:rsidP="006A2D7A">
            <w:pPr>
              <w:spacing w:after="0" w:line="360" w:lineRule="auto"/>
              <w:jc w:val="both"/>
              <w:rPr>
                <w:rFonts w:ascii="Times New Roman" w:hAnsi="Times New Roman" w:cs="David"/>
                <w:sz w:val="24"/>
                <w:szCs w:val="24"/>
              </w:rPr>
            </w:pPr>
            <w:r>
              <w:rPr>
                <w:rFonts w:ascii="Times New Roman" w:hAnsi="Times New Roman" w:cs="David" w:hint="cs"/>
                <w:sz w:val="24"/>
                <w:szCs w:val="24"/>
                <w:rtl/>
              </w:rPr>
              <w:t>30</w:t>
            </w:r>
          </w:p>
        </w:tc>
        <w:tc>
          <w:tcPr>
            <w:tcW w:w="8155" w:type="dxa"/>
            <w:gridSpan w:val="12"/>
          </w:tcPr>
          <w:p w:rsidR="005E2155" w:rsidRPr="004244B3" w:rsidRDefault="005E2155" w:rsidP="00C3645B">
            <w:pPr>
              <w:pStyle w:val="TableBlock"/>
              <w:rPr>
                <w:rFonts w:cs="David"/>
                <w:sz w:val="24"/>
                <w:szCs w:val="24"/>
              </w:rPr>
            </w:pPr>
            <w:del w:id="258" w:author="תלמיד 3" w:date="2017-09-28T12:29:00Z">
              <w:r w:rsidRPr="004244B3">
                <w:rPr>
                  <w:rFonts w:cs="David"/>
                  <w:sz w:val="24"/>
                  <w:szCs w:val="24"/>
                  <w:rtl/>
                </w:rPr>
                <w:delText>(א)</w:delText>
              </w:r>
            </w:del>
            <w:ins w:id="259" w:author="תלמיד 3" w:date="2017-09-28T12:29:00Z">
              <w:r>
                <w:rPr>
                  <w:rFonts w:cs="David" w:hint="cs"/>
                  <w:sz w:val="24"/>
                  <w:szCs w:val="24"/>
                  <w:rtl/>
                </w:rPr>
                <w:t>פוליסות הביטוח של מכון הבקרה תחודשנה על ידו מדי שנה בשנה כל עוד הרישיון להפעלת מכון בקרה בתוקף.</w:t>
              </w:r>
            </w:ins>
          </w:p>
        </w:tc>
      </w:tr>
      <w:tr w:rsidR="005E2155" w:rsidRPr="006A2D7A" w:rsidTr="00C12303">
        <w:tc>
          <w:tcPr>
            <w:tcW w:w="842" w:type="dxa"/>
          </w:tcPr>
          <w:p w:rsidR="005E2155" w:rsidRPr="006A2D7A" w:rsidRDefault="005E2155" w:rsidP="006A2D7A">
            <w:pPr>
              <w:spacing w:after="0" w:line="360" w:lineRule="auto"/>
              <w:jc w:val="both"/>
              <w:rPr>
                <w:rFonts w:ascii="Times New Roman" w:hAnsi="Times New Roman" w:cs="David"/>
                <w:b/>
                <w:bCs/>
                <w:sz w:val="20"/>
                <w:szCs w:val="20"/>
              </w:rPr>
            </w:pPr>
            <w:ins w:id="260" w:author="תלמיד 3" w:date="2017-09-28T12:29:00Z">
              <w:r>
                <w:rPr>
                  <w:rFonts w:ascii="Times New Roman" w:hAnsi="Times New Roman" w:cs="David" w:hint="cs"/>
                  <w:b/>
                  <w:bCs/>
                  <w:sz w:val="20"/>
                  <w:szCs w:val="20"/>
                  <w:rtl/>
                </w:rPr>
                <w:t>אישור קיום ביטוחים</w:t>
              </w:r>
            </w:ins>
          </w:p>
        </w:tc>
        <w:tc>
          <w:tcPr>
            <w:tcW w:w="349" w:type="dxa"/>
          </w:tcPr>
          <w:p w:rsidR="005E2155" w:rsidRPr="006A2D7A" w:rsidRDefault="005E2155" w:rsidP="006A2D7A">
            <w:pPr>
              <w:spacing w:after="0" w:line="360" w:lineRule="auto"/>
              <w:jc w:val="both"/>
              <w:rPr>
                <w:rFonts w:ascii="Times New Roman" w:hAnsi="Times New Roman" w:cs="David"/>
                <w:sz w:val="24"/>
                <w:szCs w:val="24"/>
              </w:rPr>
            </w:pPr>
            <w:ins w:id="261" w:author="תלמיד 3" w:date="2017-09-28T12:29:00Z">
              <w:r>
                <w:rPr>
                  <w:rFonts w:ascii="Times New Roman" w:hAnsi="Times New Roman" w:cs="David" w:hint="cs"/>
                  <w:sz w:val="24"/>
                  <w:szCs w:val="24"/>
                  <w:rtl/>
                </w:rPr>
                <w:t>31</w:t>
              </w:r>
            </w:ins>
          </w:p>
        </w:tc>
        <w:tc>
          <w:tcPr>
            <w:tcW w:w="8374" w:type="dxa"/>
            <w:gridSpan w:val="13"/>
            <w:cellDel w:id="262" w:author="תלמיד 3" w:date="2017-09-28T12:29:00Z"/>
          </w:tcPr>
          <w:p w:rsidR="005E2155" w:rsidRPr="006A2D7A" w:rsidRDefault="005E2155" w:rsidP="00A97CCA">
            <w:pPr>
              <w:spacing w:after="0" w:line="360" w:lineRule="auto"/>
              <w:rPr>
                <w:rFonts w:cs="David"/>
                <w:snapToGrid w:val="0"/>
                <w:color w:val="000000"/>
                <w:sz w:val="24"/>
                <w:szCs w:val="24"/>
                <w:lang w:eastAsia="ja-JP"/>
              </w:rPr>
            </w:pPr>
            <w:r w:rsidRPr="006A2D7A">
              <w:rPr>
                <w:rFonts w:cs="David" w:hint="eastAsia"/>
                <w:snapToGrid w:val="0"/>
                <w:sz w:val="24"/>
                <w:szCs w:val="24"/>
                <w:rtl/>
              </w:rPr>
              <w:t>מכון</w:t>
            </w:r>
            <w:r w:rsidRPr="006A2D7A">
              <w:rPr>
                <w:rFonts w:cs="David"/>
                <w:snapToGrid w:val="0"/>
                <w:sz w:val="24"/>
                <w:szCs w:val="24"/>
                <w:rtl/>
              </w:rPr>
              <w:t xml:space="preserve"> </w:t>
            </w:r>
            <w:r w:rsidRPr="006A2D7A">
              <w:rPr>
                <w:rFonts w:cs="David" w:hint="eastAsia"/>
                <w:snapToGrid w:val="0"/>
                <w:sz w:val="24"/>
                <w:szCs w:val="24"/>
                <w:rtl/>
              </w:rPr>
              <w:t>בקרה</w:t>
            </w:r>
            <w:r w:rsidRPr="006A2D7A">
              <w:rPr>
                <w:rFonts w:cs="David"/>
                <w:snapToGrid w:val="0"/>
                <w:sz w:val="24"/>
                <w:szCs w:val="24"/>
                <w:rtl/>
              </w:rPr>
              <w:t xml:space="preserve"> </w:t>
            </w:r>
            <w:r w:rsidRPr="006A2D7A">
              <w:rPr>
                <w:rFonts w:cs="David" w:hint="eastAsia"/>
                <w:snapToGrid w:val="0"/>
                <w:sz w:val="24"/>
                <w:szCs w:val="24"/>
                <w:rtl/>
              </w:rPr>
              <w:t>יציג</w:t>
            </w:r>
            <w:r w:rsidRPr="006A2D7A">
              <w:rPr>
                <w:rFonts w:cs="David"/>
                <w:snapToGrid w:val="0"/>
                <w:sz w:val="24"/>
                <w:szCs w:val="24"/>
                <w:rtl/>
              </w:rPr>
              <w:t xml:space="preserve"> </w:t>
            </w:r>
            <w:r w:rsidRPr="006A2D7A">
              <w:rPr>
                <w:rFonts w:cs="David" w:hint="eastAsia"/>
                <w:snapToGrid w:val="0"/>
                <w:sz w:val="24"/>
                <w:szCs w:val="24"/>
                <w:rtl/>
              </w:rPr>
              <w:t>למנהל</w:t>
            </w:r>
            <w:r w:rsidRPr="006A2D7A">
              <w:rPr>
                <w:rFonts w:cs="David"/>
                <w:snapToGrid w:val="0"/>
                <w:sz w:val="24"/>
                <w:szCs w:val="24"/>
                <w:rtl/>
              </w:rPr>
              <w:t xml:space="preserve"> </w:t>
            </w:r>
            <w:del w:id="263" w:author="תלמיד 3" w:date="2017-09-28T12:29:00Z">
              <w:r w:rsidRPr="004244B3">
                <w:rPr>
                  <w:rFonts w:cs="David" w:hint="eastAsia"/>
                  <w:snapToGrid w:val="0"/>
                  <w:sz w:val="24"/>
                  <w:szCs w:val="24"/>
                  <w:rtl/>
                </w:rPr>
                <w:delText>את</w:delText>
              </w:r>
              <w:r w:rsidRPr="004244B3">
                <w:rPr>
                  <w:rFonts w:cs="David"/>
                  <w:snapToGrid w:val="0"/>
                  <w:sz w:val="24"/>
                  <w:szCs w:val="24"/>
                  <w:rtl/>
                </w:rPr>
                <w:delText xml:space="preserve"> </w:delText>
              </w:r>
              <w:r w:rsidRPr="004244B3">
                <w:rPr>
                  <w:rFonts w:cs="David" w:hint="eastAsia"/>
                  <w:snapToGrid w:val="0"/>
                  <w:sz w:val="24"/>
                  <w:szCs w:val="24"/>
                  <w:rtl/>
                </w:rPr>
                <w:delText>העתקי</w:delText>
              </w:r>
              <w:r w:rsidRPr="004244B3">
                <w:rPr>
                  <w:rFonts w:cs="David"/>
                  <w:snapToGrid w:val="0"/>
                  <w:sz w:val="24"/>
                  <w:szCs w:val="24"/>
                  <w:rtl/>
                </w:rPr>
                <w:delText xml:space="preserve"> </w:delText>
              </w:r>
              <w:r w:rsidRPr="004244B3">
                <w:rPr>
                  <w:rFonts w:cs="David" w:hint="eastAsia"/>
                  <w:snapToGrid w:val="0"/>
                  <w:sz w:val="24"/>
                  <w:szCs w:val="24"/>
                  <w:rtl/>
                </w:rPr>
                <w:delText>פוליסות</w:delText>
              </w:r>
              <w:r w:rsidRPr="004244B3">
                <w:rPr>
                  <w:rFonts w:cs="David"/>
                  <w:snapToGrid w:val="0"/>
                  <w:sz w:val="24"/>
                  <w:szCs w:val="24"/>
                  <w:rtl/>
                </w:rPr>
                <w:delText xml:space="preserve"> </w:delText>
              </w:r>
              <w:r w:rsidRPr="004244B3">
                <w:rPr>
                  <w:rFonts w:cs="David" w:hint="eastAsia"/>
                  <w:snapToGrid w:val="0"/>
                  <w:sz w:val="24"/>
                  <w:szCs w:val="24"/>
                  <w:rtl/>
                </w:rPr>
                <w:delText>הביטוח</w:delText>
              </w:r>
              <w:r w:rsidRPr="004244B3">
                <w:rPr>
                  <w:rFonts w:cs="David"/>
                  <w:snapToGrid w:val="0"/>
                  <w:sz w:val="24"/>
                  <w:szCs w:val="24"/>
                  <w:rtl/>
                </w:rPr>
                <w:delText xml:space="preserve">  </w:delText>
              </w:r>
              <w:r w:rsidRPr="004244B3">
                <w:rPr>
                  <w:rFonts w:cs="David" w:hint="eastAsia"/>
                  <w:snapToGrid w:val="0"/>
                  <w:sz w:val="24"/>
                  <w:szCs w:val="24"/>
                  <w:rtl/>
                </w:rPr>
                <w:delText>המחודשות</w:delText>
              </w:r>
              <w:r w:rsidRPr="004244B3">
                <w:rPr>
                  <w:rFonts w:cs="David"/>
                  <w:snapToGrid w:val="0"/>
                  <w:sz w:val="24"/>
                  <w:szCs w:val="24"/>
                  <w:rtl/>
                </w:rPr>
                <w:delText xml:space="preserve"> </w:delText>
              </w:r>
              <w:r w:rsidRPr="004244B3">
                <w:rPr>
                  <w:rFonts w:cs="David" w:hint="eastAsia"/>
                  <w:snapToGrid w:val="0"/>
                  <w:sz w:val="24"/>
                  <w:szCs w:val="24"/>
                  <w:rtl/>
                </w:rPr>
                <w:delText>מאושרות</w:delText>
              </w:r>
              <w:r w:rsidRPr="004244B3">
                <w:rPr>
                  <w:rFonts w:cs="David"/>
                  <w:snapToGrid w:val="0"/>
                  <w:sz w:val="24"/>
                  <w:szCs w:val="24"/>
                  <w:rtl/>
                </w:rPr>
                <w:delText xml:space="preserve"> </w:delText>
              </w:r>
              <w:r w:rsidRPr="004244B3">
                <w:rPr>
                  <w:rFonts w:cs="David" w:hint="eastAsia"/>
                  <w:snapToGrid w:val="0"/>
                  <w:sz w:val="24"/>
                  <w:szCs w:val="24"/>
                  <w:rtl/>
                </w:rPr>
                <w:delText>וחתומות</w:delText>
              </w:r>
              <w:r w:rsidRPr="004244B3">
                <w:rPr>
                  <w:rFonts w:cs="David"/>
                  <w:snapToGrid w:val="0"/>
                  <w:sz w:val="24"/>
                  <w:szCs w:val="24"/>
                  <w:rtl/>
                </w:rPr>
                <w:delText xml:space="preserve"> </w:delText>
              </w:r>
              <w:r w:rsidRPr="004244B3">
                <w:rPr>
                  <w:rFonts w:cs="David" w:hint="eastAsia"/>
                  <w:snapToGrid w:val="0"/>
                  <w:sz w:val="24"/>
                  <w:szCs w:val="24"/>
                  <w:rtl/>
                </w:rPr>
                <w:delText>על</w:delText>
              </w:r>
              <w:r w:rsidRPr="004244B3">
                <w:rPr>
                  <w:rFonts w:cs="David"/>
                  <w:snapToGrid w:val="0"/>
                  <w:sz w:val="24"/>
                  <w:szCs w:val="24"/>
                  <w:rtl/>
                </w:rPr>
                <w:delText xml:space="preserve"> </w:delText>
              </w:r>
              <w:r w:rsidRPr="004244B3">
                <w:rPr>
                  <w:rFonts w:cs="David" w:hint="eastAsia"/>
                  <w:snapToGrid w:val="0"/>
                  <w:sz w:val="24"/>
                  <w:szCs w:val="24"/>
                  <w:rtl/>
                </w:rPr>
                <w:delText>ידי</w:delText>
              </w:r>
              <w:r w:rsidRPr="004244B3">
                <w:rPr>
                  <w:rFonts w:cs="David"/>
                  <w:snapToGrid w:val="0"/>
                  <w:sz w:val="24"/>
                  <w:szCs w:val="24"/>
                  <w:rtl/>
                </w:rPr>
                <w:delText xml:space="preserve">  </w:delText>
              </w:r>
              <w:r w:rsidRPr="004244B3">
                <w:rPr>
                  <w:rFonts w:cs="David" w:hint="eastAsia"/>
                  <w:snapToGrid w:val="0"/>
                  <w:sz w:val="24"/>
                  <w:szCs w:val="24"/>
                  <w:rtl/>
                </w:rPr>
                <w:delText>המבטח</w:delText>
              </w:r>
              <w:r w:rsidRPr="004244B3">
                <w:rPr>
                  <w:rFonts w:cs="David"/>
                  <w:snapToGrid w:val="0"/>
                  <w:sz w:val="24"/>
                  <w:szCs w:val="24"/>
                  <w:rtl/>
                </w:rPr>
                <w:delText xml:space="preserve"> </w:delText>
              </w:r>
              <w:r w:rsidRPr="004244B3">
                <w:rPr>
                  <w:rFonts w:cs="David" w:hint="eastAsia"/>
                  <w:snapToGrid w:val="0"/>
                  <w:sz w:val="24"/>
                  <w:szCs w:val="24"/>
                  <w:rtl/>
                </w:rPr>
                <w:delText>או</w:delText>
              </w:r>
              <w:r w:rsidRPr="004244B3">
                <w:rPr>
                  <w:rFonts w:cs="David"/>
                  <w:snapToGrid w:val="0"/>
                  <w:sz w:val="24"/>
                  <w:szCs w:val="24"/>
                  <w:rtl/>
                </w:rPr>
                <w:delText xml:space="preserve"> </w:delText>
              </w:r>
            </w:del>
            <w:r w:rsidRPr="006A2D7A">
              <w:rPr>
                <w:rFonts w:cs="David" w:hint="eastAsia"/>
                <w:snapToGrid w:val="0"/>
                <w:sz w:val="24"/>
                <w:szCs w:val="24"/>
                <w:rtl/>
              </w:rPr>
              <w:t>אישור</w:t>
            </w:r>
            <w:r w:rsidRPr="006A2D7A">
              <w:rPr>
                <w:rFonts w:cs="David"/>
                <w:snapToGrid w:val="0"/>
                <w:sz w:val="24"/>
                <w:szCs w:val="24"/>
                <w:rtl/>
              </w:rPr>
              <w:t xml:space="preserve"> </w:t>
            </w:r>
            <w:r w:rsidRPr="006A2D7A">
              <w:rPr>
                <w:rFonts w:cs="David" w:hint="eastAsia"/>
                <w:snapToGrid w:val="0"/>
                <w:sz w:val="24"/>
                <w:szCs w:val="24"/>
                <w:rtl/>
              </w:rPr>
              <w:t>בחתימת</w:t>
            </w:r>
            <w:r w:rsidRPr="006A2D7A">
              <w:rPr>
                <w:rFonts w:cs="David"/>
                <w:snapToGrid w:val="0"/>
                <w:sz w:val="24"/>
                <w:szCs w:val="24"/>
                <w:rtl/>
              </w:rPr>
              <w:t xml:space="preserve"> </w:t>
            </w:r>
            <w:r w:rsidRPr="006A2D7A">
              <w:rPr>
                <w:rFonts w:cs="David" w:hint="eastAsia"/>
                <w:snapToGrid w:val="0"/>
                <w:sz w:val="24"/>
                <w:szCs w:val="24"/>
                <w:rtl/>
              </w:rPr>
              <w:t>מבטחו</w:t>
            </w:r>
            <w:r w:rsidRPr="006A2D7A">
              <w:rPr>
                <w:rFonts w:cs="David"/>
                <w:snapToGrid w:val="0"/>
                <w:sz w:val="24"/>
                <w:szCs w:val="24"/>
                <w:rtl/>
              </w:rPr>
              <w:t xml:space="preserve"> </w:t>
            </w:r>
            <w:r w:rsidRPr="006A2D7A">
              <w:rPr>
                <w:rFonts w:cs="David" w:hint="eastAsia"/>
                <w:snapToGrid w:val="0"/>
                <w:sz w:val="24"/>
                <w:szCs w:val="24"/>
                <w:rtl/>
              </w:rPr>
              <w:t>על</w:t>
            </w:r>
            <w:r w:rsidRPr="006A2D7A">
              <w:rPr>
                <w:rFonts w:cs="David"/>
                <w:snapToGrid w:val="0"/>
                <w:sz w:val="24"/>
                <w:szCs w:val="24"/>
                <w:rtl/>
              </w:rPr>
              <w:t xml:space="preserve"> </w:t>
            </w:r>
            <w:r w:rsidRPr="006A2D7A">
              <w:rPr>
                <w:rFonts w:cs="David" w:hint="eastAsia"/>
                <w:snapToGrid w:val="0"/>
                <w:sz w:val="24"/>
                <w:szCs w:val="24"/>
                <w:rtl/>
              </w:rPr>
              <w:t>חידושן</w:t>
            </w:r>
            <w:ins w:id="264" w:author="תלמיד 3" w:date="2017-09-28T12:29:00Z">
              <w:r w:rsidRPr="006A2D7A">
                <w:rPr>
                  <w:rFonts w:cs="David"/>
                  <w:snapToGrid w:val="0"/>
                  <w:sz w:val="24"/>
                  <w:szCs w:val="24"/>
                  <w:rtl/>
                </w:rPr>
                <w:t xml:space="preserve"> </w:t>
              </w:r>
              <w:r>
                <w:rPr>
                  <w:rFonts w:cs="David" w:hint="cs"/>
                  <w:snapToGrid w:val="0"/>
                  <w:sz w:val="24"/>
                  <w:szCs w:val="24"/>
                  <w:rtl/>
                </w:rPr>
                <w:t>של פוליסות הביטוח בנוסח המפורט בתוספת השלישית</w:t>
              </w:r>
            </w:ins>
            <w:r>
              <w:rPr>
                <w:rFonts w:cs="David" w:hint="cs"/>
                <w:snapToGrid w:val="0"/>
                <w:sz w:val="24"/>
                <w:szCs w:val="24"/>
                <w:rtl/>
              </w:rPr>
              <w:t xml:space="preserve"> </w:t>
            </w:r>
            <w:r w:rsidRPr="006A2D7A">
              <w:rPr>
                <w:rFonts w:cs="David" w:hint="eastAsia"/>
                <w:snapToGrid w:val="0"/>
                <w:sz w:val="24"/>
                <w:szCs w:val="24"/>
                <w:rtl/>
              </w:rPr>
              <w:t>לכל</w:t>
            </w:r>
            <w:r w:rsidRPr="006A2D7A">
              <w:rPr>
                <w:rFonts w:cs="David"/>
                <w:snapToGrid w:val="0"/>
                <w:sz w:val="24"/>
                <w:szCs w:val="24"/>
                <w:rtl/>
              </w:rPr>
              <w:t xml:space="preserve">  </w:t>
            </w:r>
            <w:r w:rsidRPr="006A2D7A">
              <w:rPr>
                <w:rFonts w:cs="David" w:hint="eastAsia"/>
                <w:snapToGrid w:val="0"/>
                <w:sz w:val="24"/>
                <w:szCs w:val="24"/>
                <w:rtl/>
              </w:rPr>
              <w:t>המאוחר</w:t>
            </w:r>
            <w:r w:rsidRPr="006A2D7A">
              <w:rPr>
                <w:rFonts w:cs="David"/>
                <w:snapToGrid w:val="0"/>
                <w:sz w:val="24"/>
                <w:szCs w:val="24"/>
                <w:rtl/>
              </w:rPr>
              <w:t xml:space="preserve"> 15 </w:t>
            </w:r>
            <w:r w:rsidRPr="006A2D7A">
              <w:rPr>
                <w:rFonts w:cs="David" w:hint="eastAsia"/>
                <w:snapToGrid w:val="0"/>
                <w:sz w:val="24"/>
                <w:szCs w:val="24"/>
                <w:rtl/>
              </w:rPr>
              <w:t>ימים</w:t>
            </w:r>
            <w:r w:rsidRPr="006A2D7A">
              <w:rPr>
                <w:rFonts w:cs="David"/>
                <w:snapToGrid w:val="0"/>
                <w:sz w:val="24"/>
                <w:szCs w:val="24"/>
                <w:rtl/>
              </w:rPr>
              <w:t xml:space="preserve"> </w:t>
            </w:r>
            <w:r w:rsidRPr="006A2D7A">
              <w:rPr>
                <w:rFonts w:cs="David" w:hint="eastAsia"/>
                <w:snapToGrid w:val="0"/>
                <w:sz w:val="24"/>
                <w:szCs w:val="24"/>
                <w:rtl/>
              </w:rPr>
              <w:t>לפני</w:t>
            </w:r>
            <w:r w:rsidRPr="006A2D7A">
              <w:rPr>
                <w:rFonts w:cs="David"/>
                <w:snapToGrid w:val="0"/>
                <w:sz w:val="24"/>
                <w:szCs w:val="24"/>
                <w:rtl/>
              </w:rPr>
              <w:t xml:space="preserve"> </w:t>
            </w:r>
            <w:r w:rsidRPr="006A2D7A">
              <w:rPr>
                <w:rFonts w:cs="David" w:hint="eastAsia"/>
                <w:snapToGrid w:val="0"/>
                <w:sz w:val="24"/>
                <w:szCs w:val="24"/>
                <w:rtl/>
              </w:rPr>
              <w:t>תום</w:t>
            </w:r>
            <w:r w:rsidRPr="006A2D7A">
              <w:rPr>
                <w:rFonts w:cs="David"/>
                <w:snapToGrid w:val="0"/>
                <w:sz w:val="24"/>
                <w:szCs w:val="24"/>
                <w:rtl/>
              </w:rPr>
              <w:t xml:space="preserve"> </w:t>
            </w:r>
            <w:r w:rsidRPr="006A2D7A">
              <w:rPr>
                <w:rFonts w:cs="David" w:hint="eastAsia"/>
                <w:snapToGrid w:val="0"/>
                <w:sz w:val="24"/>
                <w:szCs w:val="24"/>
                <w:rtl/>
              </w:rPr>
              <w:t>תקופת</w:t>
            </w:r>
            <w:r w:rsidRPr="006A2D7A">
              <w:rPr>
                <w:rFonts w:cs="David"/>
                <w:snapToGrid w:val="0"/>
                <w:sz w:val="24"/>
                <w:szCs w:val="24"/>
                <w:rtl/>
              </w:rPr>
              <w:t xml:space="preserve"> </w:t>
            </w:r>
            <w:r w:rsidRPr="006A2D7A">
              <w:rPr>
                <w:rFonts w:cs="David" w:hint="eastAsia"/>
                <w:snapToGrid w:val="0"/>
                <w:sz w:val="24"/>
                <w:szCs w:val="24"/>
                <w:rtl/>
              </w:rPr>
              <w:t>הביטוח</w:t>
            </w:r>
            <w:r>
              <w:rPr>
                <w:rFonts w:cs="David" w:hint="cs"/>
                <w:snapToGrid w:val="0"/>
                <w:sz w:val="24"/>
                <w:szCs w:val="24"/>
                <w:rtl/>
              </w:rPr>
              <w:t xml:space="preserve"> וכן </w:t>
            </w:r>
            <w:r w:rsidRPr="00337325">
              <w:rPr>
                <w:rFonts w:cs="David"/>
                <w:sz w:val="24"/>
                <w:szCs w:val="24"/>
                <w:rtl/>
              </w:rPr>
              <w:t>אישור מאת חברת הביטוח שלפיו חוזה הביטוח תקף, אין פיגור בתשלומי הפרמיות ואין כל שינוי בתנאי הפוליסה; חל שינוי בתנאי הפוליסה, תפרט חברת הביטוח את השינוי והסיבות לכך</w:t>
            </w:r>
            <w:r w:rsidRPr="006A2D7A">
              <w:rPr>
                <w:rFonts w:cs="David"/>
                <w:snapToGrid w:val="0"/>
                <w:sz w:val="24"/>
                <w:szCs w:val="24"/>
                <w:rtl/>
              </w:rPr>
              <w:t>.</w:t>
            </w:r>
          </w:p>
        </w:tc>
      </w:tr>
      <w:tr w:rsidR="003A247C" w:rsidRPr="006A2D7A" w:rsidTr="00C12303">
        <w:tc>
          <w:tcPr>
            <w:tcW w:w="9565" w:type="dxa"/>
            <w:gridSpan w:val="15"/>
          </w:tcPr>
          <w:p w:rsidR="003A247C" w:rsidRPr="00337325" w:rsidRDefault="003A247C" w:rsidP="006A2D7A">
            <w:pPr>
              <w:pStyle w:val="TableBlock"/>
              <w:jc w:val="center"/>
              <w:rPr>
                <w:rFonts w:cs="David"/>
                <w:b/>
                <w:bCs/>
                <w:sz w:val="24"/>
                <w:szCs w:val="24"/>
              </w:rPr>
            </w:pPr>
            <w:r w:rsidRPr="00337325">
              <w:rPr>
                <w:rFonts w:cs="David"/>
                <w:b/>
                <w:bCs/>
                <w:sz w:val="24"/>
                <w:szCs w:val="24"/>
                <w:rtl/>
              </w:rPr>
              <w:t>סימן ב' - ערבות</w:t>
            </w:r>
          </w:p>
        </w:tc>
      </w:tr>
      <w:tr w:rsidR="003A247C" w:rsidRPr="006A2D7A" w:rsidTr="00C12303">
        <w:tc>
          <w:tcPr>
            <w:tcW w:w="842" w:type="dxa"/>
          </w:tcPr>
          <w:p w:rsidR="003A247C" w:rsidRPr="006A2D7A" w:rsidRDefault="003A247C" w:rsidP="00962651">
            <w:pPr>
              <w:spacing w:after="0" w:line="240" w:lineRule="auto"/>
              <w:jc w:val="both"/>
              <w:rPr>
                <w:rFonts w:ascii="Times New Roman" w:hAnsi="Times New Roman" w:cs="David"/>
                <w:b/>
                <w:bCs/>
                <w:sz w:val="20"/>
                <w:szCs w:val="20"/>
              </w:rPr>
            </w:pPr>
            <w:r w:rsidRPr="006A2D7A">
              <w:rPr>
                <w:rFonts w:ascii="Times New Roman" w:hAnsi="Times New Roman" w:cs="David"/>
                <w:b/>
                <w:bCs/>
                <w:sz w:val="20"/>
                <w:rtl/>
              </w:rPr>
              <w:t>ערבות לקיום  התחייבויות מכון הבקרה</w:t>
            </w:r>
          </w:p>
        </w:tc>
        <w:tc>
          <w:tcPr>
            <w:tcW w:w="568" w:type="dxa"/>
            <w:gridSpan w:val="2"/>
          </w:tcPr>
          <w:p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32</w:t>
            </w:r>
          </w:p>
        </w:tc>
        <w:tc>
          <w:tcPr>
            <w:tcW w:w="8155" w:type="dxa"/>
            <w:gridSpan w:val="12"/>
          </w:tcPr>
          <w:p w:rsidR="003A247C" w:rsidRPr="00337325" w:rsidRDefault="003A247C" w:rsidP="00DE0DED">
            <w:pPr>
              <w:pStyle w:val="TableBlock"/>
              <w:rPr>
                <w:rFonts w:cs="David"/>
                <w:sz w:val="24"/>
                <w:szCs w:val="24"/>
              </w:rPr>
            </w:pPr>
            <w:r w:rsidRPr="00337325">
              <w:rPr>
                <w:rFonts w:cs="David"/>
                <w:sz w:val="24"/>
                <w:szCs w:val="24"/>
                <w:rtl/>
              </w:rPr>
              <w:t xml:space="preserve">להבטחת מילוי התחייבויותיו של מכון הבקרה לביצוע הפעולות לפי תקנות אלה, יפקיד מבקש הרישיון בידי מנהל התכנון ערבות בנקאית אוטונומית בלתי חוזרת לטובת מדינת ישראל, בסכום של 3,000,000 שקלים חדשים, בתנאים ולפי טופס 2 שבתוספת השנייה. </w:t>
            </w:r>
          </w:p>
        </w:tc>
      </w:tr>
      <w:tr w:rsidR="003A247C" w:rsidRPr="006A2D7A" w:rsidTr="00C12303">
        <w:tc>
          <w:tcPr>
            <w:tcW w:w="842" w:type="dxa"/>
          </w:tcPr>
          <w:p w:rsidR="003A247C" w:rsidRPr="006A2D7A" w:rsidRDefault="003A247C" w:rsidP="006A2D7A">
            <w:pPr>
              <w:spacing w:after="0" w:line="240" w:lineRule="auto"/>
              <w:jc w:val="both"/>
              <w:rPr>
                <w:rFonts w:ascii="Times New Roman" w:hAnsi="Times New Roman" w:cs="David"/>
                <w:b/>
                <w:bCs/>
                <w:sz w:val="20"/>
                <w:szCs w:val="20"/>
              </w:rPr>
            </w:pPr>
            <w:r w:rsidRPr="006A2D7A">
              <w:rPr>
                <w:rFonts w:ascii="Times New Roman" w:hAnsi="Times New Roman" w:cs="David"/>
                <w:b/>
                <w:bCs/>
                <w:sz w:val="20"/>
                <w:rtl/>
              </w:rPr>
              <w:t>תוקף הערבות</w:t>
            </w:r>
          </w:p>
        </w:tc>
        <w:tc>
          <w:tcPr>
            <w:tcW w:w="568" w:type="dxa"/>
            <w:gridSpan w:val="2"/>
          </w:tcPr>
          <w:p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33</w:t>
            </w:r>
          </w:p>
        </w:tc>
        <w:tc>
          <w:tcPr>
            <w:tcW w:w="8155" w:type="dxa"/>
            <w:gridSpan w:val="12"/>
          </w:tcPr>
          <w:p w:rsidR="003A247C" w:rsidRPr="00337325" w:rsidRDefault="003A247C" w:rsidP="00827765">
            <w:pPr>
              <w:pStyle w:val="TableBlock"/>
              <w:rPr>
                <w:rFonts w:cs="David"/>
                <w:sz w:val="24"/>
                <w:szCs w:val="24"/>
              </w:rPr>
            </w:pPr>
            <w:r w:rsidRPr="00337325">
              <w:rPr>
                <w:rFonts w:cs="David"/>
                <w:sz w:val="24"/>
                <w:szCs w:val="24"/>
                <w:rtl/>
              </w:rPr>
              <w:t>הערבות תעמוד בתוקפה לאורך כל תקופת הרישיון להקמת מכון הבקרה ושנתיים לאחר מכן</w:t>
            </w:r>
            <w:ins w:id="265" w:author="תלמיד 3" w:date="2017-09-28T12:29:00Z">
              <w:r w:rsidR="00E532DF">
                <w:rPr>
                  <w:rFonts w:cs="David" w:hint="cs"/>
                  <w:sz w:val="24"/>
                  <w:szCs w:val="24"/>
                  <w:rtl/>
                </w:rPr>
                <w:t xml:space="preserve"> ובעל הרישיון יבטיח כי בכל עת לא יפחת סכום הערבות מהסכום שנקבע בתקנה 32</w:t>
              </w:r>
            </w:ins>
            <w:r w:rsidRPr="00337325">
              <w:rPr>
                <w:rFonts w:cs="David"/>
                <w:sz w:val="24"/>
                <w:szCs w:val="24"/>
                <w:rtl/>
              </w:rPr>
              <w:t>.</w:t>
            </w:r>
            <w:r w:rsidR="00373511">
              <w:rPr>
                <w:rFonts w:cs="David" w:hint="cs"/>
                <w:sz w:val="24"/>
                <w:szCs w:val="24"/>
                <w:rtl/>
              </w:rPr>
              <w:t xml:space="preserve"> </w:t>
            </w:r>
          </w:p>
        </w:tc>
      </w:tr>
      <w:tr w:rsidR="003A247C" w:rsidRPr="006A2D7A" w:rsidTr="00C12303">
        <w:tc>
          <w:tcPr>
            <w:tcW w:w="842" w:type="dxa"/>
          </w:tcPr>
          <w:p w:rsidR="003A247C" w:rsidRPr="006A2D7A" w:rsidRDefault="003A247C" w:rsidP="006A2D7A">
            <w:pPr>
              <w:spacing w:after="0" w:line="240" w:lineRule="auto"/>
              <w:jc w:val="both"/>
              <w:rPr>
                <w:rFonts w:ascii="Times New Roman" w:hAnsi="Times New Roman" w:cs="David"/>
                <w:b/>
                <w:bCs/>
                <w:sz w:val="20"/>
                <w:szCs w:val="20"/>
              </w:rPr>
            </w:pPr>
            <w:r w:rsidRPr="006A2D7A">
              <w:rPr>
                <w:rFonts w:ascii="Times New Roman" w:hAnsi="Times New Roman" w:cs="David"/>
                <w:b/>
                <w:bCs/>
                <w:sz w:val="20"/>
                <w:rtl/>
              </w:rPr>
              <w:t>שימוע בטרם חילוט הערבות</w:t>
            </w:r>
          </w:p>
        </w:tc>
        <w:tc>
          <w:tcPr>
            <w:tcW w:w="568" w:type="dxa"/>
            <w:gridSpan w:val="2"/>
          </w:tcPr>
          <w:p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34</w:t>
            </w:r>
          </w:p>
        </w:tc>
        <w:tc>
          <w:tcPr>
            <w:tcW w:w="494" w:type="dxa"/>
          </w:tcPr>
          <w:p w:rsidR="003A247C" w:rsidRPr="00337325" w:rsidRDefault="003A247C" w:rsidP="005A586E">
            <w:pPr>
              <w:pStyle w:val="TableBlock"/>
              <w:rPr>
                <w:rFonts w:cs="David"/>
                <w:sz w:val="24"/>
                <w:szCs w:val="24"/>
              </w:rPr>
            </w:pPr>
            <w:r w:rsidRPr="00337325">
              <w:rPr>
                <w:rFonts w:cs="David"/>
                <w:sz w:val="24"/>
                <w:szCs w:val="24"/>
                <w:rtl/>
              </w:rPr>
              <w:t>(א)</w:t>
            </w:r>
          </w:p>
        </w:tc>
        <w:tc>
          <w:tcPr>
            <w:tcW w:w="7661" w:type="dxa"/>
            <w:gridSpan w:val="11"/>
          </w:tcPr>
          <w:p w:rsidR="003A247C" w:rsidRPr="00337325" w:rsidRDefault="00856C32" w:rsidP="00827765">
            <w:pPr>
              <w:pStyle w:val="TableBlock"/>
              <w:rPr>
                <w:rFonts w:cs="David"/>
                <w:sz w:val="24"/>
                <w:szCs w:val="24"/>
              </w:rPr>
            </w:pPr>
            <w:r w:rsidRPr="00827765">
              <w:rPr>
                <w:rFonts w:cs="David" w:hint="eastAsia"/>
                <w:sz w:val="24"/>
                <w:szCs w:val="24"/>
                <w:rtl/>
              </w:rPr>
              <w:t>המנהל</w:t>
            </w:r>
            <w:r>
              <w:rPr>
                <w:rFonts w:cs="David" w:hint="cs"/>
                <w:sz w:val="24"/>
                <w:szCs w:val="24"/>
                <w:rtl/>
              </w:rPr>
              <w:t xml:space="preserve"> רשאי לחלט את הערבות, כולה או חלקה, אם התקיים האמור בתקנה 36; </w:t>
            </w:r>
            <w:r w:rsidR="003A247C" w:rsidRPr="00337325">
              <w:rPr>
                <w:rFonts w:cs="David"/>
                <w:sz w:val="24"/>
                <w:szCs w:val="24"/>
                <w:rtl/>
              </w:rPr>
              <w:t>לפני  חילוט הערבות, וכתנאי לחילוטה יערוך</w:t>
            </w:r>
            <w:r w:rsidR="000D7B47">
              <w:rPr>
                <w:rFonts w:cs="David"/>
                <w:sz w:val="24"/>
                <w:szCs w:val="24"/>
                <w:rtl/>
              </w:rPr>
              <w:t xml:space="preserve"> המנהל שימוע לבעל המכון</w:t>
            </w:r>
            <w:r w:rsidR="00E532DF">
              <w:rPr>
                <w:rFonts w:cs="David" w:hint="cs"/>
                <w:sz w:val="24"/>
                <w:szCs w:val="24"/>
                <w:rtl/>
              </w:rPr>
              <w:t>.</w:t>
            </w:r>
          </w:p>
        </w:tc>
      </w:tr>
      <w:tr w:rsidR="003A247C" w:rsidRPr="006A2D7A" w:rsidTr="00C12303">
        <w:tc>
          <w:tcPr>
            <w:tcW w:w="842" w:type="dxa"/>
          </w:tcPr>
          <w:p w:rsidR="003A247C" w:rsidRPr="006A2D7A" w:rsidRDefault="003A247C" w:rsidP="006A2D7A">
            <w:pPr>
              <w:spacing w:after="0" w:line="24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5A586E">
            <w:pPr>
              <w:pStyle w:val="TableBlock"/>
              <w:rPr>
                <w:rFonts w:cs="David"/>
                <w:sz w:val="24"/>
                <w:szCs w:val="24"/>
              </w:rPr>
            </w:pPr>
            <w:r w:rsidRPr="00337325">
              <w:rPr>
                <w:rFonts w:cs="David"/>
                <w:sz w:val="24"/>
                <w:szCs w:val="24"/>
                <w:rtl/>
              </w:rPr>
              <w:t>(ב)</w:t>
            </w:r>
          </w:p>
        </w:tc>
        <w:tc>
          <w:tcPr>
            <w:tcW w:w="7661" w:type="dxa"/>
            <w:gridSpan w:val="11"/>
          </w:tcPr>
          <w:p w:rsidR="003A247C" w:rsidRPr="00337325" w:rsidRDefault="003A247C" w:rsidP="00BA4A50">
            <w:pPr>
              <w:pStyle w:val="TableBlock"/>
              <w:rPr>
                <w:rFonts w:cs="David"/>
                <w:sz w:val="24"/>
                <w:szCs w:val="24"/>
              </w:rPr>
            </w:pPr>
            <w:r w:rsidRPr="00337325">
              <w:rPr>
                <w:rFonts w:cs="David"/>
                <w:sz w:val="24"/>
                <w:szCs w:val="24"/>
                <w:rtl/>
              </w:rPr>
              <w:t>מכון בקרה שנמסרה לו הזמנה לשימוע רשאי לטעון את טענותיו בפני המנהל, בכתב, בתוך 30 ימים ממועד מסירת ההזמנה, ורשאי המנהל להאריך את התקופה האמורה לתקופה נוספת שלא תעלה על 30 ימים.</w:t>
            </w:r>
          </w:p>
        </w:tc>
      </w:tr>
      <w:tr w:rsidR="003A247C" w:rsidRPr="006A2D7A" w:rsidTr="00C12303">
        <w:tc>
          <w:tcPr>
            <w:tcW w:w="842" w:type="dxa"/>
          </w:tcPr>
          <w:p w:rsidR="003A247C" w:rsidRPr="006A2D7A" w:rsidRDefault="003A247C" w:rsidP="006A2D7A">
            <w:pPr>
              <w:spacing w:after="0" w:line="240" w:lineRule="auto"/>
              <w:jc w:val="both"/>
              <w:rPr>
                <w:rFonts w:ascii="Times New Roman" w:hAnsi="Times New Roman" w:cs="David"/>
                <w:b/>
                <w:bCs/>
                <w:sz w:val="20"/>
                <w:szCs w:val="20"/>
              </w:rPr>
            </w:pPr>
            <w:r w:rsidRPr="006A2D7A">
              <w:rPr>
                <w:rFonts w:ascii="Times New Roman" w:hAnsi="Times New Roman" w:cs="David"/>
                <w:b/>
                <w:bCs/>
                <w:sz w:val="20"/>
                <w:rtl/>
              </w:rPr>
              <w:t>היקף אחריות המכון</w:t>
            </w:r>
          </w:p>
        </w:tc>
        <w:tc>
          <w:tcPr>
            <w:tcW w:w="568" w:type="dxa"/>
            <w:gridSpan w:val="2"/>
          </w:tcPr>
          <w:p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35</w:t>
            </w:r>
          </w:p>
        </w:tc>
        <w:tc>
          <w:tcPr>
            <w:tcW w:w="8155" w:type="dxa"/>
            <w:gridSpan w:val="12"/>
          </w:tcPr>
          <w:p w:rsidR="003A247C" w:rsidRPr="00337325" w:rsidRDefault="003A247C" w:rsidP="00DE0DED">
            <w:pPr>
              <w:pStyle w:val="TableBlock"/>
              <w:rPr>
                <w:rFonts w:cs="David"/>
                <w:sz w:val="24"/>
                <w:szCs w:val="24"/>
              </w:rPr>
            </w:pPr>
            <w:r w:rsidRPr="00337325">
              <w:rPr>
                <w:rFonts w:cs="David"/>
                <w:sz w:val="24"/>
                <w:szCs w:val="24"/>
                <w:rtl/>
              </w:rPr>
              <w:t>אין בערבות כדי להגביל את היקף האחריות של מכון הבקרה</w:t>
            </w:r>
            <w:r w:rsidR="00962651">
              <w:rPr>
                <w:rFonts w:cs="David"/>
                <w:sz w:val="24"/>
                <w:szCs w:val="24"/>
                <w:rtl/>
              </w:rPr>
              <w:t xml:space="preserve"> ואין בחילוטה כדי למנוע  תביעה </w:t>
            </w:r>
            <w:r w:rsidRPr="00337325">
              <w:rPr>
                <w:rFonts w:cs="David"/>
                <w:sz w:val="24"/>
                <w:szCs w:val="24"/>
                <w:rtl/>
              </w:rPr>
              <w:t>או לגרוע מסמכות השר לבטל רישיון.</w:t>
            </w:r>
          </w:p>
        </w:tc>
      </w:tr>
      <w:tr w:rsidR="003A247C" w:rsidRPr="006A2D7A" w:rsidTr="00C12303">
        <w:tc>
          <w:tcPr>
            <w:tcW w:w="842" w:type="dxa"/>
          </w:tcPr>
          <w:p w:rsidR="003A247C" w:rsidRPr="006A2D7A" w:rsidRDefault="003A247C" w:rsidP="006A2D7A">
            <w:pPr>
              <w:spacing w:after="0" w:line="240" w:lineRule="auto"/>
              <w:jc w:val="both"/>
              <w:rPr>
                <w:rFonts w:ascii="Times New Roman" w:hAnsi="Times New Roman" w:cs="David"/>
                <w:b/>
                <w:bCs/>
                <w:sz w:val="20"/>
                <w:szCs w:val="20"/>
              </w:rPr>
            </w:pPr>
            <w:r w:rsidRPr="006A2D7A">
              <w:rPr>
                <w:rFonts w:ascii="Times New Roman" w:hAnsi="Times New Roman" w:cs="David"/>
                <w:b/>
                <w:bCs/>
                <w:sz w:val="20"/>
                <w:rtl/>
              </w:rPr>
              <w:t>חילוט הערבות</w:t>
            </w:r>
          </w:p>
        </w:tc>
        <w:tc>
          <w:tcPr>
            <w:tcW w:w="568" w:type="dxa"/>
            <w:gridSpan w:val="2"/>
          </w:tcPr>
          <w:p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36</w:t>
            </w:r>
          </w:p>
        </w:tc>
        <w:tc>
          <w:tcPr>
            <w:tcW w:w="8155" w:type="dxa"/>
            <w:gridSpan w:val="12"/>
          </w:tcPr>
          <w:p w:rsidR="003A247C" w:rsidRPr="00337325" w:rsidRDefault="003A247C" w:rsidP="00827765">
            <w:pPr>
              <w:pStyle w:val="TableBlock"/>
              <w:tabs>
                <w:tab w:val="clear" w:pos="624"/>
                <w:tab w:val="clear" w:pos="1247"/>
                <w:tab w:val="left" w:pos="4659"/>
              </w:tabs>
              <w:rPr>
                <w:rFonts w:cs="David"/>
                <w:sz w:val="24"/>
                <w:szCs w:val="24"/>
              </w:rPr>
            </w:pPr>
            <w:r w:rsidRPr="00337325">
              <w:rPr>
                <w:rFonts w:cs="David"/>
                <w:sz w:val="24"/>
                <w:szCs w:val="24"/>
                <w:rtl/>
              </w:rPr>
              <w:t xml:space="preserve">הערבות, כולה או חלקה, תחולט </w:t>
            </w:r>
            <w:del w:id="266" w:author="תלמיד 3" w:date="2017-09-28T12:29:00Z">
              <w:r w:rsidRPr="004244B3">
                <w:rPr>
                  <w:rFonts w:cs="David"/>
                  <w:sz w:val="24"/>
                  <w:szCs w:val="24"/>
                  <w:rtl/>
                </w:rPr>
                <w:delText>בשל הפרה</w:delText>
              </w:r>
            </w:del>
            <w:ins w:id="267" w:author="תלמיד 3" w:date="2017-09-28T12:29:00Z">
              <w:r w:rsidR="00057493">
                <w:rPr>
                  <w:rFonts w:cs="David" w:hint="cs"/>
                  <w:sz w:val="24"/>
                  <w:szCs w:val="24"/>
                  <w:rtl/>
                </w:rPr>
                <w:t>לצורך פיצויו של מי שנפגע ממעשה</w:t>
              </w:r>
            </w:ins>
            <w:r w:rsidR="00057493">
              <w:rPr>
                <w:rFonts w:cs="David" w:hint="cs"/>
                <w:sz w:val="24"/>
                <w:szCs w:val="24"/>
                <w:rtl/>
              </w:rPr>
              <w:t xml:space="preserve"> או </w:t>
            </w:r>
            <w:del w:id="268" w:author="תלמיד 3" w:date="2017-09-28T12:29:00Z">
              <w:r w:rsidRPr="004244B3">
                <w:rPr>
                  <w:rFonts w:cs="David"/>
                  <w:sz w:val="24"/>
                  <w:szCs w:val="24"/>
                  <w:rtl/>
                </w:rPr>
                <w:delText>הפרה צפויה</w:delText>
              </w:r>
            </w:del>
            <w:ins w:id="269" w:author="תלמיד 3" w:date="2017-09-28T12:29:00Z">
              <w:r w:rsidR="00057493">
                <w:rPr>
                  <w:rFonts w:cs="David" w:hint="cs"/>
                  <w:sz w:val="24"/>
                  <w:szCs w:val="24"/>
                  <w:rtl/>
                </w:rPr>
                <w:t>מחדל</w:t>
              </w:r>
            </w:ins>
            <w:r w:rsidR="00057493">
              <w:rPr>
                <w:rFonts w:cs="David" w:hint="cs"/>
                <w:sz w:val="24"/>
                <w:szCs w:val="24"/>
                <w:rtl/>
              </w:rPr>
              <w:t xml:space="preserve"> של </w:t>
            </w:r>
            <w:del w:id="270" w:author="תלמיד 3" w:date="2017-09-28T12:29:00Z">
              <w:r w:rsidRPr="004244B3">
                <w:rPr>
                  <w:rFonts w:cs="David"/>
                  <w:sz w:val="24"/>
                  <w:szCs w:val="24"/>
                  <w:rtl/>
                </w:rPr>
                <w:delText>תנאי הרישיון</w:delText>
              </w:r>
            </w:del>
            <w:ins w:id="271" w:author="תלמיד 3" w:date="2017-09-28T12:29:00Z">
              <w:r w:rsidR="00FB47E0">
                <w:rPr>
                  <w:rFonts w:cs="David" w:hint="cs"/>
                  <w:sz w:val="24"/>
                  <w:szCs w:val="24"/>
                  <w:rtl/>
                </w:rPr>
                <w:t>מכון הבקרה</w:t>
              </w:r>
            </w:ins>
            <w:r w:rsidR="00FB47E0">
              <w:rPr>
                <w:rFonts w:cs="David" w:hint="cs"/>
                <w:sz w:val="24"/>
                <w:szCs w:val="24"/>
                <w:rtl/>
              </w:rPr>
              <w:t xml:space="preserve"> </w:t>
            </w:r>
            <w:r w:rsidRPr="00337325">
              <w:rPr>
                <w:rFonts w:cs="David"/>
                <w:sz w:val="24"/>
                <w:szCs w:val="24"/>
                <w:rtl/>
              </w:rPr>
              <w:t>במקרים אלה</w:t>
            </w:r>
            <w:del w:id="272" w:author="תלמיד 3" w:date="2017-09-28T12:29:00Z">
              <w:r w:rsidRPr="004244B3">
                <w:rPr>
                  <w:rFonts w:cs="David"/>
                  <w:sz w:val="24"/>
                  <w:szCs w:val="24"/>
                  <w:rtl/>
                </w:rPr>
                <w:delText>:</w:delText>
              </w:r>
            </w:del>
            <w:ins w:id="273" w:author="תלמיד 3" w:date="2017-09-28T12:29:00Z">
              <w:r w:rsidR="004C5816">
                <w:rPr>
                  <w:rFonts w:cs="David" w:hint="cs"/>
                  <w:sz w:val="24"/>
                  <w:szCs w:val="24"/>
                  <w:rtl/>
                </w:rPr>
                <w:t>, זולת אם קיים מכון הבקרה את חיובו כלפי הנפגע בדרך אחרת</w:t>
              </w:r>
              <w:r w:rsidRPr="00337325">
                <w:rPr>
                  <w:rFonts w:cs="David"/>
                  <w:sz w:val="24"/>
                  <w:szCs w:val="24"/>
                  <w:rtl/>
                </w:rPr>
                <w:t>:</w:t>
              </w:r>
              <w:r w:rsidR="0014230B">
                <w:rPr>
                  <w:rFonts w:cs="David" w:hint="cs"/>
                  <w:sz w:val="24"/>
                  <w:szCs w:val="24"/>
                  <w:rtl/>
                </w:rPr>
                <w:t xml:space="preserve"> </w:t>
              </w:r>
            </w:ins>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E35BA0">
            <w:pPr>
              <w:pStyle w:val="TableBlock"/>
              <w:rPr>
                <w:rFonts w:cs="David"/>
                <w:sz w:val="24"/>
                <w:szCs w:val="24"/>
              </w:rPr>
            </w:pPr>
            <w:r w:rsidRPr="00337325">
              <w:rPr>
                <w:rFonts w:cs="David"/>
                <w:sz w:val="24"/>
                <w:szCs w:val="24"/>
                <w:rtl/>
              </w:rPr>
              <w:t>(1)</w:t>
            </w:r>
          </w:p>
        </w:tc>
        <w:tc>
          <w:tcPr>
            <w:tcW w:w="7661" w:type="dxa"/>
            <w:gridSpan w:val="11"/>
          </w:tcPr>
          <w:p w:rsidR="003A247C" w:rsidRPr="006A2D7A" w:rsidRDefault="003A247C" w:rsidP="00827765">
            <w:pPr>
              <w:spacing w:after="0" w:line="240" w:lineRule="auto"/>
              <w:rPr>
                <w:rFonts w:ascii="Arial" w:eastAsia="Arial Unicode MS" w:hAnsi="Arial" w:cs="David"/>
                <w:snapToGrid w:val="0"/>
                <w:color w:val="000000"/>
                <w:sz w:val="24"/>
                <w:szCs w:val="24"/>
                <w:lang w:eastAsia="ja-JP"/>
              </w:rPr>
            </w:pPr>
            <w:r w:rsidRPr="006A2D7A">
              <w:rPr>
                <w:rFonts w:cs="David" w:hint="eastAsia"/>
                <w:snapToGrid w:val="0"/>
                <w:sz w:val="24"/>
                <w:szCs w:val="24"/>
                <w:rtl/>
              </w:rPr>
              <w:t>אין</w:t>
            </w:r>
            <w:r w:rsidRPr="006A2D7A">
              <w:rPr>
                <w:rFonts w:cs="David"/>
                <w:snapToGrid w:val="0"/>
                <w:sz w:val="24"/>
                <w:szCs w:val="24"/>
                <w:rtl/>
              </w:rPr>
              <w:t xml:space="preserve"> </w:t>
            </w:r>
            <w:r w:rsidRPr="006A2D7A">
              <w:rPr>
                <w:rFonts w:cs="David" w:hint="eastAsia"/>
                <w:snapToGrid w:val="0"/>
                <w:sz w:val="24"/>
                <w:szCs w:val="24"/>
                <w:rtl/>
              </w:rPr>
              <w:t>בידי</w:t>
            </w:r>
            <w:r w:rsidRPr="006A2D7A">
              <w:rPr>
                <w:rFonts w:cs="David"/>
                <w:snapToGrid w:val="0"/>
                <w:sz w:val="24"/>
                <w:szCs w:val="24"/>
                <w:rtl/>
              </w:rPr>
              <w:t xml:space="preserve"> </w:t>
            </w:r>
            <w:r w:rsidRPr="006A2D7A">
              <w:rPr>
                <w:rFonts w:cs="David" w:hint="eastAsia"/>
                <w:snapToGrid w:val="0"/>
                <w:sz w:val="24"/>
                <w:szCs w:val="24"/>
                <w:rtl/>
              </w:rPr>
              <w:t>מכון</w:t>
            </w:r>
            <w:r w:rsidRPr="006A2D7A">
              <w:rPr>
                <w:rFonts w:cs="David"/>
                <w:snapToGrid w:val="0"/>
                <w:sz w:val="24"/>
                <w:szCs w:val="24"/>
                <w:rtl/>
              </w:rPr>
              <w:t xml:space="preserve"> </w:t>
            </w:r>
            <w:r w:rsidRPr="006A2D7A">
              <w:rPr>
                <w:rFonts w:cs="David" w:hint="eastAsia"/>
                <w:snapToGrid w:val="0"/>
                <w:sz w:val="24"/>
                <w:szCs w:val="24"/>
                <w:rtl/>
              </w:rPr>
              <w:t>הבקרה</w:t>
            </w:r>
            <w:r w:rsidRPr="006A2D7A">
              <w:rPr>
                <w:rFonts w:cs="David"/>
                <w:snapToGrid w:val="0"/>
                <w:sz w:val="24"/>
                <w:szCs w:val="24"/>
                <w:rtl/>
              </w:rPr>
              <w:t xml:space="preserve"> </w:t>
            </w:r>
            <w:r w:rsidRPr="006A2D7A">
              <w:rPr>
                <w:rFonts w:cs="David" w:hint="eastAsia"/>
                <w:snapToGrid w:val="0"/>
                <w:sz w:val="24"/>
                <w:szCs w:val="24"/>
                <w:rtl/>
              </w:rPr>
              <w:t>ביטוחים</w:t>
            </w:r>
            <w:r w:rsidRPr="006A2D7A">
              <w:rPr>
                <w:rFonts w:cs="David"/>
                <w:snapToGrid w:val="0"/>
                <w:sz w:val="24"/>
                <w:szCs w:val="24"/>
                <w:rtl/>
              </w:rPr>
              <w:t xml:space="preserve"> </w:t>
            </w:r>
            <w:r w:rsidRPr="006A2D7A">
              <w:rPr>
                <w:rFonts w:cs="David" w:hint="eastAsia"/>
                <w:snapToGrid w:val="0"/>
                <w:sz w:val="24"/>
                <w:szCs w:val="24"/>
                <w:rtl/>
              </w:rPr>
              <w:t>כנדרש</w:t>
            </w:r>
            <w:r w:rsidRPr="006A2D7A">
              <w:rPr>
                <w:rFonts w:cs="David"/>
                <w:snapToGrid w:val="0"/>
                <w:sz w:val="24"/>
                <w:szCs w:val="24"/>
                <w:rtl/>
              </w:rPr>
              <w:t xml:space="preserve"> </w:t>
            </w:r>
            <w:r w:rsidRPr="006A2D7A">
              <w:rPr>
                <w:rFonts w:cs="David" w:hint="eastAsia"/>
                <w:snapToGrid w:val="0"/>
                <w:sz w:val="24"/>
                <w:szCs w:val="24"/>
                <w:rtl/>
              </w:rPr>
              <w:t>בתקנה</w:t>
            </w:r>
            <w:r w:rsidRPr="006A2D7A">
              <w:rPr>
                <w:rFonts w:cs="David"/>
                <w:snapToGrid w:val="0"/>
                <w:sz w:val="24"/>
                <w:szCs w:val="24"/>
                <w:rtl/>
              </w:rPr>
              <w:t xml:space="preserve"> </w:t>
            </w:r>
            <w:del w:id="274" w:author="תלמיד 3" w:date="2017-09-28T12:29:00Z">
              <w:r w:rsidRPr="004244B3">
                <w:rPr>
                  <w:rFonts w:cs="David"/>
                  <w:snapToGrid w:val="0"/>
                  <w:sz w:val="24"/>
                  <w:szCs w:val="24"/>
                  <w:rtl/>
                </w:rPr>
                <w:delText>28</w:delText>
              </w:r>
            </w:del>
            <w:ins w:id="275" w:author="תלמיד 3" w:date="2017-09-28T12:29:00Z">
              <w:r w:rsidR="00E3634D">
                <w:rPr>
                  <w:rFonts w:cs="David" w:hint="cs"/>
                  <w:snapToGrid w:val="0"/>
                  <w:sz w:val="24"/>
                  <w:szCs w:val="24"/>
                  <w:rtl/>
                </w:rPr>
                <w:t>29</w:t>
              </w:r>
            </w:ins>
            <w:r w:rsidRPr="006A2D7A">
              <w:rPr>
                <w:rFonts w:cs="David"/>
                <w:snapToGrid w:val="0"/>
                <w:sz w:val="24"/>
                <w:szCs w:val="24"/>
                <w:rtl/>
              </w:rPr>
              <w:t>;</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E35BA0">
            <w:pPr>
              <w:pStyle w:val="TableBlock"/>
              <w:rPr>
                <w:rFonts w:cs="David"/>
                <w:sz w:val="24"/>
                <w:szCs w:val="24"/>
              </w:rPr>
            </w:pPr>
            <w:r w:rsidRPr="00337325">
              <w:rPr>
                <w:rFonts w:cs="David"/>
                <w:sz w:val="24"/>
                <w:szCs w:val="24"/>
                <w:rtl/>
              </w:rPr>
              <w:t>(2)</w:t>
            </w:r>
          </w:p>
        </w:tc>
        <w:tc>
          <w:tcPr>
            <w:tcW w:w="7661" w:type="dxa"/>
            <w:gridSpan w:val="11"/>
          </w:tcPr>
          <w:p w:rsidR="003A247C" w:rsidRPr="00337325" w:rsidRDefault="003A247C" w:rsidP="00E35BA0">
            <w:pPr>
              <w:pStyle w:val="TableBlock"/>
              <w:rPr>
                <w:rFonts w:cs="David"/>
                <w:sz w:val="24"/>
                <w:szCs w:val="24"/>
              </w:rPr>
            </w:pPr>
            <w:r w:rsidRPr="00337325">
              <w:rPr>
                <w:rFonts w:cs="David"/>
                <w:sz w:val="24"/>
                <w:szCs w:val="24"/>
                <w:rtl/>
              </w:rPr>
              <w:t>מכון הבקרה ג</w:t>
            </w:r>
            <w:del w:id="276" w:author="תלמיד 3" w:date="2017-10-18T12:13:00Z">
              <w:r w:rsidRPr="00F50334" w:rsidDel="00F50334">
                <w:rPr>
                  <w:rFonts w:cs="David"/>
                  <w:sz w:val="24"/>
                  <w:szCs w:val="24"/>
                  <w:highlight w:val="yellow"/>
                  <w:rtl/>
                </w:rPr>
                <w:delText>ו</w:delText>
              </w:r>
            </w:del>
            <w:r w:rsidRPr="00337325">
              <w:rPr>
                <w:rFonts w:cs="David"/>
                <w:sz w:val="24"/>
                <w:szCs w:val="24"/>
                <w:rtl/>
              </w:rPr>
              <w:t>בה כספים בניגוד לחוק;</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A97CCA" w:rsidP="00E35BA0">
            <w:pPr>
              <w:pStyle w:val="TableBlock"/>
              <w:rPr>
                <w:rFonts w:cs="David"/>
                <w:sz w:val="24"/>
                <w:szCs w:val="24"/>
              </w:rPr>
            </w:pPr>
            <w:ins w:id="277" w:author="תלמיד 3" w:date="2017-09-28T12:29:00Z">
              <w:r>
                <w:rPr>
                  <w:rFonts w:cs="David" w:hint="cs"/>
                  <w:sz w:val="24"/>
                  <w:szCs w:val="24"/>
                  <w:rtl/>
                </w:rPr>
                <w:t>(</w:t>
              </w:r>
            </w:ins>
            <w:r>
              <w:rPr>
                <w:rFonts w:cs="David" w:hint="cs"/>
                <w:sz w:val="24"/>
                <w:szCs w:val="24"/>
                <w:rtl/>
              </w:rPr>
              <w:t>3)</w:t>
            </w:r>
          </w:p>
        </w:tc>
        <w:tc>
          <w:tcPr>
            <w:tcW w:w="7661" w:type="dxa"/>
            <w:gridSpan w:val="11"/>
          </w:tcPr>
          <w:p w:rsidR="003A247C" w:rsidRPr="00337325" w:rsidRDefault="003A247C" w:rsidP="004E2247">
            <w:pPr>
              <w:pStyle w:val="TableBlock"/>
              <w:rPr>
                <w:rFonts w:cs="David"/>
                <w:sz w:val="24"/>
                <w:szCs w:val="24"/>
              </w:rPr>
            </w:pPr>
            <w:r w:rsidRPr="00337325">
              <w:rPr>
                <w:rFonts w:cs="David"/>
                <w:sz w:val="24"/>
                <w:szCs w:val="24"/>
                <w:rtl/>
              </w:rPr>
              <w:t>מכון הבקרה הפר בזדון או הפר באופן חוזר תנאי מתנאי רישיונו;</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E35BA0">
            <w:pPr>
              <w:pStyle w:val="TableBlock"/>
              <w:rPr>
                <w:rFonts w:cs="David"/>
                <w:sz w:val="24"/>
                <w:szCs w:val="24"/>
              </w:rPr>
            </w:pPr>
            <w:del w:id="278" w:author="תלמיד 3" w:date="2017-09-28T12:29:00Z">
              <w:r w:rsidRPr="004244B3">
                <w:rPr>
                  <w:rFonts w:cs="David"/>
                  <w:sz w:val="24"/>
                  <w:szCs w:val="24"/>
                  <w:rtl/>
                </w:rPr>
                <w:delText>(4)</w:delText>
              </w:r>
            </w:del>
          </w:p>
        </w:tc>
        <w:tc>
          <w:tcPr>
            <w:tcW w:w="7661" w:type="dxa"/>
            <w:gridSpan w:val="11"/>
          </w:tcPr>
          <w:p w:rsidR="003A247C" w:rsidRPr="00337325" w:rsidRDefault="003A247C" w:rsidP="004E2247">
            <w:pPr>
              <w:pStyle w:val="TableBlock"/>
              <w:rPr>
                <w:rFonts w:cs="David"/>
                <w:sz w:val="24"/>
                <w:szCs w:val="24"/>
              </w:rPr>
            </w:pPr>
            <w:del w:id="279" w:author="תלמיד 3" w:date="2017-09-28T12:29:00Z">
              <w:r w:rsidRPr="004244B3">
                <w:rPr>
                  <w:rFonts w:cs="David"/>
                  <w:sz w:val="24"/>
                  <w:szCs w:val="24"/>
                  <w:rtl/>
                </w:rPr>
                <w:delText>ניתן נגד המדינה פסק דין חלוט המחייב אותה בתשלום בשל נושאים המצויים באחריות מכון הבקרה;</w:delText>
              </w:r>
            </w:del>
            <w:ins w:id="280" w:author="תלמיד 3" w:date="2017-09-28T12:29:00Z">
              <w:r w:rsidRPr="00337325">
                <w:rPr>
                  <w:rFonts w:cs="David"/>
                  <w:sz w:val="24"/>
                  <w:szCs w:val="24"/>
                  <w:rtl/>
                </w:rPr>
                <w:t>;</w:t>
              </w:r>
            </w:ins>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F50334" w:rsidP="00E35BA0">
            <w:pPr>
              <w:pStyle w:val="TableBlock"/>
              <w:rPr>
                <w:rFonts w:cs="David"/>
                <w:sz w:val="24"/>
                <w:szCs w:val="24"/>
              </w:rPr>
            </w:pPr>
            <w:ins w:id="281" w:author="תלמיד 3" w:date="2017-10-18T12:13:00Z">
              <w:r>
                <w:rPr>
                  <w:rFonts w:cs="David" w:hint="cs"/>
                  <w:sz w:val="24"/>
                  <w:szCs w:val="24"/>
                  <w:rtl/>
                </w:rPr>
                <w:t>4</w:t>
              </w:r>
            </w:ins>
            <w:del w:id="282" w:author="תלמיד 3" w:date="2017-10-18T12:13:00Z">
              <w:r w:rsidR="003A247C" w:rsidRPr="00337325" w:rsidDel="00F50334">
                <w:rPr>
                  <w:rFonts w:cs="David"/>
                  <w:sz w:val="24"/>
                  <w:szCs w:val="24"/>
                  <w:rtl/>
                </w:rPr>
                <w:delText>(</w:delText>
              </w:r>
            </w:del>
            <w:r w:rsidR="003A247C" w:rsidRPr="00337325">
              <w:rPr>
                <w:rFonts w:cs="David"/>
                <w:sz w:val="24"/>
                <w:szCs w:val="24"/>
                <w:rtl/>
              </w:rPr>
              <w:t>5)</w:t>
            </w:r>
          </w:p>
        </w:tc>
        <w:tc>
          <w:tcPr>
            <w:tcW w:w="7661" w:type="dxa"/>
            <w:gridSpan w:val="11"/>
          </w:tcPr>
          <w:p w:rsidR="003A247C" w:rsidRPr="00337325" w:rsidRDefault="003A247C" w:rsidP="00E35BA0">
            <w:pPr>
              <w:pStyle w:val="TableBlock"/>
              <w:rPr>
                <w:rFonts w:cs="David"/>
                <w:sz w:val="24"/>
                <w:szCs w:val="24"/>
              </w:rPr>
            </w:pPr>
            <w:r w:rsidRPr="00337325">
              <w:rPr>
                <w:rFonts w:cs="David"/>
                <w:sz w:val="24"/>
                <w:szCs w:val="24"/>
                <w:rtl/>
              </w:rPr>
              <w:t>לכיסוי הוצאות או נזקים שנגרמו בשל ביטול רישיון שניתן להפעלת מכון בקרה;</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EE30BC">
            <w:pPr>
              <w:pStyle w:val="TableBlock"/>
              <w:rPr>
                <w:rFonts w:cs="David"/>
                <w:sz w:val="24"/>
                <w:szCs w:val="24"/>
              </w:rPr>
            </w:pPr>
            <w:r w:rsidRPr="00337325">
              <w:rPr>
                <w:rFonts w:cs="David"/>
                <w:sz w:val="24"/>
                <w:szCs w:val="24"/>
                <w:rtl/>
              </w:rPr>
              <w:t>(</w:t>
            </w:r>
            <w:ins w:id="283" w:author="תלמיד 3" w:date="2017-10-18T12:14:00Z">
              <w:r w:rsidR="00F50334">
                <w:rPr>
                  <w:rFonts w:cs="David" w:hint="cs"/>
                  <w:sz w:val="24"/>
                  <w:szCs w:val="24"/>
                  <w:rtl/>
                </w:rPr>
                <w:t>5</w:t>
              </w:r>
            </w:ins>
            <w:del w:id="284" w:author="תלמיד 3" w:date="2017-10-18T12:13:00Z">
              <w:r w:rsidRPr="00337325" w:rsidDel="00F50334">
                <w:rPr>
                  <w:rFonts w:cs="David"/>
                  <w:sz w:val="24"/>
                  <w:szCs w:val="24"/>
                  <w:rtl/>
                </w:rPr>
                <w:delText>6</w:delText>
              </w:r>
            </w:del>
          </w:p>
        </w:tc>
        <w:tc>
          <w:tcPr>
            <w:tcW w:w="7661" w:type="dxa"/>
            <w:gridSpan w:val="11"/>
          </w:tcPr>
          <w:p w:rsidR="003A247C" w:rsidRPr="00337325" w:rsidRDefault="003A247C" w:rsidP="00DE0DED">
            <w:pPr>
              <w:pStyle w:val="TableBlock"/>
              <w:rPr>
                <w:rFonts w:cs="David"/>
                <w:sz w:val="24"/>
                <w:szCs w:val="24"/>
              </w:rPr>
            </w:pPr>
            <w:r w:rsidRPr="00337325">
              <w:rPr>
                <w:rFonts w:cs="David"/>
                <w:sz w:val="24"/>
                <w:szCs w:val="24"/>
                <w:rtl/>
              </w:rPr>
              <w:t>תשלום ע</w:t>
            </w:r>
            <w:r w:rsidR="006655FD">
              <w:rPr>
                <w:rFonts w:cs="David" w:hint="cs"/>
                <w:sz w:val="24"/>
                <w:szCs w:val="24"/>
                <w:rtl/>
              </w:rPr>
              <w:t>י</w:t>
            </w:r>
            <w:r w:rsidRPr="00337325">
              <w:rPr>
                <w:rFonts w:cs="David"/>
                <w:sz w:val="24"/>
                <w:szCs w:val="24"/>
                <w:rtl/>
              </w:rPr>
              <w:t>צום כספי שהוטל על מכון הבקרה לפי פרק ה</w:t>
            </w:r>
            <w:ins w:id="285" w:author="תלמיד 3" w:date="2017-10-18T12:15:00Z">
              <w:r w:rsidR="00F50334" w:rsidRPr="00F50334">
                <w:rPr>
                  <w:rFonts w:cs="David" w:hint="cs"/>
                  <w:sz w:val="24"/>
                  <w:szCs w:val="24"/>
                  <w:highlight w:val="yellow"/>
                  <w:rtl/>
                </w:rPr>
                <w:t>3</w:t>
              </w:r>
            </w:ins>
            <w:r w:rsidRPr="00337325">
              <w:rPr>
                <w:rFonts w:cs="David"/>
                <w:sz w:val="24"/>
                <w:szCs w:val="24"/>
                <w:rtl/>
              </w:rPr>
              <w:t xml:space="preserve">  סימן ו' לחוק אשר לא שולם במועד.</w:t>
            </w:r>
          </w:p>
        </w:tc>
      </w:tr>
      <w:tr w:rsidR="003A247C" w:rsidRPr="006A2D7A" w:rsidTr="00C12303">
        <w:tc>
          <w:tcPr>
            <w:tcW w:w="9565" w:type="dxa"/>
            <w:gridSpan w:val="15"/>
          </w:tcPr>
          <w:p w:rsidR="003A247C" w:rsidRPr="006A2D7A" w:rsidRDefault="003A247C" w:rsidP="006A2D7A">
            <w:pPr>
              <w:spacing w:after="0" w:line="240" w:lineRule="auto"/>
              <w:ind w:left="360"/>
              <w:jc w:val="center"/>
              <w:rPr>
                <w:rFonts w:cs="David"/>
                <w:b/>
                <w:bCs/>
                <w:sz w:val="24"/>
                <w:szCs w:val="24"/>
              </w:rPr>
            </w:pPr>
            <w:r w:rsidRPr="006A2D7A">
              <w:rPr>
                <w:rFonts w:cs="David" w:hint="eastAsia"/>
                <w:b/>
                <w:bCs/>
                <w:sz w:val="24"/>
                <w:szCs w:val="24"/>
                <w:rtl/>
              </w:rPr>
              <w:t>פרק</w:t>
            </w:r>
            <w:r w:rsidRPr="006A2D7A">
              <w:rPr>
                <w:rFonts w:cs="David"/>
                <w:b/>
                <w:bCs/>
                <w:sz w:val="24"/>
                <w:szCs w:val="24"/>
                <w:rtl/>
              </w:rPr>
              <w:t xml:space="preserve"> </w:t>
            </w:r>
            <w:r w:rsidRPr="006A2D7A">
              <w:rPr>
                <w:rFonts w:cs="David" w:hint="eastAsia"/>
                <w:b/>
                <w:bCs/>
                <w:sz w:val="24"/>
                <w:szCs w:val="24"/>
                <w:rtl/>
              </w:rPr>
              <w:t>ה</w:t>
            </w:r>
            <w:r w:rsidRPr="006A2D7A">
              <w:rPr>
                <w:rFonts w:cs="David"/>
                <w:b/>
                <w:bCs/>
                <w:sz w:val="24"/>
                <w:szCs w:val="24"/>
                <w:rtl/>
              </w:rPr>
              <w:t xml:space="preserve">' – </w:t>
            </w:r>
            <w:r w:rsidRPr="006A2D7A">
              <w:rPr>
                <w:rFonts w:cs="David" w:hint="eastAsia"/>
                <w:b/>
                <w:bCs/>
                <w:sz w:val="24"/>
                <w:szCs w:val="24"/>
                <w:rtl/>
              </w:rPr>
              <w:t>עבודת</w:t>
            </w:r>
            <w:r w:rsidRPr="006A2D7A">
              <w:rPr>
                <w:rFonts w:cs="David"/>
                <w:b/>
                <w:bCs/>
                <w:sz w:val="24"/>
                <w:szCs w:val="24"/>
                <w:rtl/>
              </w:rPr>
              <w:t xml:space="preserve"> </w:t>
            </w:r>
            <w:r w:rsidRPr="006A2D7A">
              <w:rPr>
                <w:rFonts w:cs="David" w:hint="eastAsia"/>
                <w:b/>
                <w:bCs/>
                <w:sz w:val="24"/>
                <w:szCs w:val="24"/>
                <w:rtl/>
              </w:rPr>
              <w:t>מכון</w:t>
            </w:r>
            <w:r w:rsidRPr="006A2D7A">
              <w:rPr>
                <w:rFonts w:cs="David"/>
                <w:b/>
                <w:bCs/>
                <w:sz w:val="24"/>
                <w:szCs w:val="24"/>
                <w:rtl/>
              </w:rPr>
              <w:t xml:space="preserve"> </w:t>
            </w:r>
            <w:r w:rsidRPr="006A2D7A">
              <w:rPr>
                <w:rFonts w:cs="David" w:hint="eastAsia"/>
                <w:b/>
                <w:bCs/>
                <w:sz w:val="24"/>
                <w:szCs w:val="24"/>
                <w:rtl/>
              </w:rPr>
              <w:t>הבקרה</w:t>
            </w:r>
          </w:p>
        </w:tc>
      </w:tr>
      <w:tr w:rsidR="003A247C" w:rsidRPr="006A2D7A" w:rsidTr="00C12303">
        <w:tc>
          <w:tcPr>
            <w:tcW w:w="9565" w:type="dxa"/>
            <w:gridSpan w:val="15"/>
          </w:tcPr>
          <w:p w:rsidR="003A247C" w:rsidRPr="006A2D7A" w:rsidRDefault="003A247C" w:rsidP="006A2D7A">
            <w:pPr>
              <w:spacing w:after="0" w:line="240" w:lineRule="auto"/>
              <w:ind w:left="360"/>
              <w:jc w:val="center"/>
              <w:rPr>
                <w:rFonts w:cs="David"/>
                <w:b/>
                <w:bCs/>
                <w:sz w:val="24"/>
                <w:szCs w:val="24"/>
              </w:rPr>
            </w:pPr>
            <w:r w:rsidRPr="006A2D7A">
              <w:rPr>
                <w:rFonts w:cs="David" w:hint="eastAsia"/>
                <w:b/>
                <w:bCs/>
                <w:sz w:val="24"/>
                <w:szCs w:val="24"/>
                <w:rtl/>
              </w:rPr>
              <w:t>סימן</w:t>
            </w:r>
            <w:r w:rsidRPr="006A2D7A">
              <w:rPr>
                <w:rFonts w:cs="David"/>
                <w:b/>
                <w:bCs/>
                <w:sz w:val="24"/>
                <w:szCs w:val="24"/>
                <w:rtl/>
              </w:rPr>
              <w:t xml:space="preserve"> </w:t>
            </w:r>
            <w:r w:rsidRPr="006A2D7A">
              <w:rPr>
                <w:rFonts w:cs="David" w:hint="eastAsia"/>
                <w:b/>
                <w:bCs/>
                <w:sz w:val="24"/>
                <w:szCs w:val="24"/>
                <w:rtl/>
              </w:rPr>
              <w:t>א</w:t>
            </w:r>
            <w:r w:rsidRPr="006A2D7A">
              <w:rPr>
                <w:rFonts w:cs="David"/>
                <w:b/>
                <w:bCs/>
                <w:sz w:val="24"/>
                <w:szCs w:val="24"/>
                <w:rtl/>
              </w:rPr>
              <w:t xml:space="preserve">' – </w:t>
            </w:r>
            <w:r w:rsidRPr="006A2D7A">
              <w:rPr>
                <w:rFonts w:cs="David" w:hint="eastAsia"/>
                <w:b/>
                <w:bCs/>
                <w:sz w:val="24"/>
                <w:szCs w:val="24"/>
                <w:rtl/>
              </w:rPr>
              <w:t>עבודת</w:t>
            </w:r>
            <w:r w:rsidRPr="006A2D7A">
              <w:rPr>
                <w:rFonts w:cs="David"/>
                <w:b/>
                <w:bCs/>
                <w:sz w:val="24"/>
                <w:szCs w:val="24"/>
                <w:rtl/>
              </w:rPr>
              <w:t xml:space="preserve"> </w:t>
            </w:r>
            <w:r w:rsidRPr="006A2D7A">
              <w:rPr>
                <w:rFonts w:cs="David" w:hint="eastAsia"/>
                <w:b/>
                <w:bCs/>
                <w:sz w:val="24"/>
                <w:szCs w:val="24"/>
                <w:rtl/>
              </w:rPr>
              <w:t>מכון</w:t>
            </w:r>
            <w:r w:rsidRPr="006A2D7A">
              <w:rPr>
                <w:rFonts w:cs="David"/>
                <w:b/>
                <w:bCs/>
                <w:sz w:val="24"/>
                <w:szCs w:val="24"/>
                <w:rtl/>
              </w:rPr>
              <w:t xml:space="preserve"> </w:t>
            </w:r>
            <w:r w:rsidRPr="006A2D7A">
              <w:rPr>
                <w:rFonts w:cs="David" w:hint="eastAsia"/>
                <w:b/>
                <w:bCs/>
                <w:sz w:val="24"/>
                <w:szCs w:val="24"/>
                <w:rtl/>
              </w:rPr>
              <w:t>בקרה</w:t>
            </w:r>
          </w:p>
        </w:tc>
      </w:tr>
      <w:tr w:rsidR="00B918CD" w:rsidRPr="006A2D7A" w:rsidTr="00C12303">
        <w:tc>
          <w:tcPr>
            <w:tcW w:w="842" w:type="dxa"/>
          </w:tcPr>
          <w:p w:rsidR="00B918CD" w:rsidRPr="006A2D7A" w:rsidRDefault="00B918CD" w:rsidP="00B918CD">
            <w:pPr>
              <w:spacing w:after="0" w:line="360" w:lineRule="auto"/>
              <w:jc w:val="both"/>
              <w:rPr>
                <w:rFonts w:ascii="Times New Roman" w:hAnsi="Times New Roman" w:cs="David"/>
                <w:b/>
                <w:bCs/>
                <w:sz w:val="20"/>
                <w:szCs w:val="20"/>
              </w:rPr>
            </w:pPr>
            <w:ins w:id="286" w:author="תלמיד 3" w:date="2017-09-28T12:29:00Z">
              <w:r>
                <w:rPr>
                  <w:rFonts w:ascii="Times New Roman" w:hAnsi="Times New Roman" w:cs="David" w:hint="cs"/>
                  <w:b/>
                  <w:bCs/>
                  <w:sz w:val="20"/>
                  <w:szCs w:val="20"/>
                  <w:rtl/>
                </w:rPr>
                <w:t>מתן שירות על ידי מכון הבקרה</w:t>
              </w:r>
            </w:ins>
          </w:p>
        </w:tc>
        <w:tc>
          <w:tcPr>
            <w:tcW w:w="568" w:type="dxa"/>
            <w:gridSpan w:val="2"/>
          </w:tcPr>
          <w:p w:rsidR="00B918CD" w:rsidRPr="006A2D7A" w:rsidRDefault="00B918CD" w:rsidP="00B918CD">
            <w:pPr>
              <w:spacing w:after="0" w:line="360" w:lineRule="auto"/>
              <w:jc w:val="both"/>
              <w:rPr>
                <w:rFonts w:ascii="Times New Roman" w:hAnsi="Times New Roman" w:cs="David"/>
                <w:sz w:val="24"/>
                <w:szCs w:val="24"/>
              </w:rPr>
            </w:pPr>
            <w:ins w:id="287" w:author="תלמיד 3" w:date="2017-09-28T12:29:00Z">
              <w:r>
                <w:rPr>
                  <w:rFonts w:ascii="Times New Roman" w:hAnsi="Times New Roman" w:cs="David" w:hint="cs"/>
                  <w:sz w:val="24"/>
                  <w:szCs w:val="24"/>
                  <w:rtl/>
                </w:rPr>
                <w:t>37</w:t>
              </w:r>
            </w:ins>
          </w:p>
        </w:tc>
        <w:tc>
          <w:tcPr>
            <w:tcW w:w="494" w:type="dxa"/>
            <w:cellIns w:id="288" w:author="תלמיד 3" w:date="2017-09-28T12:29:00Z"/>
          </w:tcPr>
          <w:p w:rsidR="00B918CD" w:rsidRPr="00337325" w:rsidRDefault="00B918CD" w:rsidP="00B918CD">
            <w:pPr>
              <w:pStyle w:val="TableBlock"/>
              <w:rPr>
                <w:rFonts w:cs="David"/>
                <w:sz w:val="24"/>
                <w:szCs w:val="24"/>
              </w:rPr>
            </w:pPr>
            <w:ins w:id="289" w:author="תלמיד 3" w:date="2017-09-28T12:29:00Z">
              <w:r w:rsidRPr="00337325">
                <w:rPr>
                  <w:rFonts w:cs="David"/>
                  <w:sz w:val="24"/>
                  <w:szCs w:val="24"/>
                  <w:rtl/>
                </w:rPr>
                <w:t>(</w:t>
              </w:r>
              <w:r>
                <w:rPr>
                  <w:rFonts w:cs="David" w:hint="cs"/>
                  <w:sz w:val="24"/>
                  <w:szCs w:val="24"/>
                  <w:rtl/>
                </w:rPr>
                <w:t>א</w:t>
              </w:r>
              <w:r w:rsidRPr="00337325">
                <w:rPr>
                  <w:rFonts w:cs="David"/>
                  <w:sz w:val="24"/>
                  <w:szCs w:val="24"/>
                  <w:rtl/>
                </w:rPr>
                <w:t>)</w:t>
              </w:r>
            </w:ins>
          </w:p>
        </w:tc>
        <w:tc>
          <w:tcPr>
            <w:tcW w:w="7661" w:type="dxa"/>
            <w:gridSpan w:val="11"/>
          </w:tcPr>
          <w:p w:rsidR="00B918CD" w:rsidRPr="00337325" w:rsidRDefault="00B918CD" w:rsidP="00A97CCA">
            <w:pPr>
              <w:pStyle w:val="TableBlock"/>
              <w:rPr>
                <w:rFonts w:cs="David"/>
                <w:sz w:val="24"/>
                <w:szCs w:val="24"/>
              </w:rPr>
            </w:pPr>
            <w:r w:rsidRPr="00337325">
              <w:rPr>
                <w:rFonts w:cs="David"/>
                <w:sz w:val="24"/>
                <w:szCs w:val="24"/>
                <w:rtl/>
              </w:rPr>
              <w:t>מכון הבקרה יפעל במיומנות ובמקצועיות, ללא פניות וביושרה</w:t>
            </w:r>
            <w:r w:rsidR="00A97CCA">
              <w:rPr>
                <w:rFonts w:cs="David" w:hint="cs"/>
                <w:sz w:val="24"/>
                <w:szCs w:val="24"/>
                <w:rtl/>
              </w:rPr>
              <w:t>.</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DF66F7">
            <w:pPr>
              <w:pStyle w:val="TableBlock"/>
              <w:rPr>
                <w:rFonts w:cs="David"/>
                <w:sz w:val="24"/>
                <w:szCs w:val="24"/>
              </w:rPr>
            </w:pPr>
            <w:r w:rsidRPr="00337325">
              <w:rPr>
                <w:rFonts w:cs="David"/>
                <w:sz w:val="24"/>
                <w:szCs w:val="24"/>
                <w:rtl/>
              </w:rPr>
              <w:t>(</w:t>
            </w:r>
            <w:r w:rsidR="00732A33">
              <w:rPr>
                <w:rFonts w:cs="David" w:hint="cs"/>
                <w:sz w:val="24"/>
                <w:szCs w:val="24"/>
                <w:rtl/>
              </w:rPr>
              <w:t>ב</w:t>
            </w:r>
            <w:r w:rsidRPr="00337325">
              <w:rPr>
                <w:rFonts w:cs="David"/>
                <w:sz w:val="24"/>
                <w:szCs w:val="24"/>
                <w:rtl/>
              </w:rPr>
              <w:t>)</w:t>
            </w:r>
          </w:p>
        </w:tc>
        <w:tc>
          <w:tcPr>
            <w:tcW w:w="7661" w:type="dxa"/>
            <w:gridSpan w:val="11"/>
          </w:tcPr>
          <w:p w:rsidR="003A247C" w:rsidRPr="00337325" w:rsidRDefault="003A247C" w:rsidP="00DE0DED">
            <w:pPr>
              <w:pStyle w:val="TableBlock"/>
              <w:rPr>
                <w:rFonts w:cs="David"/>
                <w:sz w:val="24"/>
                <w:szCs w:val="24"/>
              </w:rPr>
            </w:pPr>
            <w:r w:rsidRPr="00337325">
              <w:rPr>
                <w:rFonts w:cs="David"/>
                <w:sz w:val="24"/>
                <w:szCs w:val="24"/>
                <w:rtl/>
              </w:rPr>
              <w:t xml:space="preserve">לא יעכב המכון טיפול בבקשה לבקרת תכן או לבקרת ביצוע  ולא יסרב למתן שירות אלא אם כן נקבע </w:t>
            </w:r>
            <w:r w:rsidR="00A97CCA">
              <w:rPr>
                <w:rFonts w:cs="David"/>
                <w:sz w:val="24"/>
                <w:szCs w:val="24"/>
                <w:rtl/>
              </w:rPr>
              <w:t>בתקנות אלה כי הוא רשאי לעשות כן</w:t>
            </w:r>
            <w:r w:rsidR="00A97CCA">
              <w:rPr>
                <w:rFonts w:cs="David" w:hint="cs"/>
                <w:sz w:val="24"/>
                <w:szCs w:val="24"/>
                <w:rtl/>
              </w:rPr>
              <w:t>.</w:t>
            </w:r>
          </w:p>
        </w:tc>
      </w:tr>
      <w:tr w:rsidR="00C13457" w:rsidRPr="006A2D7A" w:rsidTr="00C12303">
        <w:tc>
          <w:tcPr>
            <w:tcW w:w="842" w:type="dxa"/>
            <w:tcBorders>
              <w:top w:val="single" w:sz="4" w:space="0" w:color="auto"/>
              <w:left w:val="single" w:sz="4" w:space="0" w:color="auto"/>
              <w:bottom w:val="single" w:sz="4" w:space="0" w:color="auto"/>
              <w:right w:val="single" w:sz="4" w:space="0" w:color="auto"/>
            </w:tcBorders>
          </w:tcPr>
          <w:p w:rsidR="00C13457" w:rsidRPr="00C13457" w:rsidRDefault="00C13457" w:rsidP="00C13457">
            <w:pPr>
              <w:spacing w:after="0" w:line="360" w:lineRule="auto"/>
              <w:jc w:val="both"/>
              <w:rPr>
                <w:rFonts w:ascii="Times New Roman" w:hAnsi="Times New Roman" w:cs="David"/>
                <w:b/>
                <w:bCs/>
                <w:sz w:val="20"/>
              </w:rPr>
            </w:pPr>
          </w:p>
        </w:tc>
        <w:tc>
          <w:tcPr>
            <w:tcW w:w="568" w:type="dxa"/>
            <w:gridSpan w:val="2"/>
            <w:tcBorders>
              <w:top w:val="single" w:sz="4" w:space="0" w:color="auto"/>
              <w:left w:val="single" w:sz="4" w:space="0" w:color="auto"/>
              <w:bottom w:val="single" w:sz="4" w:space="0" w:color="auto"/>
              <w:right w:val="single" w:sz="4" w:space="0" w:color="auto"/>
            </w:tcBorders>
          </w:tcPr>
          <w:p w:rsidR="00C13457" w:rsidRPr="006A2D7A" w:rsidRDefault="00C13457" w:rsidP="00C13457">
            <w:pPr>
              <w:spacing w:after="0" w:line="360" w:lineRule="auto"/>
              <w:jc w:val="both"/>
              <w:rPr>
                <w:rFonts w:ascii="Times New Roman" w:hAnsi="Times New Roman" w:cs="David"/>
                <w:sz w:val="24"/>
                <w:szCs w:val="24"/>
              </w:rPr>
            </w:pPr>
          </w:p>
        </w:tc>
        <w:tc>
          <w:tcPr>
            <w:tcW w:w="494" w:type="dxa"/>
            <w:tcBorders>
              <w:top w:val="single" w:sz="4" w:space="0" w:color="auto"/>
              <w:left w:val="single" w:sz="4" w:space="0" w:color="auto"/>
              <w:bottom w:val="single" w:sz="4" w:space="0" w:color="auto"/>
              <w:right w:val="single" w:sz="4" w:space="0" w:color="auto"/>
            </w:tcBorders>
          </w:tcPr>
          <w:p w:rsidR="00C13457" w:rsidRPr="00337325" w:rsidRDefault="00C13457" w:rsidP="00C13457">
            <w:pPr>
              <w:pStyle w:val="TableBlock"/>
              <w:rPr>
                <w:rFonts w:cs="David"/>
                <w:sz w:val="24"/>
                <w:szCs w:val="24"/>
              </w:rPr>
            </w:pPr>
            <w:r w:rsidRPr="00337325">
              <w:rPr>
                <w:rFonts w:cs="David"/>
                <w:sz w:val="24"/>
                <w:szCs w:val="24"/>
                <w:rtl/>
              </w:rPr>
              <w:t>(</w:t>
            </w:r>
            <w:r w:rsidR="00732A33">
              <w:rPr>
                <w:rFonts w:cs="David" w:hint="cs"/>
                <w:sz w:val="24"/>
                <w:szCs w:val="24"/>
                <w:rtl/>
              </w:rPr>
              <w:t>ג</w:t>
            </w:r>
            <w:r w:rsidRPr="00337325">
              <w:rPr>
                <w:rFonts w:cs="David"/>
                <w:sz w:val="24"/>
                <w:szCs w:val="24"/>
                <w:rtl/>
              </w:rPr>
              <w:t>)</w:t>
            </w:r>
          </w:p>
        </w:tc>
        <w:tc>
          <w:tcPr>
            <w:tcW w:w="7661" w:type="dxa"/>
            <w:gridSpan w:val="11"/>
            <w:tcBorders>
              <w:top w:val="single" w:sz="4" w:space="0" w:color="auto"/>
              <w:left w:val="single" w:sz="4" w:space="0" w:color="auto"/>
              <w:bottom w:val="single" w:sz="4" w:space="0" w:color="auto"/>
              <w:right w:val="single" w:sz="4" w:space="0" w:color="auto"/>
            </w:tcBorders>
          </w:tcPr>
          <w:p w:rsidR="00C13457" w:rsidRPr="00337325" w:rsidRDefault="00C13457" w:rsidP="00827765">
            <w:pPr>
              <w:pStyle w:val="TableBlock"/>
              <w:rPr>
                <w:rFonts w:cs="David"/>
                <w:sz w:val="24"/>
                <w:szCs w:val="24"/>
              </w:rPr>
            </w:pPr>
            <w:r w:rsidRPr="00337325">
              <w:rPr>
                <w:rFonts w:cs="David"/>
                <w:sz w:val="24"/>
                <w:szCs w:val="24"/>
                <w:rtl/>
              </w:rPr>
              <w:t>סירב מכון הבקרה לטפל בבקשה</w:t>
            </w:r>
            <w:ins w:id="290" w:author="תלמיד 3" w:date="2017-09-28T12:29:00Z">
              <w:r w:rsidR="00D86C06">
                <w:rPr>
                  <w:rFonts w:cs="David" w:hint="cs"/>
                  <w:sz w:val="24"/>
                  <w:szCs w:val="24"/>
                  <w:rtl/>
                </w:rPr>
                <w:t xml:space="preserve"> לבקרת תכן או לבקרת ביצוע</w:t>
              </w:r>
            </w:ins>
            <w:r w:rsidRPr="00337325">
              <w:rPr>
                <w:rFonts w:cs="David"/>
                <w:sz w:val="24"/>
                <w:szCs w:val="24"/>
                <w:rtl/>
              </w:rPr>
              <w:t xml:space="preserve">, יודיע על כך </w:t>
            </w:r>
            <w:del w:id="291" w:author="תלמיד 3" w:date="2017-09-28T12:29:00Z">
              <w:r w:rsidRPr="004244B3">
                <w:rPr>
                  <w:rFonts w:cs="David"/>
                  <w:sz w:val="24"/>
                  <w:szCs w:val="24"/>
                  <w:rtl/>
                </w:rPr>
                <w:delText>מיידית</w:delText>
              </w:r>
            </w:del>
            <w:ins w:id="292" w:author="תלמיד 3" w:date="2017-09-28T12:29:00Z">
              <w:r w:rsidR="00B918CD">
                <w:rPr>
                  <w:rFonts w:cs="David" w:hint="cs"/>
                  <w:sz w:val="24"/>
                  <w:szCs w:val="24"/>
                  <w:rtl/>
                </w:rPr>
                <w:t>לאלתר</w:t>
              </w:r>
            </w:ins>
            <w:r w:rsidRPr="00337325">
              <w:rPr>
                <w:rFonts w:cs="David"/>
                <w:sz w:val="24"/>
                <w:szCs w:val="24"/>
                <w:rtl/>
              </w:rPr>
              <w:t xml:space="preserve"> למנהל בצירוף הנימוקים לסירוב.</w:t>
            </w:r>
          </w:p>
        </w:tc>
      </w:tr>
      <w:tr w:rsidR="004433D2" w:rsidRPr="006A2D7A" w:rsidTr="00C12303">
        <w:tc>
          <w:tcPr>
            <w:tcW w:w="842" w:type="dxa"/>
          </w:tcPr>
          <w:p w:rsidR="004433D2" w:rsidRPr="006A2D7A" w:rsidRDefault="004433D2" w:rsidP="006A2D7A">
            <w:pPr>
              <w:spacing w:after="0" w:line="360" w:lineRule="auto"/>
              <w:jc w:val="both"/>
              <w:rPr>
                <w:rFonts w:ascii="Times New Roman" w:hAnsi="Times New Roman" w:cs="David"/>
                <w:b/>
                <w:bCs/>
                <w:sz w:val="20"/>
                <w:szCs w:val="20"/>
              </w:rPr>
            </w:pPr>
            <w:r>
              <w:rPr>
                <w:rFonts w:ascii="Times New Roman" w:hAnsi="Times New Roman" w:cs="David" w:hint="cs"/>
                <w:b/>
                <w:bCs/>
                <w:sz w:val="20"/>
                <w:szCs w:val="20"/>
                <w:rtl/>
              </w:rPr>
              <w:t>הסכם התקשרות עם מכון בקרה</w:t>
            </w:r>
          </w:p>
        </w:tc>
        <w:tc>
          <w:tcPr>
            <w:tcW w:w="568" w:type="dxa"/>
            <w:gridSpan w:val="2"/>
          </w:tcPr>
          <w:p w:rsidR="004433D2" w:rsidRPr="006A2D7A" w:rsidRDefault="004433D2" w:rsidP="006A2D7A">
            <w:pPr>
              <w:spacing w:after="0" w:line="360" w:lineRule="auto"/>
              <w:jc w:val="both"/>
              <w:rPr>
                <w:rFonts w:ascii="Times New Roman" w:hAnsi="Times New Roman" w:cs="David"/>
                <w:sz w:val="24"/>
                <w:szCs w:val="24"/>
              </w:rPr>
            </w:pPr>
            <w:r>
              <w:rPr>
                <w:rFonts w:ascii="Times New Roman" w:hAnsi="Times New Roman" w:cs="David" w:hint="cs"/>
                <w:sz w:val="24"/>
                <w:szCs w:val="24"/>
                <w:rtl/>
              </w:rPr>
              <w:t>38</w:t>
            </w:r>
          </w:p>
        </w:tc>
        <w:tc>
          <w:tcPr>
            <w:tcW w:w="494" w:type="dxa"/>
            <w:cellDel w:id="293" w:author="תלמיד 3" w:date="2017-09-28T12:29:00Z"/>
          </w:tcPr>
          <w:p w:rsidR="003A247C" w:rsidRPr="004244B3" w:rsidRDefault="003A247C" w:rsidP="00DF66F7">
            <w:pPr>
              <w:pStyle w:val="TableBlock"/>
              <w:rPr>
                <w:rFonts w:cs="David"/>
                <w:sz w:val="24"/>
                <w:szCs w:val="24"/>
                <w:rtl/>
              </w:rPr>
            </w:pPr>
            <w:del w:id="294" w:author="תלמיד 3" w:date="2017-09-28T12:29:00Z">
              <w:r w:rsidRPr="004244B3">
                <w:rPr>
                  <w:rFonts w:cs="David"/>
                  <w:sz w:val="24"/>
                  <w:szCs w:val="24"/>
                  <w:rtl/>
                </w:rPr>
                <w:delText>(</w:delText>
              </w:r>
              <w:r w:rsidR="00E879DC" w:rsidRPr="004244B3">
                <w:rPr>
                  <w:rFonts w:cs="David" w:hint="eastAsia"/>
                  <w:sz w:val="24"/>
                  <w:szCs w:val="24"/>
                  <w:rtl/>
                </w:rPr>
                <w:delText>א</w:delText>
              </w:r>
              <w:r w:rsidRPr="004244B3">
                <w:rPr>
                  <w:rFonts w:cs="David"/>
                  <w:sz w:val="24"/>
                  <w:szCs w:val="24"/>
                  <w:rtl/>
                </w:rPr>
                <w:delText>)</w:delText>
              </w:r>
            </w:del>
          </w:p>
        </w:tc>
        <w:tc>
          <w:tcPr>
            <w:tcW w:w="7661" w:type="dxa"/>
            <w:gridSpan w:val="11"/>
          </w:tcPr>
          <w:p w:rsidR="004433D2" w:rsidRPr="00337325" w:rsidRDefault="004433D2" w:rsidP="00DF66F7">
            <w:pPr>
              <w:pStyle w:val="TableBlock"/>
              <w:rPr>
                <w:rFonts w:cs="David"/>
                <w:sz w:val="24"/>
                <w:szCs w:val="24"/>
              </w:rPr>
            </w:pPr>
            <w:r w:rsidRPr="00337325">
              <w:rPr>
                <w:rFonts w:cs="David"/>
                <w:sz w:val="24"/>
                <w:szCs w:val="24"/>
                <w:rtl/>
              </w:rPr>
              <w:t>הסכם התקשרות עם מכון בקרה לא יכלול הוראות</w:t>
            </w:r>
            <w:r>
              <w:rPr>
                <w:rFonts w:cs="David" w:hint="cs"/>
                <w:sz w:val="24"/>
                <w:szCs w:val="24"/>
                <w:rtl/>
              </w:rPr>
              <w:t xml:space="preserve"> בניגוד לתקנות אלה</w:t>
            </w:r>
            <w:r w:rsidRPr="00337325">
              <w:rPr>
                <w:rFonts w:cs="David"/>
                <w:sz w:val="24"/>
                <w:szCs w:val="24"/>
                <w:rtl/>
              </w:rPr>
              <w:t xml:space="preserve"> </w:t>
            </w:r>
            <w:r>
              <w:rPr>
                <w:rFonts w:cs="David" w:hint="cs"/>
                <w:sz w:val="24"/>
                <w:szCs w:val="24"/>
                <w:rtl/>
              </w:rPr>
              <w:t xml:space="preserve">לרבות הוראות </w:t>
            </w:r>
            <w:r w:rsidRPr="00337325">
              <w:rPr>
                <w:rFonts w:cs="David"/>
                <w:sz w:val="24"/>
                <w:szCs w:val="24"/>
                <w:rtl/>
              </w:rPr>
              <w:t>המגבילות את אפשרות הלקוח להפסיק את ההסכם בכל זמן.</w:t>
            </w:r>
          </w:p>
        </w:tc>
      </w:tr>
      <w:tr w:rsidR="003A247C" w:rsidRPr="006A2D7A" w:rsidTr="00C12303">
        <w:tc>
          <w:tcPr>
            <w:tcW w:w="9565" w:type="dxa"/>
            <w:gridSpan w:val="15"/>
          </w:tcPr>
          <w:p w:rsidR="003A247C" w:rsidRPr="00337325" w:rsidRDefault="003A247C" w:rsidP="006A2D7A">
            <w:pPr>
              <w:pStyle w:val="TableBlock"/>
              <w:jc w:val="center"/>
              <w:rPr>
                <w:rFonts w:cs="David"/>
                <w:sz w:val="24"/>
                <w:szCs w:val="24"/>
              </w:rPr>
            </w:pPr>
            <w:r w:rsidRPr="00337325">
              <w:rPr>
                <w:rFonts w:cs="David"/>
                <w:b/>
                <w:bCs/>
                <w:sz w:val="24"/>
                <w:szCs w:val="24"/>
                <w:rtl/>
              </w:rPr>
              <w:t>סימן ב' – בקרת התכן</w:t>
            </w:r>
          </w:p>
        </w:tc>
      </w:tr>
      <w:tr w:rsidR="003A247C" w:rsidRPr="006A2D7A" w:rsidTr="00C12303">
        <w:tc>
          <w:tcPr>
            <w:tcW w:w="842" w:type="dxa"/>
          </w:tcPr>
          <w:p w:rsidR="003A247C" w:rsidRPr="006A2D7A" w:rsidRDefault="003A247C" w:rsidP="006A2D7A">
            <w:pPr>
              <w:spacing w:after="0" w:line="240" w:lineRule="auto"/>
              <w:jc w:val="both"/>
              <w:rPr>
                <w:rFonts w:ascii="Times New Roman" w:hAnsi="Times New Roman" w:cs="David"/>
                <w:b/>
                <w:bCs/>
                <w:sz w:val="20"/>
                <w:szCs w:val="20"/>
              </w:rPr>
            </w:pPr>
            <w:r w:rsidRPr="006A2D7A">
              <w:rPr>
                <w:rFonts w:ascii="Times New Roman" w:hAnsi="Times New Roman" w:cs="David"/>
                <w:b/>
                <w:bCs/>
                <w:sz w:val="20"/>
                <w:rtl/>
              </w:rPr>
              <w:t>בקרת תכן</w:t>
            </w:r>
          </w:p>
        </w:tc>
        <w:tc>
          <w:tcPr>
            <w:tcW w:w="568" w:type="dxa"/>
            <w:gridSpan w:val="2"/>
          </w:tcPr>
          <w:p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39</w:t>
            </w:r>
          </w:p>
        </w:tc>
        <w:tc>
          <w:tcPr>
            <w:tcW w:w="8155" w:type="dxa"/>
            <w:gridSpan w:val="12"/>
          </w:tcPr>
          <w:p w:rsidR="003A247C" w:rsidRPr="006A2D7A" w:rsidRDefault="003A247C" w:rsidP="00EF6A5A">
            <w:pPr>
              <w:spacing w:after="0" w:line="360" w:lineRule="auto"/>
              <w:rPr>
                <w:rFonts w:cs="David"/>
                <w:sz w:val="24"/>
                <w:szCs w:val="24"/>
              </w:rPr>
            </w:pPr>
            <w:r w:rsidRPr="006A2D7A">
              <w:rPr>
                <w:rFonts w:cs="David" w:hint="eastAsia"/>
                <w:snapToGrid w:val="0"/>
                <w:sz w:val="24"/>
                <w:szCs w:val="24"/>
                <w:rtl/>
              </w:rPr>
              <w:t>מכון</w:t>
            </w:r>
            <w:r w:rsidRPr="006A2D7A">
              <w:rPr>
                <w:rFonts w:cs="David"/>
                <w:snapToGrid w:val="0"/>
                <w:sz w:val="24"/>
                <w:szCs w:val="24"/>
                <w:rtl/>
              </w:rPr>
              <w:t xml:space="preserve"> </w:t>
            </w:r>
            <w:r w:rsidRPr="006A2D7A">
              <w:rPr>
                <w:rFonts w:cs="David" w:hint="eastAsia"/>
                <w:snapToGrid w:val="0"/>
                <w:sz w:val="24"/>
                <w:szCs w:val="24"/>
                <w:rtl/>
              </w:rPr>
              <w:t>בקרה</w:t>
            </w:r>
            <w:r w:rsidRPr="006A2D7A">
              <w:rPr>
                <w:rFonts w:cs="David"/>
                <w:snapToGrid w:val="0"/>
                <w:sz w:val="24"/>
                <w:szCs w:val="24"/>
                <w:rtl/>
              </w:rPr>
              <w:t xml:space="preserve"> </w:t>
            </w:r>
            <w:r w:rsidRPr="006A2D7A">
              <w:rPr>
                <w:rFonts w:cs="David" w:hint="eastAsia"/>
                <w:snapToGrid w:val="0"/>
                <w:sz w:val="24"/>
                <w:szCs w:val="24"/>
                <w:rtl/>
              </w:rPr>
              <w:t>יערוך</w:t>
            </w:r>
            <w:r w:rsidRPr="006A2D7A">
              <w:rPr>
                <w:rFonts w:cs="David"/>
                <w:snapToGrid w:val="0"/>
                <w:sz w:val="24"/>
                <w:szCs w:val="24"/>
                <w:rtl/>
              </w:rPr>
              <w:t xml:space="preserve"> </w:t>
            </w:r>
            <w:r w:rsidRPr="006A2D7A">
              <w:rPr>
                <w:rFonts w:cs="David" w:hint="eastAsia"/>
                <w:snapToGrid w:val="0"/>
                <w:sz w:val="24"/>
                <w:szCs w:val="24"/>
                <w:rtl/>
              </w:rPr>
              <w:t>בקרת</w:t>
            </w:r>
            <w:r w:rsidRPr="006A2D7A">
              <w:rPr>
                <w:rFonts w:cs="David"/>
                <w:snapToGrid w:val="0"/>
                <w:sz w:val="24"/>
                <w:szCs w:val="24"/>
                <w:rtl/>
              </w:rPr>
              <w:t xml:space="preserve"> </w:t>
            </w:r>
            <w:r w:rsidRPr="006A2D7A">
              <w:rPr>
                <w:rFonts w:cs="David" w:hint="eastAsia"/>
                <w:snapToGrid w:val="0"/>
                <w:sz w:val="24"/>
                <w:szCs w:val="24"/>
                <w:rtl/>
              </w:rPr>
              <w:t>תכן</w:t>
            </w:r>
            <w:r w:rsidRPr="006A2D7A">
              <w:rPr>
                <w:rFonts w:cs="David"/>
                <w:snapToGrid w:val="0"/>
                <w:sz w:val="24"/>
                <w:szCs w:val="24"/>
                <w:rtl/>
              </w:rPr>
              <w:t xml:space="preserve"> </w:t>
            </w:r>
            <w:r w:rsidRPr="006A2D7A">
              <w:rPr>
                <w:rFonts w:cs="David" w:hint="eastAsia"/>
                <w:snapToGrid w:val="0"/>
                <w:sz w:val="24"/>
                <w:szCs w:val="24"/>
                <w:rtl/>
              </w:rPr>
              <w:t>בנושאים</w:t>
            </w:r>
            <w:r w:rsidRPr="006A2D7A">
              <w:rPr>
                <w:rFonts w:cs="David"/>
                <w:snapToGrid w:val="0"/>
                <w:sz w:val="24"/>
                <w:szCs w:val="24"/>
                <w:rtl/>
              </w:rPr>
              <w:t xml:space="preserve"> </w:t>
            </w:r>
            <w:r w:rsidRPr="006A2D7A">
              <w:rPr>
                <w:rFonts w:cs="David" w:hint="eastAsia"/>
                <w:snapToGrid w:val="0"/>
                <w:sz w:val="24"/>
                <w:szCs w:val="24"/>
                <w:rtl/>
              </w:rPr>
              <w:t>ובעניינים</w:t>
            </w:r>
            <w:r w:rsidRPr="006A2D7A">
              <w:rPr>
                <w:rFonts w:cs="David"/>
                <w:snapToGrid w:val="0"/>
                <w:sz w:val="24"/>
                <w:szCs w:val="24"/>
                <w:rtl/>
              </w:rPr>
              <w:t xml:space="preserve"> </w:t>
            </w:r>
            <w:r w:rsidRPr="006A2D7A">
              <w:rPr>
                <w:rFonts w:cs="David" w:hint="eastAsia"/>
                <w:snapToGrid w:val="0"/>
                <w:sz w:val="24"/>
                <w:szCs w:val="24"/>
                <w:rtl/>
              </w:rPr>
              <w:t>המפורטים</w:t>
            </w:r>
            <w:r w:rsidRPr="006A2D7A">
              <w:rPr>
                <w:rFonts w:cs="David"/>
                <w:snapToGrid w:val="0"/>
                <w:sz w:val="24"/>
                <w:szCs w:val="24"/>
                <w:rtl/>
              </w:rPr>
              <w:t xml:space="preserve"> </w:t>
            </w:r>
            <w:r w:rsidRPr="006A2D7A">
              <w:rPr>
                <w:rFonts w:cs="David" w:hint="eastAsia"/>
                <w:snapToGrid w:val="0"/>
                <w:sz w:val="24"/>
                <w:szCs w:val="24"/>
                <w:rtl/>
              </w:rPr>
              <w:t>בפרק</w:t>
            </w:r>
            <w:r w:rsidRPr="006A2D7A">
              <w:rPr>
                <w:rFonts w:cs="David"/>
                <w:snapToGrid w:val="0"/>
                <w:sz w:val="24"/>
                <w:szCs w:val="24"/>
                <w:rtl/>
              </w:rPr>
              <w:t xml:space="preserve"> </w:t>
            </w:r>
            <w:r w:rsidRPr="006A2D7A">
              <w:rPr>
                <w:rFonts w:cs="David" w:hint="eastAsia"/>
                <w:snapToGrid w:val="0"/>
                <w:sz w:val="24"/>
                <w:szCs w:val="24"/>
                <w:rtl/>
              </w:rPr>
              <w:t>ט</w:t>
            </w:r>
            <w:r w:rsidRPr="006A2D7A">
              <w:rPr>
                <w:rFonts w:cs="David"/>
                <w:snapToGrid w:val="0"/>
                <w:sz w:val="24"/>
                <w:szCs w:val="24"/>
                <w:rtl/>
              </w:rPr>
              <w:t xml:space="preserve">', </w:t>
            </w:r>
            <w:r w:rsidRPr="006A2D7A">
              <w:rPr>
                <w:rFonts w:cs="David" w:hint="eastAsia"/>
                <w:snapToGrid w:val="0"/>
                <w:sz w:val="24"/>
                <w:szCs w:val="24"/>
                <w:rtl/>
              </w:rPr>
              <w:t>למעט</w:t>
            </w:r>
            <w:r w:rsidRPr="006A2D7A">
              <w:rPr>
                <w:rFonts w:cs="David"/>
                <w:snapToGrid w:val="0"/>
                <w:sz w:val="24"/>
                <w:szCs w:val="24"/>
                <w:rtl/>
              </w:rPr>
              <w:t xml:space="preserve"> </w:t>
            </w:r>
            <w:del w:id="295" w:author="תלמיד 3" w:date="2017-09-28T12:29:00Z">
              <w:r w:rsidRPr="004244B3">
                <w:rPr>
                  <w:rFonts w:cs="David" w:hint="eastAsia"/>
                  <w:snapToGrid w:val="0"/>
                  <w:sz w:val="24"/>
                  <w:szCs w:val="24"/>
                  <w:rtl/>
                </w:rPr>
                <w:delText>בנושא</w:delText>
              </w:r>
              <w:r w:rsidRPr="004244B3">
                <w:rPr>
                  <w:rFonts w:cs="David"/>
                  <w:snapToGrid w:val="0"/>
                  <w:sz w:val="24"/>
                  <w:szCs w:val="24"/>
                  <w:rtl/>
                </w:rPr>
                <w:delText xml:space="preserve"> </w:delText>
              </w:r>
              <w:r w:rsidRPr="004244B3">
                <w:rPr>
                  <w:rFonts w:cs="David" w:hint="eastAsia"/>
                  <w:snapToGrid w:val="0"/>
                  <w:sz w:val="24"/>
                  <w:szCs w:val="24"/>
                  <w:rtl/>
                </w:rPr>
                <w:delText>שנקבעו</w:delText>
              </w:r>
              <w:r w:rsidRPr="004244B3">
                <w:rPr>
                  <w:rFonts w:cs="David"/>
                  <w:snapToGrid w:val="0"/>
                  <w:sz w:val="24"/>
                  <w:szCs w:val="24"/>
                  <w:rtl/>
                </w:rPr>
                <w:delText xml:space="preserve"> </w:delText>
              </w:r>
              <w:r w:rsidRPr="004244B3">
                <w:rPr>
                  <w:rFonts w:cs="David" w:hint="eastAsia"/>
                  <w:snapToGrid w:val="0"/>
                  <w:sz w:val="24"/>
                  <w:szCs w:val="24"/>
                  <w:rtl/>
                </w:rPr>
                <w:delText>בתקנות</w:delText>
              </w:r>
              <w:r w:rsidRPr="004244B3">
                <w:rPr>
                  <w:rFonts w:cs="David"/>
                  <w:snapToGrid w:val="0"/>
                  <w:sz w:val="24"/>
                  <w:szCs w:val="24"/>
                  <w:rtl/>
                </w:rPr>
                <w:delText xml:space="preserve"> </w:delText>
              </w:r>
              <w:r w:rsidRPr="004244B3">
                <w:rPr>
                  <w:rFonts w:cs="David" w:hint="eastAsia"/>
                  <w:snapToGrid w:val="0"/>
                  <w:sz w:val="24"/>
                  <w:szCs w:val="24"/>
                  <w:rtl/>
                </w:rPr>
                <w:delText>גורמים</w:delText>
              </w:r>
              <w:r w:rsidRPr="004244B3">
                <w:rPr>
                  <w:rFonts w:cs="David"/>
                  <w:snapToGrid w:val="0"/>
                  <w:sz w:val="24"/>
                  <w:szCs w:val="24"/>
                  <w:rtl/>
                </w:rPr>
                <w:delText xml:space="preserve"> </w:delText>
              </w:r>
              <w:r w:rsidRPr="004244B3">
                <w:rPr>
                  <w:rFonts w:cs="David" w:hint="eastAsia"/>
                  <w:snapToGrid w:val="0"/>
                  <w:sz w:val="24"/>
                  <w:szCs w:val="24"/>
                  <w:rtl/>
                </w:rPr>
                <w:delText>מאשרים</w:delText>
              </w:r>
              <w:r w:rsidRPr="004244B3">
                <w:rPr>
                  <w:rFonts w:cs="David"/>
                  <w:snapToGrid w:val="0"/>
                  <w:sz w:val="24"/>
                  <w:szCs w:val="24"/>
                  <w:rtl/>
                </w:rPr>
                <w:delText xml:space="preserve"> </w:delText>
              </w:r>
              <w:r w:rsidRPr="004244B3">
                <w:rPr>
                  <w:rFonts w:cs="David" w:hint="eastAsia"/>
                  <w:snapToGrid w:val="0"/>
                  <w:sz w:val="24"/>
                  <w:szCs w:val="24"/>
                  <w:rtl/>
                </w:rPr>
                <w:delText>כי</w:delText>
              </w:r>
              <w:r w:rsidRPr="004244B3">
                <w:rPr>
                  <w:rFonts w:cs="David"/>
                  <w:snapToGrid w:val="0"/>
                  <w:sz w:val="24"/>
                  <w:szCs w:val="24"/>
                  <w:rtl/>
                </w:rPr>
                <w:delText xml:space="preserve"> </w:delText>
              </w:r>
              <w:r w:rsidR="00C74815" w:rsidRPr="004244B3">
                <w:rPr>
                  <w:rFonts w:cs="David" w:hint="eastAsia"/>
                  <w:snapToGrid w:val="0"/>
                  <w:sz w:val="24"/>
                  <w:szCs w:val="24"/>
                  <w:rtl/>
                </w:rPr>
                <w:delText>אינו</w:delText>
              </w:r>
              <w:r w:rsidRPr="004244B3">
                <w:rPr>
                  <w:rFonts w:cs="David"/>
                  <w:snapToGrid w:val="0"/>
                  <w:sz w:val="24"/>
                  <w:szCs w:val="24"/>
                  <w:rtl/>
                </w:rPr>
                <w:delText xml:space="preserve"> </w:delText>
              </w:r>
              <w:r w:rsidRPr="004244B3">
                <w:rPr>
                  <w:rFonts w:cs="David" w:hint="eastAsia"/>
                  <w:snapToGrid w:val="0"/>
                  <w:sz w:val="24"/>
                  <w:szCs w:val="24"/>
                  <w:rtl/>
                </w:rPr>
                <w:delText>בסמכות</w:delText>
              </w:r>
              <w:r w:rsidRPr="004244B3">
                <w:rPr>
                  <w:rFonts w:cs="David"/>
                  <w:snapToGrid w:val="0"/>
                  <w:sz w:val="24"/>
                  <w:szCs w:val="24"/>
                  <w:rtl/>
                </w:rPr>
                <w:delText xml:space="preserve"> </w:delText>
              </w:r>
              <w:r w:rsidRPr="004244B3">
                <w:rPr>
                  <w:rFonts w:cs="David" w:hint="eastAsia"/>
                  <w:snapToGrid w:val="0"/>
                  <w:sz w:val="24"/>
                  <w:szCs w:val="24"/>
                  <w:rtl/>
                </w:rPr>
                <w:delText>הבקר</w:delText>
              </w:r>
              <w:r w:rsidRPr="004244B3">
                <w:rPr>
                  <w:rFonts w:cs="David"/>
                  <w:snapToGrid w:val="0"/>
                  <w:sz w:val="24"/>
                  <w:szCs w:val="24"/>
                  <w:rtl/>
                </w:rPr>
                <w:delText xml:space="preserve"> </w:delText>
              </w:r>
              <w:r w:rsidRPr="004244B3">
                <w:rPr>
                  <w:rFonts w:cs="David" w:hint="eastAsia"/>
                  <w:snapToGrid w:val="0"/>
                  <w:sz w:val="24"/>
                  <w:szCs w:val="24"/>
                  <w:rtl/>
                </w:rPr>
                <w:delText>המורשה</w:delText>
              </w:r>
              <w:r w:rsidR="002E7195" w:rsidRPr="004244B3">
                <w:rPr>
                  <w:rFonts w:cs="David"/>
                  <w:snapToGrid w:val="0"/>
                  <w:sz w:val="24"/>
                  <w:szCs w:val="24"/>
                  <w:rtl/>
                </w:rPr>
                <w:delText xml:space="preserve"> וכן בנושאים</w:delText>
              </w:r>
            </w:del>
            <w:ins w:id="296" w:author="תלמיד 3" w:date="2017-09-28T12:29:00Z">
              <w:r w:rsidR="00402FCA">
                <w:rPr>
                  <w:rFonts w:cs="David" w:hint="cs"/>
                  <w:snapToGrid w:val="0"/>
                  <w:sz w:val="24"/>
                  <w:szCs w:val="24"/>
                  <w:rtl/>
                </w:rPr>
                <w:t>בסוגי עבודות ומבנים</w:t>
              </w:r>
            </w:ins>
            <w:r w:rsidR="00402FCA">
              <w:rPr>
                <w:rFonts w:cs="David" w:hint="cs"/>
                <w:snapToGrid w:val="0"/>
                <w:sz w:val="24"/>
                <w:szCs w:val="24"/>
                <w:rtl/>
              </w:rPr>
              <w:t xml:space="preserve"> </w:t>
            </w:r>
            <w:r w:rsidR="00375B7E">
              <w:rPr>
                <w:rFonts w:cs="David" w:hint="cs"/>
                <w:snapToGrid w:val="0"/>
                <w:sz w:val="24"/>
                <w:szCs w:val="24"/>
                <w:rtl/>
              </w:rPr>
              <w:t>שקבע השר</w:t>
            </w:r>
            <w:r w:rsidRPr="006A2D7A">
              <w:rPr>
                <w:rFonts w:cs="David"/>
                <w:snapToGrid w:val="0"/>
                <w:sz w:val="24"/>
                <w:szCs w:val="24"/>
                <w:rtl/>
              </w:rPr>
              <w:t xml:space="preserve"> </w:t>
            </w:r>
            <w:del w:id="297" w:author="תלמיד 3" w:date="2017-09-28T12:29:00Z">
              <w:r w:rsidR="002E7195" w:rsidRPr="004244B3">
                <w:rPr>
                  <w:rFonts w:cs="David"/>
                  <w:snapToGrid w:val="0"/>
                  <w:sz w:val="24"/>
                  <w:szCs w:val="24"/>
                  <w:rtl/>
                </w:rPr>
                <w:delText>שאינם</w:delText>
              </w:r>
            </w:del>
            <w:ins w:id="298" w:author="תלמיד 3" w:date="2017-09-28T12:29:00Z">
              <w:r w:rsidRPr="006A2D7A">
                <w:rPr>
                  <w:rFonts w:cs="David" w:hint="eastAsia"/>
                  <w:snapToGrid w:val="0"/>
                  <w:sz w:val="24"/>
                  <w:szCs w:val="24"/>
                  <w:rtl/>
                </w:rPr>
                <w:t>כי</w:t>
              </w:r>
              <w:r w:rsidRPr="006A2D7A">
                <w:rPr>
                  <w:rFonts w:cs="David"/>
                  <w:snapToGrid w:val="0"/>
                  <w:sz w:val="24"/>
                  <w:szCs w:val="24"/>
                  <w:rtl/>
                </w:rPr>
                <w:t xml:space="preserve"> </w:t>
              </w:r>
              <w:r w:rsidR="002E7195">
                <w:rPr>
                  <w:rFonts w:cs="David" w:hint="cs"/>
                  <w:snapToGrid w:val="0"/>
                  <w:sz w:val="24"/>
                  <w:szCs w:val="24"/>
                  <w:rtl/>
                </w:rPr>
                <w:t>אינ</w:t>
              </w:r>
              <w:r w:rsidR="00402FCA">
                <w:rPr>
                  <w:rFonts w:cs="David" w:hint="cs"/>
                  <w:snapToGrid w:val="0"/>
                  <w:sz w:val="24"/>
                  <w:szCs w:val="24"/>
                  <w:rtl/>
                </w:rPr>
                <w:t>ם</w:t>
              </w:r>
            </w:ins>
            <w:r w:rsidR="002E7195">
              <w:rPr>
                <w:rFonts w:cs="David" w:hint="cs"/>
                <w:snapToGrid w:val="0"/>
                <w:sz w:val="24"/>
                <w:szCs w:val="24"/>
                <w:rtl/>
              </w:rPr>
              <w:t xml:space="preserve"> בסמכות מכון בקרה</w:t>
            </w:r>
            <w:del w:id="299" w:author="תלמיד 3" w:date="2017-09-28T12:29:00Z">
              <w:r w:rsidRPr="004244B3">
                <w:rPr>
                  <w:rFonts w:cs="David"/>
                  <w:sz w:val="24"/>
                  <w:szCs w:val="24"/>
                  <w:rtl/>
                </w:rPr>
                <w:delText>.</w:delText>
              </w:r>
              <w:r w:rsidR="002E7195" w:rsidRPr="004244B3">
                <w:rPr>
                  <w:rFonts w:cs="David"/>
                  <w:sz w:val="24"/>
                  <w:szCs w:val="24"/>
                  <w:rtl/>
                </w:rPr>
                <w:delText xml:space="preserve"> </w:delText>
              </w:r>
            </w:del>
            <w:ins w:id="300" w:author="תלמיד 3" w:date="2017-09-28T12:29:00Z">
              <w:r w:rsidR="00ED70E5">
                <w:rPr>
                  <w:rFonts w:cs="David" w:hint="cs"/>
                  <w:snapToGrid w:val="0"/>
                  <w:sz w:val="24"/>
                  <w:szCs w:val="24"/>
                  <w:rtl/>
                </w:rPr>
                <w:t xml:space="preserve"> ובכפוף לאמור בתקנה 90</w:t>
              </w:r>
              <w:r w:rsidRPr="006A2D7A">
                <w:rPr>
                  <w:rFonts w:cs="David"/>
                  <w:sz w:val="24"/>
                  <w:szCs w:val="24"/>
                  <w:rtl/>
                </w:rPr>
                <w:t>.</w:t>
              </w:r>
            </w:ins>
          </w:p>
        </w:tc>
      </w:tr>
      <w:tr w:rsidR="003A247C" w:rsidRPr="006A2D7A" w:rsidTr="00C12303">
        <w:tc>
          <w:tcPr>
            <w:tcW w:w="842" w:type="dxa"/>
          </w:tcPr>
          <w:p w:rsidR="003A247C" w:rsidRPr="006A2D7A" w:rsidRDefault="003A247C" w:rsidP="006A2D7A">
            <w:pPr>
              <w:spacing w:after="0" w:line="240" w:lineRule="auto"/>
              <w:jc w:val="both"/>
              <w:rPr>
                <w:rFonts w:ascii="Times New Roman" w:hAnsi="Times New Roman" w:cs="David"/>
                <w:b/>
                <w:bCs/>
                <w:sz w:val="20"/>
                <w:szCs w:val="20"/>
                <w:rtl/>
              </w:rPr>
            </w:pPr>
            <w:r w:rsidRPr="006A2D7A">
              <w:rPr>
                <w:rFonts w:ascii="Times New Roman" w:hAnsi="Times New Roman" w:cs="David"/>
                <w:b/>
                <w:bCs/>
                <w:sz w:val="20"/>
                <w:rtl/>
              </w:rPr>
              <w:t>הגשת בקשה לבקרת תכן</w:t>
            </w:r>
          </w:p>
          <w:p w:rsidR="003A247C" w:rsidRPr="006A2D7A" w:rsidRDefault="003A247C" w:rsidP="006A2D7A">
            <w:pPr>
              <w:spacing w:after="0" w:line="240" w:lineRule="auto"/>
              <w:jc w:val="both"/>
              <w:rPr>
                <w:rFonts w:ascii="Times New Roman" w:hAnsi="Times New Roman" w:cs="David"/>
                <w:b/>
                <w:bCs/>
                <w:sz w:val="20"/>
                <w:szCs w:val="20"/>
              </w:rPr>
            </w:pPr>
          </w:p>
        </w:tc>
        <w:tc>
          <w:tcPr>
            <w:tcW w:w="568" w:type="dxa"/>
            <w:gridSpan w:val="2"/>
          </w:tcPr>
          <w:p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40</w:t>
            </w:r>
            <w:r w:rsidR="003A247C" w:rsidRPr="006A2D7A">
              <w:rPr>
                <w:rFonts w:ascii="Times New Roman" w:hAnsi="Times New Roman" w:cs="David"/>
                <w:sz w:val="24"/>
                <w:szCs w:val="24"/>
                <w:rtl/>
              </w:rPr>
              <w:t xml:space="preserve"> </w:t>
            </w:r>
          </w:p>
        </w:tc>
        <w:tc>
          <w:tcPr>
            <w:tcW w:w="8155" w:type="dxa"/>
            <w:gridSpan w:val="12"/>
          </w:tcPr>
          <w:p w:rsidR="003A247C" w:rsidRPr="006A2D7A" w:rsidRDefault="003A247C" w:rsidP="006A2D7A">
            <w:pPr>
              <w:spacing w:after="0" w:line="360" w:lineRule="auto"/>
              <w:rPr>
                <w:rFonts w:cs="David"/>
                <w:sz w:val="24"/>
                <w:szCs w:val="24"/>
              </w:rPr>
            </w:pPr>
            <w:r w:rsidRPr="006A2D7A">
              <w:rPr>
                <w:rFonts w:cs="David" w:hint="eastAsia"/>
                <w:sz w:val="24"/>
                <w:szCs w:val="24"/>
                <w:rtl/>
              </w:rPr>
              <w:t>בקשה</w:t>
            </w:r>
            <w:r w:rsidRPr="006A2D7A">
              <w:rPr>
                <w:rFonts w:cs="David"/>
                <w:sz w:val="24"/>
                <w:szCs w:val="24"/>
                <w:rtl/>
              </w:rPr>
              <w:t xml:space="preserve"> </w:t>
            </w:r>
            <w:r w:rsidRPr="006A2D7A">
              <w:rPr>
                <w:rFonts w:cs="David" w:hint="eastAsia"/>
                <w:sz w:val="24"/>
                <w:szCs w:val="24"/>
                <w:rtl/>
              </w:rPr>
              <w:t>לבקרת</w:t>
            </w:r>
            <w:r w:rsidRPr="006A2D7A">
              <w:rPr>
                <w:rFonts w:cs="David"/>
                <w:sz w:val="24"/>
                <w:szCs w:val="24"/>
                <w:rtl/>
              </w:rPr>
              <w:t xml:space="preserve"> </w:t>
            </w:r>
            <w:r w:rsidRPr="006A2D7A">
              <w:rPr>
                <w:rFonts w:cs="David" w:hint="eastAsia"/>
                <w:sz w:val="24"/>
                <w:szCs w:val="24"/>
                <w:rtl/>
              </w:rPr>
              <w:t>תכן</w:t>
            </w:r>
            <w:r w:rsidRPr="006A2D7A">
              <w:rPr>
                <w:rFonts w:cs="David"/>
                <w:sz w:val="24"/>
                <w:szCs w:val="24"/>
                <w:rtl/>
              </w:rPr>
              <w:t xml:space="preserve"> </w:t>
            </w:r>
            <w:r w:rsidR="00475057">
              <w:rPr>
                <w:rFonts w:cs="David" w:hint="cs"/>
                <w:sz w:val="24"/>
                <w:szCs w:val="24"/>
                <w:rtl/>
              </w:rPr>
              <w:t xml:space="preserve">(להלן בסימן זה: "בקשה") </w:t>
            </w:r>
            <w:r w:rsidRPr="006A2D7A">
              <w:rPr>
                <w:rFonts w:cs="David" w:hint="eastAsia"/>
                <w:sz w:val="24"/>
                <w:szCs w:val="24"/>
                <w:rtl/>
              </w:rPr>
              <w:t>תיערך</w:t>
            </w:r>
            <w:r w:rsidRPr="006A2D7A">
              <w:rPr>
                <w:rFonts w:cs="David"/>
                <w:sz w:val="24"/>
                <w:szCs w:val="24"/>
                <w:rtl/>
              </w:rPr>
              <w:t xml:space="preserve"> </w:t>
            </w:r>
            <w:r w:rsidRPr="006A2D7A">
              <w:rPr>
                <w:rFonts w:cs="David" w:hint="eastAsia"/>
                <w:sz w:val="24"/>
                <w:szCs w:val="24"/>
                <w:rtl/>
              </w:rPr>
              <w:t>בידי</w:t>
            </w:r>
            <w:r w:rsidRPr="006A2D7A">
              <w:rPr>
                <w:rFonts w:cs="David"/>
                <w:sz w:val="24"/>
                <w:szCs w:val="24"/>
                <w:rtl/>
              </w:rPr>
              <w:t xml:space="preserve"> </w:t>
            </w:r>
            <w:r w:rsidRPr="006A2D7A">
              <w:rPr>
                <w:rFonts w:cs="David" w:hint="eastAsia"/>
                <w:sz w:val="24"/>
                <w:szCs w:val="24"/>
                <w:rtl/>
              </w:rPr>
              <w:t>עורך</w:t>
            </w:r>
            <w:r w:rsidRPr="006A2D7A">
              <w:rPr>
                <w:rFonts w:cs="David"/>
                <w:sz w:val="24"/>
                <w:szCs w:val="24"/>
                <w:rtl/>
              </w:rPr>
              <w:t xml:space="preserve"> </w:t>
            </w:r>
            <w:r w:rsidRPr="006A2D7A">
              <w:rPr>
                <w:rFonts w:cs="David" w:hint="eastAsia"/>
                <w:sz w:val="24"/>
                <w:szCs w:val="24"/>
                <w:rtl/>
              </w:rPr>
              <w:t>בקשה</w:t>
            </w:r>
            <w:r w:rsidRPr="006A2D7A">
              <w:rPr>
                <w:rFonts w:cs="David"/>
                <w:sz w:val="24"/>
                <w:szCs w:val="24"/>
                <w:rtl/>
              </w:rPr>
              <w:t xml:space="preserve">, </w:t>
            </w:r>
            <w:r w:rsidRPr="006A2D7A">
              <w:rPr>
                <w:rFonts w:cs="David" w:hint="eastAsia"/>
                <w:sz w:val="24"/>
                <w:szCs w:val="24"/>
                <w:rtl/>
              </w:rPr>
              <w:t>תוגש</w:t>
            </w:r>
            <w:r w:rsidRPr="006A2D7A">
              <w:rPr>
                <w:rFonts w:cs="David"/>
                <w:sz w:val="24"/>
                <w:szCs w:val="24"/>
                <w:rtl/>
              </w:rPr>
              <w:t xml:space="preserve"> </w:t>
            </w:r>
            <w:r w:rsidRPr="006A2D7A">
              <w:rPr>
                <w:rFonts w:cs="David" w:hint="eastAsia"/>
                <w:sz w:val="24"/>
                <w:szCs w:val="24"/>
                <w:rtl/>
              </w:rPr>
              <w:t>למכון</w:t>
            </w:r>
            <w:r w:rsidRPr="006A2D7A">
              <w:rPr>
                <w:rFonts w:cs="David"/>
                <w:sz w:val="24"/>
                <w:szCs w:val="24"/>
                <w:rtl/>
              </w:rPr>
              <w:t xml:space="preserve"> </w:t>
            </w:r>
            <w:r w:rsidRPr="006A2D7A">
              <w:rPr>
                <w:rFonts w:cs="David" w:hint="eastAsia"/>
                <w:sz w:val="24"/>
                <w:szCs w:val="24"/>
                <w:rtl/>
              </w:rPr>
              <w:t>הבקרה</w:t>
            </w:r>
            <w:r w:rsidRPr="006A2D7A">
              <w:rPr>
                <w:rFonts w:cs="David"/>
                <w:sz w:val="24"/>
                <w:szCs w:val="24"/>
                <w:rtl/>
              </w:rPr>
              <w:t xml:space="preserve"> </w:t>
            </w:r>
            <w:r w:rsidRPr="006A2D7A">
              <w:rPr>
                <w:rFonts w:cs="David" w:hint="eastAsia"/>
                <w:sz w:val="24"/>
                <w:szCs w:val="24"/>
                <w:rtl/>
              </w:rPr>
              <w:t>באופן</w:t>
            </w:r>
            <w:r w:rsidRPr="006A2D7A">
              <w:rPr>
                <w:rFonts w:cs="David"/>
                <w:sz w:val="24"/>
                <w:szCs w:val="24"/>
                <w:rtl/>
              </w:rPr>
              <w:t xml:space="preserve"> </w:t>
            </w:r>
            <w:r w:rsidRPr="006A2D7A">
              <w:rPr>
                <w:rFonts w:cs="David" w:hint="eastAsia"/>
                <w:sz w:val="24"/>
                <w:szCs w:val="24"/>
                <w:rtl/>
              </w:rPr>
              <w:t>מקוון</w:t>
            </w:r>
            <w:r w:rsidRPr="006A2D7A">
              <w:rPr>
                <w:rFonts w:cs="David"/>
                <w:sz w:val="24"/>
                <w:szCs w:val="24"/>
                <w:rtl/>
              </w:rPr>
              <w:t xml:space="preserve"> </w:t>
            </w:r>
            <w:r w:rsidRPr="006A2D7A">
              <w:rPr>
                <w:rFonts w:cs="David" w:hint="eastAsia"/>
                <w:sz w:val="24"/>
                <w:szCs w:val="24"/>
                <w:rtl/>
              </w:rPr>
              <w:t>ויצורפו</w:t>
            </w:r>
            <w:r w:rsidRPr="006A2D7A">
              <w:rPr>
                <w:rFonts w:cs="David"/>
                <w:sz w:val="24"/>
                <w:szCs w:val="24"/>
                <w:rtl/>
              </w:rPr>
              <w:t xml:space="preserve"> </w:t>
            </w:r>
            <w:r w:rsidRPr="006A2D7A">
              <w:rPr>
                <w:rFonts w:cs="David" w:hint="eastAsia"/>
                <w:sz w:val="24"/>
                <w:szCs w:val="24"/>
                <w:rtl/>
              </w:rPr>
              <w:t>לה</w:t>
            </w:r>
            <w:r w:rsidRPr="006A2D7A">
              <w:rPr>
                <w:rFonts w:cs="David"/>
                <w:sz w:val="24"/>
                <w:szCs w:val="24"/>
                <w:rtl/>
              </w:rPr>
              <w:t xml:space="preserve"> </w:t>
            </w:r>
            <w:r w:rsidRPr="006A2D7A">
              <w:rPr>
                <w:rFonts w:cs="David" w:hint="eastAsia"/>
                <w:sz w:val="24"/>
                <w:szCs w:val="24"/>
                <w:rtl/>
              </w:rPr>
              <w:t>כל</w:t>
            </w:r>
            <w:r w:rsidRPr="006A2D7A">
              <w:rPr>
                <w:rFonts w:cs="David"/>
                <w:sz w:val="24"/>
                <w:szCs w:val="24"/>
                <w:rtl/>
              </w:rPr>
              <w:t xml:space="preserve"> </w:t>
            </w:r>
            <w:r w:rsidRPr="006A2D7A">
              <w:rPr>
                <w:rFonts w:cs="David" w:hint="eastAsia"/>
                <w:sz w:val="24"/>
                <w:szCs w:val="24"/>
                <w:rtl/>
              </w:rPr>
              <w:t>אלה</w:t>
            </w:r>
            <w:r w:rsidRPr="006A2D7A">
              <w:rPr>
                <w:rFonts w:cs="David"/>
                <w:sz w:val="24"/>
                <w:szCs w:val="24"/>
                <w:rtl/>
              </w:rPr>
              <w:t>:</w:t>
            </w:r>
          </w:p>
        </w:tc>
      </w:tr>
      <w:tr w:rsidR="003A247C" w:rsidRPr="006A2D7A" w:rsidTr="00C12303">
        <w:tc>
          <w:tcPr>
            <w:tcW w:w="842" w:type="dxa"/>
          </w:tcPr>
          <w:p w:rsidR="003A247C" w:rsidRPr="006A2D7A" w:rsidRDefault="003A247C" w:rsidP="006A2D7A">
            <w:pPr>
              <w:spacing w:after="0" w:line="24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6A2D7A" w:rsidRDefault="003A247C" w:rsidP="006A2D7A">
            <w:pPr>
              <w:spacing w:after="0" w:line="240" w:lineRule="auto"/>
              <w:rPr>
                <w:rFonts w:cs="David"/>
                <w:sz w:val="24"/>
                <w:szCs w:val="24"/>
              </w:rPr>
            </w:pPr>
            <w:r w:rsidRPr="006A2D7A">
              <w:rPr>
                <w:rFonts w:cs="David"/>
                <w:sz w:val="24"/>
                <w:szCs w:val="24"/>
                <w:rtl/>
              </w:rPr>
              <w:t>(</w:t>
            </w:r>
            <w:r>
              <w:rPr>
                <w:rFonts w:cs="David"/>
                <w:sz w:val="24"/>
                <w:szCs w:val="24"/>
                <w:rtl/>
              </w:rPr>
              <w:t>1</w:t>
            </w:r>
            <w:r w:rsidRPr="006A2D7A">
              <w:rPr>
                <w:rFonts w:cs="David"/>
                <w:sz w:val="24"/>
                <w:szCs w:val="24"/>
                <w:rtl/>
              </w:rPr>
              <w:t>)</w:t>
            </w:r>
          </w:p>
        </w:tc>
        <w:tc>
          <w:tcPr>
            <w:tcW w:w="7661" w:type="dxa"/>
            <w:gridSpan w:val="11"/>
          </w:tcPr>
          <w:p w:rsidR="003A247C" w:rsidRPr="004244B3" w:rsidRDefault="003A247C" w:rsidP="006A2D7A">
            <w:pPr>
              <w:spacing w:after="0" w:line="240" w:lineRule="auto"/>
              <w:rPr>
                <w:del w:id="301" w:author="תלמיד 3" w:date="2017-09-28T12:29:00Z"/>
                <w:rFonts w:cs="David"/>
                <w:sz w:val="24"/>
                <w:szCs w:val="24"/>
                <w:rtl/>
              </w:rPr>
            </w:pPr>
            <w:r w:rsidRPr="006A2D7A">
              <w:rPr>
                <w:rFonts w:cs="David" w:hint="eastAsia"/>
                <w:sz w:val="24"/>
                <w:szCs w:val="24"/>
                <w:rtl/>
              </w:rPr>
              <w:t>החלטת</w:t>
            </w:r>
            <w:r w:rsidRPr="006A2D7A">
              <w:rPr>
                <w:rFonts w:cs="David"/>
                <w:sz w:val="24"/>
                <w:szCs w:val="24"/>
                <w:rtl/>
              </w:rPr>
              <w:t xml:space="preserve"> </w:t>
            </w:r>
            <w:r w:rsidRPr="006A2D7A">
              <w:rPr>
                <w:rFonts w:cs="David" w:hint="eastAsia"/>
                <w:sz w:val="24"/>
                <w:szCs w:val="24"/>
                <w:rtl/>
              </w:rPr>
              <w:t>רשות</w:t>
            </w:r>
            <w:r w:rsidRPr="006A2D7A">
              <w:rPr>
                <w:rFonts w:cs="David"/>
                <w:sz w:val="24"/>
                <w:szCs w:val="24"/>
                <w:rtl/>
              </w:rPr>
              <w:t xml:space="preserve"> </w:t>
            </w:r>
            <w:r w:rsidRPr="006A2D7A">
              <w:rPr>
                <w:rFonts w:cs="David" w:hint="eastAsia"/>
                <w:sz w:val="24"/>
                <w:szCs w:val="24"/>
                <w:rtl/>
              </w:rPr>
              <w:t>הרישוי</w:t>
            </w:r>
            <w:r w:rsidRPr="006A2D7A">
              <w:rPr>
                <w:rFonts w:cs="David"/>
                <w:sz w:val="24"/>
                <w:szCs w:val="24"/>
                <w:rtl/>
              </w:rPr>
              <w:t xml:space="preserve"> </w:t>
            </w:r>
            <w:r w:rsidRPr="006A2D7A">
              <w:rPr>
                <w:rFonts w:cs="David" w:hint="eastAsia"/>
                <w:sz w:val="24"/>
                <w:szCs w:val="24"/>
                <w:rtl/>
              </w:rPr>
              <w:t>כי</w:t>
            </w:r>
            <w:r w:rsidRPr="006A2D7A">
              <w:rPr>
                <w:rFonts w:cs="David"/>
                <w:sz w:val="24"/>
                <w:szCs w:val="24"/>
                <w:rtl/>
              </w:rPr>
              <w:t xml:space="preserve"> </w:t>
            </w:r>
            <w:r w:rsidRPr="006A2D7A">
              <w:rPr>
                <w:rFonts w:cs="David" w:hint="eastAsia"/>
                <w:sz w:val="24"/>
                <w:szCs w:val="24"/>
                <w:rtl/>
              </w:rPr>
              <w:t>הבקשה</w:t>
            </w:r>
            <w:r w:rsidRPr="006A2D7A">
              <w:rPr>
                <w:rFonts w:cs="David"/>
                <w:sz w:val="24"/>
                <w:szCs w:val="24"/>
                <w:rtl/>
              </w:rPr>
              <w:t xml:space="preserve"> </w:t>
            </w:r>
            <w:r w:rsidRPr="006A2D7A">
              <w:rPr>
                <w:rFonts w:cs="David" w:hint="eastAsia"/>
                <w:sz w:val="24"/>
                <w:szCs w:val="24"/>
                <w:rtl/>
              </w:rPr>
              <w:t>להיתר</w:t>
            </w:r>
            <w:r w:rsidRPr="006A2D7A">
              <w:rPr>
                <w:rFonts w:cs="David"/>
                <w:sz w:val="24"/>
                <w:szCs w:val="24"/>
                <w:rtl/>
              </w:rPr>
              <w:t xml:space="preserve"> </w:t>
            </w:r>
            <w:r w:rsidRPr="006A2D7A">
              <w:rPr>
                <w:rFonts w:cs="David" w:hint="eastAsia"/>
                <w:sz w:val="24"/>
                <w:szCs w:val="24"/>
                <w:rtl/>
              </w:rPr>
              <w:t>עומדת</w:t>
            </w:r>
            <w:r w:rsidRPr="006A2D7A">
              <w:rPr>
                <w:rFonts w:cs="David"/>
                <w:sz w:val="24"/>
                <w:szCs w:val="24"/>
                <w:rtl/>
              </w:rPr>
              <w:t xml:space="preserve"> </w:t>
            </w:r>
            <w:r w:rsidRPr="006A2D7A">
              <w:rPr>
                <w:rFonts w:cs="David" w:hint="eastAsia"/>
                <w:sz w:val="24"/>
                <w:szCs w:val="24"/>
                <w:rtl/>
              </w:rPr>
              <w:t>בתנאי</w:t>
            </w:r>
            <w:r w:rsidRPr="006A2D7A">
              <w:rPr>
                <w:rFonts w:cs="David"/>
                <w:sz w:val="24"/>
                <w:szCs w:val="24"/>
                <w:rtl/>
              </w:rPr>
              <w:t xml:space="preserve"> </w:t>
            </w:r>
            <w:r w:rsidRPr="006A2D7A">
              <w:rPr>
                <w:rFonts w:cs="David" w:hint="eastAsia"/>
                <w:sz w:val="24"/>
                <w:szCs w:val="24"/>
                <w:rtl/>
              </w:rPr>
              <w:t>הבקרה</w:t>
            </w:r>
            <w:r w:rsidRPr="006A2D7A">
              <w:rPr>
                <w:rFonts w:cs="David"/>
                <w:sz w:val="24"/>
                <w:szCs w:val="24"/>
                <w:rtl/>
              </w:rPr>
              <w:t xml:space="preserve"> </w:t>
            </w:r>
            <w:r w:rsidRPr="006A2D7A">
              <w:rPr>
                <w:rFonts w:cs="David" w:hint="eastAsia"/>
                <w:sz w:val="24"/>
                <w:szCs w:val="24"/>
                <w:rtl/>
              </w:rPr>
              <w:t>המרחבית</w:t>
            </w:r>
            <w:r>
              <w:rPr>
                <w:rFonts w:cs="David"/>
                <w:sz w:val="24"/>
                <w:szCs w:val="24"/>
                <w:rtl/>
              </w:rPr>
              <w:t xml:space="preserve"> </w:t>
            </w:r>
            <w:r>
              <w:rPr>
                <w:rFonts w:cs="David" w:hint="eastAsia"/>
                <w:sz w:val="24"/>
                <w:szCs w:val="24"/>
                <w:rtl/>
              </w:rPr>
              <w:t>כמשמעותם</w:t>
            </w:r>
            <w:r>
              <w:rPr>
                <w:rFonts w:cs="David"/>
                <w:sz w:val="24"/>
                <w:szCs w:val="24"/>
                <w:rtl/>
              </w:rPr>
              <w:t xml:space="preserve"> </w:t>
            </w:r>
            <w:r>
              <w:rPr>
                <w:rFonts w:cs="David" w:hint="eastAsia"/>
                <w:sz w:val="24"/>
                <w:szCs w:val="24"/>
                <w:rtl/>
              </w:rPr>
              <w:t>בתקנות</w:t>
            </w:r>
            <w:r>
              <w:rPr>
                <w:rFonts w:cs="David"/>
                <w:sz w:val="24"/>
                <w:szCs w:val="24"/>
                <w:rtl/>
              </w:rPr>
              <w:t xml:space="preserve"> </w:t>
            </w:r>
            <w:del w:id="302" w:author="תלמיד 3" w:date="2017-09-28T12:29:00Z">
              <w:r w:rsidRPr="004244B3">
                <w:rPr>
                  <w:rFonts w:cs="David" w:hint="eastAsia"/>
                  <w:sz w:val="24"/>
                  <w:szCs w:val="24"/>
                  <w:rtl/>
                </w:rPr>
                <w:delText>הליך</w:delText>
              </w:r>
              <w:r w:rsidRPr="004244B3">
                <w:rPr>
                  <w:rFonts w:cs="David"/>
                  <w:sz w:val="24"/>
                  <w:szCs w:val="24"/>
                  <w:rtl/>
                </w:rPr>
                <w:delText xml:space="preserve"> </w:delText>
              </w:r>
              <w:r w:rsidRPr="004244B3">
                <w:rPr>
                  <w:rFonts w:cs="David" w:hint="eastAsia"/>
                  <w:sz w:val="24"/>
                  <w:szCs w:val="24"/>
                  <w:rtl/>
                </w:rPr>
                <w:delText>הרישוי</w:delText>
              </w:r>
              <w:r w:rsidRPr="004244B3">
                <w:rPr>
                  <w:rFonts w:cs="David"/>
                  <w:sz w:val="24"/>
                  <w:szCs w:val="24"/>
                  <w:rtl/>
                </w:rPr>
                <w:delText>;</w:delText>
              </w:r>
            </w:del>
          </w:p>
          <w:p w:rsidR="003A247C" w:rsidRPr="006A2D7A" w:rsidRDefault="00FA69B2" w:rsidP="00497005">
            <w:pPr>
              <w:spacing w:after="0" w:line="240" w:lineRule="auto"/>
              <w:rPr>
                <w:rFonts w:cs="David"/>
                <w:sz w:val="24"/>
                <w:szCs w:val="24"/>
              </w:rPr>
            </w:pPr>
            <w:ins w:id="303" w:author="תלמיד 3" w:date="2017-09-28T12:29:00Z">
              <w:r>
                <w:rPr>
                  <w:rFonts w:cs="David" w:hint="cs"/>
                  <w:sz w:val="24"/>
                  <w:szCs w:val="24"/>
                  <w:rtl/>
                </w:rPr>
                <w:t>רישוי הבניה</w:t>
              </w:r>
              <w:r w:rsidR="003A247C" w:rsidRPr="006A2D7A">
                <w:rPr>
                  <w:rFonts w:cs="David"/>
                  <w:sz w:val="24"/>
                  <w:szCs w:val="24"/>
                  <w:rtl/>
                </w:rPr>
                <w:t>;</w:t>
              </w:r>
            </w:ins>
          </w:p>
        </w:tc>
      </w:tr>
      <w:tr w:rsidR="003A247C" w:rsidRPr="006A2D7A" w:rsidTr="00C12303">
        <w:tc>
          <w:tcPr>
            <w:tcW w:w="842" w:type="dxa"/>
          </w:tcPr>
          <w:p w:rsidR="003A247C" w:rsidRPr="006A2D7A" w:rsidRDefault="003A247C" w:rsidP="006A2D7A">
            <w:pPr>
              <w:spacing w:after="0" w:line="240" w:lineRule="auto"/>
              <w:jc w:val="both"/>
              <w:rPr>
                <w:rFonts w:ascii="Times New Roman" w:hAnsi="Times New Roman" w:cs="David"/>
                <w:b/>
                <w:bCs/>
                <w:color w:val="FF0000"/>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6A2D7A" w:rsidRDefault="003A247C" w:rsidP="006A2D7A">
            <w:pPr>
              <w:spacing w:after="0" w:line="240" w:lineRule="auto"/>
              <w:rPr>
                <w:rFonts w:cs="David"/>
                <w:sz w:val="24"/>
                <w:szCs w:val="24"/>
              </w:rPr>
            </w:pPr>
            <w:r w:rsidRPr="006A2D7A">
              <w:rPr>
                <w:rFonts w:cs="David"/>
                <w:sz w:val="24"/>
                <w:szCs w:val="24"/>
                <w:rtl/>
              </w:rPr>
              <w:t>(</w:t>
            </w:r>
            <w:r>
              <w:rPr>
                <w:rFonts w:cs="David"/>
                <w:sz w:val="24"/>
                <w:szCs w:val="24"/>
                <w:rtl/>
              </w:rPr>
              <w:t>2</w:t>
            </w:r>
            <w:r w:rsidRPr="006A2D7A">
              <w:rPr>
                <w:rFonts w:cs="David"/>
                <w:sz w:val="24"/>
                <w:szCs w:val="24"/>
                <w:rtl/>
              </w:rPr>
              <w:t>)</w:t>
            </w:r>
          </w:p>
        </w:tc>
        <w:tc>
          <w:tcPr>
            <w:tcW w:w="7661" w:type="dxa"/>
            <w:gridSpan w:val="11"/>
          </w:tcPr>
          <w:p w:rsidR="003A247C" w:rsidRPr="006A2D7A" w:rsidRDefault="003A247C" w:rsidP="008A7D84">
            <w:pPr>
              <w:spacing w:after="0" w:line="360" w:lineRule="auto"/>
              <w:rPr>
                <w:rFonts w:cs="David"/>
                <w:sz w:val="24"/>
                <w:szCs w:val="24"/>
              </w:rPr>
            </w:pPr>
            <w:r w:rsidRPr="006A2D7A">
              <w:rPr>
                <w:rFonts w:cs="David" w:hint="eastAsia"/>
                <w:sz w:val="24"/>
                <w:szCs w:val="24"/>
                <w:rtl/>
              </w:rPr>
              <w:t>קובץ</w:t>
            </w:r>
            <w:r w:rsidRPr="006A2D7A">
              <w:rPr>
                <w:rFonts w:cs="David"/>
                <w:sz w:val="24"/>
                <w:szCs w:val="24"/>
                <w:rtl/>
              </w:rPr>
              <w:t xml:space="preserve"> </w:t>
            </w:r>
            <w:r w:rsidRPr="006A2D7A">
              <w:rPr>
                <w:rFonts w:cs="David" w:hint="eastAsia"/>
                <w:sz w:val="24"/>
                <w:szCs w:val="24"/>
                <w:rtl/>
              </w:rPr>
              <w:t>הבקשה</w:t>
            </w:r>
            <w:r w:rsidRPr="006A2D7A">
              <w:rPr>
                <w:rFonts w:cs="David"/>
                <w:sz w:val="24"/>
                <w:szCs w:val="24"/>
                <w:rtl/>
              </w:rPr>
              <w:t xml:space="preserve"> </w:t>
            </w:r>
            <w:r w:rsidRPr="006A2D7A">
              <w:rPr>
                <w:rFonts w:cs="David" w:hint="eastAsia"/>
                <w:sz w:val="24"/>
                <w:szCs w:val="24"/>
                <w:rtl/>
              </w:rPr>
              <w:t>להיתר</w:t>
            </w:r>
            <w:del w:id="304" w:author="תלמיד 3" w:date="2017-09-28T12:29:00Z">
              <w:r w:rsidRPr="004244B3">
                <w:rPr>
                  <w:rFonts w:cs="David"/>
                  <w:sz w:val="24"/>
                  <w:szCs w:val="24"/>
                  <w:rtl/>
                </w:rPr>
                <w:delText>,</w:delText>
              </w:r>
            </w:del>
            <w:ins w:id="305" w:author="תלמיד 3" w:date="2017-09-28T12:29:00Z">
              <w:r w:rsidR="008A7D84">
                <w:rPr>
                  <w:rFonts w:cs="David" w:hint="cs"/>
                  <w:sz w:val="24"/>
                  <w:szCs w:val="24"/>
                  <w:rtl/>
                </w:rPr>
                <w:t xml:space="preserve"> הכולל</w:t>
              </w:r>
            </w:ins>
            <w:r w:rsidR="008A7D84" w:rsidRPr="006A2D7A">
              <w:rPr>
                <w:rFonts w:cs="David"/>
                <w:sz w:val="24"/>
                <w:szCs w:val="24"/>
                <w:rtl/>
              </w:rPr>
              <w:t xml:space="preserve"> </w:t>
            </w:r>
            <w:r w:rsidRPr="006A2D7A">
              <w:rPr>
                <w:rFonts w:cs="David" w:hint="eastAsia"/>
                <w:sz w:val="24"/>
                <w:szCs w:val="24"/>
                <w:rtl/>
              </w:rPr>
              <w:t>תכנית</w:t>
            </w:r>
            <w:r w:rsidRPr="006A2D7A">
              <w:rPr>
                <w:rFonts w:cs="David"/>
                <w:sz w:val="24"/>
                <w:szCs w:val="24"/>
                <w:rtl/>
              </w:rPr>
              <w:t xml:space="preserve"> </w:t>
            </w:r>
            <w:r w:rsidRPr="006A2D7A">
              <w:rPr>
                <w:rFonts w:cs="David" w:hint="eastAsia"/>
                <w:sz w:val="24"/>
                <w:szCs w:val="24"/>
                <w:rtl/>
              </w:rPr>
              <w:t>ראשית</w:t>
            </w:r>
            <w:r w:rsidRPr="006A2D7A">
              <w:rPr>
                <w:rFonts w:cs="David"/>
                <w:sz w:val="24"/>
                <w:szCs w:val="24"/>
                <w:rtl/>
              </w:rPr>
              <w:t xml:space="preserve">,  </w:t>
            </w:r>
            <w:r w:rsidRPr="006A2D7A">
              <w:rPr>
                <w:rFonts w:cs="David" w:hint="eastAsia"/>
                <w:sz w:val="24"/>
                <w:szCs w:val="24"/>
                <w:rtl/>
              </w:rPr>
              <w:t>נספח</w:t>
            </w:r>
            <w:r w:rsidRPr="006A2D7A">
              <w:rPr>
                <w:rFonts w:cs="David"/>
                <w:sz w:val="24"/>
                <w:szCs w:val="24"/>
                <w:rtl/>
              </w:rPr>
              <w:t xml:space="preserve"> </w:t>
            </w:r>
            <w:r w:rsidRPr="006A2D7A">
              <w:rPr>
                <w:rFonts w:cs="David" w:hint="eastAsia"/>
                <w:sz w:val="24"/>
                <w:szCs w:val="24"/>
                <w:rtl/>
              </w:rPr>
              <w:t>פיתוח</w:t>
            </w:r>
            <w:r w:rsidRPr="006A2D7A">
              <w:rPr>
                <w:rFonts w:cs="David"/>
                <w:sz w:val="24"/>
                <w:szCs w:val="24"/>
                <w:rtl/>
              </w:rPr>
              <w:t xml:space="preserve">  </w:t>
            </w:r>
            <w:r w:rsidRPr="006A2D7A">
              <w:rPr>
                <w:rFonts w:cs="David" w:hint="eastAsia"/>
                <w:sz w:val="24"/>
                <w:szCs w:val="24"/>
                <w:rtl/>
              </w:rPr>
              <w:t>ונספחי</w:t>
            </w:r>
            <w:r w:rsidRPr="006A2D7A">
              <w:rPr>
                <w:rFonts w:cs="David"/>
                <w:sz w:val="24"/>
                <w:szCs w:val="24"/>
                <w:rtl/>
              </w:rPr>
              <w:t xml:space="preserve"> </w:t>
            </w:r>
            <w:r w:rsidRPr="006A2D7A">
              <w:rPr>
                <w:rFonts w:cs="David" w:hint="eastAsia"/>
                <w:sz w:val="24"/>
                <w:szCs w:val="24"/>
                <w:rtl/>
              </w:rPr>
              <w:t>התכן</w:t>
            </w:r>
            <w:r w:rsidRPr="006A2D7A">
              <w:rPr>
                <w:rFonts w:cs="David"/>
                <w:sz w:val="24"/>
                <w:szCs w:val="24"/>
                <w:rtl/>
              </w:rPr>
              <w:t xml:space="preserve"> </w:t>
            </w:r>
            <w:r w:rsidRPr="006A2D7A">
              <w:rPr>
                <w:rFonts w:cs="David" w:hint="eastAsia"/>
                <w:sz w:val="24"/>
                <w:szCs w:val="24"/>
                <w:rtl/>
              </w:rPr>
              <w:t>הנדרשים</w:t>
            </w:r>
            <w:r w:rsidRPr="006A2D7A">
              <w:rPr>
                <w:rFonts w:cs="David"/>
                <w:sz w:val="24"/>
                <w:szCs w:val="24"/>
                <w:rtl/>
              </w:rPr>
              <w:t xml:space="preserve"> </w:t>
            </w:r>
            <w:r w:rsidRPr="006A2D7A">
              <w:rPr>
                <w:rFonts w:cs="David" w:hint="eastAsia"/>
                <w:sz w:val="24"/>
                <w:szCs w:val="24"/>
                <w:rtl/>
              </w:rPr>
              <w:t>לפי</w:t>
            </w:r>
            <w:r w:rsidRPr="006A2D7A">
              <w:rPr>
                <w:rFonts w:cs="David"/>
                <w:sz w:val="24"/>
                <w:szCs w:val="24"/>
                <w:rtl/>
              </w:rPr>
              <w:t xml:space="preserve"> </w:t>
            </w:r>
            <w:r w:rsidRPr="00463AE4">
              <w:rPr>
                <w:rFonts w:cs="David" w:hint="eastAsia"/>
                <w:sz w:val="24"/>
                <w:szCs w:val="24"/>
                <w:rtl/>
              </w:rPr>
              <w:t>התוספת</w:t>
            </w:r>
            <w:r w:rsidRPr="00463AE4">
              <w:rPr>
                <w:rFonts w:cs="David"/>
                <w:sz w:val="24"/>
                <w:szCs w:val="24"/>
                <w:rtl/>
              </w:rPr>
              <w:t xml:space="preserve"> </w:t>
            </w:r>
            <w:r w:rsidRPr="00463AE4">
              <w:rPr>
                <w:rFonts w:cs="David" w:hint="eastAsia"/>
                <w:sz w:val="24"/>
                <w:szCs w:val="24"/>
                <w:rtl/>
              </w:rPr>
              <w:t>הראשונה</w:t>
            </w:r>
            <w:r w:rsidRPr="006A2D7A">
              <w:rPr>
                <w:rFonts w:cs="David"/>
                <w:sz w:val="24"/>
                <w:szCs w:val="24"/>
                <w:rtl/>
              </w:rPr>
              <w:t xml:space="preserve"> </w:t>
            </w:r>
            <w:r w:rsidRPr="006A2D7A">
              <w:rPr>
                <w:rFonts w:cs="David" w:hint="eastAsia"/>
                <w:sz w:val="24"/>
                <w:szCs w:val="24"/>
                <w:rtl/>
              </w:rPr>
              <w:t>אלא</w:t>
            </w:r>
            <w:r w:rsidRPr="006A2D7A">
              <w:rPr>
                <w:rFonts w:cs="David"/>
                <w:sz w:val="24"/>
                <w:szCs w:val="24"/>
                <w:rtl/>
              </w:rPr>
              <w:t xml:space="preserve"> </w:t>
            </w:r>
            <w:r w:rsidRPr="006A2D7A">
              <w:rPr>
                <w:rFonts w:cs="David" w:hint="eastAsia"/>
                <w:sz w:val="24"/>
                <w:szCs w:val="24"/>
                <w:rtl/>
              </w:rPr>
              <w:t>אם</w:t>
            </w:r>
            <w:r w:rsidRPr="006A2D7A">
              <w:rPr>
                <w:rFonts w:cs="David"/>
                <w:sz w:val="24"/>
                <w:szCs w:val="24"/>
                <w:rtl/>
              </w:rPr>
              <w:t xml:space="preserve"> </w:t>
            </w:r>
            <w:r>
              <w:rPr>
                <w:rFonts w:cs="David" w:hint="eastAsia"/>
                <w:sz w:val="24"/>
                <w:szCs w:val="24"/>
                <w:rtl/>
              </w:rPr>
              <w:t>כן</w:t>
            </w:r>
            <w:r>
              <w:rPr>
                <w:rFonts w:cs="David"/>
                <w:sz w:val="24"/>
                <w:szCs w:val="24"/>
                <w:rtl/>
              </w:rPr>
              <w:t xml:space="preserve"> </w:t>
            </w:r>
            <w:r w:rsidRPr="006A2D7A">
              <w:rPr>
                <w:rFonts w:cs="David" w:hint="eastAsia"/>
                <w:sz w:val="24"/>
                <w:szCs w:val="24"/>
                <w:rtl/>
              </w:rPr>
              <w:t>נקבע</w:t>
            </w:r>
            <w:r w:rsidRPr="006A2D7A">
              <w:rPr>
                <w:rFonts w:cs="David"/>
                <w:sz w:val="24"/>
                <w:szCs w:val="24"/>
                <w:rtl/>
              </w:rPr>
              <w:t xml:space="preserve"> </w:t>
            </w:r>
            <w:r w:rsidRPr="006A2D7A">
              <w:rPr>
                <w:rFonts w:cs="David" w:hint="eastAsia"/>
                <w:sz w:val="24"/>
                <w:szCs w:val="24"/>
                <w:rtl/>
              </w:rPr>
              <w:t>במידע</w:t>
            </w:r>
            <w:r w:rsidRPr="006A2D7A">
              <w:rPr>
                <w:rFonts w:cs="David"/>
                <w:sz w:val="24"/>
                <w:szCs w:val="24"/>
                <w:rtl/>
              </w:rPr>
              <w:t xml:space="preserve"> </w:t>
            </w:r>
            <w:r w:rsidRPr="006A2D7A">
              <w:rPr>
                <w:rFonts w:cs="David" w:hint="eastAsia"/>
                <w:sz w:val="24"/>
                <w:szCs w:val="24"/>
                <w:rtl/>
              </w:rPr>
              <w:t>להיתר</w:t>
            </w:r>
            <w:r w:rsidRPr="006A2D7A">
              <w:rPr>
                <w:rFonts w:cs="David"/>
                <w:sz w:val="24"/>
                <w:szCs w:val="24"/>
                <w:rtl/>
              </w:rPr>
              <w:t xml:space="preserve"> </w:t>
            </w:r>
            <w:r w:rsidRPr="006A2D7A">
              <w:rPr>
                <w:rFonts w:cs="David" w:hint="eastAsia"/>
                <w:sz w:val="24"/>
                <w:szCs w:val="24"/>
                <w:rtl/>
              </w:rPr>
              <w:t>כי</w:t>
            </w:r>
            <w:r w:rsidRPr="006A2D7A">
              <w:rPr>
                <w:rFonts w:cs="David"/>
                <w:sz w:val="24"/>
                <w:szCs w:val="24"/>
                <w:rtl/>
              </w:rPr>
              <w:t xml:space="preserve"> </w:t>
            </w:r>
            <w:r w:rsidRPr="006A2D7A">
              <w:rPr>
                <w:rFonts w:cs="David" w:hint="eastAsia"/>
                <w:sz w:val="24"/>
                <w:szCs w:val="24"/>
                <w:rtl/>
              </w:rPr>
              <w:t>לא</w:t>
            </w:r>
            <w:r w:rsidRPr="006A2D7A">
              <w:rPr>
                <w:rFonts w:cs="David"/>
                <w:sz w:val="24"/>
                <w:szCs w:val="24"/>
                <w:rtl/>
              </w:rPr>
              <w:t xml:space="preserve"> </w:t>
            </w:r>
            <w:r w:rsidRPr="006A2D7A">
              <w:rPr>
                <w:rFonts w:cs="David" w:hint="eastAsia"/>
                <w:sz w:val="24"/>
                <w:szCs w:val="24"/>
                <w:rtl/>
              </w:rPr>
              <w:t>נדרש</w:t>
            </w:r>
            <w:r w:rsidRPr="006A2D7A">
              <w:rPr>
                <w:rFonts w:cs="David"/>
                <w:sz w:val="24"/>
                <w:szCs w:val="24"/>
                <w:rtl/>
              </w:rPr>
              <w:t xml:space="preserve"> </w:t>
            </w:r>
            <w:r w:rsidRPr="006A2D7A">
              <w:rPr>
                <w:rFonts w:cs="David" w:hint="eastAsia"/>
                <w:sz w:val="24"/>
                <w:szCs w:val="24"/>
                <w:rtl/>
              </w:rPr>
              <w:t>אחד</w:t>
            </w:r>
            <w:r w:rsidRPr="006A2D7A">
              <w:rPr>
                <w:rFonts w:cs="David"/>
                <w:sz w:val="24"/>
                <w:szCs w:val="24"/>
                <w:rtl/>
              </w:rPr>
              <w:t xml:space="preserve"> </w:t>
            </w:r>
            <w:r w:rsidRPr="006A2D7A">
              <w:rPr>
                <w:rFonts w:cs="David" w:hint="eastAsia"/>
                <w:sz w:val="24"/>
                <w:szCs w:val="24"/>
                <w:rtl/>
              </w:rPr>
              <w:t>או</w:t>
            </w:r>
            <w:r w:rsidRPr="006A2D7A">
              <w:rPr>
                <w:rFonts w:cs="David"/>
                <w:sz w:val="24"/>
                <w:szCs w:val="24"/>
                <w:rtl/>
              </w:rPr>
              <w:t xml:space="preserve"> </w:t>
            </w:r>
            <w:r w:rsidRPr="006A2D7A">
              <w:rPr>
                <w:rFonts w:cs="David" w:hint="eastAsia"/>
                <w:sz w:val="24"/>
                <w:szCs w:val="24"/>
                <w:rtl/>
              </w:rPr>
              <w:t>יותר</w:t>
            </w:r>
            <w:r w:rsidRPr="006A2D7A">
              <w:rPr>
                <w:rFonts w:cs="David"/>
                <w:sz w:val="24"/>
                <w:szCs w:val="24"/>
                <w:rtl/>
              </w:rPr>
              <w:t xml:space="preserve"> </w:t>
            </w:r>
            <w:r w:rsidRPr="006A2D7A">
              <w:rPr>
                <w:rFonts w:cs="David" w:hint="eastAsia"/>
                <w:sz w:val="24"/>
                <w:szCs w:val="24"/>
                <w:rtl/>
              </w:rPr>
              <w:t>מנספחי</w:t>
            </w:r>
            <w:r w:rsidRPr="006A2D7A">
              <w:rPr>
                <w:rFonts w:cs="David"/>
                <w:sz w:val="24"/>
                <w:szCs w:val="24"/>
                <w:rtl/>
              </w:rPr>
              <w:t xml:space="preserve"> </w:t>
            </w:r>
            <w:r w:rsidRPr="006A2D7A">
              <w:rPr>
                <w:rFonts w:cs="David" w:hint="eastAsia"/>
                <w:sz w:val="24"/>
                <w:szCs w:val="24"/>
                <w:rtl/>
              </w:rPr>
              <w:t>התכן</w:t>
            </w:r>
            <w:r w:rsidRPr="006A2D7A">
              <w:rPr>
                <w:rFonts w:cs="David"/>
                <w:sz w:val="24"/>
                <w:szCs w:val="24"/>
                <w:rtl/>
              </w:rPr>
              <w:t>;</w:t>
            </w:r>
          </w:p>
        </w:tc>
      </w:tr>
      <w:tr w:rsidR="003A247C" w:rsidRPr="006A2D7A" w:rsidTr="00C12303">
        <w:tc>
          <w:tcPr>
            <w:tcW w:w="842" w:type="dxa"/>
          </w:tcPr>
          <w:p w:rsidR="003A247C" w:rsidRPr="006A2D7A" w:rsidRDefault="003A247C" w:rsidP="006A2D7A">
            <w:pPr>
              <w:spacing w:after="0" w:line="24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6A2D7A" w:rsidRDefault="003A247C" w:rsidP="006A2D7A">
            <w:pPr>
              <w:spacing w:after="0" w:line="240" w:lineRule="auto"/>
              <w:rPr>
                <w:rFonts w:cs="David"/>
                <w:sz w:val="24"/>
                <w:szCs w:val="24"/>
              </w:rPr>
            </w:pPr>
            <w:r w:rsidRPr="006A2D7A">
              <w:rPr>
                <w:rFonts w:cs="David"/>
                <w:sz w:val="24"/>
                <w:szCs w:val="24"/>
                <w:rtl/>
              </w:rPr>
              <w:t>(</w:t>
            </w:r>
            <w:r>
              <w:rPr>
                <w:rFonts w:cs="David"/>
                <w:sz w:val="24"/>
                <w:szCs w:val="24"/>
                <w:rtl/>
              </w:rPr>
              <w:t>3</w:t>
            </w:r>
            <w:r w:rsidRPr="006A2D7A">
              <w:rPr>
                <w:rFonts w:cs="David"/>
                <w:sz w:val="24"/>
                <w:szCs w:val="24"/>
                <w:rtl/>
              </w:rPr>
              <w:t>)</w:t>
            </w:r>
          </w:p>
        </w:tc>
        <w:tc>
          <w:tcPr>
            <w:tcW w:w="7661" w:type="dxa"/>
            <w:gridSpan w:val="11"/>
          </w:tcPr>
          <w:p w:rsidR="003A247C" w:rsidRPr="006A2D7A" w:rsidRDefault="003A247C" w:rsidP="00DE0DED">
            <w:pPr>
              <w:spacing w:after="0" w:line="360" w:lineRule="auto"/>
              <w:rPr>
                <w:rFonts w:cs="David"/>
                <w:sz w:val="24"/>
                <w:szCs w:val="24"/>
              </w:rPr>
            </w:pPr>
            <w:r w:rsidRPr="006A2D7A">
              <w:rPr>
                <w:rFonts w:cs="David" w:hint="eastAsia"/>
                <w:sz w:val="24"/>
                <w:szCs w:val="24"/>
                <w:rtl/>
              </w:rPr>
              <w:t>הצהרת</w:t>
            </w:r>
            <w:r w:rsidRPr="006A2D7A">
              <w:rPr>
                <w:rFonts w:cs="David"/>
                <w:sz w:val="24"/>
                <w:szCs w:val="24"/>
                <w:rtl/>
              </w:rPr>
              <w:t xml:space="preserve"> </w:t>
            </w:r>
            <w:r w:rsidRPr="006A2D7A">
              <w:rPr>
                <w:rFonts w:cs="David" w:hint="eastAsia"/>
                <w:sz w:val="24"/>
                <w:szCs w:val="24"/>
                <w:rtl/>
              </w:rPr>
              <w:t>עורך</w:t>
            </w:r>
            <w:r w:rsidRPr="006A2D7A">
              <w:rPr>
                <w:rFonts w:cs="David"/>
                <w:sz w:val="24"/>
                <w:szCs w:val="24"/>
                <w:rtl/>
              </w:rPr>
              <w:t xml:space="preserve"> </w:t>
            </w:r>
            <w:r w:rsidRPr="006A2D7A">
              <w:rPr>
                <w:rFonts w:cs="David" w:hint="eastAsia"/>
                <w:sz w:val="24"/>
                <w:szCs w:val="24"/>
                <w:rtl/>
              </w:rPr>
              <w:t>הבקשה</w:t>
            </w:r>
            <w:r w:rsidRPr="006A2D7A">
              <w:rPr>
                <w:rFonts w:cs="David"/>
                <w:sz w:val="24"/>
                <w:szCs w:val="24"/>
                <w:rtl/>
              </w:rPr>
              <w:t xml:space="preserve">  </w:t>
            </w:r>
            <w:r w:rsidRPr="006A2D7A">
              <w:rPr>
                <w:rFonts w:cs="David" w:hint="eastAsia"/>
                <w:sz w:val="24"/>
                <w:szCs w:val="24"/>
                <w:rtl/>
              </w:rPr>
              <w:t>ועורכי</w:t>
            </w:r>
            <w:r w:rsidRPr="006A2D7A">
              <w:rPr>
                <w:rFonts w:cs="David"/>
                <w:sz w:val="24"/>
                <w:szCs w:val="24"/>
                <w:rtl/>
              </w:rPr>
              <w:t xml:space="preserve"> </w:t>
            </w:r>
            <w:r w:rsidRPr="006A2D7A">
              <w:rPr>
                <w:rFonts w:cs="David" w:hint="eastAsia"/>
                <w:sz w:val="24"/>
                <w:szCs w:val="24"/>
                <w:rtl/>
              </w:rPr>
              <w:t>המשנה</w:t>
            </w:r>
            <w:r w:rsidRPr="006A2D7A">
              <w:rPr>
                <w:rFonts w:cs="David"/>
                <w:sz w:val="24"/>
                <w:szCs w:val="24"/>
                <w:rtl/>
              </w:rPr>
              <w:t xml:space="preserve">, </w:t>
            </w:r>
            <w:r w:rsidRPr="006A2D7A">
              <w:rPr>
                <w:rFonts w:cs="David" w:hint="eastAsia"/>
                <w:sz w:val="24"/>
                <w:szCs w:val="24"/>
                <w:rtl/>
              </w:rPr>
              <w:t>לפי</w:t>
            </w:r>
            <w:r w:rsidRPr="006A2D7A">
              <w:rPr>
                <w:rFonts w:cs="David"/>
                <w:sz w:val="24"/>
                <w:szCs w:val="24"/>
                <w:rtl/>
              </w:rPr>
              <w:t xml:space="preserve"> </w:t>
            </w:r>
            <w:r w:rsidRPr="006A2D7A">
              <w:rPr>
                <w:rFonts w:cs="David" w:hint="eastAsia"/>
                <w:sz w:val="24"/>
                <w:szCs w:val="24"/>
                <w:rtl/>
              </w:rPr>
              <w:t>הענ</w:t>
            </w:r>
            <w:r>
              <w:rPr>
                <w:rFonts w:cs="David" w:hint="eastAsia"/>
                <w:sz w:val="24"/>
                <w:szCs w:val="24"/>
                <w:rtl/>
              </w:rPr>
              <w:t>י</w:t>
            </w:r>
            <w:r w:rsidRPr="006A2D7A">
              <w:rPr>
                <w:rFonts w:cs="David" w:hint="eastAsia"/>
                <w:sz w:val="24"/>
                <w:szCs w:val="24"/>
                <w:rtl/>
              </w:rPr>
              <w:t>ין</w:t>
            </w:r>
            <w:r w:rsidRPr="006A2D7A">
              <w:rPr>
                <w:rFonts w:cs="David"/>
                <w:sz w:val="24"/>
                <w:szCs w:val="24"/>
                <w:rtl/>
              </w:rPr>
              <w:t xml:space="preserve">, </w:t>
            </w:r>
            <w:r w:rsidRPr="006A2D7A">
              <w:rPr>
                <w:rFonts w:cs="David" w:hint="eastAsia"/>
                <w:sz w:val="24"/>
                <w:szCs w:val="24"/>
                <w:rtl/>
              </w:rPr>
              <w:t>בדבר</w:t>
            </w:r>
            <w:r w:rsidRPr="006A2D7A">
              <w:rPr>
                <w:rFonts w:cs="David"/>
                <w:sz w:val="24"/>
                <w:szCs w:val="24"/>
                <w:rtl/>
              </w:rPr>
              <w:t xml:space="preserve"> </w:t>
            </w:r>
            <w:r w:rsidRPr="006A2D7A">
              <w:rPr>
                <w:rFonts w:cs="David" w:hint="eastAsia"/>
                <w:sz w:val="24"/>
                <w:szCs w:val="24"/>
                <w:rtl/>
              </w:rPr>
              <w:t>התאמת</w:t>
            </w:r>
            <w:r w:rsidRPr="006A2D7A">
              <w:rPr>
                <w:rFonts w:cs="David"/>
                <w:sz w:val="24"/>
                <w:szCs w:val="24"/>
                <w:rtl/>
              </w:rPr>
              <w:t xml:space="preserve"> </w:t>
            </w:r>
            <w:r w:rsidRPr="006A2D7A">
              <w:rPr>
                <w:rFonts w:cs="David" w:hint="eastAsia"/>
                <w:sz w:val="24"/>
                <w:szCs w:val="24"/>
                <w:rtl/>
              </w:rPr>
              <w:t>נספחי</w:t>
            </w:r>
            <w:r w:rsidRPr="006A2D7A">
              <w:rPr>
                <w:rFonts w:cs="David"/>
                <w:sz w:val="24"/>
                <w:szCs w:val="24"/>
                <w:rtl/>
              </w:rPr>
              <w:t xml:space="preserve"> </w:t>
            </w:r>
            <w:r w:rsidRPr="006A2D7A">
              <w:rPr>
                <w:rFonts w:cs="David" w:hint="eastAsia"/>
                <w:sz w:val="24"/>
                <w:szCs w:val="24"/>
                <w:rtl/>
              </w:rPr>
              <w:t>התכן</w:t>
            </w:r>
            <w:r w:rsidRPr="006A2D7A">
              <w:rPr>
                <w:rFonts w:cs="David"/>
                <w:sz w:val="24"/>
                <w:szCs w:val="24"/>
                <w:rtl/>
              </w:rPr>
              <w:t xml:space="preserve">  </w:t>
            </w:r>
            <w:r w:rsidRPr="006A2D7A">
              <w:rPr>
                <w:rFonts w:cs="David" w:hint="eastAsia"/>
                <w:sz w:val="24"/>
                <w:szCs w:val="24"/>
                <w:rtl/>
              </w:rPr>
              <w:t>וכל</w:t>
            </w:r>
            <w:r w:rsidRPr="006A2D7A">
              <w:rPr>
                <w:rFonts w:cs="David"/>
                <w:sz w:val="24"/>
                <w:szCs w:val="24"/>
                <w:rtl/>
              </w:rPr>
              <w:t xml:space="preserve"> </w:t>
            </w:r>
            <w:r w:rsidRPr="006A2D7A">
              <w:rPr>
                <w:rFonts w:cs="David" w:hint="eastAsia"/>
                <w:sz w:val="24"/>
                <w:szCs w:val="24"/>
                <w:rtl/>
              </w:rPr>
              <w:t>מסמך</w:t>
            </w:r>
            <w:r w:rsidRPr="006A2D7A">
              <w:rPr>
                <w:rFonts w:cs="David"/>
                <w:sz w:val="24"/>
                <w:szCs w:val="24"/>
                <w:rtl/>
              </w:rPr>
              <w:t xml:space="preserve"> </w:t>
            </w:r>
            <w:r w:rsidRPr="006A2D7A">
              <w:rPr>
                <w:rFonts w:cs="David" w:hint="eastAsia"/>
                <w:sz w:val="24"/>
                <w:szCs w:val="24"/>
                <w:rtl/>
              </w:rPr>
              <w:t>או</w:t>
            </w:r>
            <w:r w:rsidRPr="006A2D7A">
              <w:rPr>
                <w:rFonts w:cs="David"/>
                <w:sz w:val="24"/>
                <w:szCs w:val="24"/>
                <w:rtl/>
              </w:rPr>
              <w:t xml:space="preserve"> </w:t>
            </w:r>
            <w:r w:rsidRPr="006A2D7A">
              <w:rPr>
                <w:rFonts w:cs="David" w:hint="eastAsia"/>
                <w:sz w:val="24"/>
                <w:szCs w:val="24"/>
                <w:rtl/>
              </w:rPr>
              <w:t>נספח</w:t>
            </w:r>
            <w:r w:rsidRPr="006A2D7A">
              <w:rPr>
                <w:rFonts w:cs="David"/>
                <w:sz w:val="24"/>
                <w:szCs w:val="24"/>
                <w:rtl/>
              </w:rPr>
              <w:t xml:space="preserve"> </w:t>
            </w:r>
            <w:r w:rsidRPr="006A2D7A">
              <w:rPr>
                <w:rFonts w:cs="David" w:hint="eastAsia"/>
                <w:sz w:val="24"/>
                <w:szCs w:val="24"/>
                <w:rtl/>
              </w:rPr>
              <w:t>אחר</w:t>
            </w:r>
            <w:r w:rsidRPr="006A2D7A">
              <w:rPr>
                <w:rFonts w:cs="David"/>
                <w:sz w:val="24"/>
                <w:szCs w:val="24"/>
                <w:rtl/>
              </w:rPr>
              <w:t xml:space="preserve"> </w:t>
            </w:r>
            <w:r w:rsidRPr="006A2D7A">
              <w:rPr>
                <w:rFonts w:cs="David" w:hint="eastAsia"/>
                <w:sz w:val="24"/>
                <w:szCs w:val="24"/>
                <w:rtl/>
              </w:rPr>
              <w:t>שיוגש</w:t>
            </w:r>
            <w:r w:rsidRPr="006A2D7A">
              <w:rPr>
                <w:rFonts w:cs="David"/>
                <w:sz w:val="24"/>
                <w:szCs w:val="24"/>
                <w:rtl/>
              </w:rPr>
              <w:t xml:space="preserve"> </w:t>
            </w:r>
            <w:r w:rsidRPr="006A2D7A">
              <w:rPr>
                <w:rFonts w:cs="David" w:hint="eastAsia"/>
                <w:sz w:val="24"/>
                <w:szCs w:val="24"/>
                <w:rtl/>
              </w:rPr>
              <w:t>למכון</w:t>
            </w:r>
            <w:r w:rsidRPr="006A2D7A">
              <w:rPr>
                <w:rFonts w:cs="David"/>
                <w:sz w:val="24"/>
                <w:szCs w:val="24"/>
                <w:rtl/>
              </w:rPr>
              <w:t xml:space="preserve"> </w:t>
            </w:r>
            <w:r w:rsidRPr="006A2D7A">
              <w:rPr>
                <w:rFonts w:cs="David" w:hint="eastAsia"/>
                <w:sz w:val="24"/>
                <w:szCs w:val="24"/>
                <w:rtl/>
              </w:rPr>
              <w:t>הבקרה</w:t>
            </w:r>
            <w:r w:rsidR="00753B6F">
              <w:rPr>
                <w:rFonts w:cs="David" w:hint="cs"/>
                <w:sz w:val="24"/>
                <w:szCs w:val="24"/>
                <w:rtl/>
              </w:rPr>
              <w:t>,</w:t>
            </w:r>
            <w:r w:rsidRPr="006A2D7A">
              <w:rPr>
                <w:rFonts w:cs="David"/>
                <w:sz w:val="24"/>
                <w:szCs w:val="24"/>
                <w:rtl/>
              </w:rPr>
              <w:t xml:space="preserve"> </w:t>
            </w:r>
            <w:r w:rsidRPr="006A2D7A">
              <w:rPr>
                <w:rFonts w:cs="David" w:hint="eastAsia"/>
                <w:sz w:val="24"/>
                <w:szCs w:val="24"/>
                <w:rtl/>
              </w:rPr>
              <w:t>לתכנית</w:t>
            </w:r>
            <w:r w:rsidRPr="006A2D7A">
              <w:rPr>
                <w:rFonts w:cs="David"/>
                <w:sz w:val="24"/>
                <w:szCs w:val="24"/>
                <w:rtl/>
              </w:rPr>
              <w:t xml:space="preserve"> </w:t>
            </w:r>
            <w:r w:rsidRPr="006A2D7A">
              <w:rPr>
                <w:rFonts w:cs="David" w:hint="eastAsia"/>
                <w:sz w:val="24"/>
                <w:szCs w:val="24"/>
                <w:rtl/>
              </w:rPr>
              <w:t>הראשית</w:t>
            </w:r>
            <w:r w:rsidRPr="006A2D7A">
              <w:rPr>
                <w:rFonts w:cs="David"/>
                <w:sz w:val="24"/>
                <w:szCs w:val="24"/>
                <w:rtl/>
              </w:rPr>
              <w:t xml:space="preserve"> </w:t>
            </w:r>
            <w:r w:rsidRPr="006A2D7A">
              <w:rPr>
                <w:rFonts w:cs="David" w:hint="eastAsia"/>
                <w:sz w:val="24"/>
                <w:szCs w:val="24"/>
                <w:rtl/>
              </w:rPr>
              <w:t>ולהחלטת</w:t>
            </w:r>
            <w:r w:rsidRPr="006A2D7A">
              <w:rPr>
                <w:rFonts w:cs="David"/>
                <w:sz w:val="24"/>
                <w:szCs w:val="24"/>
                <w:rtl/>
              </w:rPr>
              <w:t xml:space="preserve"> </w:t>
            </w:r>
            <w:r w:rsidRPr="006A2D7A">
              <w:rPr>
                <w:rFonts w:cs="David" w:hint="eastAsia"/>
                <w:sz w:val="24"/>
                <w:szCs w:val="24"/>
                <w:rtl/>
              </w:rPr>
              <w:t>רשות</w:t>
            </w:r>
            <w:r w:rsidRPr="006A2D7A">
              <w:rPr>
                <w:rFonts w:cs="David"/>
                <w:sz w:val="24"/>
                <w:szCs w:val="24"/>
                <w:rtl/>
              </w:rPr>
              <w:t xml:space="preserve"> </w:t>
            </w:r>
            <w:r w:rsidRPr="006A2D7A">
              <w:rPr>
                <w:rFonts w:cs="David" w:hint="eastAsia"/>
                <w:sz w:val="24"/>
                <w:szCs w:val="24"/>
                <w:rtl/>
              </w:rPr>
              <w:t>הרישוי</w:t>
            </w:r>
            <w:r w:rsidRPr="006A2D7A">
              <w:rPr>
                <w:rFonts w:cs="David"/>
                <w:sz w:val="24"/>
                <w:szCs w:val="24"/>
                <w:rtl/>
              </w:rPr>
              <w:t>;</w:t>
            </w:r>
          </w:p>
        </w:tc>
      </w:tr>
      <w:tr w:rsidR="003A247C" w:rsidRPr="006A2D7A" w:rsidTr="00C12303">
        <w:tc>
          <w:tcPr>
            <w:tcW w:w="842" w:type="dxa"/>
          </w:tcPr>
          <w:p w:rsidR="003A247C" w:rsidRPr="006A2D7A" w:rsidRDefault="003A247C" w:rsidP="006A2D7A">
            <w:pPr>
              <w:spacing w:after="0" w:line="24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6A2D7A" w:rsidRDefault="003A247C" w:rsidP="006A2D7A">
            <w:pPr>
              <w:spacing w:after="0" w:line="240" w:lineRule="auto"/>
              <w:rPr>
                <w:rFonts w:cs="David"/>
                <w:sz w:val="24"/>
                <w:szCs w:val="24"/>
              </w:rPr>
            </w:pPr>
            <w:r w:rsidRPr="006A2D7A">
              <w:rPr>
                <w:rFonts w:cs="David"/>
                <w:sz w:val="24"/>
                <w:szCs w:val="24"/>
                <w:rtl/>
              </w:rPr>
              <w:t>(</w:t>
            </w:r>
            <w:r>
              <w:rPr>
                <w:rFonts w:cs="David"/>
                <w:sz w:val="24"/>
                <w:szCs w:val="24"/>
                <w:rtl/>
              </w:rPr>
              <w:t>4</w:t>
            </w:r>
            <w:r w:rsidRPr="006A2D7A">
              <w:rPr>
                <w:rFonts w:cs="David"/>
                <w:sz w:val="24"/>
                <w:szCs w:val="24"/>
                <w:rtl/>
              </w:rPr>
              <w:t xml:space="preserve">) </w:t>
            </w:r>
          </w:p>
        </w:tc>
        <w:tc>
          <w:tcPr>
            <w:tcW w:w="7661" w:type="dxa"/>
            <w:gridSpan w:val="11"/>
          </w:tcPr>
          <w:p w:rsidR="003A247C" w:rsidRPr="006A2D7A" w:rsidRDefault="003A247C" w:rsidP="00497005">
            <w:pPr>
              <w:spacing w:after="0" w:line="240" w:lineRule="auto"/>
              <w:rPr>
                <w:rFonts w:cs="David"/>
                <w:sz w:val="24"/>
                <w:szCs w:val="24"/>
              </w:rPr>
            </w:pPr>
            <w:r w:rsidRPr="006A2D7A">
              <w:rPr>
                <w:rFonts w:cs="David" w:hint="eastAsia"/>
                <w:sz w:val="24"/>
                <w:szCs w:val="24"/>
                <w:rtl/>
              </w:rPr>
              <w:t>מידע</w:t>
            </w:r>
            <w:r w:rsidRPr="006A2D7A">
              <w:rPr>
                <w:rFonts w:cs="David"/>
                <w:sz w:val="24"/>
                <w:szCs w:val="24"/>
                <w:rtl/>
              </w:rPr>
              <w:t xml:space="preserve"> </w:t>
            </w:r>
            <w:r w:rsidRPr="006A2D7A">
              <w:rPr>
                <w:rFonts w:cs="David" w:hint="eastAsia"/>
                <w:sz w:val="24"/>
                <w:szCs w:val="24"/>
                <w:rtl/>
              </w:rPr>
              <w:t>להיתר</w:t>
            </w:r>
            <w:r w:rsidRPr="006A2D7A">
              <w:rPr>
                <w:rFonts w:cs="David"/>
                <w:sz w:val="24"/>
                <w:szCs w:val="24"/>
                <w:rtl/>
              </w:rPr>
              <w:t xml:space="preserve"> </w:t>
            </w:r>
            <w:r w:rsidRPr="006A2D7A">
              <w:rPr>
                <w:rFonts w:cs="David" w:hint="eastAsia"/>
                <w:sz w:val="24"/>
                <w:szCs w:val="24"/>
                <w:rtl/>
              </w:rPr>
              <w:t>שנמסר</w:t>
            </w:r>
            <w:r w:rsidRPr="006A2D7A">
              <w:rPr>
                <w:rFonts w:cs="David"/>
                <w:sz w:val="24"/>
                <w:szCs w:val="24"/>
                <w:rtl/>
              </w:rPr>
              <w:t xml:space="preserve"> </w:t>
            </w:r>
            <w:r w:rsidRPr="006A2D7A">
              <w:rPr>
                <w:rFonts w:cs="David" w:hint="eastAsia"/>
                <w:sz w:val="24"/>
                <w:szCs w:val="24"/>
                <w:rtl/>
              </w:rPr>
              <w:t>לפי</w:t>
            </w:r>
            <w:r w:rsidRPr="006A2D7A">
              <w:rPr>
                <w:rFonts w:cs="David"/>
                <w:sz w:val="24"/>
                <w:szCs w:val="24"/>
                <w:rtl/>
              </w:rPr>
              <w:t xml:space="preserve"> </w:t>
            </w:r>
            <w:r w:rsidRPr="006A2D7A">
              <w:rPr>
                <w:rFonts w:cs="David" w:hint="eastAsia"/>
                <w:sz w:val="24"/>
                <w:szCs w:val="24"/>
                <w:rtl/>
              </w:rPr>
              <w:t>תקנות</w:t>
            </w:r>
            <w:r w:rsidRPr="006A2D7A">
              <w:rPr>
                <w:rFonts w:cs="David"/>
                <w:sz w:val="24"/>
                <w:szCs w:val="24"/>
                <w:rtl/>
              </w:rPr>
              <w:t xml:space="preserve"> </w:t>
            </w:r>
            <w:del w:id="306" w:author="תלמיד 3" w:date="2017-09-28T12:29:00Z">
              <w:r w:rsidRPr="004244B3">
                <w:rPr>
                  <w:rFonts w:cs="David" w:hint="eastAsia"/>
                  <w:sz w:val="24"/>
                  <w:szCs w:val="24"/>
                  <w:rtl/>
                </w:rPr>
                <w:delText>הליך</w:delText>
              </w:r>
              <w:r w:rsidRPr="004244B3">
                <w:rPr>
                  <w:rFonts w:cs="David"/>
                  <w:sz w:val="24"/>
                  <w:szCs w:val="24"/>
                  <w:rtl/>
                </w:rPr>
                <w:delText xml:space="preserve"> </w:delText>
              </w:r>
              <w:r w:rsidRPr="004244B3">
                <w:rPr>
                  <w:rFonts w:cs="David" w:hint="eastAsia"/>
                  <w:sz w:val="24"/>
                  <w:szCs w:val="24"/>
                  <w:rtl/>
                </w:rPr>
                <w:delText>הרישוי</w:delText>
              </w:r>
              <w:r w:rsidRPr="004244B3">
                <w:rPr>
                  <w:rFonts w:cs="David"/>
                  <w:sz w:val="24"/>
                  <w:szCs w:val="24"/>
                  <w:rtl/>
                </w:rPr>
                <w:delText xml:space="preserve"> </w:delText>
              </w:r>
            </w:del>
            <w:ins w:id="307" w:author="תלמיד 3" w:date="2017-09-28T12:29:00Z">
              <w:r w:rsidR="00FA69B2">
                <w:rPr>
                  <w:rFonts w:cs="David" w:hint="cs"/>
                  <w:sz w:val="24"/>
                  <w:szCs w:val="24"/>
                  <w:rtl/>
                </w:rPr>
                <w:t>רישוי הבניה</w:t>
              </w:r>
            </w:ins>
            <w:r w:rsidRPr="006A2D7A">
              <w:rPr>
                <w:rFonts w:cs="David"/>
                <w:sz w:val="24"/>
                <w:szCs w:val="24"/>
                <w:rtl/>
              </w:rPr>
              <w:t xml:space="preserve">, </w:t>
            </w:r>
            <w:r w:rsidRPr="006A2D7A">
              <w:rPr>
                <w:rFonts w:cs="David" w:hint="eastAsia"/>
                <w:sz w:val="24"/>
                <w:szCs w:val="24"/>
                <w:rtl/>
              </w:rPr>
              <w:t>לרבות</w:t>
            </w:r>
            <w:r w:rsidRPr="006A2D7A">
              <w:rPr>
                <w:rFonts w:cs="David"/>
                <w:sz w:val="24"/>
                <w:szCs w:val="24"/>
                <w:rtl/>
              </w:rPr>
              <w:t xml:space="preserve"> </w:t>
            </w:r>
            <w:r w:rsidRPr="006A2D7A">
              <w:rPr>
                <w:rFonts w:cs="David" w:hint="eastAsia"/>
                <w:sz w:val="24"/>
                <w:szCs w:val="24"/>
                <w:rtl/>
              </w:rPr>
              <w:t>מידע</w:t>
            </w:r>
            <w:r w:rsidRPr="006A2D7A">
              <w:rPr>
                <w:rFonts w:cs="David"/>
                <w:sz w:val="24"/>
                <w:szCs w:val="24"/>
                <w:rtl/>
              </w:rPr>
              <w:t xml:space="preserve"> </w:t>
            </w:r>
            <w:r w:rsidRPr="006A2D7A">
              <w:rPr>
                <w:rFonts w:cs="David" w:hint="eastAsia"/>
                <w:sz w:val="24"/>
                <w:szCs w:val="24"/>
                <w:rtl/>
              </w:rPr>
              <w:t>מפורט</w:t>
            </w:r>
            <w:r w:rsidRPr="006A2D7A">
              <w:rPr>
                <w:rFonts w:cs="David"/>
                <w:sz w:val="24"/>
                <w:szCs w:val="24"/>
                <w:rtl/>
              </w:rPr>
              <w:t xml:space="preserve"> </w:t>
            </w:r>
            <w:r w:rsidRPr="006A2D7A">
              <w:rPr>
                <w:rFonts w:cs="David" w:hint="eastAsia"/>
                <w:sz w:val="24"/>
                <w:szCs w:val="24"/>
                <w:rtl/>
              </w:rPr>
              <w:t>מגורמים</w:t>
            </w:r>
            <w:r w:rsidRPr="006A2D7A">
              <w:rPr>
                <w:rFonts w:cs="David"/>
                <w:sz w:val="24"/>
                <w:szCs w:val="24"/>
                <w:rtl/>
              </w:rPr>
              <w:t xml:space="preserve"> </w:t>
            </w:r>
            <w:r w:rsidRPr="006A2D7A">
              <w:rPr>
                <w:rFonts w:cs="David" w:hint="eastAsia"/>
                <w:sz w:val="24"/>
                <w:szCs w:val="24"/>
                <w:rtl/>
              </w:rPr>
              <w:t>מוסרי</w:t>
            </w:r>
            <w:r w:rsidRPr="006A2D7A">
              <w:rPr>
                <w:rFonts w:cs="David"/>
                <w:sz w:val="24"/>
                <w:szCs w:val="24"/>
                <w:rtl/>
              </w:rPr>
              <w:t xml:space="preserve"> </w:t>
            </w:r>
            <w:r w:rsidRPr="006A2D7A">
              <w:rPr>
                <w:rFonts w:cs="David" w:hint="eastAsia"/>
                <w:sz w:val="24"/>
                <w:szCs w:val="24"/>
                <w:rtl/>
              </w:rPr>
              <w:t>מידע</w:t>
            </w:r>
            <w:ins w:id="308" w:author="תלמיד 3" w:date="2017-09-28T12:29:00Z">
              <w:r w:rsidR="00F90B2C">
                <w:rPr>
                  <w:rFonts w:cs="David" w:hint="cs"/>
                  <w:sz w:val="24"/>
                  <w:szCs w:val="24"/>
                  <w:rtl/>
                </w:rPr>
                <w:t xml:space="preserve"> לפי תקנה 22 לתקנות האמורות</w:t>
              </w:r>
            </w:ins>
            <w:r w:rsidRPr="006A2D7A">
              <w:rPr>
                <w:rFonts w:cs="David"/>
                <w:sz w:val="24"/>
                <w:szCs w:val="24"/>
                <w:rtl/>
              </w:rPr>
              <w:t xml:space="preserve">, </w:t>
            </w:r>
            <w:r w:rsidRPr="006A2D7A">
              <w:rPr>
                <w:rFonts w:cs="David" w:hint="eastAsia"/>
                <w:sz w:val="24"/>
                <w:szCs w:val="24"/>
                <w:rtl/>
              </w:rPr>
              <w:t>אם</w:t>
            </w:r>
            <w:r w:rsidRPr="006A2D7A">
              <w:rPr>
                <w:rFonts w:cs="David"/>
                <w:sz w:val="24"/>
                <w:szCs w:val="24"/>
                <w:rtl/>
              </w:rPr>
              <w:t xml:space="preserve"> </w:t>
            </w:r>
            <w:r w:rsidRPr="006A2D7A">
              <w:rPr>
                <w:rFonts w:cs="David" w:hint="eastAsia"/>
                <w:sz w:val="24"/>
                <w:szCs w:val="24"/>
                <w:rtl/>
              </w:rPr>
              <w:t>קיים</w:t>
            </w:r>
            <w:r w:rsidRPr="006A2D7A">
              <w:rPr>
                <w:rFonts w:cs="David"/>
                <w:sz w:val="24"/>
                <w:szCs w:val="24"/>
                <w:rtl/>
              </w:rPr>
              <w:t>;</w:t>
            </w:r>
          </w:p>
        </w:tc>
      </w:tr>
      <w:tr w:rsidR="003A247C" w:rsidRPr="006A2D7A" w:rsidTr="00C12303">
        <w:tc>
          <w:tcPr>
            <w:tcW w:w="842" w:type="dxa"/>
          </w:tcPr>
          <w:p w:rsidR="003A247C" w:rsidRPr="006A2D7A" w:rsidRDefault="003A247C" w:rsidP="006A2D7A">
            <w:pPr>
              <w:spacing w:after="0" w:line="24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6A2D7A" w:rsidRDefault="003A247C" w:rsidP="006A2D7A">
            <w:pPr>
              <w:spacing w:after="0" w:line="240" w:lineRule="auto"/>
              <w:rPr>
                <w:rFonts w:cs="David"/>
                <w:sz w:val="24"/>
                <w:szCs w:val="24"/>
              </w:rPr>
            </w:pPr>
            <w:r w:rsidRPr="006A2D7A">
              <w:rPr>
                <w:rFonts w:cs="David"/>
                <w:sz w:val="24"/>
                <w:szCs w:val="24"/>
                <w:rtl/>
              </w:rPr>
              <w:t>(</w:t>
            </w:r>
            <w:r>
              <w:rPr>
                <w:rFonts w:cs="David"/>
                <w:sz w:val="24"/>
                <w:szCs w:val="24"/>
                <w:rtl/>
              </w:rPr>
              <w:t>5</w:t>
            </w:r>
            <w:r w:rsidRPr="006A2D7A">
              <w:rPr>
                <w:rFonts w:cs="David"/>
                <w:sz w:val="24"/>
                <w:szCs w:val="24"/>
                <w:rtl/>
              </w:rPr>
              <w:t xml:space="preserve">) </w:t>
            </w:r>
          </w:p>
        </w:tc>
        <w:tc>
          <w:tcPr>
            <w:tcW w:w="7661" w:type="dxa"/>
            <w:gridSpan w:val="11"/>
          </w:tcPr>
          <w:p w:rsidR="003A247C" w:rsidRPr="006A2D7A" w:rsidRDefault="003A247C" w:rsidP="006A2D7A">
            <w:pPr>
              <w:spacing w:after="0" w:line="240" w:lineRule="auto"/>
              <w:rPr>
                <w:rFonts w:cs="David"/>
                <w:sz w:val="24"/>
                <w:szCs w:val="24"/>
              </w:rPr>
            </w:pPr>
            <w:r w:rsidRPr="006A2D7A">
              <w:rPr>
                <w:rFonts w:cs="David" w:hint="eastAsia"/>
                <w:sz w:val="24"/>
                <w:szCs w:val="24"/>
                <w:rtl/>
              </w:rPr>
              <w:t>הצהרות</w:t>
            </w:r>
            <w:r w:rsidRPr="006A2D7A">
              <w:rPr>
                <w:rFonts w:cs="David"/>
                <w:sz w:val="24"/>
                <w:szCs w:val="24"/>
                <w:rtl/>
              </w:rPr>
              <w:t xml:space="preserve"> </w:t>
            </w:r>
            <w:r w:rsidRPr="006A2D7A">
              <w:rPr>
                <w:rFonts w:cs="David" w:hint="eastAsia"/>
                <w:sz w:val="24"/>
                <w:szCs w:val="24"/>
                <w:rtl/>
              </w:rPr>
              <w:t>עורכי</w:t>
            </w:r>
            <w:r w:rsidRPr="006A2D7A">
              <w:rPr>
                <w:rFonts w:cs="David"/>
                <w:sz w:val="24"/>
                <w:szCs w:val="24"/>
                <w:rtl/>
              </w:rPr>
              <w:t xml:space="preserve"> </w:t>
            </w:r>
            <w:r w:rsidRPr="006A2D7A">
              <w:rPr>
                <w:rFonts w:cs="David" w:hint="eastAsia"/>
                <w:sz w:val="24"/>
                <w:szCs w:val="24"/>
                <w:rtl/>
              </w:rPr>
              <w:t>משנה</w:t>
            </w:r>
            <w:r w:rsidRPr="006A2D7A">
              <w:rPr>
                <w:rFonts w:cs="David"/>
                <w:sz w:val="24"/>
                <w:szCs w:val="24"/>
                <w:rtl/>
              </w:rPr>
              <w:t xml:space="preserve"> </w:t>
            </w:r>
            <w:r w:rsidRPr="006A2D7A">
              <w:rPr>
                <w:rFonts w:cs="David" w:hint="eastAsia"/>
                <w:sz w:val="24"/>
                <w:szCs w:val="24"/>
                <w:rtl/>
              </w:rPr>
              <w:t>שלא</w:t>
            </w:r>
            <w:r w:rsidRPr="006A2D7A">
              <w:rPr>
                <w:rFonts w:cs="David"/>
                <w:sz w:val="24"/>
                <w:szCs w:val="24"/>
                <w:rtl/>
              </w:rPr>
              <w:t xml:space="preserve"> </w:t>
            </w:r>
            <w:r w:rsidRPr="006A2D7A">
              <w:rPr>
                <w:rFonts w:cs="David" w:hint="eastAsia"/>
                <w:sz w:val="24"/>
                <w:szCs w:val="24"/>
                <w:rtl/>
              </w:rPr>
              <w:t>צורפו</w:t>
            </w:r>
            <w:r w:rsidRPr="006A2D7A">
              <w:rPr>
                <w:rFonts w:cs="David"/>
                <w:sz w:val="24"/>
                <w:szCs w:val="24"/>
                <w:rtl/>
              </w:rPr>
              <w:t xml:space="preserve"> </w:t>
            </w:r>
            <w:r w:rsidRPr="006A2D7A">
              <w:rPr>
                <w:rFonts w:cs="David" w:hint="eastAsia"/>
                <w:sz w:val="24"/>
                <w:szCs w:val="24"/>
                <w:rtl/>
              </w:rPr>
              <w:t>לבקשה</w:t>
            </w:r>
            <w:r w:rsidRPr="006A2D7A">
              <w:rPr>
                <w:rFonts w:cs="David"/>
                <w:sz w:val="24"/>
                <w:szCs w:val="24"/>
                <w:rtl/>
              </w:rPr>
              <w:t xml:space="preserve"> </w:t>
            </w:r>
            <w:r w:rsidRPr="006A2D7A">
              <w:rPr>
                <w:rFonts w:cs="David" w:hint="eastAsia"/>
                <w:sz w:val="24"/>
                <w:szCs w:val="24"/>
                <w:rtl/>
              </w:rPr>
              <w:t>בעת</w:t>
            </w:r>
            <w:r w:rsidRPr="006A2D7A">
              <w:rPr>
                <w:rFonts w:cs="David"/>
                <w:sz w:val="24"/>
                <w:szCs w:val="24"/>
                <w:rtl/>
              </w:rPr>
              <w:t xml:space="preserve"> </w:t>
            </w:r>
            <w:r w:rsidRPr="006A2D7A">
              <w:rPr>
                <w:rFonts w:cs="David" w:hint="eastAsia"/>
                <w:sz w:val="24"/>
                <w:szCs w:val="24"/>
                <w:rtl/>
              </w:rPr>
              <w:t>הגשתה</w:t>
            </w:r>
            <w:r w:rsidRPr="006A2D7A">
              <w:rPr>
                <w:rFonts w:cs="David"/>
                <w:sz w:val="24"/>
                <w:szCs w:val="24"/>
                <w:rtl/>
              </w:rPr>
              <w:t xml:space="preserve"> </w:t>
            </w:r>
            <w:r w:rsidRPr="006A2D7A">
              <w:rPr>
                <w:rFonts w:cs="David" w:hint="eastAsia"/>
                <w:sz w:val="24"/>
                <w:szCs w:val="24"/>
                <w:rtl/>
              </w:rPr>
              <w:t>לרשות</w:t>
            </w:r>
            <w:r w:rsidRPr="006A2D7A">
              <w:rPr>
                <w:rFonts w:cs="David"/>
                <w:sz w:val="24"/>
                <w:szCs w:val="24"/>
                <w:rtl/>
              </w:rPr>
              <w:t xml:space="preserve"> </w:t>
            </w:r>
            <w:r w:rsidRPr="006A2D7A">
              <w:rPr>
                <w:rFonts w:cs="David" w:hint="eastAsia"/>
                <w:sz w:val="24"/>
                <w:szCs w:val="24"/>
                <w:rtl/>
              </w:rPr>
              <w:t>הרישוי</w:t>
            </w:r>
            <w:r>
              <w:rPr>
                <w:rFonts w:cs="David"/>
                <w:sz w:val="24"/>
                <w:szCs w:val="24"/>
                <w:rtl/>
              </w:rPr>
              <w:t>;</w:t>
            </w:r>
          </w:p>
        </w:tc>
      </w:tr>
      <w:tr w:rsidR="00100B31" w:rsidRPr="00F201D7" w:rsidTr="00C12303">
        <w:trPr>
          <w:ins w:id="309" w:author="תלמיד 3" w:date="2017-09-28T12:29:00Z"/>
        </w:trPr>
        <w:tc>
          <w:tcPr>
            <w:tcW w:w="842" w:type="dxa"/>
          </w:tcPr>
          <w:p w:rsidR="00100B31" w:rsidRPr="00F201D7" w:rsidRDefault="00100B31" w:rsidP="00F201D7">
            <w:pPr>
              <w:spacing w:after="0" w:line="360" w:lineRule="auto"/>
              <w:rPr>
                <w:ins w:id="310" w:author="תלמיד 3" w:date="2017-09-28T12:29:00Z"/>
                <w:rFonts w:cs="David"/>
                <w:sz w:val="24"/>
                <w:szCs w:val="24"/>
              </w:rPr>
            </w:pPr>
          </w:p>
        </w:tc>
        <w:tc>
          <w:tcPr>
            <w:tcW w:w="568" w:type="dxa"/>
            <w:gridSpan w:val="2"/>
          </w:tcPr>
          <w:p w:rsidR="00100B31" w:rsidRPr="00F201D7" w:rsidRDefault="00100B31" w:rsidP="00F201D7">
            <w:pPr>
              <w:spacing w:after="0" w:line="360" w:lineRule="auto"/>
              <w:rPr>
                <w:ins w:id="311" w:author="תלמיד 3" w:date="2017-09-28T12:29:00Z"/>
                <w:rFonts w:cs="David"/>
                <w:sz w:val="24"/>
                <w:szCs w:val="24"/>
              </w:rPr>
            </w:pPr>
          </w:p>
        </w:tc>
        <w:tc>
          <w:tcPr>
            <w:tcW w:w="494" w:type="dxa"/>
          </w:tcPr>
          <w:p w:rsidR="00100B31" w:rsidRPr="006A2D7A" w:rsidRDefault="00100B31" w:rsidP="00F201D7">
            <w:pPr>
              <w:spacing w:after="0" w:line="360" w:lineRule="auto"/>
              <w:rPr>
                <w:ins w:id="312" w:author="תלמיד 3" w:date="2017-09-28T12:29:00Z"/>
                <w:rFonts w:cs="David"/>
                <w:sz w:val="24"/>
                <w:szCs w:val="24"/>
                <w:rtl/>
              </w:rPr>
            </w:pPr>
            <w:ins w:id="313" w:author="תלמיד 3" w:date="2017-09-28T12:29:00Z">
              <w:r>
                <w:rPr>
                  <w:rFonts w:cs="David" w:hint="cs"/>
                  <w:sz w:val="24"/>
                  <w:szCs w:val="24"/>
                  <w:rtl/>
                </w:rPr>
                <w:t>(6)</w:t>
              </w:r>
            </w:ins>
          </w:p>
        </w:tc>
        <w:tc>
          <w:tcPr>
            <w:tcW w:w="7661" w:type="dxa"/>
            <w:gridSpan w:val="11"/>
          </w:tcPr>
          <w:p w:rsidR="00100B31" w:rsidRPr="006A2D7A" w:rsidRDefault="00100B31" w:rsidP="00F201D7">
            <w:pPr>
              <w:spacing w:after="0" w:line="360" w:lineRule="auto"/>
              <w:rPr>
                <w:ins w:id="314" w:author="תלמיד 3" w:date="2017-09-28T12:29:00Z"/>
                <w:rFonts w:cs="David"/>
                <w:sz w:val="24"/>
                <w:szCs w:val="24"/>
                <w:rtl/>
              </w:rPr>
            </w:pPr>
            <w:ins w:id="315" w:author="תלמיד 3" w:date="2017-09-28T12:29:00Z">
              <w:r w:rsidRPr="00F201D7">
                <w:rPr>
                  <w:rFonts w:cs="David" w:hint="cs"/>
                  <w:sz w:val="24"/>
                  <w:szCs w:val="24"/>
                  <w:rtl/>
                </w:rPr>
                <w:t>המסמכים אשר פורטו בתיק המידע להיתר ובהחלטת רשות הרישוי שיש להגישם למכון הבקרה</w:t>
              </w:r>
              <w:r>
                <w:rPr>
                  <w:rFonts w:cs="David" w:hint="cs"/>
                  <w:sz w:val="24"/>
                  <w:szCs w:val="24"/>
                  <w:rtl/>
                </w:rPr>
                <w:t>;</w:t>
              </w:r>
            </w:ins>
          </w:p>
        </w:tc>
      </w:tr>
      <w:tr w:rsidR="003A247C" w:rsidRPr="006A2D7A" w:rsidTr="00C12303">
        <w:tc>
          <w:tcPr>
            <w:tcW w:w="842" w:type="dxa"/>
          </w:tcPr>
          <w:p w:rsidR="003A247C" w:rsidRPr="006A2D7A" w:rsidRDefault="003A247C" w:rsidP="006A2D7A">
            <w:pPr>
              <w:spacing w:after="0" w:line="24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6A2D7A" w:rsidRDefault="003A247C" w:rsidP="006A2D7A">
            <w:pPr>
              <w:spacing w:after="0" w:line="240" w:lineRule="auto"/>
              <w:rPr>
                <w:rFonts w:cs="David"/>
                <w:sz w:val="24"/>
                <w:szCs w:val="24"/>
              </w:rPr>
            </w:pPr>
            <w:r w:rsidRPr="006A2D7A">
              <w:rPr>
                <w:rFonts w:cs="David"/>
                <w:sz w:val="24"/>
                <w:szCs w:val="24"/>
                <w:rtl/>
              </w:rPr>
              <w:t>(</w:t>
            </w:r>
            <w:del w:id="316" w:author="תלמיד 3" w:date="2017-09-28T12:29:00Z">
              <w:r w:rsidRPr="004244B3">
                <w:rPr>
                  <w:rFonts w:cs="David"/>
                  <w:sz w:val="24"/>
                  <w:szCs w:val="24"/>
                  <w:rtl/>
                </w:rPr>
                <w:delText>6</w:delText>
              </w:r>
            </w:del>
            <w:ins w:id="317" w:author="תלמיד 3" w:date="2017-09-28T12:29:00Z">
              <w:r w:rsidR="00100B31">
                <w:rPr>
                  <w:rFonts w:cs="David" w:hint="cs"/>
                  <w:sz w:val="24"/>
                  <w:szCs w:val="24"/>
                  <w:rtl/>
                </w:rPr>
                <w:t>7</w:t>
              </w:r>
            </w:ins>
            <w:r w:rsidRPr="006A2D7A">
              <w:rPr>
                <w:rFonts w:cs="David"/>
                <w:sz w:val="24"/>
                <w:szCs w:val="24"/>
                <w:rtl/>
              </w:rPr>
              <w:t>)</w:t>
            </w:r>
          </w:p>
        </w:tc>
        <w:tc>
          <w:tcPr>
            <w:tcW w:w="7661" w:type="dxa"/>
            <w:gridSpan w:val="11"/>
          </w:tcPr>
          <w:p w:rsidR="003A247C" w:rsidRPr="006A2D7A" w:rsidRDefault="003A247C" w:rsidP="00EF6A5A">
            <w:pPr>
              <w:spacing w:after="0" w:line="360" w:lineRule="auto"/>
              <w:rPr>
                <w:rFonts w:cs="David"/>
                <w:sz w:val="24"/>
                <w:szCs w:val="24"/>
              </w:rPr>
            </w:pPr>
            <w:r w:rsidRPr="006A2D7A">
              <w:rPr>
                <w:rFonts w:cs="David" w:hint="eastAsia"/>
                <w:sz w:val="24"/>
                <w:szCs w:val="24"/>
                <w:rtl/>
              </w:rPr>
              <w:t>אישור</w:t>
            </w:r>
            <w:r w:rsidRPr="006A2D7A">
              <w:rPr>
                <w:rFonts w:cs="David"/>
                <w:sz w:val="24"/>
                <w:szCs w:val="24"/>
                <w:rtl/>
              </w:rPr>
              <w:t xml:space="preserve"> </w:t>
            </w:r>
            <w:r w:rsidRPr="006A2D7A">
              <w:rPr>
                <w:rFonts w:cs="David" w:hint="eastAsia"/>
                <w:sz w:val="24"/>
                <w:szCs w:val="24"/>
                <w:rtl/>
              </w:rPr>
              <w:t>גורם</w:t>
            </w:r>
            <w:r w:rsidRPr="006A2D7A">
              <w:rPr>
                <w:rFonts w:cs="David"/>
                <w:sz w:val="24"/>
                <w:szCs w:val="24"/>
                <w:rtl/>
              </w:rPr>
              <w:t xml:space="preserve"> </w:t>
            </w:r>
            <w:r w:rsidRPr="006A2D7A">
              <w:rPr>
                <w:rFonts w:cs="David" w:hint="eastAsia"/>
                <w:sz w:val="24"/>
                <w:szCs w:val="24"/>
                <w:rtl/>
              </w:rPr>
              <w:t>מאשר</w:t>
            </w:r>
            <w:ins w:id="318" w:author="תלמיד 3" w:date="2017-09-28T12:29:00Z">
              <w:r w:rsidR="00F76B4B">
                <w:rPr>
                  <w:rFonts w:cs="David" w:hint="cs"/>
                  <w:sz w:val="24"/>
                  <w:szCs w:val="24"/>
                  <w:rtl/>
                </w:rPr>
                <w:t>,</w:t>
              </w:r>
            </w:ins>
            <w:r w:rsidRPr="006A2D7A">
              <w:rPr>
                <w:rFonts w:cs="David"/>
                <w:sz w:val="24"/>
                <w:szCs w:val="24"/>
                <w:rtl/>
              </w:rPr>
              <w:t xml:space="preserve"> </w:t>
            </w:r>
            <w:r w:rsidRPr="006A2D7A">
              <w:rPr>
                <w:rFonts w:cs="David" w:hint="eastAsia"/>
                <w:sz w:val="24"/>
                <w:szCs w:val="24"/>
                <w:rtl/>
              </w:rPr>
              <w:t>אם</w:t>
            </w:r>
            <w:r w:rsidRPr="006A2D7A">
              <w:rPr>
                <w:rFonts w:cs="David"/>
                <w:sz w:val="24"/>
                <w:szCs w:val="24"/>
                <w:rtl/>
              </w:rPr>
              <w:t xml:space="preserve"> </w:t>
            </w:r>
            <w:del w:id="319" w:author="תלמיד 3" w:date="2017-09-28T12:29:00Z">
              <w:r w:rsidRPr="004244B3">
                <w:rPr>
                  <w:rFonts w:cs="David" w:hint="eastAsia"/>
                  <w:sz w:val="24"/>
                  <w:szCs w:val="24"/>
                  <w:rtl/>
                </w:rPr>
                <w:delText>נקבע</w:delText>
              </w:r>
              <w:r w:rsidRPr="004244B3">
                <w:rPr>
                  <w:rFonts w:cs="David"/>
                  <w:sz w:val="24"/>
                  <w:szCs w:val="24"/>
                  <w:rtl/>
                </w:rPr>
                <w:delText xml:space="preserve"> </w:delText>
              </w:r>
              <w:r w:rsidRPr="004244B3">
                <w:rPr>
                  <w:rFonts w:cs="David" w:hint="eastAsia"/>
                  <w:sz w:val="24"/>
                  <w:szCs w:val="24"/>
                  <w:rtl/>
                </w:rPr>
                <w:delText>בתקנות</w:delText>
              </w:r>
              <w:r w:rsidRPr="004244B3">
                <w:rPr>
                  <w:rFonts w:cs="David"/>
                  <w:sz w:val="24"/>
                  <w:szCs w:val="24"/>
                  <w:rtl/>
                </w:rPr>
                <w:delText xml:space="preserve"> </w:delText>
              </w:r>
              <w:r w:rsidRPr="004244B3">
                <w:rPr>
                  <w:rFonts w:cs="David" w:hint="eastAsia"/>
                  <w:sz w:val="24"/>
                  <w:szCs w:val="24"/>
                  <w:rtl/>
                </w:rPr>
                <w:delText>גורמים</w:delText>
              </w:r>
              <w:r w:rsidRPr="004244B3">
                <w:rPr>
                  <w:rFonts w:cs="David"/>
                  <w:sz w:val="24"/>
                  <w:szCs w:val="24"/>
                  <w:rtl/>
                </w:rPr>
                <w:delText xml:space="preserve"> </w:delText>
              </w:r>
              <w:r w:rsidRPr="004244B3">
                <w:rPr>
                  <w:rFonts w:cs="David" w:hint="eastAsia"/>
                  <w:sz w:val="24"/>
                  <w:szCs w:val="24"/>
                  <w:rtl/>
                </w:rPr>
                <w:delText>מאשרים</w:delText>
              </w:r>
              <w:r w:rsidRPr="004244B3">
                <w:rPr>
                  <w:rFonts w:cs="David"/>
                  <w:sz w:val="24"/>
                  <w:szCs w:val="24"/>
                  <w:rtl/>
                </w:rPr>
                <w:delText xml:space="preserve"> </w:delText>
              </w:r>
              <w:r w:rsidRPr="004244B3">
                <w:rPr>
                  <w:rFonts w:cs="David" w:hint="eastAsia"/>
                  <w:sz w:val="24"/>
                  <w:szCs w:val="24"/>
                  <w:rtl/>
                </w:rPr>
                <w:delText>כי</w:delText>
              </w:r>
              <w:r w:rsidRPr="004244B3">
                <w:rPr>
                  <w:rFonts w:cs="David"/>
                  <w:sz w:val="24"/>
                  <w:szCs w:val="24"/>
                  <w:rtl/>
                </w:rPr>
                <w:delText xml:space="preserve"> </w:delText>
              </w:r>
            </w:del>
            <w:r w:rsidRPr="006A2D7A">
              <w:rPr>
                <w:rFonts w:cs="David" w:hint="eastAsia"/>
                <w:sz w:val="24"/>
                <w:szCs w:val="24"/>
                <w:rtl/>
              </w:rPr>
              <w:t>לא</w:t>
            </w:r>
            <w:r w:rsidRPr="006A2D7A">
              <w:rPr>
                <w:rFonts w:cs="David"/>
                <w:sz w:val="24"/>
                <w:szCs w:val="24"/>
                <w:rtl/>
              </w:rPr>
              <w:t xml:space="preserve"> </w:t>
            </w:r>
            <w:r w:rsidRPr="006A2D7A">
              <w:rPr>
                <w:rFonts w:cs="David" w:hint="eastAsia"/>
                <w:sz w:val="24"/>
                <w:szCs w:val="24"/>
                <w:rtl/>
              </w:rPr>
              <w:t>נתונה</w:t>
            </w:r>
            <w:r w:rsidRPr="006A2D7A">
              <w:rPr>
                <w:rFonts w:cs="David"/>
                <w:sz w:val="24"/>
                <w:szCs w:val="24"/>
                <w:rtl/>
              </w:rPr>
              <w:t xml:space="preserve"> </w:t>
            </w:r>
            <w:r w:rsidRPr="006A2D7A">
              <w:rPr>
                <w:rFonts w:cs="David" w:hint="eastAsia"/>
                <w:sz w:val="24"/>
                <w:szCs w:val="24"/>
                <w:rtl/>
              </w:rPr>
              <w:t>לבקר</w:t>
            </w:r>
            <w:r w:rsidRPr="006A2D7A">
              <w:rPr>
                <w:rFonts w:cs="David"/>
                <w:sz w:val="24"/>
                <w:szCs w:val="24"/>
                <w:rtl/>
              </w:rPr>
              <w:t xml:space="preserve"> </w:t>
            </w:r>
            <w:r w:rsidRPr="006A2D7A">
              <w:rPr>
                <w:rFonts w:cs="David" w:hint="eastAsia"/>
                <w:sz w:val="24"/>
                <w:szCs w:val="24"/>
                <w:rtl/>
              </w:rPr>
              <w:t>המורשה</w:t>
            </w:r>
            <w:r w:rsidRPr="006A2D7A">
              <w:rPr>
                <w:rFonts w:cs="David"/>
                <w:sz w:val="24"/>
                <w:szCs w:val="24"/>
                <w:rtl/>
              </w:rPr>
              <w:t xml:space="preserve"> </w:t>
            </w:r>
            <w:del w:id="320" w:author="תלמיד 3" w:date="2017-09-28T12:29:00Z">
              <w:r w:rsidRPr="004244B3">
                <w:rPr>
                  <w:rFonts w:cs="David" w:hint="eastAsia"/>
                  <w:sz w:val="24"/>
                  <w:szCs w:val="24"/>
                  <w:rtl/>
                </w:rPr>
                <w:delText>הסמכות</w:delText>
              </w:r>
            </w:del>
            <w:ins w:id="321" w:author="תלמיד 3" w:date="2017-09-28T12:29:00Z">
              <w:r w:rsidRPr="006A2D7A">
                <w:rPr>
                  <w:rFonts w:cs="David" w:hint="eastAsia"/>
                  <w:sz w:val="24"/>
                  <w:szCs w:val="24"/>
                  <w:rtl/>
                </w:rPr>
                <w:t>סמכות</w:t>
              </w:r>
              <w:r w:rsidRPr="006A2D7A">
                <w:rPr>
                  <w:rFonts w:cs="David"/>
                  <w:sz w:val="24"/>
                  <w:szCs w:val="24"/>
                  <w:rtl/>
                </w:rPr>
                <w:t xml:space="preserve"> </w:t>
              </w:r>
              <w:r w:rsidR="00EF6A5A">
                <w:rPr>
                  <w:rFonts w:cs="David" w:hint="cs"/>
                  <w:sz w:val="24"/>
                  <w:szCs w:val="24"/>
                  <w:rtl/>
                </w:rPr>
                <w:t>הגורם המאשר</w:t>
              </w:r>
            </w:ins>
            <w:r w:rsidR="00EF6A5A">
              <w:rPr>
                <w:rFonts w:cs="David" w:hint="cs"/>
                <w:sz w:val="24"/>
                <w:szCs w:val="24"/>
                <w:rtl/>
              </w:rPr>
              <w:t xml:space="preserve"> </w:t>
            </w:r>
            <w:r w:rsidRPr="006A2D7A">
              <w:rPr>
                <w:rFonts w:cs="David" w:hint="eastAsia"/>
                <w:sz w:val="24"/>
                <w:szCs w:val="24"/>
                <w:rtl/>
              </w:rPr>
              <w:t>לגבי</w:t>
            </w:r>
            <w:r w:rsidRPr="006A2D7A">
              <w:rPr>
                <w:rFonts w:cs="David"/>
                <w:sz w:val="24"/>
                <w:szCs w:val="24"/>
                <w:rtl/>
              </w:rPr>
              <w:t xml:space="preserve"> </w:t>
            </w:r>
            <w:r w:rsidRPr="006A2D7A">
              <w:rPr>
                <w:rFonts w:cs="David" w:hint="eastAsia"/>
                <w:sz w:val="24"/>
                <w:szCs w:val="24"/>
                <w:rtl/>
              </w:rPr>
              <w:t>אותו</w:t>
            </w:r>
            <w:r w:rsidRPr="006A2D7A">
              <w:rPr>
                <w:rFonts w:cs="David"/>
                <w:sz w:val="24"/>
                <w:szCs w:val="24"/>
                <w:rtl/>
              </w:rPr>
              <w:t xml:space="preserve"> </w:t>
            </w:r>
            <w:r w:rsidRPr="006A2D7A">
              <w:rPr>
                <w:rFonts w:cs="David" w:hint="eastAsia"/>
                <w:sz w:val="24"/>
                <w:szCs w:val="24"/>
                <w:rtl/>
              </w:rPr>
              <w:t>בנין</w:t>
            </w:r>
            <w:r w:rsidRPr="006A2D7A">
              <w:rPr>
                <w:rFonts w:cs="David"/>
                <w:sz w:val="24"/>
                <w:szCs w:val="24"/>
                <w:rtl/>
              </w:rPr>
              <w:t xml:space="preserve"> </w:t>
            </w:r>
            <w:r w:rsidRPr="006A2D7A">
              <w:rPr>
                <w:rFonts w:cs="David" w:hint="eastAsia"/>
                <w:sz w:val="24"/>
                <w:szCs w:val="24"/>
                <w:rtl/>
              </w:rPr>
              <w:t>או</w:t>
            </w:r>
            <w:r w:rsidRPr="006A2D7A">
              <w:rPr>
                <w:rFonts w:cs="David"/>
                <w:sz w:val="24"/>
                <w:szCs w:val="24"/>
                <w:rtl/>
              </w:rPr>
              <w:t xml:space="preserve"> </w:t>
            </w:r>
            <w:r w:rsidRPr="006A2D7A">
              <w:rPr>
                <w:rFonts w:cs="David" w:hint="eastAsia"/>
                <w:sz w:val="24"/>
                <w:szCs w:val="24"/>
                <w:rtl/>
              </w:rPr>
              <w:t>עבודה</w:t>
            </w:r>
            <w:r w:rsidRPr="006A2D7A">
              <w:rPr>
                <w:rFonts w:cs="David"/>
                <w:sz w:val="24"/>
                <w:szCs w:val="24"/>
                <w:rtl/>
              </w:rPr>
              <w:t>.</w:t>
            </w:r>
          </w:p>
        </w:tc>
      </w:tr>
      <w:tr w:rsidR="003A247C" w:rsidRPr="006A2D7A" w:rsidTr="00C12303">
        <w:tc>
          <w:tcPr>
            <w:tcW w:w="842" w:type="dxa"/>
            <w:shd w:val="clear" w:color="auto" w:fill="auto"/>
          </w:tcPr>
          <w:p w:rsidR="003A247C" w:rsidRPr="00DE0DED" w:rsidRDefault="003A247C" w:rsidP="006A2D7A">
            <w:pPr>
              <w:spacing w:after="0" w:line="240" w:lineRule="auto"/>
              <w:jc w:val="both"/>
              <w:rPr>
                <w:rFonts w:ascii="Times New Roman" w:hAnsi="Times New Roman" w:cs="David"/>
                <w:b/>
                <w:bCs/>
                <w:sz w:val="20"/>
                <w:rtl/>
              </w:rPr>
            </w:pPr>
            <w:r w:rsidRPr="00DE0DED">
              <w:rPr>
                <w:rFonts w:ascii="Times New Roman" w:hAnsi="Times New Roman" w:cs="David"/>
                <w:b/>
                <w:bCs/>
                <w:sz w:val="20"/>
                <w:rtl/>
              </w:rPr>
              <w:t>הסכם למתן שירותי בקרת תכן</w:t>
            </w:r>
          </w:p>
          <w:p w:rsidR="001F01A7" w:rsidRPr="00A6279A" w:rsidRDefault="001F01A7" w:rsidP="00C358FA">
            <w:pPr>
              <w:spacing w:after="0" w:line="240" w:lineRule="auto"/>
              <w:jc w:val="both"/>
              <w:rPr>
                <w:rFonts w:ascii="Times New Roman" w:hAnsi="Times New Roman" w:cs="David"/>
                <w:b/>
                <w:bCs/>
                <w:sz w:val="20"/>
                <w:szCs w:val="20"/>
                <w:highlight w:val="yellow"/>
              </w:rPr>
            </w:pPr>
          </w:p>
        </w:tc>
        <w:tc>
          <w:tcPr>
            <w:tcW w:w="568" w:type="dxa"/>
            <w:gridSpan w:val="2"/>
            <w:shd w:val="clear" w:color="auto" w:fill="auto"/>
          </w:tcPr>
          <w:p w:rsidR="003A247C" w:rsidRPr="00A97CCA" w:rsidRDefault="00FF6C5D" w:rsidP="006A2D7A">
            <w:pPr>
              <w:spacing w:after="0" w:line="360" w:lineRule="auto"/>
              <w:jc w:val="both"/>
              <w:rPr>
                <w:rFonts w:ascii="Times New Roman" w:hAnsi="Times New Roman" w:cs="David"/>
                <w:sz w:val="24"/>
                <w:szCs w:val="24"/>
              </w:rPr>
            </w:pPr>
            <w:r w:rsidRPr="00A97CCA">
              <w:rPr>
                <w:rFonts w:ascii="Times New Roman" w:hAnsi="Times New Roman" w:cs="David"/>
                <w:sz w:val="24"/>
                <w:szCs w:val="24"/>
                <w:rtl/>
              </w:rPr>
              <w:t>41</w:t>
            </w:r>
            <w:r w:rsidR="003A247C" w:rsidRPr="00A97CCA">
              <w:rPr>
                <w:rFonts w:ascii="Times New Roman" w:hAnsi="Times New Roman" w:cs="David"/>
                <w:sz w:val="24"/>
                <w:szCs w:val="24"/>
                <w:rtl/>
              </w:rPr>
              <w:t xml:space="preserve"> </w:t>
            </w:r>
          </w:p>
        </w:tc>
        <w:tc>
          <w:tcPr>
            <w:tcW w:w="8155" w:type="dxa"/>
            <w:gridSpan w:val="12"/>
            <w:shd w:val="clear" w:color="auto" w:fill="auto"/>
          </w:tcPr>
          <w:p w:rsidR="00F27DE8" w:rsidRPr="00A97CCA" w:rsidRDefault="003A247C" w:rsidP="008555CF">
            <w:pPr>
              <w:pStyle w:val="TableBlock"/>
              <w:rPr>
                <w:rFonts w:cs="David"/>
                <w:sz w:val="24"/>
                <w:szCs w:val="24"/>
              </w:rPr>
            </w:pPr>
            <w:r w:rsidRPr="00A97CCA">
              <w:rPr>
                <w:rFonts w:cs="David"/>
                <w:sz w:val="24"/>
                <w:szCs w:val="24"/>
                <w:rtl/>
              </w:rPr>
              <w:t xml:space="preserve"> </w:t>
            </w:r>
            <w:r w:rsidR="0029754D" w:rsidRPr="00827765">
              <w:rPr>
                <w:rFonts w:cs="David" w:hint="eastAsia"/>
                <w:sz w:val="24"/>
                <w:szCs w:val="24"/>
                <w:rtl/>
              </w:rPr>
              <w:t>עם</w:t>
            </w:r>
            <w:r w:rsidR="0029754D" w:rsidRPr="00827765">
              <w:rPr>
                <w:rFonts w:cs="David"/>
                <w:sz w:val="24"/>
                <w:szCs w:val="24"/>
                <w:rtl/>
              </w:rPr>
              <w:t xml:space="preserve"> הגשת </w:t>
            </w:r>
            <w:r w:rsidRPr="00827765">
              <w:rPr>
                <w:rFonts w:cs="David"/>
                <w:sz w:val="24"/>
                <w:szCs w:val="24"/>
                <w:rtl/>
              </w:rPr>
              <w:t xml:space="preserve">בקשה לבקרת תכן למכון הבקרה יתקשר מגיש הבקשה עם מכון הבקרה בהסכם למתן שירותי בקרה, וישלם את </w:t>
            </w:r>
            <w:r w:rsidR="00EE0B72" w:rsidRPr="00827765">
              <w:rPr>
                <w:rFonts w:cs="David"/>
                <w:sz w:val="24"/>
                <w:szCs w:val="24"/>
                <w:rtl/>
              </w:rPr>
              <w:t>ה</w:t>
            </w:r>
            <w:r w:rsidR="00EE0B72" w:rsidRPr="00827765">
              <w:rPr>
                <w:rFonts w:cs="David" w:hint="eastAsia"/>
                <w:sz w:val="24"/>
                <w:szCs w:val="24"/>
                <w:rtl/>
              </w:rPr>
              <w:t>אגרה</w:t>
            </w:r>
            <w:r w:rsidR="00EE0B72" w:rsidRPr="00827765">
              <w:rPr>
                <w:rFonts w:cs="David"/>
                <w:sz w:val="24"/>
                <w:szCs w:val="24"/>
                <w:rtl/>
              </w:rPr>
              <w:t xml:space="preserve"> </w:t>
            </w:r>
            <w:r w:rsidRPr="00827765">
              <w:rPr>
                <w:rFonts w:cs="David"/>
                <w:sz w:val="24"/>
                <w:szCs w:val="24"/>
                <w:rtl/>
              </w:rPr>
              <w:t xml:space="preserve">בעד בקרת תכן לבקשה לפי </w:t>
            </w:r>
            <w:del w:id="322" w:author="תלמיד 3" w:date="2017-10-22T10:17:00Z">
              <w:r w:rsidR="00111FB2" w:rsidRPr="00116B68" w:rsidDel="008555CF">
                <w:rPr>
                  <w:rFonts w:cs="David" w:hint="eastAsia"/>
                  <w:sz w:val="24"/>
                  <w:szCs w:val="24"/>
                  <w:highlight w:val="yellow"/>
                  <w:rtl/>
                </w:rPr>
                <w:delText>סעיף</w:delText>
              </w:r>
              <w:r w:rsidR="00111FB2" w:rsidRPr="00116B68" w:rsidDel="008555CF">
                <w:rPr>
                  <w:rFonts w:cs="David"/>
                  <w:sz w:val="24"/>
                  <w:szCs w:val="24"/>
                  <w:highlight w:val="yellow"/>
                  <w:rtl/>
                </w:rPr>
                <w:delText xml:space="preserve"> 73</w:delText>
              </w:r>
              <w:r w:rsidR="0079768A" w:rsidRPr="00116B68" w:rsidDel="008555CF">
                <w:rPr>
                  <w:rFonts w:cs="David"/>
                  <w:sz w:val="24"/>
                  <w:szCs w:val="24"/>
                  <w:highlight w:val="yellow"/>
                  <w:rtl/>
                </w:rPr>
                <w:delText xml:space="preserve"> </w:delText>
              </w:r>
            </w:del>
            <w:ins w:id="323" w:author="תלמיד 3" w:date="2017-10-22T10:17:00Z">
              <w:r w:rsidR="008555CF" w:rsidRPr="008555CF">
                <w:rPr>
                  <w:rFonts w:cs="David" w:hint="cs"/>
                  <w:sz w:val="24"/>
                  <w:szCs w:val="24"/>
                  <w:highlight w:val="yellow"/>
                  <w:rtl/>
                </w:rPr>
                <w:t>פרק ז</w:t>
              </w:r>
              <w:r w:rsidR="008555CF">
                <w:rPr>
                  <w:rFonts w:cs="David" w:hint="cs"/>
                  <w:sz w:val="24"/>
                  <w:szCs w:val="24"/>
                  <w:rtl/>
                </w:rPr>
                <w:t xml:space="preserve"> </w:t>
              </w:r>
            </w:ins>
            <w:r w:rsidR="0079768A" w:rsidRPr="00827765">
              <w:rPr>
                <w:rFonts w:cs="David"/>
                <w:sz w:val="24"/>
                <w:szCs w:val="24"/>
                <w:rtl/>
              </w:rPr>
              <w:t>והתוספת החמישית</w:t>
            </w:r>
            <w:ins w:id="324" w:author="תלמיד 3" w:date="2017-09-28T12:29:00Z">
              <w:r w:rsidR="00A97CCA">
                <w:rPr>
                  <w:rFonts w:cs="David" w:hint="cs"/>
                  <w:sz w:val="24"/>
                  <w:szCs w:val="24"/>
                  <w:rtl/>
                </w:rPr>
                <w:t>.</w:t>
              </w:r>
              <w:r w:rsidRPr="00827765">
                <w:rPr>
                  <w:rFonts w:cs="David"/>
                  <w:sz w:val="24"/>
                  <w:szCs w:val="24"/>
                  <w:rtl/>
                </w:rPr>
                <w:t xml:space="preserve"> </w:t>
              </w:r>
            </w:ins>
          </w:p>
        </w:tc>
      </w:tr>
      <w:tr w:rsidR="003A247C" w:rsidRPr="006A2D7A" w:rsidTr="00C12303">
        <w:tc>
          <w:tcPr>
            <w:tcW w:w="842" w:type="dxa"/>
          </w:tcPr>
          <w:p w:rsidR="003A247C" w:rsidRDefault="003A247C" w:rsidP="006A2D7A">
            <w:pPr>
              <w:spacing w:after="0" w:line="240" w:lineRule="auto"/>
              <w:jc w:val="both"/>
              <w:rPr>
                <w:rFonts w:ascii="Times New Roman" w:hAnsi="Times New Roman" w:cs="David"/>
                <w:b/>
                <w:bCs/>
                <w:sz w:val="20"/>
                <w:szCs w:val="20"/>
                <w:rtl/>
              </w:rPr>
            </w:pPr>
            <w:r w:rsidRPr="006A2D7A">
              <w:rPr>
                <w:rFonts w:ascii="Times New Roman" w:hAnsi="Times New Roman" w:cs="David"/>
                <w:b/>
                <w:bCs/>
                <w:sz w:val="20"/>
                <w:rtl/>
              </w:rPr>
              <w:t>קליטת בקשה להיתר במכון בקרה</w:t>
            </w:r>
          </w:p>
          <w:p w:rsidR="003A247C" w:rsidRPr="006A2D7A" w:rsidRDefault="003A247C" w:rsidP="00DA473A">
            <w:pPr>
              <w:spacing w:after="0" w:line="240" w:lineRule="auto"/>
              <w:jc w:val="both"/>
              <w:rPr>
                <w:rFonts w:ascii="Times New Roman" w:hAnsi="Times New Roman" w:cs="David"/>
                <w:b/>
                <w:bCs/>
                <w:sz w:val="20"/>
                <w:szCs w:val="20"/>
              </w:rPr>
            </w:pPr>
          </w:p>
        </w:tc>
        <w:tc>
          <w:tcPr>
            <w:tcW w:w="568" w:type="dxa"/>
            <w:gridSpan w:val="2"/>
          </w:tcPr>
          <w:p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42</w:t>
            </w:r>
          </w:p>
        </w:tc>
        <w:tc>
          <w:tcPr>
            <w:tcW w:w="494" w:type="dxa"/>
          </w:tcPr>
          <w:p w:rsidR="003A247C" w:rsidRPr="00337325" w:rsidRDefault="003A247C" w:rsidP="00011720">
            <w:pPr>
              <w:pStyle w:val="TableBlock"/>
              <w:rPr>
                <w:rFonts w:cs="David"/>
                <w:sz w:val="24"/>
                <w:szCs w:val="24"/>
              </w:rPr>
            </w:pPr>
            <w:r w:rsidRPr="00337325">
              <w:rPr>
                <w:rFonts w:cs="David"/>
                <w:sz w:val="24"/>
                <w:szCs w:val="24"/>
                <w:rtl/>
              </w:rPr>
              <w:t xml:space="preserve">(א) </w:t>
            </w:r>
          </w:p>
        </w:tc>
        <w:tc>
          <w:tcPr>
            <w:tcW w:w="7661" w:type="dxa"/>
            <w:gridSpan w:val="11"/>
          </w:tcPr>
          <w:p w:rsidR="003A247C" w:rsidRPr="00337325" w:rsidRDefault="003A247C" w:rsidP="00DE0DED">
            <w:pPr>
              <w:pStyle w:val="TableBlock"/>
              <w:rPr>
                <w:rFonts w:cs="David"/>
                <w:sz w:val="24"/>
                <w:szCs w:val="24"/>
              </w:rPr>
            </w:pPr>
            <w:r w:rsidRPr="00337325">
              <w:rPr>
                <w:rFonts w:cs="David"/>
                <w:sz w:val="24"/>
                <w:szCs w:val="24"/>
                <w:rtl/>
              </w:rPr>
              <w:t xml:space="preserve">שילם </w:t>
            </w:r>
            <w:r w:rsidR="00DE0DED">
              <w:rPr>
                <w:rFonts w:cs="David" w:hint="cs"/>
                <w:sz w:val="24"/>
                <w:szCs w:val="24"/>
                <w:rtl/>
              </w:rPr>
              <w:t>מגיש הבקשה</w:t>
            </w:r>
            <w:r w:rsidR="00DE0DED" w:rsidRPr="00337325">
              <w:rPr>
                <w:rFonts w:cs="David"/>
                <w:sz w:val="24"/>
                <w:szCs w:val="24"/>
                <w:rtl/>
              </w:rPr>
              <w:t xml:space="preserve"> </w:t>
            </w:r>
            <w:r w:rsidRPr="00337325">
              <w:rPr>
                <w:rFonts w:cs="David"/>
                <w:sz w:val="24"/>
                <w:szCs w:val="24"/>
                <w:rtl/>
              </w:rPr>
              <w:t xml:space="preserve">את התשלום למכון הבקרה, יבדוק </w:t>
            </w:r>
            <w:r w:rsidR="00513433">
              <w:rPr>
                <w:rFonts w:cs="David" w:hint="cs"/>
                <w:sz w:val="24"/>
                <w:szCs w:val="24"/>
                <w:rtl/>
              </w:rPr>
              <w:t>מכון הבקרה</w:t>
            </w:r>
            <w:r w:rsidRPr="00337325">
              <w:rPr>
                <w:rFonts w:cs="David"/>
                <w:sz w:val="24"/>
                <w:szCs w:val="24"/>
                <w:rtl/>
              </w:rPr>
              <w:t xml:space="preserve">, בתוך חמישה ימים, כי  הוגשו  כל המסמכים והצרופות הנדרשים לפי תקנה 40 (להלן – "התנאים המוקדמים"); עם מילוי התנאים המוקדמים תיקלט הבקשה. </w:t>
            </w:r>
          </w:p>
        </w:tc>
      </w:tr>
      <w:tr w:rsidR="003A247C" w:rsidRPr="006A2D7A" w:rsidTr="00C12303">
        <w:tc>
          <w:tcPr>
            <w:tcW w:w="842" w:type="dxa"/>
          </w:tcPr>
          <w:p w:rsidR="003A247C" w:rsidRPr="006A2D7A" w:rsidRDefault="003A247C" w:rsidP="006A2D7A">
            <w:pPr>
              <w:spacing w:after="0" w:line="24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011720">
            <w:pPr>
              <w:pStyle w:val="TableBlock"/>
              <w:rPr>
                <w:rFonts w:cs="David"/>
                <w:sz w:val="24"/>
                <w:szCs w:val="24"/>
              </w:rPr>
            </w:pPr>
            <w:r w:rsidRPr="00337325">
              <w:rPr>
                <w:rFonts w:cs="David"/>
                <w:sz w:val="24"/>
                <w:szCs w:val="24"/>
                <w:rtl/>
              </w:rPr>
              <w:t xml:space="preserve">(ב) </w:t>
            </w:r>
          </w:p>
        </w:tc>
        <w:tc>
          <w:tcPr>
            <w:tcW w:w="7661" w:type="dxa"/>
            <w:gridSpan w:val="11"/>
          </w:tcPr>
          <w:p w:rsidR="003A247C" w:rsidRPr="00337325" w:rsidRDefault="003A247C" w:rsidP="00DE0DED">
            <w:pPr>
              <w:pStyle w:val="TableBlock"/>
              <w:rPr>
                <w:rFonts w:cs="David"/>
                <w:sz w:val="24"/>
                <w:szCs w:val="24"/>
              </w:rPr>
            </w:pPr>
            <w:r w:rsidRPr="00337325">
              <w:rPr>
                <w:rFonts w:cs="David"/>
                <w:sz w:val="24"/>
                <w:szCs w:val="24"/>
                <w:rtl/>
              </w:rPr>
              <w:t xml:space="preserve">מצא </w:t>
            </w:r>
            <w:r w:rsidR="004E3391">
              <w:rPr>
                <w:rFonts w:cs="David" w:hint="cs"/>
                <w:sz w:val="24"/>
                <w:szCs w:val="24"/>
                <w:rtl/>
              </w:rPr>
              <w:t>מכון הבקרה</w:t>
            </w:r>
            <w:r w:rsidRPr="00337325">
              <w:rPr>
                <w:rFonts w:cs="David"/>
                <w:sz w:val="24"/>
                <w:szCs w:val="24"/>
                <w:rtl/>
              </w:rPr>
              <w:t xml:space="preserve"> כי הבקשה </w:t>
            </w:r>
            <w:r w:rsidR="00E67D5C">
              <w:rPr>
                <w:rFonts w:cs="David" w:hint="cs"/>
                <w:sz w:val="24"/>
                <w:szCs w:val="24"/>
                <w:rtl/>
              </w:rPr>
              <w:t>לבקרת תכן</w:t>
            </w:r>
            <w:r w:rsidRPr="00337325">
              <w:rPr>
                <w:rFonts w:cs="David"/>
                <w:sz w:val="24"/>
                <w:szCs w:val="24"/>
                <w:rtl/>
              </w:rPr>
              <w:t xml:space="preserve"> שהוגשה ל</w:t>
            </w:r>
            <w:r w:rsidR="004E3391">
              <w:rPr>
                <w:rFonts w:cs="David" w:hint="cs"/>
                <w:sz w:val="24"/>
                <w:szCs w:val="24"/>
                <w:rtl/>
              </w:rPr>
              <w:t>ו</w:t>
            </w:r>
            <w:r w:rsidRPr="00337325">
              <w:rPr>
                <w:rFonts w:cs="David"/>
                <w:sz w:val="24"/>
                <w:szCs w:val="24"/>
                <w:rtl/>
              </w:rPr>
              <w:t xml:space="preserve"> אינה עומדת בתנאים המוקדמים ישלח ל</w:t>
            </w:r>
            <w:r w:rsidR="004B2ED6">
              <w:rPr>
                <w:rFonts w:cs="David" w:hint="cs"/>
                <w:sz w:val="24"/>
                <w:szCs w:val="24"/>
                <w:rtl/>
              </w:rPr>
              <w:t xml:space="preserve">עורך הבקשה </w:t>
            </w:r>
            <w:r w:rsidR="002916C0">
              <w:rPr>
                <w:rFonts w:cs="David" w:hint="cs"/>
                <w:sz w:val="24"/>
                <w:szCs w:val="24"/>
                <w:rtl/>
              </w:rPr>
              <w:t>ול</w:t>
            </w:r>
            <w:r w:rsidR="00E67D5C">
              <w:rPr>
                <w:rFonts w:cs="David" w:hint="cs"/>
                <w:sz w:val="24"/>
                <w:szCs w:val="24"/>
                <w:rtl/>
              </w:rPr>
              <w:t>מגיש הבקשה</w:t>
            </w:r>
            <w:r w:rsidR="002916C0">
              <w:rPr>
                <w:rFonts w:cs="David" w:hint="cs"/>
                <w:sz w:val="24"/>
                <w:szCs w:val="24"/>
                <w:rtl/>
              </w:rPr>
              <w:t xml:space="preserve"> </w:t>
            </w:r>
            <w:r w:rsidRPr="00337325">
              <w:rPr>
                <w:rFonts w:cs="David"/>
                <w:sz w:val="24"/>
                <w:szCs w:val="24"/>
                <w:rtl/>
              </w:rPr>
              <w:t>הודעה בה יפורטו הפרטים והצרופות החסרים</w:t>
            </w:r>
            <w:ins w:id="325" w:author="בני" w:date="2017-10-23T10:11:00Z">
              <w:r w:rsidR="00D328D9">
                <w:rPr>
                  <w:rFonts w:cs="David" w:hint="cs"/>
                  <w:sz w:val="24"/>
                  <w:szCs w:val="24"/>
                  <w:rtl/>
                </w:rPr>
                <w:t>, ורשאי מגיש הבקשה להודיע למכון הבקרה על סיום ההתקשרות עימו ולקבל את החזר האגרה ששולמה כאמור בתקנה 76</w:t>
              </w:r>
            </w:ins>
            <w:ins w:id="326" w:author="בני" w:date="2017-10-23T10:12:00Z">
              <w:r w:rsidR="00D328D9">
                <w:rPr>
                  <w:rFonts w:cs="David" w:hint="cs"/>
                  <w:sz w:val="24"/>
                  <w:szCs w:val="24"/>
                  <w:rtl/>
                </w:rPr>
                <w:t>(4)</w:t>
              </w:r>
            </w:ins>
            <w:del w:id="327" w:author="בני" w:date="2017-10-23T10:11:00Z">
              <w:r w:rsidRPr="00337325" w:rsidDel="00F96DBE">
                <w:rPr>
                  <w:rFonts w:cs="David"/>
                  <w:sz w:val="24"/>
                  <w:szCs w:val="24"/>
                  <w:rtl/>
                </w:rPr>
                <w:delText>.</w:delText>
              </w:r>
            </w:del>
            <w:r w:rsidRPr="00337325">
              <w:rPr>
                <w:rFonts w:cs="David"/>
                <w:sz w:val="24"/>
                <w:szCs w:val="24"/>
                <w:rtl/>
              </w:rPr>
              <w:t xml:space="preserve"> </w:t>
            </w:r>
          </w:p>
        </w:tc>
      </w:tr>
      <w:tr w:rsidR="003A247C" w:rsidRPr="006A2D7A" w:rsidTr="00C12303">
        <w:tc>
          <w:tcPr>
            <w:tcW w:w="842" w:type="dxa"/>
          </w:tcPr>
          <w:p w:rsidR="003A247C" w:rsidRPr="006A2D7A" w:rsidRDefault="003A247C" w:rsidP="006A2D7A">
            <w:pPr>
              <w:spacing w:after="0" w:line="24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011720">
            <w:pPr>
              <w:pStyle w:val="TableBlock"/>
              <w:rPr>
                <w:rFonts w:cs="David"/>
                <w:sz w:val="24"/>
                <w:szCs w:val="24"/>
              </w:rPr>
            </w:pPr>
            <w:r w:rsidRPr="00337325">
              <w:rPr>
                <w:rFonts w:cs="David"/>
                <w:sz w:val="24"/>
                <w:szCs w:val="24"/>
                <w:rtl/>
              </w:rPr>
              <w:t>(ג)</w:t>
            </w:r>
          </w:p>
        </w:tc>
        <w:tc>
          <w:tcPr>
            <w:tcW w:w="7661" w:type="dxa"/>
            <w:gridSpan w:val="11"/>
          </w:tcPr>
          <w:p w:rsidR="003A247C" w:rsidRPr="00337325" w:rsidRDefault="003A247C" w:rsidP="00DE0DED">
            <w:pPr>
              <w:pStyle w:val="TableBlock"/>
              <w:rPr>
                <w:rFonts w:cs="David"/>
                <w:sz w:val="24"/>
                <w:szCs w:val="24"/>
                <w:rtl/>
              </w:rPr>
            </w:pPr>
            <w:r w:rsidRPr="00337325">
              <w:rPr>
                <w:rFonts w:cs="David"/>
                <w:sz w:val="24"/>
                <w:szCs w:val="24"/>
                <w:rtl/>
              </w:rPr>
              <w:t xml:space="preserve">לא הודיע </w:t>
            </w:r>
            <w:r w:rsidR="004B2ED6">
              <w:rPr>
                <w:rFonts w:cs="David" w:hint="cs"/>
                <w:sz w:val="24"/>
                <w:szCs w:val="24"/>
                <w:rtl/>
              </w:rPr>
              <w:t>מכון הבקרה</w:t>
            </w:r>
            <w:r w:rsidRPr="00337325">
              <w:rPr>
                <w:rFonts w:cs="David"/>
                <w:sz w:val="24"/>
                <w:szCs w:val="24"/>
                <w:rtl/>
              </w:rPr>
              <w:t xml:space="preserve"> על החלטתו בתוך חמישה ימים מיום הגשת הבקשה</w:t>
            </w:r>
            <w:r w:rsidR="00E67D5C">
              <w:rPr>
                <w:rFonts w:cs="David" w:hint="cs"/>
                <w:sz w:val="24"/>
                <w:szCs w:val="24"/>
                <w:rtl/>
              </w:rPr>
              <w:t xml:space="preserve"> לבקרת תכן</w:t>
            </w:r>
            <w:r w:rsidRPr="00337325">
              <w:rPr>
                <w:rFonts w:cs="David"/>
                <w:sz w:val="24"/>
                <w:szCs w:val="24"/>
                <w:rtl/>
              </w:rPr>
              <w:t>, יראו את הבקשה כבקשה שנקלטה.</w:t>
            </w:r>
            <w:r w:rsidR="006A3C82">
              <w:rPr>
                <w:rFonts w:cs="David" w:hint="cs"/>
                <w:sz w:val="24"/>
                <w:szCs w:val="24"/>
                <w:rtl/>
              </w:rPr>
              <w:t xml:space="preserve"> </w:t>
            </w:r>
          </w:p>
        </w:tc>
      </w:tr>
      <w:tr w:rsidR="003A247C" w:rsidRPr="006A2D7A" w:rsidTr="00C12303">
        <w:tc>
          <w:tcPr>
            <w:tcW w:w="842" w:type="dxa"/>
          </w:tcPr>
          <w:p w:rsidR="003A247C" w:rsidRPr="006A2D7A" w:rsidRDefault="003A247C" w:rsidP="006A2D7A">
            <w:pPr>
              <w:spacing w:after="0" w:line="240" w:lineRule="auto"/>
              <w:jc w:val="both"/>
              <w:rPr>
                <w:rFonts w:ascii="Times New Roman" w:hAnsi="Times New Roman" w:cs="David"/>
                <w:b/>
                <w:bCs/>
                <w:sz w:val="20"/>
                <w:szCs w:val="20"/>
              </w:rPr>
            </w:pPr>
            <w:r w:rsidRPr="006A2D7A">
              <w:rPr>
                <w:rFonts w:ascii="Times New Roman" w:hAnsi="Times New Roman" w:cs="David"/>
                <w:b/>
                <w:bCs/>
                <w:sz w:val="20"/>
                <w:rtl/>
              </w:rPr>
              <w:t>בקרת תכן</w:t>
            </w:r>
          </w:p>
        </w:tc>
        <w:tc>
          <w:tcPr>
            <w:tcW w:w="568" w:type="dxa"/>
            <w:gridSpan w:val="2"/>
          </w:tcPr>
          <w:p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43</w:t>
            </w:r>
          </w:p>
        </w:tc>
        <w:tc>
          <w:tcPr>
            <w:tcW w:w="494" w:type="dxa"/>
          </w:tcPr>
          <w:p w:rsidR="003A247C" w:rsidRPr="00337325" w:rsidRDefault="003A247C" w:rsidP="006A2D7A">
            <w:pPr>
              <w:pStyle w:val="TableBlock"/>
              <w:jc w:val="left"/>
              <w:rPr>
                <w:rFonts w:cs="David"/>
                <w:sz w:val="24"/>
                <w:szCs w:val="24"/>
              </w:rPr>
            </w:pPr>
            <w:r w:rsidRPr="00337325">
              <w:rPr>
                <w:rFonts w:cs="David"/>
                <w:sz w:val="24"/>
                <w:szCs w:val="24"/>
                <w:rtl/>
              </w:rPr>
              <w:t>(א)</w:t>
            </w:r>
          </w:p>
        </w:tc>
        <w:tc>
          <w:tcPr>
            <w:tcW w:w="7661" w:type="dxa"/>
            <w:gridSpan w:val="11"/>
          </w:tcPr>
          <w:p w:rsidR="003A247C" w:rsidRPr="00337325" w:rsidRDefault="003A247C" w:rsidP="00011720">
            <w:pPr>
              <w:pStyle w:val="TableBlock"/>
              <w:rPr>
                <w:rFonts w:cs="David"/>
                <w:sz w:val="24"/>
                <w:szCs w:val="24"/>
              </w:rPr>
            </w:pPr>
            <w:r w:rsidRPr="00337325">
              <w:rPr>
                <w:rFonts w:cs="David"/>
                <w:sz w:val="24"/>
                <w:szCs w:val="24"/>
                <w:rtl/>
              </w:rPr>
              <w:t>מכון הבקרה יבצע בקרת תכן בתוך 30  ימים מ</w:t>
            </w:r>
            <w:r w:rsidR="00363847">
              <w:rPr>
                <w:rFonts w:cs="David" w:hint="cs"/>
                <w:sz w:val="24"/>
                <w:szCs w:val="24"/>
                <w:rtl/>
              </w:rPr>
              <w:t xml:space="preserve">יום </w:t>
            </w:r>
            <w:r w:rsidRPr="00337325">
              <w:rPr>
                <w:rFonts w:cs="David"/>
                <w:sz w:val="24"/>
                <w:szCs w:val="24"/>
                <w:rtl/>
              </w:rPr>
              <w:t>קליטת הבקשה</w:t>
            </w:r>
            <w:del w:id="328" w:author="תלמיד 3" w:date="2017-09-28T12:29:00Z">
              <w:r w:rsidRPr="004244B3">
                <w:rPr>
                  <w:rFonts w:cs="David"/>
                  <w:sz w:val="24"/>
                  <w:szCs w:val="24"/>
                  <w:rtl/>
                </w:rPr>
                <w:delText>.</w:delText>
              </w:r>
            </w:del>
            <w:ins w:id="329" w:author="תלמיד 3" w:date="2017-09-28T12:29:00Z">
              <w:r w:rsidR="00710B90">
                <w:rPr>
                  <w:rFonts w:cs="David" w:hint="cs"/>
                  <w:sz w:val="24"/>
                  <w:szCs w:val="24"/>
                  <w:rtl/>
                </w:rPr>
                <w:t xml:space="preserve"> (להלן </w:t>
              </w:r>
              <w:r w:rsidR="00710B90">
                <w:rPr>
                  <w:rFonts w:cs="David"/>
                  <w:sz w:val="24"/>
                  <w:szCs w:val="24"/>
                  <w:rtl/>
                </w:rPr>
                <w:t>–</w:t>
              </w:r>
              <w:r w:rsidR="00710B90">
                <w:rPr>
                  <w:rFonts w:cs="David" w:hint="cs"/>
                  <w:sz w:val="24"/>
                  <w:szCs w:val="24"/>
                  <w:rtl/>
                </w:rPr>
                <w:t xml:space="preserve"> תקופת הבקרה)</w:t>
              </w:r>
              <w:r w:rsidRPr="00337325">
                <w:rPr>
                  <w:rFonts w:cs="David"/>
                  <w:sz w:val="24"/>
                  <w:szCs w:val="24"/>
                  <w:rtl/>
                </w:rPr>
                <w:t>.</w:t>
              </w:r>
            </w:ins>
          </w:p>
        </w:tc>
      </w:tr>
      <w:tr w:rsidR="003A247C" w:rsidRPr="006A2D7A" w:rsidTr="00C12303">
        <w:tc>
          <w:tcPr>
            <w:tcW w:w="842" w:type="dxa"/>
          </w:tcPr>
          <w:p w:rsidR="003A247C" w:rsidRPr="006A2D7A" w:rsidRDefault="003A247C" w:rsidP="006A2D7A">
            <w:pPr>
              <w:spacing w:after="0" w:line="24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011720">
            <w:pPr>
              <w:pStyle w:val="TableBlock"/>
              <w:rPr>
                <w:rFonts w:cs="David"/>
                <w:sz w:val="24"/>
                <w:szCs w:val="24"/>
              </w:rPr>
            </w:pPr>
            <w:r w:rsidRPr="00337325">
              <w:rPr>
                <w:rFonts w:cs="David"/>
                <w:sz w:val="24"/>
                <w:szCs w:val="24"/>
                <w:rtl/>
              </w:rPr>
              <w:t>(ב)</w:t>
            </w:r>
          </w:p>
        </w:tc>
        <w:tc>
          <w:tcPr>
            <w:tcW w:w="7661" w:type="dxa"/>
            <w:gridSpan w:val="11"/>
          </w:tcPr>
          <w:p w:rsidR="003A247C" w:rsidRPr="00337325" w:rsidRDefault="003A247C" w:rsidP="00C34B0F">
            <w:pPr>
              <w:pStyle w:val="TableBlock"/>
              <w:rPr>
                <w:rFonts w:cs="David"/>
                <w:sz w:val="24"/>
                <w:szCs w:val="24"/>
              </w:rPr>
            </w:pPr>
            <w:del w:id="330" w:author="תלמיד 3" w:date="2017-09-28T12:29:00Z">
              <w:r w:rsidRPr="00C34B0F">
                <w:rPr>
                  <w:rFonts w:cs="David"/>
                  <w:sz w:val="24"/>
                  <w:szCs w:val="24"/>
                  <w:rtl/>
                </w:rPr>
                <w:delText>בקר במכון</w:delText>
              </w:r>
            </w:del>
            <w:ins w:id="331" w:author="תלמיד 3" w:date="2017-09-28T12:29:00Z">
              <w:r w:rsidRPr="00C34B0F">
                <w:rPr>
                  <w:rFonts w:cs="David"/>
                  <w:sz w:val="24"/>
                  <w:szCs w:val="24"/>
                  <w:rtl/>
                </w:rPr>
                <w:t>מכון</w:t>
              </w:r>
            </w:ins>
            <w:r w:rsidRPr="00C34B0F">
              <w:rPr>
                <w:rFonts w:cs="David"/>
                <w:sz w:val="24"/>
                <w:szCs w:val="24"/>
                <w:rtl/>
              </w:rPr>
              <w:t xml:space="preserve"> בקרה רשאי לדרוש </w:t>
            </w:r>
            <w:ins w:id="332" w:author="תלמיד 3" w:date="2017-09-28T12:29:00Z">
              <w:r w:rsidR="00EF6A5A" w:rsidRPr="009C56EC">
                <w:rPr>
                  <w:rFonts w:cs="David" w:hint="eastAsia"/>
                  <w:sz w:val="24"/>
                  <w:szCs w:val="24"/>
                  <w:rtl/>
                </w:rPr>
                <w:t>בתוך</w:t>
              </w:r>
              <w:r w:rsidR="00EF6A5A" w:rsidRPr="009C56EC">
                <w:rPr>
                  <w:rFonts w:cs="David"/>
                  <w:sz w:val="24"/>
                  <w:szCs w:val="24"/>
                  <w:rtl/>
                </w:rPr>
                <w:t xml:space="preserve"> </w:t>
              </w:r>
              <w:r w:rsidR="00EF6A5A" w:rsidRPr="009C56EC">
                <w:rPr>
                  <w:rFonts w:cs="David" w:hint="eastAsia"/>
                  <w:sz w:val="24"/>
                  <w:szCs w:val="24"/>
                  <w:rtl/>
                </w:rPr>
                <w:t>תקופת</w:t>
              </w:r>
              <w:r w:rsidR="00EF6A5A" w:rsidRPr="009C56EC">
                <w:rPr>
                  <w:rFonts w:cs="David"/>
                  <w:sz w:val="24"/>
                  <w:szCs w:val="24"/>
                  <w:rtl/>
                </w:rPr>
                <w:t xml:space="preserve"> </w:t>
              </w:r>
              <w:r w:rsidR="00EF6A5A" w:rsidRPr="009C56EC">
                <w:rPr>
                  <w:rFonts w:cs="David" w:hint="eastAsia"/>
                  <w:sz w:val="24"/>
                  <w:szCs w:val="24"/>
                  <w:rtl/>
                </w:rPr>
                <w:t>הבקרה</w:t>
              </w:r>
              <w:r w:rsidR="00EF6A5A" w:rsidRPr="009C56EC">
                <w:rPr>
                  <w:rFonts w:cs="David"/>
                  <w:sz w:val="24"/>
                  <w:szCs w:val="24"/>
                  <w:rtl/>
                </w:rPr>
                <w:t xml:space="preserve"> </w:t>
              </w:r>
            </w:ins>
            <w:ins w:id="333" w:author="תלמיד 3" w:date="2017-10-22T17:04:00Z">
              <w:r w:rsidR="00C34B0F" w:rsidRPr="00C34B0F">
                <w:rPr>
                  <w:rFonts w:cs="David" w:hint="eastAsia"/>
                  <w:sz w:val="24"/>
                  <w:szCs w:val="24"/>
                  <w:rtl/>
                  <w:rPrChange w:id="334" w:author="תלמיד 3" w:date="2017-10-22T17:05:00Z">
                    <w:rPr>
                      <w:rFonts w:cs="David" w:hint="eastAsia"/>
                      <w:sz w:val="24"/>
                      <w:szCs w:val="24"/>
                      <w:highlight w:val="yellow"/>
                      <w:rtl/>
                    </w:rPr>
                  </w:rPrChange>
                </w:rPr>
                <w:t>מסמכים</w:t>
              </w:r>
              <w:r w:rsidR="00C34B0F" w:rsidRPr="00C34B0F">
                <w:rPr>
                  <w:rFonts w:cs="David"/>
                  <w:sz w:val="24"/>
                  <w:szCs w:val="24"/>
                  <w:rtl/>
                  <w:rPrChange w:id="335" w:author="תלמיד 3" w:date="2017-10-22T17:05:00Z">
                    <w:rPr>
                      <w:rFonts w:cs="David"/>
                      <w:sz w:val="24"/>
                      <w:szCs w:val="24"/>
                      <w:highlight w:val="yellow"/>
                      <w:rtl/>
                    </w:rPr>
                  </w:rPrChange>
                </w:rPr>
                <w:t xml:space="preserve">, </w:t>
              </w:r>
            </w:ins>
            <w:r w:rsidRPr="00C34B0F">
              <w:rPr>
                <w:rFonts w:cs="David"/>
                <w:sz w:val="24"/>
                <w:szCs w:val="24"/>
                <w:rtl/>
              </w:rPr>
              <w:t xml:space="preserve">הסברים והבהרות מאת עורכי בקשה </w:t>
            </w:r>
            <w:del w:id="336" w:author="תלמיד 3" w:date="2017-10-22T17:04:00Z">
              <w:r w:rsidRPr="00C34B0F" w:rsidDel="00C34B0F">
                <w:rPr>
                  <w:rFonts w:cs="David"/>
                  <w:sz w:val="24"/>
                  <w:szCs w:val="24"/>
                  <w:rtl/>
                </w:rPr>
                <w:delText>בשל מורכבות תכן הבניה</w:delText>
              </w:r>
            </w:del>
            <w:ins w:id="337" w:author="תלמיד 3" w:date="2017-10-22T17:04:00Z">
              <w:r w:rsidR="00C34B0F" w:rsidRPr="00C34B0F">
                <w:rPr>
                  <w:rFonts w:cs="David" w:hint="eastAsia"/>
                  <w:sz w:val="24"/>
                  <w:szCs w:val="24"/>
                  <w:rtl/>
                  <w:rPrChange w:id="338" w:author="תלמיד 3" w:date="2017-10-22T17:05:00Z">
                    <w:rPr>
                      <w:rFonts w:cs="David" w:hint="eastAsia"/>
                      <w:sz w:val="24"/>
                      <w:szCs w:val="24"/>
                      <w:highlight w:val="yellow"/>
                      <w:rtl/>
                    </w:rPr>
                  </w:rPrChange>
                </w:rPr>
                <w:t>הנדרשים</w:t>
              </w:r>
              <w:r w:rsidR="00C34B0F" w:rsidRPr="00C34B0F">
                <w:rPr>
                  <w:rFonts w:cs="David"/>
                  <w:sz w:val="24"/>
                  <w:szCs w:val="24"/>
                  <w:rtl/>
                  <w:rPrChange w:id="339" w:author="תלמיד 3" w:date="2017-10-22T17:05:00Z">
                    <w:rPr>
                      <w:rFonts w:cs="David"/>
                      <w:sz w:val="24"/>
                      <w:szCs w:val="24"/>
                      <w:highlight w:val="yellow"/>
                      <w:rtl/>
                    </w:rPr>
                  </w:rPrChange>
                </w:rPr>
                <w:t xml:space="preserve"> </w:t>
              </w:r>
              <w:r w:rsidR="00C34B0F" w:rsidRPr="00C34B0F">
                <w:rPr>
                  <w:rFonts w:cs="David" w:hint="eastAsia"/>
                  <w:sz w:val="24"/>
                  <w:szCs w:val="24"/>
                  <w:rtl/>
                  <w:rPrChange w:id="340" w:author="תלמיד 3" w:date="2017-10-22T17:05:00Z">
                    <w:rPr>
                      <w:rFonts w:cs="David" w:hint="eastAsia"/>
                      <w:sz w:val="24"/>
                      <w:szCs w:val="24"/>
                      <w:highlight w:val="yellow"/>
                      <w:rtl/>
                    </w:rPr>
                  </w:rPrChange>
                </w:rPr>
                <w:t>לצורך</w:t>
              </w:r>
              <w:r w:rsidR="00C34B0F" w:rsidRPr="00C34B0F">
                <w:rPr>
                  <w:rFonts w:cs="David"/>
                  <w:sz w:val="24"/>
                  <w:szCs w:val="24"/>
                  <w:rtl/>
                  <w:rPrChange w:id="341" w:author="תלמיד 3" w:date="2017-10-22T17:05:00Z">
                    <w:rPr>
                      <w:rFonts w:cs="David"/>
                      <w:sz w:val="24"/>
                      <w:szCs w:val="24"/>
                      <w:highlight w:val="yellow"/>
                      <w:rtl/>
                    </w:rPr>
                  </w:rPrChange>
                </w:rPr>
                <w:t xml:space="preserve"> </w:t>
              </w:r>
              <w:r w:rsidR="00C34B0F" w:rsidRPr="00C34B0F">
                <w:rPr>
                  <w:rFonts w:cs="David" w:hint="eastAsia"/>
                  <w:sz w:val="24"/>
                  <w:szCs w:val="24"/>
                  <w:rtl/>
                  <w:rPrChange w:id="342" w:author="תלמיד 3" w:date="2017-10-22T17:05:00Z">
                    <w:rPr>
                      <w:rFonts w:cs="David" w:hint="eastAsia"/>
                      <w:sz w:val="24"/>
                      <w:szCs w:val="24"/>
                      <w:highlight w:val="yellow"/>
                      <w:rtl/>
                    </w:rPr>
                  </w:rPrChange>
                </w:rPr>
                <w:t>בדיקתו</w:t>
              </w:r>
            </w:ins>
            <w:r w:rsidRPr="00C34B0F">
              <w:rPr>
                <w:rFonts w:cs="David"/>
                <w:sz w:val="24"/>
                <w:szCs w:val="24"/>
                <w:rtl/>
              </w:rPr>
              <w:t>.</w:t>
            </w:r>
            <w:r w:rsidRPr="00337325">
              <w:rPr>
                <w:rFonts w:cs="David"/>
                <w:sz w:val="24"/>
                <w:szCs w:val="24"/>
                <w:rtl/>
              </w:rPr>
              <w:t xml:space="preserve"> </w:t>
            </w:r>
          </w:p>
        </w:tc>
      </w:tr>
      <w:tr w:rsidR="003A247C" w:rsidRPr="006A2D7A" w:rsidTr="00C12303">
        <w:tc>
          <w:tcPr>
            <w:tcW w:w="842" w:type="dxa"/>
          </w:tcPr>
          <w:p w:rsidR="003A247C" w:rsidRPr="006A2D7A" w:rsidRDefault="003A247C" w:rsidP="006A2D7A">
            <w:pPr>
              <w:spacing w:after="0" w:line="24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011720">
            <w:pPr>
              <w:pStyle w:val="TableBlock"/>
              <w:rPr>
                <w:rFonts w:cs="David"/>
                <w:sz w:val="24"/>
                <w:szCs w:val="24"/>
              </w:rPr>
            </w:pPr>
            <w:r w:rsidRPr="00337325">
              <w:rPr>
                <w:rFonts w:cs="David"/>
                <w:sz w:val="24"/>
                <w:szCs w:val="24"/>
                <w:rtl/>
              </w:rPr>
              <w:t>(ג)</w:t>
            </w:r>
          </w:p>
        </w:tc>
        <w:tc>
          <w:tcPr>
            <w:tcW w:w="7661" w:type="dxa"/>
            <w:gridSpan w:val="11"/>
          </w:tcPr>
          <w:p w:rsidR="00D16527" w:rsidRPr="00337325" w:rsidRDefault="0051469E" w:rsidP="00474F06">
            <w:pPr>
              <w:pStyle w:val="TableBlock"/>
              <w:rPr>
                <w:rFonts w:cs="David"/>
                <w:sz w:val="24"/>
                <w:szCs w:val="24"/>
              </w:rPr>
            </w:pPr>
            <w:r>
              <w:rPr>
                <w:rFonts w:cs="David" w:hint="cs"/>
                <w:sz w:val="24"/>
                <w:szCs w:val="24"/>
                <w:rtl/>
              </w:rPr>
              <w:t xml:space="preserve">מכון בקרה </w:t>
            </w:r>
            <w:del w:id="343" w:author="תלמיד 3" w:date="2017-09-28T12:29:00Z">
              <w:r w:rsidR="000834A5" w:rsidRPr="004244B3">
                <w:rPr>
                  <w:rFonts w:cs="David" w:hint="eastAsia"/>
                  <w:sz w:val="24"/>
                  <w:szCs w:val="24"/>
                  <w:rtl/>
                </w:rPr>
                <w:delText>י</w:delText>
              </w:r>
              <w:r w:rsidR="00D84918" w:rsidRPr="004244B3">
                <w:rPr>
                  <w:rFonts w:cs="David" w:hint="eastAsia"/>
                  <w:sz w:val="24"/>
                  <w:szCs w:val="24"/>
                  <w:rtl/>
                </w:rPr>
                <w:delText>מציא</w:delText>
              </w:r>
            </w:del>
            <w:ins w:id="344" w:author="תלמיד 3" w:date="2017-09-28T12:29:00Z">
              <w:r w:rsidR="000834A5">
                <w:rPr>
                  <w:rFonts w:cs="David" w:hint="cs"/>
                  <w:sz w:val="24"/>
                  <w:szCs w:val="24"/>
                  <w:rtl/>
                </w:rPr>
                <w:t>יגיש</w:t>
              </w:r>
            </w:ins>
            <w:r>
              <w:rPr>
                <w:rFonts w:cs="David" w:hint="cs"/>
                <w:sz w:val="24"/>
                <w:szCs w:val="24"/>
                <w:rtl/>
              </w:rPr>
              <w:t xml:space="preserve"> </w:t>
            </w:r>
            <w:r w:rsidR="004F5C83">
              <w:rPr>
                <w:rFonts w:cs="David" w:hint="cs"/>
                <w:sz w:val="24"/>
                <w:szCs w:val="24"/>
                <w:rtl/>
              </w:rPr>
              <w:t xml:space="preserve">לעורך הבקשה דוח </w:t>
            </w:r>
            <w:r w:rsidR="000834A5">
              <w:rPr>
                <w:rFonts w:cs="David" w:hint="cs"/>
                <w:sz w:val="24"/>
                <w:szCs w:val="24"/>
                <w:rtl/>
              </w:rPr>
              <w:t xml:space="preserve">ביניים </w:t>
            </w:r>
            <w:r w:rsidR="0040198E">
              <w:rPr>
                <w:rFonts w:cs="David" w:hint="cs"/>
                <w:sz w:val="24"/>
                <w:szCs w:val="24"/>
                <w:rtl/>
              </w:rPr>
              <w:t xml:space="preserve">במתכונת שיורה המנהל, </w:t>
            </w:r>
            <w:r w:rsidR="000834A5">
              <w:rPr>
                <w:rFonts w:cs="David" w:hint="cs"/>
                <w:sz w:val="24"/>
                <w:szCs w:val="24"/>
                <w:rtl/>
              </w:rPr>
              <w:t xml:space="preserve">המרכז את ממצאי הבקרה שביצע לרבות הערות הבקרים המורשים ככל שנדרשו, </w:t>
            </w:r>
            <w:r w:rsidR="002254D8">
              <w:rPr>
                <w:rFonts w:cs="David" w:hint="cs"/>
                <w:sz w:val="24"/>
                <w:szCs w:val="24"/>
                <w:rtl/>
              </w:rPr>
              <w:t>לא יאוחר מחמישה עשר ימים לפני תום תקופת הבקרה</w:t>
            </w:r>
            <w:r w:rsidR="006302E7">
              <w:rPr>
                <w:rFonts w:cs="David" w:hint="cs"/>
                <w:sz w:val="24"/>
                <w:szCs w:val="24"/>
                <w:rtl/>
              </w:rPr>
              <w:t xml:space="preserve"> </w:t>
            </w:r>
            <w:r w:rsidR="000834A5">
              <w:rPr>
                <w:rFonts w:cs="David" w:hint="cs"/>
                <w:sz w:val="24"/>
                <w:szCs w:val="24"/>
                <w:rtl/>
              </w:rPr>
              <w:t xml:space="preserve">ורשאי </w:t>
            </w:r>
            <w:r w:rsidR="008069ED">
              <w:rPr>
                <w:rFonts w:cs="David" w:hint="cs"/>
                <w:sz w:val="24"/>
                <w:szCs w:val="24"/>
                <w:rtl/>
              </w:rPr>
              <w:t xml:space="preserve">עורך הבקשה להגיש בקשה מתוקנת </w:t>
            </w:r>
            <w:r w:rsidR="0083714E">
              <w:rPr>
                <w:rFonts w:cs="David" w:hint="cs"/>
                <w:sz w:val="24"/>
                <w:szCs w:val="24"/>
                <w:rtl/>
              </w:rPr>
              <w:t xml:space="preserve">למכון בקרה, אחת או יותר, ובלבד שהבקשה המתוקנת האחרונה, תוגש למכון הבקרה, </w:t>
            </w:r>
            <w:r w:rsidR="003A247C" w:rsidRPr="00337325">
              <w:rPr>
                <w:rFonts w:cs="David"/>
                <w:sz w:val="24"/>
                <w:szCs w:val="24"/>
                <w:rtl/>
              </w:rPr>
              <w:t>לא יאוחר מחמישה ימים לפני תום תקופת בקרת התכן.</w:t>
            </w:r>
          </w:p>
        </w:tc>
      </w:tr>
      <w:tr w:rsidR="003A247C" w:rsidRPr="006A2D7A" w:rsidTr="00C12303">
        <w:tc>
          <w:tcPr>
            <w:tcW w:w="842" w:type="dxa"/>
          </w:tcPr>
          <w:p w:rsidR="003A247C" w:rsidRPr="006A2D7A" w:rsidRDefault="003A247C" w:rsidP="006A2D7A">
            <w:pPr>
              <w:spacing w:after="0" w:line="24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6A2D7A">
            <w:pPr>
              <w:pStyle w:val="TableBlock"/>
              <w:jc w:val="left"/>
              <w:rPr>
                <w:rFonts w:cs="David"/>
                <w:sz w:val="24"/>
                <w:szCs w:val="24"/>
              </w:rPr>
            </w:pPr>
            <w:r w:rsidRPr="00337325">
              <w:rPr>
                <w:rFonts w:cs="David"/>
                <w:sz w:val="24"/>
                <w:szCs w:val="24"/>
                <w:rtl/>
              </w:rPr>
              <w:t>(ד)</w:t>
            </w:r>
          </w:p>
        </w:tc>
        <w:tc>
          <w:tcPr>
            <w:tcW w:w="7661" w:type="dxa"/>
            <w:gridSpan w:val="11"/>
          </w:tcPr>
          <w:p w:rsidR="003A247C" w:rsidRPr="00337325" w:rsidRDefault="003A247C" w:rsidP="00474F06">
            <w:pPr>
              <w:pStyle w:val="TableBlock"/>
              <w:rPr>
                <w:rFonts w:cs="David"/>
                <w:sz w:val="24"/>
                <w:szCs w:val="24"/>
              </w:rPr>
            </w:pPr>
            <w:r w:rsidRPr="00337325">
              <w:rPr>
                <w:rFonts w:cs="David"/>
                <w:sz w:val="24"/>
                <w:szCs w:val="24"/>
                <w:rtl/>
              </w:rPr>
              <w:t xml:space="preserve">על אף האמור בתקנת משנה (ג), בבקשה שנדרשת בה התייחסות הגורם המאשר כאמור בתקנה </w:t>
            </w:r>
            <w:r w:rsidR="00081463">
              <w:rPr>
                <w:rFonts w:cs="David" w:hint="cs"/>
                <w:sz w:val="24"/>
                <w:szCs w:val="24"/>
                <w:rtl/>
              </w:rPr>
              <w:t>44</w:t>
            </w:r>
            <w:r w:rsidRPr="00337325">
              <w:rPr>
                <w:rFonts w:cs="David"/>
                <w:sz w:val="24"/>
                <w:szCs w:val="24"/>
                <w:rtl/>
              </w:rPr>
              <w:t xml:space="preserve"> רשאי </w:t>
            </w:r>
            <w:r w:rsidR="0014119B">
              <w:rPr>
                <w:rFonts w:cs="David" w:hint="cs"/>
                <w:sz w:val="24"/>
                <w:szCs w:val="24"/>
                <w:rtl/>
              </w:rPr>
              <w:t>מכון הבקרה</w:t>
            </w:r>
            <w:r w:rsidR="002254D8">
              <w:rPr>
                <w:rFonts w:cs="David" w:hint="cs"/>
                <w:sz w:val="24"/>
                <w:szCs w:val="24"/>
                <w:rtl/>
              </w:rPr>
              <w:t xml:space="preserve"> </w:t>
            </w:r>
            <w:r w:rsidR="00031E38">
              <w:rPr>
                <w:rFonts w:cs="David" w:hint="cs"/>
                <w:sz w:val="24"/>
                <w:szCs w:val="24"/>
                <w:rtl/>
              </w:rPr>
              <w:t>לה</w:t>
            </w:r>
            <w:r w:rsidR="00672E4F">
              <w:rPr>
                <w:rFonts w:cs="David" w:hint="cs"/>
                <w:sz w:val="24"/>
                <w:szCs w:val="24"/>
                <w:rtl/>
              </w:rPr>
              <w:t xml:space="preserve">גיש דוח ביניים </w:t>
            </w:r>
            <w:r w:rsidR="004267DA">
              <w:rPr>
                <w:rFonts w:cs="David" w:hint="cs"/>
                <w:sz w:val="24"/>
                <w:szCs w:val="24"/>
                <w:rtl/>
              </w:rPr>
              <w:t xml:space="preserve">כאמור בתקנת משנה (ג) </w:t>
            </w:r>
            <w:r w:rsidRPr="00337325">
              <w:rPr>
                <w:rFonts w:cs="David"/>
                <w:sz w:val="24"/>
                <w:szCs w:val="24"/>
                <w:rtl/>
              </w:rPr>
              <w:t>במועד מאוחר יותר, באם נדרש תיקון כאמור על ידי הגורם המאשר</w:t>
            </w:r>
            <w:r w:rsidR="000C3893">
              <w:rPr>
                <w:rFonts w:cs="David" w:hint="cs"/>
                <w:sz w:val="24"/>
                <w:szCs w:val="24"/>
                <w:rtl/>
              </w:rPr>
              <w:t xml:space="preserve"> </w:t>
            </w:r>
            <w:r w:rsidRPr="00337325">
              <w:rPr>
                <w:rFonts w:cs="David"/>
                <w:sz w:val="24"/>
                <w:szCs w:val="24"/>
                <w:rtl/>
              </w:rPr>
              <w:t xml:space="preserve">ובלבד </w:t>
            </w:r>
            <w:r w:rsidR="00031E38">
              <w:rPr>
                <w:rFonts w:cs="David" w:hint="cs"/>
                <w:sz w:val="24"/>
                <w:szCs w:val="24"/>
                <w:rtl/>
              </w:rPr>
              <w:t>שיגיש את דוח הביניים</w:t>
            </w:r>
            <w:r w:rsidRPr="00337325">
              <w:rPr>
                <w:rFonts w:cs="David"/>
                <w:sz w:val="24"/>
                <w:szCs w:val="24"/>
                <w:rtl/>
              </w:rPr>
              <w:t xml:space="preserve"> כאמור לא יאוחר מ</w:t>
            </w:r>
            <w:r w:rsidR="00AF562C">
              <w:rPr>
                <w:rFonts w:cs="David" w:hint="cs"/>
                <w:sz w:val="24"/>
                <w:szCs w:val="24"/>
                <w:rtl/>
              </w:rPr>
              <w:t>עשר</w:t>
            </w:r>
            <w:r w:rsidRPr="00337325">
              <w:rPr>
                <w:rFonts w:cs="David"/>
                <w:sz w:val="24"/>
                <w:szCs w:val="24"/>
                <w:rtl/>
              </w:rPr>
              <w:t>ה ימים לפני תום תקופת בקרת התכן</w:t>
            </w:r>
            <w:r w:rsidR="005B184E">
              <w:rPr>
                <w:rFonts w:cs="David" w:hint="cs"/>
                <w:sz w:val="24"/>
                <w:szCs w:val="24"/>
                <w:rtl/>
              </w:rPr>
              <w:t xml:space="preserve"> </w:t>
            </w:r>
            <w:r w:rsidR="00BB54C8">
              <w:rPr>
                <w:rFonts w:cs="David" w:hint="cs"/>
                <w:sz w:val="24"/>
                <w:szCs w:val="24"/>
                <w:rtl/>
              </w:rPr>
              <w:t xml:space="preserve">ורשאי עורך הבקשה להגיש בקשה מתוקנת למכון בקרה, אחת או יותר, ובלבד שהבקשה המתוקנת האחרונה, תוגש למכון הבקרה, </w:t>
            </w:r>
            <w:r w:rsidR="00BB54C8" w:rsidRPr="00337325">
              <w:rPr>
                <w:rFonts w:cs="David"/>
                <w:sz w:val="24"/>
                <w:szCs w:val="24"/>
                <w:rtl/>
              </w:rPr>
              <w:t>לא יאוחר מחמישה ימים לפני תום תקופת בקרת התכן</w:t>
            </w:r>
            <w:r w:rsidR="00031E38">
              <w:rPr>
                <w:rFonts w:cs="David" w:hint="cs"/>
                <w:sz w:val="24"/>
                <w:szCs w:val="24"/>
                <w:rtl/>
              </w:rPr>
              <w:t>.</w:t>
            </w:r>
          </w:p>
        </w:tc>
      </w:tr>
      <w:tr w:rsidR="003A247C" w:rsidRPr="006A2D7A" w:rsidTr="00C12303">
        <w:tc>
          <w:tcPr>
            <w:tcW w:w="842" w:type="dxa"/>
          </w:tcPr>
          <w:p w:rsidR="003A247C" w:rsidRPr="006A2D7A" w:rsidRDefault="003A247C" w:rsidP="006A2D7A">
            <w:pPr>
              <w:spacing w:after="0" w:line="24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6A2D7A">
            <w:pPr>
              <w:pStyle w:val="TableBlock"/>
              <w:jc w:val="left"/>
              <w:rPr>
                <w:rFonts w:cs="David"/>
                <w:sz w:val="24"/>
                <w:szCs w:val="24"/>
              </w:rPr>
            </w:pPr>
            <w:r w:rsidRPr="00337325">
              <w:rPr>
                <w:rFonts w:cs="David"/>
                <w:sz w:val="24"/>
                <w:szCs w:val="24"/>
                <w:rtl/>
              </w:rPr>
              <w:t>(ה)</w:t>
            </w:r>
          </w:p>
        </w:tc>
        <w:tc>
          <w:tcPr>
            <w:tcW w:w="7661" w:type="dxa"/>
            <w:gridSpan w:val="11"/>
          </w:tcPr>
          <w:p w:rsidR="003A247C" w:rsidRPr="00337325" w:rsidRDefault="003A247C" w:rsidP="001A4CCB">
            <w:pPr>
              <w:pStyle w:val="TableBlock"/>
              <w:rPr>
                <w:rFonts w:cs="David"/>
                <w:sz w:val="24"/>
                <w:szCs w:val="24"/>
              </w:rPr>
            </w:pPr>
            <w:r w:rsidRPr="00337325">
              <w:rPr>
                <w:rFonts w:cs="David"/>
                <w:sz w:val="24"/>
                <w:szCs w:val="24"/>
                <w:rtl/>
              </w:rPr>
              <w:t>על אף האמור בתקנ</w:t>
            </w:r>
            <w:ins w:id="345" w:author="תלמיד 3" w:date="2017-09-28T12:29:00Z">
              <w:r w:rsidR="00AA17B7">
                <w:rPr>
                  <w:rFonts w:cs="David" w:hint="cs"/>
                  <w:sz w:val="24"/>
                  <w:szCs w:val="24"/>
                  <w:rtl/>
                </w:rPr>
                <w:t>ו</w:t>
              </w:r>
            </w:ins>
            <w:r w:rsidRPr="00337325">
              <w:rPr>
                <w:rFonts w:cs="David"/>
                <w:sz w:val="24"/>
                <w:szCs w:val="24"/>
                <w:rtl/>
              </w:rPr>
              <w:t>ת משנה (ג</w:t>
            </w:r>
            <w:ins w:id="346" w:author="תלמיד 3" w:date="2017-09-28T12:29:00Z">
              <w:r w:rsidRPr="00337325">
                <w:rPr>
                  <w:rFonts w:cs="David"/>
                  <w:sz w:val="24"/>
                  <w:szCs w:val="24"/>
                  <w:rtl/>
                </w:rPr>
                <w:t>)</w:t>
              </w:r>
              <w:r w:rsidR="00AA17B7">
                <w:rPr>
                  <w:rFonts w:cs="David" w:hint="cs"/>
                  <w:sz w:val="24"/>
                  <w:szCs w:val="24"/>
                  <w:rtl/>
                </w:rPr>
                <w:t xml:space="preserve"> ו-(ד</w:t>
              </w:r>
            </w:ins>
            <w:r w:rsidR="00AA17B7">
              <w:rPr>
                <w:rFonts w:cs="David" w:hint="cs"/>
                <w:sz w:val="24"/>
                <w:szCs w:val="24"/>
                <w:rtl/>
              </w:rPr>
              <w:t>)</w:t>
            </w:r>
            <w:r w:rsidRPr="00337325">
              <w:rPr>
                <w:rFonts w:cs="David"/>
                <w:sz w:val="24"/>
                <w:szCs w:val="24"/>
                <w:rtl/>
              </w:rPr>
              <w:t>, מנהל בקרת התכן רשאי להתיר לעורך הבקשה להגיש תיקונים לבקשה בכל עת ובלבד שהבקשה המתוקנת תוגש בתוך תקופת בקרת התכן וטרם משלוח הודעה וחוות דעת מסכמת של בקרת התכן לרשות הרישוי, כאמור בתקנה 46.</w:t>
            </w:r>
          </w:p>
        </w:tc>
      </w:tr>
      <w:tr w:rsidR="00C974B5" w:rsidRPr="006A2D7A" w:rsidTr="00C12303">
        <w:trPr>
          <w:ins w:id="347" w:author="תלמיד 3" w:date="2017-09-28T12:29:00Z"/>
        </w:trPr>
        <w:tc>
          <w:tcPr>
            <w:tcW w:w="842" w:type="dxa"/>
          </w:tcPr>
          <w:p w:rsidR="00C974B5" w:rsidRPr="006A2D7A" w:rsidRDefault="00C974B5" w:rsidP="006A2D7A">
            <w:pPr>
              <w:spacing w:after="0" w:line="240" w:lineRule="auto"/>
              <w:jc w:val="both"/>
              <w:rPr>
                <w:ins w:id="348" w:author="תלמיד 3" w:date="2017-09-28T12:29:00Z"/>
                <w:rFonts w:ascii="Times New Roman" w:hAnsi="Times New Roman" w:cs="David"/>
                <w:b/>
                <w:bCs/>
                <w:sz w:val="20"/>
                <w:szCs w:val="20"/>
              </w:rPr>
            </w:pPr>
          </w:p>
        </w:tc>
        <w:tc>
          <w:tcPr>
            <w:tcW w:w="568" w:type="dxa"/>
            <w:gridSpan w:val="2"/>
          </w:tcPr>
          <w:p w:rsidR="00C974B5" w:rsidRPr="006A2D7A" w:rsidRDefault="00C974B5" w:rsidP="006A2D7A">
            <w:pPr>
              <w:spacing w:after="0" w:line="360" w:lineRule="auto"/>
              <w:jc w:val="both"/>
              <w:rPr>
                <w:ins w:id="349" w:author="תלמיד 3" w:date="2017-09-28T12:29:00Z"/>
                <w:rFonts w:ascii="Times New Roman" w:hAnsi="Times New Roman" w:cs="David"/>
                <w:sz w:val="24"/>
                <w:szCs w:val="24"/>
              </w:rPr>
            </w:pPr>
          </w:p>
        </w:tc>
        <w:tc>
          <w:tcPr>
            <w:tcW w:w="494" w:type="dxa"/>
          </w:tcPr>
          <w:p w:rsidR="00C974B5" w:rsidRPr="00337325" w:rsidRDefault="00C974B5" w:rsidP="006A2D7A">
            <w:pPr>
              <w:pStyle w:val="TableBlock"/>
              <w:jc w:val="left"/>
              <w:rPr>
                <w:ins w:id="350" w:author="תלמיד 3" w:date="2017-09-28T12:29:00Z"/>
                <w:rFonts w:cs="David"/>
                <w:sz w:val="24"/>
                <w:szCs w:val="24"/>
                <w:rtl/>
              </w:rPr>
            </w:pPr>
            <w:ins w:id="351" w:author="תלמיד 3" w:date="2017-09-28T12:29:00Z">
              <w:r>
                <w:rPr>
                  <w:rFonts w:cs="David" w:hint="cs"/>
                  <w:sz w:val="24"/>
                  <w:szCs w:val="24"/>
                  <w:rtl/>
                </w:rPr>
                <w:t>(ו)</w:t>
              </w:r>
            </w:ins>
          </w:p>
        </w:tc>
        <w:tc>
          <w:tcPr>
            <w:tcW w:w="7661" w:type="dxa"/>
            <w:gridSpan w:val="11"/>
          </w:tcPr>
          <w:p w:rsidR="00C974B5" w:rsidRPr="00337325" w:rsidRDefault="00C974B5" w:rsidP="00474F06">
            <w:pPr>
              <w:pStyle w:val="TableBlock"/>
              <w:rPr>
                <w:ins w:id="352" w:author="תלמיד 3" w:date="2017-09-28T12:29:00Z"/>
                <w:rFonts w:cs="David"/>
                <w:sz w:val="24"/>
                <w:szCs w:val="24"/>
                <w:rtl/>
              </w:rPr>
            </w:pPr>
            <w:ins w:id="353" w:author="תלמיד 3" w:date="2017-09-28T12:29:00Z">
              <w:r w:rsidRPr="00A97CCA">
                <w:rPr>
                  <w:rFonts w:cs="David" w:hint="cs"/>
                  <w:sz w:val="24"/>
                  <w:szCs w:val="24"/>
                  <w:rtl/>
                </w:rPr>
                <w:t>אין באמור בתקנות משנה (ג) ו-(ד) כדי לגרוע מסמכות מכון בקרה לפרט ממצאים בחוות דעת מסכמת לפי תקנה 46, גם אם לא נכללו בדוח הביניים</w:t>
              </w:r>
              <w:r w:rsidR="00474F06" w:rsidRPr="00A97CCA">
                <w:rPr>
                  <w:rFonts w:cs="David" w:hint="cs"/>
                  <w:sz w:val="24"/>
                  <w:szCs w:val="24"/>
                  <w:rtl/>
                </w:rPr>
                <w:t>.</w:t>
              </w:r>
            </w:ins>
          </w:p>
        </w:tc>
      </w:tr>
      <w:tr w:rsidR="003A247C" w:rsidRPr="006A2D7A" w:rsidTr="00C12303">
        <w:tc>
          <w:tcPr>
            <w:tcW w:w="842" w:type="dxa"/>
          </w:tcPr>
          <w:p w:rsidR="003A247C" w:rsidRPr="006A2D7A" w:rsidRDefault="003A247C" w:rsidP="006A2D7A">
            <w:pPr>
              <w:spacing w:after="0" w:line="240" w:lineRule="auto"/>
              <w:jc w:val="both"/>
              <w:rPr>
                <w:rFonts w:ascii="Times New Roman" w:hAnsi="Times New Roman" w:cs="David"/>
                <w:b/>
                <w:bCs/>
                <w:sz w:val="20"/>
                <w:szCs w:val="20"/>
              </w:rPr>
            </w:pPr>
            <w:r w:rsidRPr="006A2D7A">
              <w:rPr>
                <w:rFonts w:ascii="Times New Roman" w:hAnsi="Times New Roman" w:cs="David"/>
                <w:b/>
                <w:bCs/>
                <w:sz w:val="20"/>
                <w:rtl/>
              </w:rPr>
              <w:t>קבלת התייחסות מאת גורם מאשר</w:t>
            </w:r>
          </w:p>
        </w:tc>
        <w:tc>
          <w:tcPr>
            <w:tcW w:w="568" w:type="dxa"/>
            <w:gridSpan w:val="2"/>
          </w:tcPr>
          <w:p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44</w:t>
            </w:r>
          </w:p>
        </w:tc>
        <w:tc>
          <w:tcPr>
            <w:tcW w:w="494" w:type="dxa"/>
          </w:tcPr>
          <w:p w:rsidR="003A247C" w:rsidRPr="00337325" w:rsidRDefault="003A247C" w:rsidP="006A2D7A">
            <w:pPr>
              <w:pStyle w:val="TableBlock"/>
              <w:jc w:val="left"/>
              <w:rPr>
                <w:rFonts w:cs="David"/>
                <w:sz w:val="24"/>
                <w:szCs w:val="24"/>
              </w:rPr>
            </w:pPr>
            <w:r w:rsidRPr="00337325">
              <w:rPr>
                <w:rFonts w:cs="David"/>
                <w:sz w:val="24"/>
                <w:szCs w:val="24"/>
                <w:rtl/>
              </w:rPr>
              <w:t>(א)</w:t>
            </w:r>
          </w:p>
        </w:tc>
        <w:tc>
          <w:tcPr>
            <w:tcW w:w="7661" w:type="dxa"/>
            <w:gridSpan w:val="11"/>
          </w:tcPr>
          <w:p w:rsidR="003A247C" w:rsidRPr="00337325" w:rsidRDefault="003A247C" w:rsidP="00942D96">
            <w:pPr>
              <w:pStyle w:val="TableBlock"/>
              <w:rPr>
                <w:rFonts w:cs="David"/>
                <w:sz w:val="24"/>
                <w:szCs w:val="24"/>
              </w:rPr>
            </w:pPr>
            <w:r w:rsidRPr="00337325">
              <w:rPr>
                <w:rFonts w:cs="David"/>
                <w:sz w:val="24"/>
                <w:szCs w:val="24"/>
                <w:rtl/>
              </w:rPr>
              <w:t>נקבע בתקנות גורמים מאשרים כי לגבי העבודה או הבניין נושא הבקשה להיתר נדרשת קבלת התייחסות הגורם</w:t>
            </w:r>
            <w:r w:rsidR="00977DF0">
              <w:rPr>
                <w:rFonts w:cs="David"/>
                <w:sz w:val="24"/>
                <w:szCs w:val="24"/>
                <w:rtl/>
              </w:rPr>
              <w:t xml:space="preserve"> המאשר, יחולו הוראות סעיף 158כג</w:t>
            </w:r>
            <w:r w:rsidRPr="00337325">
              <w:rPr>
                <w:rFonts w:cs="David"/>
                <w:sz w:val="24"/>
                <w:szCs w:val="24"/>
                <w:rtl/>
              </w:rPr>
              <w:t>(ו) לחוק והוראות תקנות גורמים מאשרים.</w:t>
            </w:r>
          </w:p>
        </w:tc>
      </w:tr>
      <w:tr w:rsidR="003A247C" w:rsidRPr="006A2D7A" w:rsidTr="00C12303">
        <w:tc>
          <w:tcPr>
            <w:tcW w:w="842" w:type="dxa"/>
          </w:tcPr>
          <w:p w:rsidR="003A247C" w:rsidRPr="006A2D7A" w:rsidRDefault="003A247C" w:rsidP="006A2D7A">
            <w:pPr>
              <w:spacing w:after="0" w:line="24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6A2D7A">
            <w:pPr>
              <w:pStyle w:val="TableBlock"/>
              <w:jc w:val="left"/>
              <w:rPr>
                <w:rFonts w:cs="David"/>
                <w:sz w:val="24"/>
                <w:szCs w:val="24"/>
              </w:rPr>
            </w:pPr>
            <w:r w:rsidRPr="00337325">
              <w:rPr>
                <w:rFonts w:cs="David"/>
                <w:sz w:val="24"/>
                <w:szCs w:val="24"/>
                <w:rtl/>
              </w:rPr>
              <w:t>(ב)</w:t>
            </w:r>
          </w:p>
        </w:tc>
        <w:tc>
          <w:tcPr>
            <w:tcW w:w="7661" w:type="dxa"/>
            <w:gridSpan w:val="11"/>
          </w:tcPr>
          <w:p w:rsidR="003A247C" w:rsidRPr="00337325" w:rsidRDefault="003A247C" w:rsidP="001A4CCB">
            <w:pPr>
              <w:pStyle w:val="TableBlock"/>
              <w:rPr>
                <w:rFonts w:cs="David"/>
                <w:sz w:val="24"/>
                <w:szCs w:val="24"/>
              </w:rPr>
            </w:pPr>
            <w:r w:rsidRPr="00337325">
              <w:rPr>
                <w:rFonts w:cs="David"/>
                <w:sz w:val="24"/>
                <w:szCs w:val="24"/>
                <w:rtl/>
              </w:rPr>
              <w:t>מניין הימים האמור בתקנות גורמים מאשרים כלול במנין הימים האמור בתקנה 43 (א</w:t>
            </w:r>
            <w:del w:id="354" w:author="תלמיד 3" w:date="2017-09-28T12:29:00Z">
              <w:r w:rsidRPr="004244B3">
                <w:rPr>
                  <w:rFonts w:cs="David"/>
                  <w:sz w:val="24"/>
                  <w:szCs w:val="24"/>
                  <w:rtl/>
                </w:rPr>
                <w:delText>).</w:delText>
              </w:r>
            </w:del>
            <w:ins w:id="355" w:author="תלמיד 3" w:date="2017-09-28T12:29:00Z">
              <w:r w:rsidRPr="00337325">
                <w:rPr>
                  <w:rFonts w:cs="David"/>
                  <w:sz w:val="24"/>
                  <w:szCs w:val="24"/>
                  <w:rtl/>
                </w:rPr>
                <w:t>)</w:t>
              </w:r>
              <w:r w:rsidR="00AA17B7">
                <w:rPr>
                  <w:rFonts w:cs="David" w:hint="cs"/>
                  <w:sz w:val="24"/>
                  <w:szCs w:val="24"/>
                  <w:rtl/>
                </w:rPr>
                <w:t xml:space="preserve"> או 45(א) לפי העניין</w:t>
              </w:r>
              <w:r w:rsidRPr="00337325">
                <w:rPr>
                  <w:rFonts w:cs="David"/>
                  <w:sz w:val="24"/>
                  <w:szCs w:val="24"/>
                  <w:rtl/>
                </w:rPr>
                <w:t>.</w:t>
              </w:r>
            </w:ins>
            <w:r w:rsidRPr="00337325">
              <w:rPr>
                <w:rFonts w:cs="David"/>
                <w:sz w:val="24"/>
                <w:szCs w:val="24"/>
                <w:rtl/>
              </w:rPr>
              <w:t xml:space="preserve"> </w:t>
            </w:r>
          </w:p>
        </w:tc>
      </w:tr>
      <w:tr w:rsidR="00045ABD" w:rsidRPr="006A2D7A" w:rsidTr="00C12303">
        <w:tc>
          <w:tcPr>
            <w:tcW w:w="842" w:type="dxa"/>
          </w:tcPr>
          <w:p w:rsidR="00045ABD" w:rsidRPr="006A2D7A" w:rsidRDefault="00F14C43" w:rsidP="006A2D7A">
            <w:pPr>
              <w:spacing w:after="0" w:line="240" w:lineRule="auto"/>
              <w:jc w:val="both"/>
              <w:rPr>
                <w:rFonts w:ascii="Times New Roman" w:hAnsi="Times New Roman" w:cs="David"/>
                <w:b/>
                <w:bCs/>
                <w:color w:val="FF0000"/>
                <w:sz w:val="20"/>
                <w:szCs w:val="20"/>
              </w:rPr>
            </w:pPr>
            <w:r w:rsidRPr="006A2D7A">
              <w:rPr>
                <w:rFonts w:ascii="Times New Roman" w:hAnsi="Times New Roman" w:cs="David"/>
                <w:b/>
                <w:bCs/>
                <w:sz w:val="20"/>
                <w:rtl/>
              </w:rPr>
              <w:t>הארכת תקופת הבקרה</w:t>
            </w:r>
          </w:p>
        </w:tc>
        <w:tc>
          <w:tcPr>
            <w:tcW w:w="568" w:type="dxa"/>
            <w:gridSpan w:val="2"/>
          </w:tcPr>
          <w:p w:rsidR="00045ABD" w:rsidRPr="006A2D7A" w:rsidRDefault="00F14C43" w:rsidP="006A2D7A">
            <w:pPr>
              <w:spacing w:after="0" w:line="360" w:lineRule="auto"/>
              <w:jc w:val="both"/>
              <w:rPr>
                <w:rFonts w:ascii="Times New Roman" w:hAnsi="Times New Roman" w:cs="David"/>
                <w:sz w:val="24"/>
                <w:szCs w:val="24"/>
              </w:rPr>
            </w:pPr>
            <w:r>
              <w:rPr>
                <w:rFonts w:ascii="Times New Roman" w:hAnsi="Times New Roman" w:cs="David" w:hint="cs"/>
                <w:sz w:val="24"/>
                <w:szCs w:val="24"/>
                <w:rtl/>
              </w:rPr>
              <w:t>45</w:t>
            </w:r>
          </w:p>
        </w:tc>
        <w:tc>
          <w:tcPr>
            <w:tcW w:w="494" w:type="dxa"/>
          </w:tcPr>
          <w:p w:rsidR="00045ABD" w:rsidRPr="00337325" w:rsidRDefault="00045ABD" w:rsidP="006A2D7A">
            <w:pPr>
              <w:pStyle w:val="TableBlock"/>
              <w:jc w:val="left"/>
              <w:rPr>
                <w:rFonts w:cs="David"/>
                <w:sz w:val="24"/>
                <w:szCs w:val="24"/>
                <w:rtl/>
              </w:rPr>
            </w:pPr>
            <w:r>
              <w:rPr>
                <w:rFonts w:cs="David" w:hint="cs"/>
                <w:sz w:val="24"/>
                <w:szCs w:val="24"/>
                <w:rtl/>
              </w:rPr>
              <w:t xml:space="preserve">(א) </w:t>
            </w:r>
          </w:p>
        </w:tc>
        <w:tc>
          <w:tcPr>
            <w:tcW w:w="7661" w:type="dxa"/>
            <w:gridSpan w:val="11"/>
          </w:tcPr>
          <w:p w:rsidR="00045ABD" w:rsidRPr="00337325" w:rsidRDefault="00F14C43" w:rsidP="005A1596">
            <w:pPr>
              <w:pStyle w:val="TableBlock"/>
              <w:rPr>
                <w:rFonts w:cs="David"/>
                <w:sz w:val="24"/>
                <w:szCs w:val="24"/>
                <w:rtl/>
              </w:rPr>
            </w:pPr>
            <w:r w:rsidRPr="00337325">
              <w:rPr>
                <w:rFonts w:cs="David"/>
                <w:sz w:val="24"/>
                <w:szCs w:val="24"/>
                <w:rtl/>
              </w:rPr>
              <w:t>על אף האמור בתקנה 43 (א), במקרים הבאים תבוצע בקרת התכן בתוך 60  ימים מ</w:t>
            </w:r>
            <w:r w:rsidR="00DE0640">
              <w:rPr>
                <w:rFonts w:cs="David" w:hint="cs"/>
                <w:sz w:val="24"/>
                <w:szCs w:val="24"/>
                <w:rtl/>
              </w:rPr>
              <w:t xml:space="preserve">יום </w:t>
            </w:r>
            <w:r w:rsidRPr="00337325">
              <w:rPr>
                <w:rFonts w:cs="David"/>
                <w:sz w:val="24"/>
                <w:szCs w:val="24"/>
                <w:rtl/>
              </w:rPr>
              <w:t>קליטת הבקשה לבקרת תכן:</w:t>
            </w:r>
          </w:p>
        </w:tc>
      </w:tr>
      <w:tr w:rsidR="00F14C43" w:rsidRPr="006A2D7A" w:rsidTr="00C12303">
        <w:tc>
          <w:tcPr>
            <w:tcW w:w="842" w:type="dxa"/>
          </w:tcPr>
          <w:p w:rsidR="00F14C43" w:rsidRPr="006A2D7A" w:rsidRDefault="00F14C43" w:rsidP="006A2D7A">
            <w:pPr>
              <w:spacing w:after="0" w:line="240" w:lineRule="auto"/>
              <w:jc w:val="both"/>
              <w:rPr>
                <w:rFonts w:ascii="Times New Roman" w:hAnsi="Times New Roman" w:cs="David"/>
                <w:b/>
                <w:bCs/>
                <w:color w:val="FF0000"/>
                <w:sz w:val="20"/>
                <w:szCs w:val="20"/>
              </w:rPr>
            </w:pPr>
          </w:p>
        </w:tc>
        <w:tc>
          <w:tcPr>
            <w:tcW w:w="568" w:type="dxa"/>
            <w:gridSpan w:val="2"/>
          </w:tcPr>
          <w:p w:rsidR="00F14C43" w:rsidRPr="006A2D7A" w:rsidRDefault="00F14C43" w:rsidP="006A2D7A">
            <w:pPr>
              <w:spacing w:after="0" w:line="360" w:lineRule="auto"/>
              <w:jc w:val="both"/>
              <w:rPr>
                <w:rFonts w:ascii="Times New Roman" w:hAnsi="Times New Roman" w:cs="David"/>
                <w:sz w:val="24"/>
                <w:szCs w:val="24"/>
              </w:rPr>
            </w:pPr>
          </w:p>
        </w:tc>
        <w:tc>
          <w:tcPr>
            <w:tcW w:w="494" w:type="dxa"/>
          </w:tcPr>
          <w:p w:rsidR="00F14C43" w:rsidRPr="00337325" w:rsidRDefault="00F14C43" w:rsidP="006A2D7A">
            <w:pPr>
              <w:pStyle w:val="TableBlock"/>
              <w:jc w:val="left"/>
              <w:rPr>
                <w:rFonts w:cs="David"/>
                <w:sz w:val="24"/>
                <w:szCs w:val="24"/>
              </w:rPr>
            </w:pPr>
          </w:p>
        </w:tc>
        <w:tc>
          <w:tcPr>
            <w:tcW w:w="567" w:type="dxa"/>
            <w:gridSpan w:val="4"/>
          </w:tcPr>
          <w:p w:rsidR="00F14C43" w:rsidRPr="00337325" w:rsidRDefault="00F14C43" w:rsidP="005A1596">
            <w:pPr>
              <w:pStyle w:val="TableBlock"/>
              <w:rPr>
                <w:rFonts w:cs="David"/>
                <w:sz w:val="24"/>
                <w:szCs w:val="24"/>
              </w:rPr>
            </w:pPr>
            <w:r>
              <w:rPr>
                <w:rFonts w:cs="David" w:hint="cs"/>
                <w:sz w:val="24"/>
                <w:szCs w:val="24"/>
                <w:rtl/>
              </w:rPr>
              <w:t>(1)</w:t>
            </w:r>
          </w:p>
        </w:tc>
        <w:tc>
          <w:tcPr>
            <w:tcW w:w="7094" w:type="dxa"/>
            <w:gridSpan w:val="7"/>
          </w:tcPr>
          <w:p w:rsidR="00F14C43" w:rsidRPr="00337325" w:rsidRDefault="00F14C43" w:rsidP="005A1596">
            <w:pPr>
              <w:pStyle w:val="TableBlock"/>
              <w:rPr>
                <w:rFonts w:cs="David"/>
                <w:sz w:val="24"/>
                <w:szCs w:val="24"/>
              </w:rPr>
            </w:pPr>
            <w:r w:rsidRPr="00337325">
              <w:rPr>
                <w:rFonts w:cs="David"/>
                <w:sz w:val="24"/>
                <w:szCs w:val="24"/>
                <w:rtl/>
              </w:rPr>
              <w:t>נקבע בתקנות גורמים מאשרים במכון בקרה כי לגבי העבודה או הבניין נושא הבקשה להיתר נדרשת קבלת התייחסות מאת שני גורמים מאשרים או יותר.</w:t>
            </w:r>
          </w:p>
        </w:tc>
      </w:tr>
      <w:tr w:rsidR="00F14C43" w:rsidRPr="006A2D7A" w:rsidTr="00C12303">
        <w:tc>
          <w:tcPr>
            <w:tcW w:w="842" w:type="dxa"/>
          </w:tcPr>
          <w:p w:rsidR="00F14C43" w:rsidRPr="006A2D7A" w:rsidRDefault="00F14C43" w:rsidP="006A2D7A">
            <w:pPr>
              <w:spacing w:after="0" w:line="240" w:lineRule="auto"/>
              <w:jc w:val="both"/>
              <w:rPr>
                <w:rFonts w:ascii="Times New Roman" w:hAnsi="Times New Roman" w:cs="David"/>
                <w:b/>
                <w:bCs/>
                <w:color w:val="FF0000"/>
                <w:sz w:val="20"/>
                <w:szCs w:val="20"/>
              </w:rPr>
            </w:pPr>
          </w:p>
        </w:tc>
        <w:tc>
          <w:tcPr>
            <w:tcW w:w="568" w:type="dxa"/>
            <w:gridSpan w:val="2"/>
          </w:tcPr>
          <w:p w:rsidR="00F14C43" w:rsidRPr="006A2D7A" w:rsidRDefault="00F14C43" w:rsidP="006A2D7A">
            <w:pPr>
              <w:spacing w:after="0" w:line="360" w:lineRule="auto"/>
              <w:jc w:val="both"/>
              <w:rPr>
                <w:rFonts w:ascii="Times New Roman" w:hAnsi="Times New Roman" w:cs="David"/>
                <w:sz w:val="24"/>
                <w:szCs w:val="24"/>
              </w:rPr>
            </w:pPr>
          </w:p>
        </w:tc>
        <w:tc>
          <w:tcPr>
            <w:tcW w:w="494" w:type="dxa"/>
          </w:tcPr>
          <w:p w:rsidR="00F14C43" w:rsidRPr="00337325" w:rsidRDefault="00F14C43" w:rsidP="006A2D7A">
            <w:pPr>
              <w:pStyle w:val="TableBlock"/>
              <w:jc w:val="left"/>
              <w:rPr>
                <w:rFonts w:cs="David"/>
                <w:sz w:val="24"/>
                <w:szCs w:val="24"/>
              </w:rPr>
            </w:pPr>
          </w:p>
        </w:tc>
        <w:tc>
          <w:tcPr>
            <w:tcW w:w="567" w:type="dxa"/>
            <w:gridSpan w:val="4"/>
          </w:tcPr>
          <w:p w:rsidR="00F14C43" w:rsidRDefault="00F14C43" w:rsidP="005A1596">
            <w:pPr>
              <w:pStyle w:val="TableBlock"/>
              <w:rPr>
                <w:rFonts w:cs="David"/>
                <w:sz w:val="24"/>
                <w:szCs w:val="24"/>
                <w:rtl/>
              </w:rPr>
            </w:pPr>
            <w:r w:rsidRPr="00337325">
              <w:rPr>
                <w:rFonts w:cs="David"/>
                <w:sz w:val="24"/>
                <w:szCs w:val="24"/>
                <w:rtl/>
              </w:rPr>
              <w:t>(2)</w:t>
            </w:r>
          </w:p>
        </w:tc>
        <w:tc>
          <w:tcPr>
            <w:tcW w:w="7094" w:type="dxa"/>
            <w:gridSpan w:val="7"/>
          </w:tcPr>
          <w:p w:rsidR="00F14C43" w:rsidRPr="00337325" w:rsidRDefault="00F14C43" w:rsidP="005A1596">
            <w:pPr>
              <w:pStyle w:val="TableBlock"/>
              <w:rPr>
                <w:rFonts w:cs="David"/>
                <w:sz w:val="24"/>
                <w:szCs w:val="24"/>
                <w:rtl/>
              </w:rPr>
            </w:pPr>
            <w:r w:rsidRPr="00337325">
              <w:rPr>
                <w:rFonts w:cs="David"/>
                <w:sz w:val="24"/>
                <w:szCs w:val="24"/>
                <w:rtl/>
              </w:rPr>
              <w:t>מבנה מורכב כמפורט בתוספת הרביעית.</w:t>
            </w:r>
          </w:p>
        </w:tc>
      </w:tr>
      <w:tr w:rsidR="003A247C" w:rsidRPr="006A2D7A" w:rsidTr="00C12303">
        <w:tc>
          <w:tcPr>
            <w:tcW w:w="842" w:type="dxa"/>
          </w:tcPr>
          <w:p w:rsidR="003A247C" w:rsidRPr="006A2D7A" w:rsidRDefault="003A247C" w:rsidP="006A2D7A">
            <w:pPr>
              <w:spacing w:after="0" w:line="240" w:lineRule="auto"/>
              <w:jc w:val="both"/>
              <w:rPr>
                <w:rFonts w:ascii="Times New Roman" w:hAnsi="Times New Roman" w:cs="David"/>
                <w:b/>
                <w:bCs/>
                <w:color w:val="FF0000"/>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F14C43" w:rsidP="006A2D7A">
            <w:pPr>
              <w:pStyle w:val="TableBlock"/>
              <w:jc w:val="left"/>
              <w:rPr>
                <w:rFonts w:cs="David"/>
                <w:sz w:val="24"/>
                <w:szCs w:val="24"/>
              </w:rPr>
            </w:pPr>
            <w:r>
              <w:rPr>
                <w:rFonts w:cs="David" w:hint="cs"/>
                <w:sz w:val="24"/>
                <w:szCs w:val="24"/>
                <w:rtl/>
              </w:rPr>
              <w:t>(ב)</w:t>
            </w:r>
          </w:p>
        </w:tc>
        <w:tc>
          <w:tcPr>
            <w:tcW w:w="7661" w:type="dxa"/>
            <w:gridSpan w:val="11"/>
          </w:tcPr>
          <w:p w:rsidR="003A247C" w:rsidRPr="00337325" w:rsidRDefault="00C375DB" w:rsidP="00CA218E">
            <w:pPr>
              <w:pStyle w:val="TableBlock"/>
              <w:rPr>
                <w:rFonts w:cs="David"/>
                <w:sz w:val="24"/>
                <w:szCs w:val="24"/>
              </w:rPr>
            </w:pPr>
            <w:ins w:id="356" w:author="תלמיד 3" w:date="2017-09-28T12:29:00Z">
              <w:r>
                <w:rPr>
                  <w:rFonts w:cs="David" w:hint="cs"/>
                  <w:sz w:val="24"/>
                  <w:szCs w:val="24"/>
                  <w:rtl/>
                </w:rPr>
                <w:t xml:space="preserve">בבקשה כאמור בתקנה משנה (א), </w:t>
              </w:r>
            </w:ins>
            <w:r w:rsidR="0083714E">
              <w:rPr>
                <w:rFonts w:cs="David" w:hint="cs"/>
                <w:sz w:val="24"/>
                <w:szCs w:val="24"/>
                <w:rtl/>
              </w:rPr>
              <w:t xml:space="preserve">מכון בקרה יגיש לעורך הבקשה דוח ביניים כאמור </w:t>
            </w:r>
            <w:r w:rsidR="00C910DE">
              <w:rPr>
                <w:rFonts w:cs="David" w:hint="cs"/>
                <w:sz w:val="24"/>
                <w:szCs w:val="24"/>
                <w:rtl/>
              </w:rPr>
              <w:t>בתקנה 43(ג)</w:t>
            </w:r>
            <w:r w:rsidR="001B7999">
              <w:rPr>
                <w:rFonts w:cs="David" w:hint="cs"/>
                <w:sz w:val="24"/>
                <w:szCs w:val="24"/>
                <w:rtl/>
              </w:rPr>
              <w:t xml:space="preserve"> </w:t>
            </w:r>
            <w:r w:rsidR="00C974B5">
              <w:rPr>
                <w:rFonts w:cs="David" w:hint="cs"/>
                <w:sz w:val="24"/>
                <w:szCs w:val="24"/>
                <w:rtl/>
              </w:rPr>
              <w:t>לא יאוחר מ</w:t>
            </w:r>
            <w:r w:rsidR="0083714E">
              <w:rPr>
                <w:rFonts w:cs="David" w:hint="cs"/>
                <w:sz w:val="24"/>
                <w:szCs w:val="24"/>
                <w:rtl/>
              </w:rPr>
              <w:t xml:space="preserve">30 יום </w:t>
            </w:r>
            <w:r w:rsidR="00C974B5">
              <w:rPr>
                <w:rFonts w:cs="David" w:hint="cs"/>
                <w:sz w:val="24"/>
                <w:szCs w:val="24"/>
                <w:rtl/>
              </w:rPr>
              <w:t>לפני תום תקופת הבקרה</w:t>
            </w:r>
            <w:r w:rsidR="006302E7">
              <w:rPr>
                <w:rFonts w:cs="David" w:hint="cs"/>
                <w:sz w:val="24"/>
                <w:szCs w:val="24"/>
                <w:rtl/>
              </w:rPr>
              <w:t xml:space="preserve"> </w:t>
            </w:r>
            <w:r w:rsidR="00C910DE" w:rsidRPr="00C910DE">
              <w:rPr>
                <w:rFonts w:cs="David" w:hint="eastAsia"/>
                <w:sz w:val="24"/>
                <w:szCs w:val="24"/>
                <w:rtl/>
              </w:rPr>
              <w:t>ורשאי</w:t>
            </w:r>
            <w:r w:rsidR="00C910DE" w:rsidRPr="00C910DE">
              <w:rPr>
                <w:rFonts w:cs="David"/>
                <w:sz w:val="24"/>
                <w:szCs w:val="24"/>
                <w:rtl/>
              </w:rPr>
              <w:t xml:space="preserve"> </w:t>
            </w:r>
            <w:r w:rsidR="00C910DE" w:rsidRPr="00C910DE">
              <w:rPr>
                <w:rFonts w:cs="David" w:hint="eastAsia"/>
                <w:sz w:val="24"/>
                <w:szCs w:val="24"/>
                <w:rtl/>
              </w:rPr>
              <w:t>עורך</w:t>
            </w:r>
            <w:r w:rsidR="00C910DE" w:rsidRPr="00C910DE">
              <w:rPr>
                <w:rFonts w:cs="David"/>
                <w:sz w:val="24"/>
                <w:szCs w:val="24"/>
                <w:rtl/>
              </w:rPr>
              <w:t xml:space="preserve"> </w:t>
            </w:r>
            <w:r w:rsidR="00C910DE" w:rsidRPr="00C910DE">
              <w:rPr>
                <w:rFonts w:cs="David" w:hint="eastAsia"/>
                <w:sz w:val="24"/>
                <w:szCs w:val="24"/>
                <w:rtl/>
              </w:rPr>
              <w:t>הבקשה</w:t>
            </w:r>
            <w:r w:rsidR="00C910DE" w:rsidRPr="00C910DE">
              <w:rPr>
                <w:rFonts w:cs="David"/>
                <w:sz w:val="24"/>
                <w:szCs w:val="24"/>
                <w:rtl/>
              </w:rPr>
              <w:t xml:space="preserve"> </w:t>
            </w:r>
            <w:r w:rsidR="00C910DE" w:rsidRPr="00C910DE">
              <w:rPr>
                <w:rFonts w:cs="David" w:hint="eastAsia"/>
                <w:sz w:val="24"/>
                <w:szCs w:val="24"/>
                <w:rtl/>
              </w:rPr>
              <w:t>להגיש</w:t>
            </w:r>
            <w:r w:rsidR="00C910DE" w:rsidRPr="00C910DE">
              <w:rPr>
                <w:rFonts w:cs="David"/>
                <w:sz w:val="24"/>
                <w:szCs w:val="24"/>
                <w:rtl/>
              </w:rPr>
              <w:t xml:space="preserve"> </w:t>
            </w:r>
            <w:r w:rsidR="00C910DE" w:rsidRPr="00C910DE">
              <w:rPr>
                <w:rFonts w:cs="David" w:hint="eastAsia"/>
                <w:sz w:val="24"/>
                <w:szCs w:val="24"/>
                <w:rtl/>
              </w:rPr>
              <w:t>בקשה</w:t>
            </w:r>
            <w:r w:rsidR="00C910DE" w:rsidRPr="00C910DE">
              <w:rPr>
                <w:rFonts w:cs="David"/>
                <w:sz w:val="24"/>
                <w:szCs w:val="24"/>
                <w:rtl/>
              </w:rPr>
              <w:t xml:space="preserve"> </w:t>
            </w:r>
            <w:r w:rsidR="00C910DE" w:rsidRPr="00C910DE">
              <w:rPr>
                <w:rFonts w:cs="David" w:hint="eastAsia"/>
                <w:sz w:val="24"/>
                <w:szCs w:val="24"/>
                <w:rtl/>
              </w:rPr>
              <w:t>מתוקנת</w:t>
            </w:r>
            <w:r w:rsidR="00C910DE" w:rsidRPr="00C910DE">
              <w:rPr>
                <w:rFonts w:cs="David"/>
                <w:sz w:val="24"/>
                <w:szCs w:val="24"/>
                <w:rtl/>
              </w:rPr>
              <w:t xml:space="preserve"> </w:t>
            </w:r>
            <w:r w:rsidR="00C910DE" w:rsidRPr="00C910DE">
              <w:rPr>
                <w:rFonts w:cs="David" w:hint="eastAsia"/>
                <w:sz w:val="24"/>
                <w:szCs w:val="24"/>
                <w:rtl/>
              </w:rPr>
              <w:t>למכון</w:t>
            </w:r>
            <w:r w:rsidR="00C910DE" w:rsidRPr="00C910DE">
              <w:rPr>
                <w:rFonts w:cs="David"/>
                <w:sz w:val="24"/>
                <w:szCs w:val="24"/>
                <w:rtl/>
              </w:rPr>
              <w:t xml:space="preserve"> </w:t>
            </w:r>
            <w:r w:rsidR="00C910DE" w:rsidRPr="00C910DE">
              <w:rPr>
                <w:rFonts w:cs="David" w:hint="eastAsia"/>
                <w:sz w:val="24"/>
                <w:szCs w:val="24"/>
                <w:rtl/>
              </w:rPr>
              <w:t>בקרה</w:t>
            </w:r>
            <w:r w:rsidR="00C910DE" w:rsidRPr="00C910DE">
              <w:rPr>
                <w:rFonts w:cs="David"/>
                <w:sz w:val="24"/>
                <w:szCs w:val="24"/>
                <w:rtl/>
              </w:rPr>
              <w:t xml:space="preserve">, </w:t>
            </w:r>
            <w:r w:rsidR="00C910DE" w:rsidRPr="00C910DE">
              <w:rPr>
                <w:rFonts w:cs="David" w:hint="eastAsia"/>
                <w:sz w:val="24"/>
                <w:szCs w:val="24"/>
                <w:rtl/>
              </w:rPr>
              <w:t>אחת</w:t>
            </w:r>
            <w:r w:rsidR="00C910DE" w:rsidRPr="00C910DE">
              <w:rPr>
                <w:rFonts w:cs="David"/>
                <w:sz w:val="24"/>
                <w:szCs w:val="24"/>
                <w:rtl/>
              </w:rPr>
              <w:t xml:space="preserve"> </w:t>
            </w:r>
            <w:r w:rsidR="00C910DE" w:rsidRPr="00C910DE">
              <w:rPr>
                <w:rFonts w:cs="David" w:hint="eastAsia"/>
                <w:sz w:val="24"/>
                <w:szCs w:val="24"/>
                <w:rtl/>
              </w:rPr>
              <w:t>או</w:t>
            </w:r>
            <w:r w:rsidR="00C910DE" w:rsidRPr="00C910DE">
              <w:rPr>
                <w:rFonts w:cs="David"/>
                <w:sz w:val="24"/>
                <w:szCs w:val="24"/>
                <w:rtl/>
              </w:rPr>
              <w:t xml:space="preserve"> </w:t>
            </w:r>
            <w:r w:rsidR="00C910DE" w:rsidRPr="00C910DE">
              <w:rPr>
                <w:rFonts w:cs="David" w:hint="eastAsia"/>
                <w:sz w:val="24"/>
                <w:szCs w:val="24"/>
                <w:rtl/>
              </w:rPr>
              <w:t>יותר</w:t>
            </w:r>
            <w:r w:rsidR="00C910DE" w:rsidRPr="00C910DE">
              <w:rPr>
                <w:rFonts w:cs="David"/>
                <w:sz w:val="24"/>
                <w:szCs w:val="24"/>
                <w:rtl/>
              </w:rPr>
              <w:t xml:space="preserve">, </w:t>
            </w:r>
            <w:r w:rsidR="00C910DE" w:rsidRPr="00C910DE">
              <w:rPr>
                <w:rFonts w:cs="David" w:hint="eastAsia"/>
                <w:sz w:val="24"/>
                <w:szCs w:val="24"/>
                <w:rtl/>
              </w:rPr>
              <w:t>ובלבד</w:t>
            </w:r>
            <w:r w:rsidR="00C910DE" w:rsidRPr="00C910DE">
              <w:rPr>
                <w:rFonts w:cs="David"/>
                <w:sz w:val="24"/>
                <w:szCs w:val="24"/>
                <w:rtl/>
              </w:rPr>
              <w:t xml:space="preserve"> </w:t>
            </w:r>
            <w:r w:rsidR="00C910DE" w:rsidRPr="00C910DE">
              <w:rPr>
                <w:rFonts w:cs="David" w:hint="eastAsia"/>
                <w:sz w:val="24"/>
                <w:szCs w:val="24"/>
                <w:rtl/>
              </w:rPr>
              <w:t>שהבקשה</w:t>
            </w:r>
            <w:r w:rsidR="00C910DE" w:rsidRPr="00C910DE">
              <w:rPr>
                <w:rFonts w:cs="David"/>
                <w:sz w:val="24"/>
                <w:szCs w:val="24"/>
                <w:rtl/>
              </w:rPr>
              <w:t xml:space="preserve"> </w:t>
            </w:r>
            <w:r w:rsidR="00C910DE" w:rsidRPr="00C910DE">
              <w:rPr>
                <w:rFonts w:cs="David" w:hint="eastAsia"/>
                <w:sz w:val="24"/>
                <w:szCs w:val="24"/>
                <w:rtl/>
              </w:rPr>
              <w:t>המתוקנת</w:t>
            </w:r>
            <w:r w:rsidR="00C910DE" w:rsidRPr="00C910DE">
              <w:rPr>
                <w:rFonts w:cs="David"/>
                <w:sz w:val="24"/>
                <w:szCs w:val="24"/>
                <w:rtl/>
              </w:rPr>
              <w:t xml:space="preserve"> </w:t>
            </w:r>
            <w:r w:rsidR="00C910DE" w:rsidRPr="00C910DE">
              <w:rPr>
                <w:rFonts w:cs="David" w:hint="eastAsia"/>
                <w:sz w:val="24"/>
                <w:szCs w:val="24"/>
                <w:rtl/>
              </w:rPr>
              <w:t>האחרונה</w:t>
            </w:r>
            <w:r w:rsidR="00C910DE" w:rsidRPr="00C910DE">
              <w:rPr>
                <w:rFonts w:cs="David"/>
                <w:sz w:val="24"/>
                <w:szCs w:val="24"/>
                <w:rtl/>
              </w:rPr>
              <w:t xml:space="preserve">, </w:t>
            </w:r>
            <w:r w:rsidR="00C910DE" w:rsidRPr="00C910DE">
              <w:rPr>
                <w:rFonts w:cs="David" w:hint="eastAsia"/>
                <w:sz w:val="24"/>
                <w:szCs w:val="24"/>
                <w:rtl/>
              </w:rPr>
              <w:t>תוגש</w:t>
            </w:r>
            <w:r w:rsidR="00C910DE" w:rsidRPr="00C910DE">
              <w:rPr>
                <w:rFonts w:cs="David"/>
                <w:sz w:val="24"/>
                <w:szCs w:val="24"/>
                <w:rtl/>
              </w:rPr>
              <w:t xml:space="preserve"> </w:t>
            </w:r>
            <w:r w:rsidR="00C910DE" w:rsidRPr="00C910DE">
              <w:rPr>
                <w:rFonts w:cs="David" w:hint="eastAsia"/>
                <w:sz w:val="24"/>
                <w:szCs w:val="24"/>
                <w:rtl/>
              </w:rPr>
              <w:t>למכון</w:t>
            </w:r>
            <w:r w:rsidR="00C910DE" w:rsidRPr="00C910DE">
              <w:rPr>
                <w:rFonts w:cs="David"/>
                <w:sz w:val="24"/>
                <w:szCs w:val="24"/>
                <w:rtl/>
              </w:rPr>
              <w:t xml:space="preserve"> </w:t>
            </w:r>
            <w:r w:rsidR="00C910DE" w:rsidRPr="00C910DE">
              <w:rPr>
                <w:rFonts w:cs="David" w:hint="eastAsia"/>
                <w:sz w:val="24"/>
                <w:szCs w:val="24"/>
                <w:rtl/>
              </w:rPr>
              <w:t>הבקרה</w:t>
            </w:r>
            <w:r w:rsidR="00C910DE" w:rsidRPr="00C910DE">
              <w:rPr>
                <w:rFonts w:cs="David"/>
                <w:sz w:val="24"/>
                <w:szCs w:val="24"/>
                <w:rtl/>
              </w:rPr>
              <w:t xml:space="preserve">, </w:t>
            </w:r>
            <w:r w:rsidR="00C910DE" w:rsidRPr="00C910DE">
              <w:rPr>
                <w:rFonts w:cs="David" w:hint="eastAsia"/>
                <w:sz w:val="24"/>
                <w:szCs w:val="24"/>
                <w:rtl/>
              </w:rPr>
              <w:t>לא</w:t>
            </w:r>
            <w:r w:rsidR="00C910DE" w:rsidRPr="00C910DE">
              <w:rPr>
                <w:rFonts w:cs="David"/>
                <w:sz w:val="24"/>
                <w:szCs w:val="24"/>
                <w:rtl/>
              </w:rPr>
              <w:t xml:space="preserve"> </w:t>
            </w:r>
            <w:r w:rsidR="00C910DE" w:rsidRPr="00C910DE">
              <w:rPr>
                <w:rFonts w:cs="David" w:hint="eastAsia"/>
                <w:sz w:val="24"/>
                <w:szCs w:val="24"/>
                <w:rtl/>
              </w:rPr>
              <w:t>יאוחר</w:t>
            </w:r>
            <w:r w:rsidR="00C910DE" w:rsidRPr="00C910DE">
              <w:rPr>
                <w:rFonts w:cs="David"/>
                <w:sz w:val="24"/>
                <w:szCs w:val="24"/>
                <w:rtl/>
              </w:rPr>
              <w:t xml:space="preserve"> </w:t>
            </w:r>
            <w:r w:rsidR="00C910DE" w:rsidRPr="00C910DE">
              <w:rPr>
                <w:rFonts w:cs="David" w:hint="eastAsia"/>
                <w:sz w:val="24"/>
                <w:szCs w:val="24"/>
                <w:rtl/>
              </w:rPr>
              <w:t>מ</w:t>
            </w:r>
            <w:r w:rsidR="00C910DE">
              <w:rPr>
                <w:rFonts w:cs="David" w:hint="cs"/>
                <w:sz w:val="24"/>
                <w:szCs w:val="24"/>
                <w:rtl/>
              </w:rPr>
              <w:t>עשרה</w:t>
            </w:r>
            <w:r w:rsidR="00C910DE" w:rsidRPr="00C910DE">
              <w:rPr>
                <w:rFonts w:cs="David"/>
                <w:sz w:val="24"/>
                <w:szCs w:val="24"/>
                <w:rtl/>
              </w:rPr>
              <w:t xml:space="preserve"> </w:t>
            </w:r>
            <w:r w:rsidR="00C910DE" w:rsidRPr="00C910DE">
              <w:rPr>
                <w:rFonts w:cs="David" w:hint="eastAsia"/>
                <w:sz w:val="24"/>
                <w:szCs w:val="24"/>
                <w:rtl/>
              </w:rPr>
              <w:t>ימים</w:t>
            </w:r>
            <w:r w:rsidR="00C910DE" w:rsidRPr="00C910DE">
              <w:rPr>
                <w:rFonts w:cs="David"/>
                <w:sz w:val="24"/>
                <w:szCs w:val="24"/>
                <w:rtl/>
              </w:rPr>
              <w:t xml:space="preserve"> </w:t>
            </w:r>
            <w:r w:rsidR="00C910DE" w:rsidRPr="00C910DE">
              <w:rPr>
                <w:rFonts w:cs="David" w:hint="eastAsia"/>
                <w:sz w:val="24"/>
                <w:szCs w:val="24"/>
                <w:rtl/>
              </w:rPr>
              <w:t>לפני</w:t>
            </w:r>
            <w:r w:rsidR="00C910DE" w:rsidRPr="00C910DE">
              <w:rPr>
                <w:rFonts w:cs="David"/>
                <w:sz w:val="24"/>
                <w:szCs w:val="24"/>
                <w:rtl/>
              </w:rPr>
              <w:t xml:space="preserve"> </w:t>
            </w:r>
            <w:r w:rsidR="00C910DE" w:rsidRPr="00C910DE">
              <w:rPr>
                <w:rFonts w:cs="David" w:hint="eastAsia"/>
                <w:sz w:val="24"/>
                <w:szCs w:val="24"/>
                <w:rtl/>
              </w:rPr>
              <w:t>תום</w:t>
            </w:r>
            <w:r w:rsidR="00C910DE" w:rsidRPr="00C910DE">
              <w:rPr>
                <w:rFonts w:cs="David"/>
                <w:sz w:val="24"/>
                <w:szCs w:val="24"/>
                <w:rtl/>
              </w:rPr>
              <w:t xml:space="preserve"> </w:t>
            </w:r>
            <w:r w:rsidR="00C910DE" w:rsidRPr="00C910DE">
              <w:rPr>
                <w:rFonts w:cs="David" w:hint="eastAsia"/>
                <w:sz w:val="24"/>
                <w:szCs w:val="24"/>
                <w:rtl/>
              </w:rPr>
              <w:t>תקופת</w:t>
            </w:r>
            <w:r w:rsidR="00C910DE" w:rsidRPr="00C910DE">
              <w:rPr>
                <w:rFonts w:cs="David"/>
                <w:sz w:val="24"/>
                <w:szCs w:val="24"/>
                <w:rtl/>
              </w:rPr>
              <w:t xml:space="preserve"> </w:t>
            </w:r>
            <w:r w:rsidR="00C910DE" w:rsidRPr="00C910DE">
              <w:rPr>
                <w:rFonts w:cs="David" w:hint="eastAsia"/>
                <w:sz w:val="24"/>
                <w:szCs w:val="24"/>
                <w:rtl/>
              </w:rPr>
              <w:t>בקרת</w:t>
            </w:r>
            <w:r w:rsidR="00C910DE" w:rsidRPr="00C910DE">
              <w:rPr>
                <w:rFonts w:cs="David"/>
                <w:sz w:val="24"/>
                <w:szCs w:val="24"/>
                <w:rtl/>
              </w:rPr>
              <w:t xml:space="preserve"> </w:t>
            </w:r>
            <w:r w:rsidR="00C910DE" w:rsidRPr="00C910DE">
              <w:rPr>
                <w:rFonts w:cs="David" w:hint="eastAsia"/>
                <w:sz w:val="24"/>
                <w:szCs w:val="24"/>
                <w:rtl/>
              </w:rPr>
              <w:t>התכן</w:t>
            </w:r>
            <w:ins w:id="357" w:author="תלמיד 3" w:date="2017-09-28T12:29:00Z">
              <w:r w:rsidR="001B7999">
                <w:rPr>
                  <w:rFonts w:cs="David" w:hint="cs"/>
                  <w:sz w:val="24"/>
                  <w:szCs w:val="24"/>
                  <w:rtl/>
                </w:rPr>
                <w:t>.</w:t>
              </w:r>
            </w:ins>
            <w:r w:rsidR="00C910DE" w:rsidRPr="00C910DE">
              <w:rPr>
                <w:rFonts w:cs="David"/>
                <w:sz w:val="24"/>
                <w:szCs w:val="24"/>
                <w:rtl/>
              </w:rPr>
              <w:t xml:space="preserve"> </w:t>
            </w:r>
          </w:p>
        </w:tc>
      </w:tr>
      <w:tr w:rsidR="0055399A" w:rsidRPr="006A2D7A" w:rsidTr="00C12303">
        <w:tc>
          <w:tcPr>
            <w:tcW w:w="842" w:type="dxa"/>
          </w:tcPr>
          <w:p w:rsidR="0055399A" w:rsidRPr="006A2D7A" w:rsidRDefault="0055399A" w:rsidP="006A2D7A">
            <w:pPr>
              <w:spacing w:after="0" w:line="240" w:lineRule="auto"/>
              <w:jc w:val="both"/>
              <w:rPr>
                <w:rFonts w:ascii="Times New Roman" w:hAnsi="Times New Roman" w:cs="David"/>
                <w:b/>
                <w:bCs/>
                <w:sz w:val="20"/>
                <w:rtl/>
              </w:rPr>
            </w:pPr>
          </w:p>
        </w:tc>
        <w:tc>
          <w:tcPr>
            <w:tcW w:w="568" w:type="dxa"/>
            <w:gridSpan w:val="2"/>
          </w:tcPr>
          <w:p w:rsidR="0055399A" w:rsidRDefault="0055399A" w:rsidP="006A2D7A">
            <w:pPr>
              <w:spacing w:after="0" w:line="360" w:lineRule="auto"/>
              <w:jc w:val="both"/>
              <w:rPr>
                <w:rFonts w:ascii="Times New Roman" w:hAnsi="Times New Roman" w:cs="David"/>
                <w:sz w:val="24"/>
                <w:szCs w:val="24"/>
                <w:rtl/>
              </w:rPr>
            </w:pPr>
          </w:p>
        </w:tc>
        <w:tc>
          <w:tcPr>
            <w:tcW w:w="494" w:type="dxa"/>
          </w:tcPr>
          <w:p w:rsidR="0055399A" w:rsidRPr="00337325" w:rsidRDefault="00C225FB" w:rsidP="006A2D7A">
            <w:pPr>
              <w:pStyle w:val="TableBlock"/>
              <w:jc w:val="left"/>
              <w:rPr>
                <w:rFonts w:cs="David"/>
                <w:sz w:val="24"/>
                <w:szCs w:val="24"/>
                <w:rtl/>
              </w:rPr>
            </w:pPr>
            <w:r>
              <w:rPr>
                <w:rFonts w:cs="David" w:hint="cs"/>
                <w:sz w:val="24"/>
                <w:szCs w:val="24"/>
                <w:rtl/>
              </w:rPr>
              <w:t>(ג</w:t>
            </w:r>
            <w:r w:rsidR="0055399A">
              <w:rPr>
                <w:rFonts w:cs="David" w:hint="cs"/>
                <w:sz w:val="24"/>
                <w:szCs w:val="24"/>
                <w:rtl/>
              </w:rPr>
              <w:t>)</w:t>
            </w:r>
          </w:p>
        </w:tc>
        <w:tc>
          <w:tcPr>
            <w:tcW w:w="7661" w:type="dxa"/>
            <w:gridSpan w:val="11"/>
          </w:tcPr>
          <w:p w:rsidR="0055399A" w:rsidRPr="00337325" w:rsidRDefault="00B9315B" w:rsidP="00AE2A65">
            <w:pPr>
              <w:pStyle w:val="TableBlock"/>
              <w:rPr>
                <w:rFonts w:cs="David"/>
                <w:sz w:val="24"/>
                <w:szCs w:val="24"/>
                <w:rtl/>
              </w:rPr>
            </w:pPr>
            <w:r>
              <w:rPr>
                <w:rFonts w:cs="David" w:hint="cs"/>
                <w:sz w:val="24"/>
                <w:szCs w:val="24"/>
                <w:rtl/>
              </w:rPr>
              <w:t xml:space="preserve">הוראות תקנה </w:t>
            </w:r>
            <w:r w:rsidR="006826D0">
              <w:rPr>
                <w:rFonts w:cs="David" w:hint="cs"/>
                <w:sz w:val="24"/>
                <w:szCs w:val="24"/>
                <w:rtl/>
              </w:rPr>
              <w:t xml:space="preserve">43(ה) </w:t>
            </w:r>
            <w:ins w:id="358" w:author="תלמיד 3" w:date="2017-09-28T12:29:00Z">
              <w:r w:rsidR="00C974B5">
                <w:rPr>
                  <w:rFonts w:cs="David" w:hint="cs"/>
                  <w:sz w:val="24"/>
                  <w:szCs w:val="24"/>
                  <w:rtl/>
                </w:rPr>
                <w:t xml:space="preserve">ו-(ו) </w:t>
              </w:r>
            </w:ins>
            <w:r w:rsidR="006826D0">
              <w:rPr>
                <w:rFonts w:cs="David" w:hint="cs"/>
                <w:sz w:val="24"/>
                <w:szCs w:val="24"/>
                <w:rtl/>
              </w:rPr>
              <w:t>יחולו על בקשות כאמור בתקנת</w:t>
            </w:r>
            <w:r>
              <w:rPr>
                <w:rFonts w:cs="David" w:hint="cs"/>
                <w:sz w:val="24"/>
                <w:szCs w:val="24"/>
                <w:rtl/>
              </w:rPr>
              <w:t xml:space="preserve"> </w:t>
            </w:r>
            <w:r w:rsidR="006826D0">
              <w:rPr>
                <w:rFonts w:cs="David" w:hint="cs"/>
                <w:sz w:val="24"/>
                <w:szCs w:val="24"/>
                <w:rtl/>
              </w:rPr>
              <w:t xml:space="preserve">משנה </w:t>
            </w:r>
            <w:r>
              <w:rPr>
                <w:rFonts w:cs="David" w:hint="cs"/>
                <w:sz w:val="24"/>
                <w:szCs w:val="24"/>
                <w:rtl/>
              </w:rPr>
              <w:t>(א).</w:t>
            </w:r>
          </w:p>
        </w:tc>
      </w:tr>
      <w:tr w:rsidR="003A247C" w:rsidRPr="006A2D7A" w:rsidTr="00C12303">
        <w:tc>
          <w:tcPr>
            <w:tcW w:w="842" w:type="dxa"/>
          </w:tcPr>
          <w:p w:rsidR="003A247C" w:rsidRPr="006A2D7A" w:rsidRDefault="003A247C" w:rsidP="006A2D7A">
            <w:pPr>
              <w:spacing w:after="0" w:line="240" w:lineRule="auto"/>
              <w:jc w:val="both"/>
              <w:rPr>
                <w:rFonts w:ascii="Times New Roman" w:hAnsi="Times New Roman" w:cs="David"/>
                <w:b/>
                <w:bCs/>
                <w:sz w:val="20"/>
                <w:szCs w:val="20"/>
              </w:rPr>
            </w:pPr>
            <w:r w:rsidRPr="006A2D7A">
              <w:rPr>
                <w:rFonts w:ascii="Times New Roman" w:hAnsi="Times New Roman" w:cs="David"/>
                <w:b/>
                <w:bCs/>
                <w:sz w:val="20"/>
                <w:rtl/>
              </w:rPr>
              <w:t>חוות דעת מסכמת של בקרת התכן</w:t>
            </w:r>
          </w:p>
        </w:tc>
        <w:tc>
          <w:tcPr>
            <w:tcW w:w="568" w:type="dxa"/>
            <w:gridSpan w:val="2"/>
          </w:tcPr>
          <w:p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46</w:t>
            </w:r>
          </w:p>
        </w:tc>
        <w:tc>
          <w:tcPr>
            <w:tcW w:w="494" w:type="dxa"/>
          </w:tcPr>
          <w:p w:rsidR="003A247C" w:rsidRPr="00337325" w:rsidRDefault="003A247C" w:rsidP="006A2D7A">
            <w:pPr>
              <w:pStyle w:val="TableBlock"/>
              <w:jc w:val="left"/>
              <w:rPr>
                <w:rFonts w:cs="David"/>
                <w:sz w:val="24"/>
                <w:szCs w:val="24"/>
              </w:rPr>
            </w:pPr>
            <w:r w:rsidRPr="00337325">
              <w:rPr>
                <w:rFonts w:cs="David"/>
                <w:sz w:val="24"/>
                <w:szCs w:val="24"/>
                <w:rtl/>
              </w:rPr>
              <w:t>(א)</w:t>
            </w:r>
          </w:p>
        </w:tc>
        <w:tc>
          <w:tcPr>
            <w:tcW w:w="7661" w:type="dxa"/>
            <w:gridSpan w:val="11"/>
          </w:tcPr>
          <w:p w:rsidR="003A247C" w:rsidRPr="00337325" w:rsidRDefault="003A247C" w:rsidP="00DE0DED">
            <w:pPr>
              <w:pStyle w:val="TableBlock"/>
              <w:rPr>
                <w:rFonts w:cs="David"/>
                <w:sz w:val="24"/>
                <w:szCs w:val="24"/>
              </w:rPr>
            </w:pPr>
            <w:r w:rsidRPr="00337325">
              <w:rPr>
                <w:rFonts w:cs="David"/>
                <w:sz w:val="24"/>
                <w:szCs w:val="24"/>
                <w:rtl/>
              </w:rPr>
              <w:t xml:space="preserve">בתום ביצוע בקרת התכן, יאשר מנהל בקרת התכן כי בוצעה בקרת תכן, ויודיע לרשות הרישוי לעורך הבקשה </w:t>
            </w:r>
            <w:r w:rsidR="006826D0">
              <w:rPr>
                <w:rFonts w:cs="David" w:hint="cs"/>
                <w:sz w:val="24"/>
                <w:szCs w:val="24"/>
                <w:rtl/>
              </w:rPr>
              <w:t>ולמגיש הבקשה</w:t>
            </w:r>
            <w:r w:rsidRPr="00337325">
              <w:rPr>
                <w:rFonts w:cs="David"/>
                <w:sz w:val="24"/>
                <w:szCs w:val="24"/>
                <w:rtl/>
              </w:rPr>
              <w:t xml:space="preserve">, אם תוצאות הבקרה תקינות, אם לאו.   </w:t>
            </w:r>
          </w:p>
        </w:tc>
      </w:tr>
      <w:tr w:rsidR="003A247C" w:rsidRPr="006A2D7A" w:rsidTr="00C12303">
        <w:tc>
          <w:tcPr>
            <w:tcW w:w="842" w:type="dxa"/>
          </w:tcPr>
          <w:p w:rsidR="003A247C" w:rsidRPr="006A2D7A" w:rsidRDefault="003A247C" w:rsidP="006A2D7A">
            <w:pPr>
              <w:spacing w:after="0" w:line="24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6A2D7A">
            <w:pPr>
              <w:pStyle w:val="TableBlock"/>
              <w:jc w:val="left"/>
              <w:rPr>
                <w:rFonts w:cs="David"/>
                <w:sz w:val="24"/>
                <w:szCs w:val="24"/>
              </w:rPr>
            </w:pPr>
            <w:r w:rsidRPr="00337325">
              <w:rPr>
                <w:rFonts w:cs="David"/>
                <w:sz w:val="24"/>
                <w:szCs w:val="24"/>
                <w:rtl/>
              </w:rPr>
              <w:t>(ב)</w:t>
            </w:r>
          </w:p>
        </w:tc>
        <w:tc>
          <w:tcPr>
            <w:tcW w:w="7661" w:type="dxa"/>
            <w:gridSpan w:val="11"/>
          </w:tcPr>
          <w:p w:rsidR="003A247C" w:rsidRPr="00337325" w:rsidRDefault="003A247C" w:rsidP="00A97CCA">
            <w:pPr>
              <w:pStyle w:val="TableBlock"/>
              <w:rPr>
                <w:rFonts w:cs="David"/>
                <w:sz w:val="24"/>
                <w:szCs w:val="24"/>
              </w:rPr>
            </w:pPr>
            <w:r w:rsidRPr="00337325">
              <w:rPr>
                <w:rFonts w:cs="David"/>
                <w:sz w:val="24"/>
                <w:szCs w:val="24"/>
                <w:rtl/>
              </w:rPr>
              <w:t xml:space="preserve">להודעת מנהל בקרת התכן כאמור בתקנת משנה (א) תצורף חוות דעת מסכמת של בקרת התכן אשר  יפורטו בה </w:t>
            </w:r>
            <w:del w:id="359" w:author="תלמיד 3" w:date="2017-09-28T12:29:00Z">
              <w:r w:rsidR="00535192" w:rsidRPr="004244B3">
                <w:rPr>
                  <w:rFonts w:cs="David" w:hint="eastAsia"/>
                  <w:sz w:val="24"/>
                  <w:szCs w:val="24"/>
                  <w:rtl/>
                </w:rPr>
                <w:delText>הממצאים</w:delText>
              </w:r>
              <w:r w:rsidR="00535192" w:rsidRPr="004244B3">
                <w:rPr>
                  <w:rFonts w:cs="David"/>
                  <w:sz w:val="24"/>
                  <w:szCs w:val="24"/>
                  <w:rtl/>
                </w:rPr>
                <w:delText xml:space="preserve"> </w:delText>
              </w:r>
              <w:r w:rsidR="00535192" w:rsidRPr="004244B3">
                <w:rPr>
                  <w:rFonts w:cs="David" w:hint="eastAsia"/>
                  <w:sz w:val="24"/>
                  <w:szCs w:val="24"/>
                  <w:rtl/>
                </w:rPr>
                <w:delText>העיקריים</w:delText>
              </w:r>
              <w:r w:rsidR="00420E8A" w:rsidRPr="004244B3">
                <w:rPr>
                  <w:rFonts w:cs="David"/>
                  <w:sz w:val="24"/>
                  <w:szCs w:val="24"/>
                  <w:rtl/>
                </w:rPr>
                <w:delText xml:space="preserve"> </w:delText>
              </w:r>
              <w:r w:rsidR="00535192" w:rsidRPr="004244B3">
                <w:rPr>
                  <w:rFonts w:cs="David" w:hint="eastAsia"/>
                  <w:sz w:val="24"/>
                  <w:szCs w:val="24"/>
                  <w:rtl/>
                </w:rPr>
                <w:delText>של</w:delText>
              </w:r>
            </w:del>
            <w:ins w:id="360" w:author="תלמיד 3" w:date="2017-09-28T12:29:00Z">
              <w:r w:rsidR="005C5458">
                <w:rPr>
                  <w:rFonts w:cs="David" w:hint="cs"/>
                  <w:sz w:val="24"/>
                  <w:szCs w:val="24"/>
                  <w:rtl/>
                </w:rPr>
                <w:t>תוצאות</w:t>
              </w:r>
            </w:ins>
            <w:r w:rsidR="00535192">
              <w:rPr>
                <w:rFonts w:cs="David" w:hint="cs"/>
                <w:sz w:val="24"/>
                <w:szCs w:val="24"/>
                <w:rtl/>
              </w:rPr>
              <w:t xml:space="preserve"> </w:t>
            </w:r>
            <w:r w:rsidR="00420E8A">
              <w:rPr>
                <w:rFonts w:cs="David" w:hint="cs"/>
                <w:sz w:val="24"/>
                <w:szCs w:val="24"/>
                <w:rtl/>
              </w:rPr>
              <w:t xml:space="preserve">בקרת התכן ותכלול את </w:t>
            </w:r>
            <w:r w:rsidR="00AE2A65">
              <w:rPr>
                <w:rFonts w:cs="David" w:hint="cs"/>
                <w:sz w:val="24"/>
                <w:szCs w:val="24"/>
                <w:rtl/>
              </w:rPr>
              <w:t>מסקנות</w:t>
            </w:r>
            <w:r w:rsidR="00420E8A">
              <w:rPr>
                <w:rFonts w:cs="David" w:hint="cs"/>
                <w:sz w:val="24"/>
                <w:szCs w:val="24"/>
                <w:rtl/>
              </w:rPr>
              <w:t xml:space="preserve"> </w:t>
            </w:r>
            <w:ins w:id="361" w:author="תלמיד 3" w:date="2017-09-28T12:29:00Z">
              <w:r w:rsidR="00CC4F59">
                <w:rPr>
                  <w:rFonts w:cs="David" w:hint="cs"/>
                  <w:sz w:val="24"/>
                  <w:szCs w:val="24"/>
                  <w:rtl/>
                </w:rPr>
                <w:t xml:space="preserve">והנחיות </w:t>
              </w:r>
            </w:ins>
            <w:r w:rsidR="00420E8A">
              <w:rPr>
                <w:rFonts w:cs="David" w:hint="cs"/>
                <w:sz w:val="24"/>
                <w:szCs w:val="24"/>
                <w:rtl/>
              </w:rPr>
              <w:t>הבקרים המורשים</w:t>
            </w:r>
            <w:r w:rsidR="00535192">
              <w:rPr>
                <w:rFonts w:cs="David" w:hint="cs"/>
                <w:sz w:val="24"/>
                <w:szCs w:val="24"/>
                <w:rtl/>
              </w:rPr>
              <w:t xml:space="preserve"> שבחנו את הבקשה</w:t>
            </w:r>
            <w:r w:rsidR="00420E8A">
              <w:rPr>
                <w:rFonts w:cs="David" w:hint="cs"/>
                <w:sz w:val="24"/>
                <w:szCs w:val="24"/>
                <w:rtl/>
              </w:rPr>
              <w:t xml:space="preserve">, ככל שנדרשו </w:t>
            </w:r>
            <w:r w:rsidRPr="00337325">
              <w:rPr>
                <w:rFonts w:cs="David"/>
                <w:sz w:val="24"/>
                <w:szCs w:val="24"/>
                <w:rtl/>
              </w:rPr>
              <w:t xml:space="preserve">, ויצוין בה אם בקרת התכן נמצאה תקינה, ואם בוצעו </w:t>
            </w:r>
            <w:del w:id="362" w:author="תלמיד 3" w:date="2017-09-28T12:29:00Z">
              <w:r w:rsidRPr="004244B3">
                <w:rPr>
                  <w:rFonts w:cs="David"/>
                  <w:sz w:val="24"/>
                  <w:szCs w:val="24"/>
                  <w:rtl/>
                </w:rPr>
                <w:delText>שינויים</w:delText>
              </w:r>
            </w:del>
            <w:ins w:id="363" w:author="תלמיד 3" w:date="2017-09-28T12:29:00Z">
              <w:r w:rsidRPr="00337325">
                <w:rPr>
                  <w:rFonts w:cs="David"/>
                  <w:sz w:val="24"/>
                  <w:szCs w:val="24"/>
                  <w:rtl/>
                </w:rPr>
                <w:t xml:space="preserve">שינויי </w:t>
              </w:r>
              <w:r w:rsidR="005C5458">
                <w:rPr>
                  <w:rFonts w:cs="David" w:hint="cs"/>
                  <w:sz w:val="24"/>
                  <w:szCs w:val="24"/>
                  <w:rtl/>
                </w:rPr>
                <w:t>תכן</w:t>
              </w:r>
            </w:ins>
            <w:r w:rsidR="005C5458">
              <w:rPr>
                <w:rFonts w:cs="David" w:hint="cs"/>
                <w:sz w:val="24"/>
                <w:szCs w:val="24"/>
                <w:rtl/>
              </w:rPr>
              <w:t xml:space="preserve"> </w:t>
            </w:r>
            <w:r w:rsidRPr="00337325">
              <w:rPr>
                <w:rFonts w:cs="David"/>
                <w:sz w:val="24"/>
                <w:szCs w:val="24"/>
                <w:rtl/>
              </w:rPr>
              <w:t xml:space="preserve">במסמכי הבקשה; נמצא כי בקרת התכן אינה תקינה, יפורטו בדו"ח כל ממצאי התכן שנמצאו לא תקינים, </w:t>
            </w:r>
            <w:r w:rsidRPr="00DB4B02">
              <w:rPr>
                <w:rFonts w:cs="David"/>
                <w:sz w:val="24"/>
                <w:szCs w:val="24"/>
                <w:rtl/>
              </w:rPr>
              <w:t>והתיקונים הדרושים</w:t>
            </w:r>
            <w:r w:rsidRPr="00337325">
              <w:rPr>
                <w:rFonts w:cs="David"/>
                <w:sz w:val="24"/>
                <w:szCs w:val="24"/>
                <w:rtl/>
              </w:rPr>
              <w:t xml:space="preserve">.  </w:t>
            </w:r>
          </w:p>
        </w:tc>
      </w:tr>
      <w:tr w:rsidR="003A247C" w:rsidRPr="006A2D7A" w:rsidTr="00C12303">
        <w:tc>
          <w:tcPr>
            <w:tcW w:w="842" w:type="dxa"/>
          </w:tcPr>
          <w:p w:rsidR="003A247C" w:rsidRPr="006A2D7A" w:rsidRDefault="003A247C" w:rsidP="006A2D7A">
            <w:pPr>
              <w:spacing w:after="0" w:line="240" w:lineRule="auto"/>
              <w:jc w:val="both"/>
              <w:rPr>
                <w:rFonts w:ascii="Times New Roman" w:hAnsi="Times New Roman" w:cs="David"/>
                <w:b/>
                <w:bCs/>
                <w:color w:val="FF0000"/>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6A2D7A">
            <w:pPr>
              <w:pStyle w:val="TableBlock"/>
              <w:jc w:val="left"/>
              <w:rPr>
                <w:rFonts w:cs="David"/>
                <w:sz w:val="24"/>
                <w:szCs w:val="24"/>
              </w:rPr>
            </w:pPr>
            <w:r w:rsidRPr="00337325">
              <w:rPr>
                <w:rFonts w:cs="David"/>
                <w:sz w:val="24"/>
                <w:szCs w:val="24"/>
                <w:rtl/>
              </w:rPr>
              <w:t>(ג)</w:t>
            </w:r>
          </w:p>
        </w:tc>
        <w:tc>
          <w:tcPr>
            <w:tcW w:w="7661" w:type="dxa"/>
            <w:gridSpan w:val="11"/>
          </w:tcPr>
          <w:p w:rsidR="003A247C" w:rsidRPr="00337325" w:rsidRDefault="003A247C" w:rsidP="00A97CCA">
            <w:pPr>
              <w:pStyle w:val="TableBlock"/>
              <w:rPr>
                <w:rFonts w:cs="David"/>
                <w:sz w:val="24"/>
                <w:szCs w:val="24"/>
              </w:rPr>
            </w:pPr>
            <w:r w:rsidRPr="00337325">
              <w:rPr>
                <w:rFonts w:cs="David"/>
                <w:sz w:val="24"/>
                <w:szCs w:val="24"/>
                <w:rtl/>
              </w:rPr>
              <w:t xml:space="preserve">מנהל בקרת התכן </w:t>
            </w:r>
            <w:del w:id="364" w:author="תלמיד 3" w:date="2017-09-28T12:29:00Z">
              <w:r w:rsidRPr="004244B3">
                <w:rPr>
                  <w:rFonts w:cs="David"/>
                  <w:sz w:val="24"/>
                  <w:szCs w:val="24"/>
                  <w:rtl/>
                </w:rPr>
                <w:delText>רשאי לכלול</w:delText>
              </w:r>
            </w:del>
            <w:ins w:id="365" w:author="תלמיד 3" w:date="2017-09-28T12:29:00Z">
              <w:r w:rsidR="00CC4F59">
                <w:rPr>
                  <w:rFonts w:cs="David" w:hint="cs"/>
                  <w:sz w:val="24"/>
                  <w:szCs w:val="24"/>
                  <w:rtl/>
                </w:rPr>
                <w:t>יכלול</w:t>
              </w:r>
            </w:ins>
            <w:r w:rsidRPr="00337325">
              <w:rPr>
                <w:rFonts w:cs="David"/>
                <w:sz w:val="24"/>
                <w:szCs w:val="24"/>
                <w:rtl/>
              </w:rPr>
              <w:t xml:space="preserve"> בחוות הדעת המסכמת המלצות לרשות הרישוי בתחום תכן הבניין בנושאים אלה</w:t>
            </w:r>
            <w:ins w:id="366" w:author="תלמיד 3" w:date="2017-09-28T12:29:00Z">
              <w:r w:rsidR="00CC4F59">
                <w:rPr>
                  <w:rFonts w:cs="David" w:hint="cs"/>
                  <w:sz w:val="24"/>
                  <w:szCs w:val="24"/>
                  <w:rtl/>
                </w:rPr>
                <w:t>, ככל שישנן</w:t>
              </w:r>
            </w:ins>
            <w:r w:rsidRPr="00337325">
              <w:rPr>
                <w:rFonts w:cs="David"/>
                <w:sz w:val="24"/>
                <w:szCs w:val="24"/>
                <w:rtl/>
              </w:rPr>
              <w:t>:</w:t>
            </w:r>
            <w:r w:rsidR="00DF5C92">
              <w:rPr>
                <w:rFonts w:cs="David" w:hint="cs"/>
                <w:sz w:val="24"/>
                <w:szCs w:val="24"/>
                <w:rtl/>
              </w:rPr>
              <w:t xml:space="preserve"> </w:t>
            </w:r>
          </w:p>
        </w:tc>
      </w:tr>
      <w:tr w:rsidR="003A247C" w:rsidRPr="006A2D7A" w:rsidTr="00C12303">
        <w:tc>
          <w:tcPr>
            <w:tcW w:w="842" w:type="dxa"/>
          </w:tcPr>
          <w:p w:rsidR="003A247C" w:rsidRPr="006A2D7A" w:rsidRDefault="003A247C" w:rsidP="006A2D7A">
            <w:pPr>
              <w:spacing w:after="0" w:line="240" w:lineRule="auto"/>
              <w:jc w:val="both"/>
              <w:rPr>
                <w:rFonts w:ascii="Times New Roman" w:hAnsi="Times New Roman" w:cs="David"/>
                <w:b/>
                <w:bCs/>
                <w:color w:val="FF0000"/>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6A2D7A">
            <w:pPr>
              <w:pStyle w:val="TableBlock"/>
              <w:jc w:val="left"/>
              <w:rPr>
                <w:rFonts w:cs="David"/>
                <w:sz w:val="24"/>
                <w:szCs w:val="24"/>
              </w:rPr>
            </w:pPr>
          </w:p>
        </w:tc>
        <w:tc>
          <w:tcPr>
            <w:tcW w:w="567" w:type="dxa"/>
            <w:gridSpan w:val="4"/>
          </w:tcPr>
          <w:p w:rsidR="003A247C" w:rsidRPr="00337325" w:rsidRDefault="003A247C" w:rsidP="003674C7">
            <w:pPr>
              <w:pStyle w:val="TableBlock"/>
              <w:rPr>
                <w:rFonts w:cs="David"/>
                <w:sz w:val="24"/>
                <w:szCs w:val="24"/>
              </w:rPr>
            </w:pPr>
            <w:r w:rsidRPr="00337325">
              <w:rPr>
                <w:rFonts w:cs="David"/>
                <w:sz w:val="24"/>
                <w:szCs w:val="24"/>
                <w:rtl/>
              </w:rPr>
              <w:t>(1)</w:t>
            </w:r>
          </w:p>
        </w:tc>
        <w:tc>
          <w:tcPr>
            <w:tcW w:w="7094" w:type="dxa"/>
            <w:gridSpan w:val="7"/>
          </w:tcPr>
          <w:p w:rsidR="003A247C" w:rsidRPr="00337325" w:rsidRDefault="003A247C" w:rsidP="003674C7">
            <w:pPr>
              <w:pStyle w:val="TableBlock"/>
              <w:rPr>
                <w:rFonts w:cs="David"/>
                <w:sz w:val="24"/>
                <w:szCs w:val="24"/>
              </w:rPr>
            </w:pPr>
            <w:r w:rsidRPr="00337325">
              <w:rPr>
                <w:rFonts w:cs="David"/>
                <w:sz w:val="24"/>
                <w:szCs w:val="24"/>
                <w:rtl/>
              </w:rPr>
              <w:t>קביעת תנאים בהיתר הבניה, תנאים למתן אישור תחילת עבודות,  תנאים למהלך ביצוע העבודה נושא ההיתר או תנאים למתן תעודת גמר;</w:t>
            </w:r>
          </w:p>
        </w:tc>
      </w:tr>
      <w:tr w:rsidR="003A247C" w:rsidRPr="006A2D7A" w:rsidTr="00C12303">
        <w:tc>
          <w:tcPr>
            <w:tcW w:w="842" w:type="dxa"/>
          </w:tcPr>
          <w:p w:rsidR="003A247C" w:rsidRPr="006A2D7A" w:rsidRDefault="003A247C" w:rsidP="006A2D7A">
            <w:pPr>
              <w:spacing w:after="0" w:line="240" w:lineRule="auto"/>
              <w:jc w:val="both"/>
              <w:rPr>
                <w:rFonts w:ascii="Times New Roman" w:hAnsi="Times New Roman" w:cs="David"/>
                <w:b/>
                <w:bCs/>
                <w:color w:val="FF0000"/>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6A2D7A">
            <w:pPr>
              <w:pStyle w:val="TableBlock"/>
              <w:jc w:val="left"/>
              <w:rPr>
                <w:rFonts w:cs="David"/>
                <w:sz w:val="24"/>
                <w:szCs w:val="24"/>
              </w:rPr>
            </w:pPr>
          </w:p>
        </w:tc>
        <w:tc>
          <w:tcPr>
            <w:tcW w:w="567" w:type="dxa"/>
            <w:gridSpan w:val="4"/>
          </w:tcPr>
          <w:p w:rsidR="003A247C" w:rsidRPr="00337325" w:rsidRDefault="003A247C" w:rsidP="003674C7">
            <w:pPr>
              <w:pStyle w:val="TableBlock"/>
              <w:rPr>
                <w:rFonts w:cs="David"/>
                <w:sz w:val="24"/>
                <w:szCs w:val="24"/>
              </w:rPr>
            </w:pPr>
            <w:r w:rsidRPr="00337325">
              <w:rPr>
                <w:rFonts w:cs="David"/>
                <w:sz w:val="24"/>
                <w:szCs w:val="24"/>
                <w:rtl/>
              </w:rPr>
              <w:t>(2)</w:t>
            </w:r>
          </w:p>
        </w:tc>
        <w:tc>
          <w:tcPr>
            <w:tcW w:w="7094" w:type="dxa"/>
            <w:gridSpan w:val="7"/>
          </w:tcPr>
          <w:p w:rsidR="003A247C" w:rsidRPr="00337325" w:rsidRDefault="003A247C" w:rsidP="00DE0DED">
            <w:pPr>
              <w:pStyle w:val="TableBlock"/>
              <w:rPr>
                <w:rFonts w:cs="David"/>
                <w:sz w:val="24"/>
                <w:szCs w:val="24"/>
              </w:rPr>
            </w:pPr>
            <w:r w:rsidRPr="00337325">
              <w:rPr>
                <w:rFonts w:cs="David"/>
                <w:sz w:val="24"/>
                <w:szCs w:val="24"/>
                <w:rtl/>
              </w:rPr>
              <w:t>נספחים</w:t>
            </w:r>
            <w:r w:rsidR="00252A46">
              <w:rPr>
                <w:rFonts w:cs="David" w:hint="cs"/>
                <w:sz w:val="24"/>
                <w:szCs w:val="24"/>
                <w:rtl/>
              </w:rPr>
              <w:t>,</w:t>
            </w:r>
            <w:r w:rsidRPr="00337325">
              <w:rPr>
                <w:rFonts w:cs="David"/>
                <w:sz w:val="24"/>
                <w:szCs w:val="24"/>
                <w:rtl/>
              </w:rPr>
              <w:t xml:space="preserve"> צרופות ומסמכים </w:t>
            </w:r>
            <w:r w:rsidR="00252A46">
              <w:rPr>
                <w:rFonts w:cs="David" w:hint="cs"/>
                <w:sz w:val="24"/>
                <w:szCs w:val="24"/>
                <w:rtl/>
              </w:rPr>
              <w:t>נוספים</w:t>
            </w:r>
            <w:r w:rsidR="00636BC5">
              <w:rPr>
                <w:rFonts w:cs="David" w:hint="cs"/>
                <w:sz w:val="24"/>
                <w:szCs w:val="24"/>
                <w:rtl/>
              </w:rPr>
              <w:t>,</w:t>
            </w:r>
            <w:r w:rsidR="00252A46">
              <w:rPr>
                <w:rFonts w:cs="David" w:hint="cs"/>
                <w:sz w:val="24"/>
                <w:szCs w:val="24"/>
                <w:rtl/>
              </w:rPr>
              <w:t xml:space="preserve"> </w:t>
            </w:r>
            <w:r w:rsidRPr="00337325">
              <w:rPr>
                <w:rFonts w:cs="David"/>
                <w:sz w:val="24"/>
                <w:szCs w:val="24"/>
                <w:rtl/>
              </w:rPr>
              <w:t xml:space="preserve"> אשר מומלץ לקבוע בהיתר כי יש להעבירם למכון הבקרה לפני תחילת ביצוע העבודות, במהלכן או טרם הגשת בקשה לתעודת גמר</w:t>
            </w:r>
            <w:r w:rsidR="00636BC5">
              <w:rPr>
                <w:rFonts w:cs="David" w:hint="cs"/>
                <w:sz w:val="24"/>
                <w:szCs w:val="24"/>
                <w:rtl/>
              </w:rPr>
              <w:t xml:space="preserve"> וזאת מבלי לגרוע מן האמור בתקנה 48 ו-63</w:t>
            </w:r>
            <w:r w:rsidR="00AE2A65">
              <w:rPr>
                <w:rFonts w:cs="David" w:hint="cs"/>
                <w:sz w:val="24"/>
                <w:szCs w:val="24"/>
                <w:rtl/>
              </w:rPr>
              <w:t>(6)</w:t>
            </w:r>
            <w:r w:rsidR="00636BC5">
              <w:rPr>
                <w:rFonts w:cs="David" w:hint="cs"/>
                <w:sz w:val="24"/>
                <w:szCs w:val="24"/>
                <w:rtl/>
              </w:rPr>
              <w:t>.</w:t>
            </w:r>
          </w:p>
        </w:tc>
      </w:tr>
      <w:tr w:rsidR="008B4CD4" w:rsidRPr="006A2D7A" w:rsidTr="00C12303">
        <w:tc>
          <w:tcPr>
            <w:tcW w:w="842" w:type="dxa"/>
          </w:tcPr>
          <w:p w:rsidR="008B4CD4" w:rsidRDefault="008B4CD4" w:rsidP="006A2D7A">
            <w:pPr>
              <w:spacing w:after="0" w:line="240" w:lineRule="auto"/>
              <w:jc w:val="both"/>
              <w:rPr>
                <w:ins w:id="367" w:author="תלמיד 3" w:date="2017-09-28T12:29:00Z"/>
                <w:rFonts w:ascii="Times New Roman" w:hAnsi="Times New Roman" w:cs="David"/>
                <w:b/>
                <w:bCs/>
                <w:color w:val="FF0000"/>
                <w:sz w:val="20"/>
                <w:szCs w:val="20"/>
                <w:rtl/>
              </w:rPr>
            </w:pPr>
            <w:r w:rsidRPr="001B7999">
              <w:rPr>
                <w:rFonts w:ascii="Times New Roman" w:hAnsi="Times New Roman" w:cs="David" w:hint="eastAsia"/>
                <w:b/>
                <w:bCs/>
                <w:sz w:val="20"/>
                <w:rtl/>
              </w:rPr>
              <w:t>אי</w:t>
            </w:r>
            <w:r w:rsidRPr="001B7999">
              <w:rPr>
                <w:rFonts w:ascii="Times New Roman" w:hAnsi="Times New Roman" w:cs="David"/>
                <w:b/>
                <w:bCs/>
                <w:sz w:val="20"/>
                <w:rtl/>
              </w:rPr>
              <w:t xml:space="preserve"> </w:t>
            </w:r>
            <w:r w:rsidRPr="001B7999">
              <w:rPr>
                <w:rFonts w:ascii="Times New Roman" w:hAnsi="Times New Roman" w:cs="David" w:hint="eastAsia"/>
                <w:b/>
                <w:bCs/>
                <w:sz w:val="20"/>
                <w:rtl/>
              </w:rPr>
              <w:t>עמידה</w:t>
            </w:r>
            <w:r w:rsidRPr="001B7999">
              <w:rPr>
                <w:rFonts w:ascii="Times New Roman" w:hAnsi="Times New Roman" w:cs="David"/>
                <w:b/>
                <w:bCs/>
                <w:sz w:val="20"/>
                <w:rtl/>
              </w:rPr>
              <w:t xml:space="preserve"> </w:t>
            </w:r>
            <w:r w:rsidRPr="001B7999">
              <w:rPr>
                <w:rFonts w:ascii="Times New Roman" w:hAnsi="Times New Roman" w:cs="David" w:hint="eastAsia"/>
                <w:b/>
                <w:bCs/>
                <w:sz w:val="20"/>
                <w:rtl/>
              </w:rPr>
              <w:t>במועדים</w:t>
            </w:r>
          </w:p>
          <w:p w:rsidR="00884E5B" w:rsidRDefault="00884E5B" w:rsidP="006A2D7A">
            <w:pPr>
              <w:spacing w:after="0" w:line="240" w:lineRule="auto"/>
              <w:jc w:val="both"/>
              <w:rPr>
                <w:ins w:id="368" w:author="תלמיד 3" w:date="2017-09-28T12:29:00Z"/>
                <w:rFonts w:ascii="Times New Roman" w:hAnsi="Times New Roman" w:cs="David"/>
                <w:b/>
                <w:bCs/>
                <w:color w:val="FF0000"/>
                <w:sz w:val="20"/>
                <w:szCs w:val="20"/>
                <w:rtl/>
              </w:rPr>
            </w:pPr>
          </w:p>
          <w:p w:rsidR="00884E5B" w:rsidRPr="006A2D7A" w:rsidRDefault="00884E5B" w:rsidP="006A2D7A">
            <w:pPr>
              <w:spacing w:after="0" w:line="240" w:lineRule="auto"/>
              <w:jc w:val="both"/>
              <w:rPr>
                <w:rFonts w:ascii="Times New Roman" w:hAnsi="Times New Roman" w:cs="David"/>
                <w:b/>
                <w:bCs/>
                <w:color w:val="FF0000"/>
                <w:sz w:val="20"/>
                <w:szCs w:val="20"/>
              </w:rPr>
            </w:pPr>
          </w:p>
        </w:tc>
        <w:tc>
          <w:tcPr>
            <w:tcW w:w="568" w:type="dxa"/>
            <w:gridSpan w:val="2"/>
          </w:tcPr>
          <w:p w:rsidR="008B4CD4" w:rsidRPr="006A2D7A" w:rsidRDefault="001B7999" w:rsidP="001B7999">
            <w:pPr>
              <w:spacing w:after="0" w:line="360" w:lineRule="auto"/>
              <w:jc w:val="both"/>
            </w:pPr>
            <w:r>
              <w:rPr>
                <w:rFonts w:ascii="Times New Roman" w:hAnsi="Times New Roman" w:cs="David" w:hint="cs"/>
                <w:sz w:val="24"/>
                <w:szCs w:val="24"/>
                <w:rtl/>
              </w:rPr>
              <w:t>46</w:t>
            </w:r>
            <w:r w:rsidR="000957D4" w:rsidRPr="001106AB">
              <w:rPr>
                <w:rFonts w:cs="David" w:hint="eastAsia"/>
                <w:sz w:val="24"/>
                <w:szCs w:val="24"/>
                <w:rtl/>
              </w:rPr>
              <w:t>א</w:t>
            </w:r>
          </w:p>
        </w:tc>
        <w:tc>
          <w:tcPr>
            <w:tcW w:w="8155" w:type="dxa"/>
            <w:gridSpan w:val="12"/>
          </w:tcPr>
          <w:p w:rsidR="008B4CD4" w:rsidRPr="00337325" w:rsidRDefault="008B4CD4" w:rsidP="00157F64">
            <w:pPr>
              <w:pStyle w:val="TableBlock"/>
              <w:rPr>
                <w:rFonts w:cs="David"/>
                <w:sz w:val="24"/>
                <w:szCs w:val="24"/>
                <w:rtl/>
              </w:rPr>
            </w:pPr>
            <w:r w:rsidRPr="00B448C8">
              <w:rPr>
                <w:rFonts w:cs="David" w:hint="cs"/>
                <w:sz w:val="24"/>
                <w:szCs w:val="24"/>
                <w:highlight w:val="yellow"/>
                <w:rtl/>
              </w:rPr>
              <w:t xml:space="preserve">חלף המועד לביצוע בקרת התכן כאמור בתקנות </w:t>
            </w:r>
            <w:del w:id="369" w:author="בני" w:date="2017-10-23T09:59:00Z">
              <w:r w:rsidRPr="00B448C8" w:rsidDel="002C4DCB">
                <w:rPr>
                  <w:rFonts w:cs="David" w:hint="cs"/>
                  <w:sz w:val="24"/>
                  <w:szCs w:val="24"/>
                  <w:highlight w:val="yellow"/>
                  <w:rtl/>
                </w:rPr>
                <w:delText>43-45</w:delText>
              </w:r>
            </w:del>
            <w:ins w:id="370" w:author="בני" w:date="2017-10-23T09:59:00Z">
              <w:r w:rsidR="002C4DCB">
                <w:rPr>
                  <w:rFonts w:cs="David" w:hint="cs"/>
                  <w:sz w:val="24"/>
                  <w:szCs w:val="24"/>
                  <w:highlight w:val="yellow"/>
                  <w:rtl/>
                </w:rPr>
                <w:t>43 ו-45</w:t>
              </w:r>
            </w:ins>
            <w:r w:rsidRPr="00B448C8">
              <w:rPr>
                <w:rFonts w:cs="David" w:hint="cs"/>
                <w:sz w:val="24"/>
                <w:szCs w:val="24"/>
                <w:highlight w:val="yellow"/>
                <w:rtl/>
              </w:rPr>
              <w:t xml:space="preserve"> , לפי הענין, ולא ניתנה חוות דעת מסכמת כאמור בתקנה 46, </w:t>
            </w:r>
            <w:r w:rsidR="007F79E5" w:rsidRPr="00B448C8">
              <w:rPr>
                <w:rFonts w:cs="David" w:hint="cs"/>
                <w:sz w:val="24"/>
                <w:szCs w:val="24"/>
                <w:highlight w:val="yellow"/>
                <w:rtl/>
              </w:rPr>
              <w:t xml:space="preserve">רשאי </w:t>
            </w:r>
            <w:r w:rsidR="00DE0DED" w:rsidRPr="00B448C8">
              <w:rPr>
                <w:rFonts w:cs="David" w:hint="cs"/>
                <w:sz w:val="24"/>
                <w:szCs w:val="24"/>
                <w:highlight w:val="yellow"/>
                <w:rtl/>
              </w:rPr>
              <w:t xml:space="preserve">מגיש </w:t>
            </w:r>
            <w:r w:rsidR="00DE0DED" w:rsidRPr="00B448C8">
              <w:rPr>
                <w:rFonts w:cs="David" w:hint="eastAsia"/>
                <w:sz w:val="24"/>
                <w:szCs w:val="24"/>
                <w:highlight w:val="yellow"/>
                <w:rtl/>
              </w:rPr>
              <w:t>הבקשה</w:t>
            </w:r>
            <w:r w:rsidR="007F79E5" w:rsidRPr="00B448C8">
              <w:rPr>
                <w:rFonts w:cs="David"/>
                <w:sz w:val="24"/>
                <w:szCs w:val="24"/>
                <w:highlight w:val="yellow"/>
                <w:rtl/>
              </w:rPr>
              <w:t xml:space="preserve"> להודיע למכון הבקרה </w:t>
            </w:r>
            <w:r w:rsidR="007F79E5" w:rsidRPr="00B448C8">
              <w:rPr>
                <w:rFonts w:cs="David" w:hint="eastAsia"/>
                <w:sz w:val="24"/>
                <w:szCs w:val="24"/>
                <w:highlight w:val="yellow"/>
                <w:rtl/>
              </w:rPr>
              <w:t>בתוך</w:t>
            </w:r>
            <w:r w:rsidR="007F79E5" w:rsidRPr="00B448C8">
              <w:rPr>
                <w:rFonts w:cs="David"/>
                <w:sz w:val="24"/>
                <w:szCs w:val="24"/>
                <w:highlight w:val="yellow"/>
                <w:rtl/>
              </w:rPr>
              <w:t xml:space="preserve"> </w:t>
            </w:r>
            <w:del w:id="371" w:author="תלמיד 3" w:date="2017-09-28T12:29:00Z">
              <w:r w:rsidR="007F79E5" w:rsidRPr="00B448C8">
                <w:rPr>
                  <w:rFonts w:cs="David"/>
                  <w:sz w:val="24"/>
                  <w:szCs w:val="24"/>
                  <w:highlight w:val="yellow"/>
                  <w:rtl/>
                </w:rPr>
                <w:delText>3</w:delText>
              </w:r>
            </w:del>
            <w:ins w:id="372" w:author="תלמיד 3" w:date="2017-09-28T12:29:00Z">
              <w:r w:rsidR="00D46320" w:rsidRPr="00B448C8">
                <w:rPr>
                  <w:rFonts w:cs="David" w:hint="cs"/>
                  <w:sz w:val="24"/>
                  <w:szCs w:val="24"/>
                  <w:highlight w:val="yellow"/>
                  <w:rtl/>
                </w:rPr>
                <w:t>5</w:t>
              </w:r>
            </w:ins>
            <w:r w:rsidR="00112A5F" w:rsidRPr="00B448C8">
              <w:rPr>
                <w:rFonts w:cs="David"/>
                <w:sz w:val="24"/>
                <w:szCs w:val="24"/>
                <w:highlight w:val="yellow"/>
                <w:rtl/>
              </w:rPr>
              <w:t xml:space="preserve"> </w:t>
            </w:r>
            <w:r w:rsidR="007F79E5" w:rsidRPr="00B448C8">
              <w:rPr>
                <w:rFonts w:cs="David" w:hint="eastAsia"/>
                <w:sz w:val="24"/>
                <w:szCs w:val="24"/>
                <w:highlight w:val="yellow"/>
                <w:rtl/>
              </w:rPr>
              <w:t>ימים</w:t>
            </w:r>
            <w:r w:rsidR="0079768A" w:rsidRPr="00B448C8">
              <w:rPr>
                <w:rFonts w:cs="David"/>
                <w:sz w:val="24"/>
                <w:szCs w:val="24"/>
                <w:highlight w:val="yellow"/>
                <w:rtl/>
              </w:rPr>
              <w:t xml:space="preserve"> </w:t>
            </w:r>
            <w:r w:rsidR="0079768A" w:rsidRPr="00B448C8">
              <w:rPr>
                <w:rFonts w:cs="David" w:hint="eastAsia"/>
                <w:sz w:val="24"/>
                <w:szCs w:val="24"/>
                <w:highlight w:val="yellow"/>
                <w:rtl/>
              </w:rPr>
              <w:t>מיום</w:t>
            </w:r>
            <w:r w:rsidR="0079768A" w:rsidRPr="00B448C8">
              <w:rPr>
                <w:rFonts w:cs="David"/>
                <w:sz w:val="24"/>
                <w:szCs w:val="24"/>
                <w:highlight w:val="yellow"/>
                <w:rtl/>
              </w:rPr>
              <w:t xml:space="preserve"> </w:t>
            </w:r>
            <w:r w:rsidR="0079768A" w:rsidRPr="00B448C8">
              <w:rPr>
                <w:rFonts w:cs="David" w:hint="eastAsia"/>
                <w:sz w:val="24"/>
                <w:szCs w:val="24"/>
                <w:highlight w:val="yellow"/>
                <w:rtl/>
              </w:rPr>
              <w:t>שחלף</w:t>
            </w:r>
            <w:r w:rsidR="0079768A" w:rsidRPr="00B448C8">
              <w:rPr>
                <w:rFonts w:cs="David"/>
                <w:sz w:val="24"/>
                <w:szCs w:val="24"/>
                <w:highlight w:val="yellow"/>
                <w:rtl/>
              </w:rPr>
              <w:t xml:space="preserve"> ה</w:t>
            </w:r>
            <w:r w:rsidR="0079768A" w:rsidRPr="00B448C8">
              <w:rPr>
                <w:rFonts w:cs="David" w:hint="eastAsia"/>
                <w:sz w:val="24"/>
                <w:szCs w:val="24"/>
                <w:highlight w:val="yellow"/>
                <w:rtl/>
              </w:rPr>
              <w:t>מועד</w:t>
            </w:r>
            <w:r w:rsidR="0079768A" w:rsidRPr="00B448C8">
              <w:rPr>
                <w:rFonts w:cs="David"/>
                <w:sz w:val="24"/>
                <w:szCs w:val="24"/>
                <w:highlight w:val="yellow"/>
                <w:rtl/>
              </w:rPr>
              <w:t xml:space="preserve"> להגשת </w:t>
            </w:r>
            <w:r w:rsidR="0079768A" w:rsidRPr="00B448C8">
              <w:rPr>
                <w:rFonts w:cs="David" w:hint="eastAsia"/>
                <w:sz w:val="24"/>
                <w:szCs w:val="24"/>
                <w:highlight w:val="yellow"/>
                <w:rtl/>
              </w:rPr>
              <w:t>חוות</w:t>
            </w:r>
            <w:r w:rsidR="0079768A" w:rsidRPr="00B448C8">
              <w:rPr>
                <w:rFonts w:cs="David"/>
                <w:sz w:val="24"/>
                <w:szCs w:val="24"/>
                <w:highlight w:val="yellow"/>
                <w:rtl/>
              </w:rPr>
              <w:t xml:space="preserve"> </w:t>
            </w:r>
            <w:r w:rsidR="0079768A" w:rsidRPr="00B448C8">
              <w:rPr>
                <w:rFonts w:cs="David" w:hint="eastAsia"/>
                <w:sz w:val="24"/>
                <w:szCs w:val="24"/>
                <w:highlight w:val="yellow"/>
                <w:rtl/>
              </w:rPr>
              <w:t>הדעת</w:t>
            </w:r>
            <w:r w:rsidR="0079768A" w:rsidRPr="00B448C8">
              <w:rPr>
                <w:rFonts w:cs="David"/>
                <w:sz w:val="24"/>
                <w:szCs w:val="24"/>
                <w:highlight w:val="yellow"/>
                <w:rtl/>
              </w:rPr>
              <w:t xml:space="preserve"> </w:t>
            </w:r>
            <w:r w:rsidR="0079768A" w:rsidRPr="00B448C8">
              <w:rPr>
                <w:rFonts w:cs="David" w:hint="eastAsia"/>
                <w:sz w:val="24"/>
                <w:szCs w:val="24"/>
                <w:highlight w:val="yellow"/>
                <w:rtl/>
              </w:rPr>
              <w:t>המסכמת</w:t>
            </w:r>
            <w:r w:rsidR="007F79E5" w:rsidRPr="00B448C8">
              <w:rPr>
                <w:rFonts w:cs="David"/>
                <w:sz w:val="24"/>
                <w:szCs w:val="24"/>
                <w:highlight w:val="yellow"/>
                <w:rtl/>
              </w:rPr>
              <w:t>,</w:t>
            </w:r>
            <w:r w:rsidR="00773471" w:rsidRPr="00B448C8">
              <w:rPr>
                <w:rFonts w:cs="David" w:hint="cs"/>
                <w:sz w:val="24"/>
                <w:szCs w:val="24"/>
                <w:highlight w:val="yellow"/>
                <w:rtl/>
              </w:rPr>
              <w:t xml:space="preserve"> </w:t>
            </w:r>
            <w:ins w:id="373" w:author="תלמיד 3" w:date="2017-09-28T12:29:00Z">
              <w:r w:rsidR="00773471" w:rsidRPr="00B448C8">
                <w:rPr>
                  <w:rFonts w:cs="David" w:hint="cs"/>
                  <w:sz w:val="24"/>
                  <w:szCs w:val="24"/>
                  <w:highlight w:val="yellow"/>
                  <w:rtl/>
                </w:rPr>
                <w:t>ולפני</w:t>
              </w:r>
              <w:r w:rsidR="00773471" w:rsidRPr="00B448C8">
                <w:rPr>
                  <w:rFonts w:cs="David"/>
                  <w:sz w:val="24"/>
                  <w:szCs w:val="24"/>
                  <w:highlight w:val="yellow"/>
                  <w:rtl/>
                </w:rPr>
                <w:t xml:space="preserve"> </w:t>
              </w:r>
              <w:r w:rsidR="00773471" w:rsidRPr="00B448C8">
                <w:rPr>
                  <w:rFonts w:cs="David" w:hint="cs"/>
                  <w:sz w:val="24"/>
                  <w:szCs w:val="24"/>
                  <w:highlight w:val="yellow"/>
                  <w:rtl/>
                </w:rPr>
                <w:t>שהוגשה</w:t>
              </w:r>
              <w:r w:rsidR="00773471" w:rsidRPr="00B448C8">
                <w:rPr>
                  <w:rFonts w:cs="David"/>
                  <w:sz w:val="24"/>
                  <w:szCs w:val="24"/>
                  <w:highlight w:val="yellow"/>
                  <w:rtl/>
                </w:rPr>
                <w:t xml:space="preserve"> </w:t>
              </w:r>
              <w:r w:rsidR="00773471" w:rsidRPr="00B448C8">
                <w:rPr>
                  <w:rFonts w:cs="David" w:hint="cs"/>
                  <w:sz w:val="24"/>
                  <w:szCs w:val="24"/>
                  <w:highlight w:val="yellow"/>
                  <w:rtl/>
                </w:rPr>
                <w:t>חוות</w:t>
              </w:r>
              <w:r w:rsidR="00773471" w:rsidRPr="00B448C8">
                <w:rPr>
                  <w:rFonts w:cs="David"/>
                  <w:sz w:val="24"/>
                  <w:szCs w:val="24"/>
                  <w:highlight w:val="yellow"/>
                  <w:rtl/>
                </w:rPr>
                <w:t xml:space="preserve"> </w:t>
              </w:r>
              <w:r w:rsidR="00773471" w:rsidRPr="00B448C8">
                <w:rPr>
                  <w:rFonts w:cs="David" w:hint="cs"/>
                  <w:sz w:val="24"/>
                  <w:szCs w:val="24"/>
                  <w:highlight w:val="yellow"/>
                  <w:rtl/>
                </w:rPr>
                <w:t>הדעת</w:t>
              </w:r>
              <w:r w:rsidR="00773471" w:rsidRPr="00B448C8">
                <w:rPr>
                  <w:rFonts w:cs="David"/>
                  <w:sz w:val="24"/>
                  <w:szCs w:val="24"/>
                  <w:highlight w:val="yellow"/>
                  <w:rtl/>
                </w:rPr>
                <w:t xml:space="preserve"> </w:t>
              </w:r>
              <w:r w:rsidR="00773471" w:rsidRPr="00B448C8">
                <w:rPr>
                  <w:rFonts w:cs="David" w:hint="cs"/>
                  <w:sz w:val="24"/>
                  <w:szCs w:val="24"/>
                  <w:highlight w:val="yellow"/>
                  <w:rtl/>
                </w:rPr>
                <w:t>המסכמת</w:t>
              </w:r>
              <w:r w:rsidR="00773471" w:rsidRPr="00B448C8">
                <w:rPr>
                  <w:rFonts w:cs="David"/>
                  <w:sz w:val="24"/>
                  <w:szCs w:val="24"/>
                  <w:highlight w:val="yellow"/>
                  <w:rtl/>
                </w:rPr>
                <w:t>,</w:t>
              </w:r>
              <w:r w:rsidR="007F79E5" w:rsidRPr="00B448C8">
                <w:rPr>
                  <w:rFonts w:cs="David" w:hint="cs"/>
                  <w:sz w:val="24"/>
                  <w:szCs w:val="24"/>
                  <w:highlight w:val="yellow"/>
                  <w:rtl/>
                </w:rPr>
                <w:t xml:space="preserve"> </w:t>
              </w:r>
            </w:ins>
            <w:r w:rsidR="00875BA3" w:rsidRPr="00B448C8">
              <w:rPr>
                <w:rFonts w:cs="David" w:hint="cs"/>
                <w:sz w:val="24"/>
                <w:szCs w:val="24"/>
                <w:highlight w:val="yellow"/>
                <w:rtl/>
              </w:rPr>
              <w:t xml:space="preserve">על סיום </w:t>
            </w:r>
            <w:r w:rsidR="007F79E5" w:rsidRPr="00B448C8">
              <w:rPr>
                <w:rFonts w:cs="David" w:hint="cs"/>
                <w:sz w:val="24"/>
                <w:szCs w:val="24"/>
                <w:highlight w:val="yellow"/>
                <w:rtl/>
              </w:rPr>
              <w:t>ההתקשרות עמו</w:t>
            </w:r>
            <w:r w:rsidR="003939E1" w:rsidRPr="00B448C8">
              <w:rPr>
                <w:rFonts w:cs="David" w:hint="cs"/>
                <w:sz w:val="24"/>
                <w:szCs w:val="24"/>
                <w:highlight w:val="yellow"/>
                <w:rtl/>
              </w:rPr>
              <w:t xml:space="preserve">, </w:t>
            </w:r>
            <w:r w:rsidR="007F79E5" w:rsidRPr="00B448C8">
              <w:rPr>
                <w:rFonts w:cs="David" w:hint="eastAsia"/>
                <w:sz w:val="24"/>
                <w:szCs w:val="24"/>
                <w:highlight w:val="yellow"/>
                <w:rtl/>
              </w:rPr>
              <w:t>ולקב</w:t>
            </w:r>
            <w:r w:rsidR="001967D4" w:rsidRPr="00B448C8">
              <w:rPr>
                <w:rFonts w:cs="David" w:hint="eastAsia"/>
                <w:sz w:val="24"/>
                <w:szCs w:val="24"/>
                <w:highlight w:val="yellow"/>
                <w:rtl/>
              </w:rPr>
              <w:t>ל</w:t>
            </w:r>
            <w:r w:rsidR="001967D4" w:rsidRPr="00B448C8">
              <w:rPr>
                <w:rFonts w:cs="David"/>
                <w:sz w:val="24"/>
                <w:szCs w:val="24"/>
                <w:highlight w:val="yellow"/>
                <w:rtl/>
              </w:rPr>
              <w:t xml:space="preserve"> </w:t>
            </w:r>
            <w:r w:rsidR="001967D4" w:rsidRPr="00B448C8">
              <w:rPr>
                <w:rFonts w:cs="David" w:hint="eastAsia"/>
                <w:sz w:val="24"/>
                <w:szCs w:val="24"/>
                <w:highlight w:val="yellow"/>
                <w:rtl/>
              </w:rPr>
              <w:t>את</w:t>
            </w:r>
            <w:r w:rsidR="001967D4" w:rsidRPr="00B448C8">
              <w:rPr>
                <w:rFonts w:cs="David"/>
                <w:sz w:val="24"/>
                <w:szCs w:val="24"/>
                <w:highlight w:val="yellow"/>
                <w:rtl/>
              </w:rPr>
              <w:t xml:space="preserve"> </w:t>
            </w:r>
            <w:r w:rsidR="001967D4" w:rsidRPr="00B448C8">
              <w:rPr>
                <w:rFonts w:cs="David" w:hint="eastAsia"/>
                <w:sz w:val="24"/>
                <w:szCs w:val="24"/>
                <w:highlight w:val="yellow"/>
                <w:rtl/>
              </w:rPr>
              <w:t>החזר</w:t>
            </w:r>
            <w:r w:rsidR="001967D4" w:rsidRPr="00B448C8">
              <w:rPr>
                <w:rFonts w:cs="David"/>
                <w:sz w:val="24"/>
                <w:szCs w:val="24"/>
                <w:highlight w:val="yellow"/>
                <w:rtl/>
              </w:rPr>
              <w:t xml:space="preserve"> </w:t>
            </w:r>
            <w:r w:rsidR="001967D4" w:rsidRPr="00B448C8">
              <w:rPr>
                <w:rFonts w:cs="David" w:hint="eastAsia"/>
                <w:sz w:val="24"/>
                <w:szCs w:val="24"/>
                <w:highlight w:val="yellow"/>
                <w:rtl/>
              </w:rPr>
              <w:t>האגרה</w:t>
            </w:r>
            <w:r w:rsidR="001967D4" w:rsidRPr="00B448C8">
              <w:rPr>
                <w:rFonts w:cs="David"/>
                <w:sz w:val="24"/>
                <w:szCs w:val="24"/>
                <w:highlight w:val="yellow"/>
                <w:rtl/>
              </w:rPr>
              <w:t xml:space="preserve"> </w:t>
            </w:r>
            <w:r w:rsidR="001967D4" w:rsidRPr="00B448C8">
              <w:rPr>
                <w:rFonts w:cs="David" w:hint="eastAsia"/>
                <w:sz w:val="24"/>
                <w:szCs w:val="24"/>
                <w:highlight w:val="yellow"/>
                <w:rtl/>
              </w:rPr>
              <w:t>ששולמה</w:t>
            </w:r>
            <w:r w:rsidR="001967D4" w:rsidRPr="00B448C8">
              <w:rPr>
                <w:rFonts w:cs="David"/>
                <w:sz w:val="24"/>
                <w:szCs w:val="24"/>
                <w:highlight w:val="yellow"/>
                <w:rtl/>
              </w:rPr>
              <w:t xml:space="preserve"> </w:t>
            </w:r>
            <w:r w:rsidR="001967D4" w:rsidRPr="00B448C8">
              <w:rPr>
                <w:rFonts w:cs="David" w:hint="eastAsia"/>
                <w:sz w:val="24"/>
                <w:szCs w:val="24"/>
                <w:highlight w:val="yellow"/>
                <w:rtl/>
              </w:rPr>
              <w:t>כאמור</w:t>
            </w:r>
            <w:r w:rsidR="001967D4" w:rsidRPr="00B448C8">
              <w:rPr>
                <w:rFonts w:cs="David"/>
                <w:sz w:val="24"/>
                <w:szCs w:val="24"/>
                <w:highlight w:val="yellow"/>
                <w:rtl/>
              </w:rPr>
              <w:t xml:space="preserve"> </w:t>
            </w:r>
            <w:r w:rsidR="001967D4" w:rsidRPr="00B448C8">
              <w:rPr>
                <w:rFonts w:cs="David" w:hint="eastAsia"/>
                <w:sz w:val="24"/>
                <w:szCs w:val="24"/>
                <w:highlight w:val="yellow"/>
                <w:rtl/>
              </w:rPr>
              <w:t>בתקנה</w:t>
            </w:r>
            <w:r w:rsidR="001967D4" w:rsidRPr="00B448C8">
              <w:rPr>
                <w:rFonts w:cs="David"/>
                <w:sz w:val="24"/>
                <w:szCs w:val="24"/>
                <w:highlight w:val="yellow"/>
                <w:rtl/>
              </w:rPr>
              <w:t xml:space="preserve"> 76(6)</w:t>
            </w:r>
            <w:r w:rsidR="00664F6D" w:rsidRPr="00B448C8">
              <w:rPr>
                <w:rFonts w:cs="David"/>
                <w:sz w:val="24"/>
                <w:szCs w:val="24"/>
                <w:highlight w:val="yellow"/>
                <w:rtl/>
              </w:rPr>
              <w:t>;</w:t>
            </w:r>
            <w:ins w:id="374" w:author="תלמיד 3" w:date="2017-09-28T12:29:00Z">
              <w:del w:id="375" w:author="בני" w:date="2017-10-23T10:00:00Z">
                <w:r w:rsidR="001967D4" w:rsidRPr="00B448C8" w:rsidDel="002C4DCB">
                  <w:rPr>
                    <w:rFonts w:cs="David"/>
                    <w:sz w:val="24"/>
                    <w:szCs w:val="24"/>
                    <w:highlight w:val="yellow"/>
                    <w:rtl/>
                  </w:rPr>
                  <w:delText>)</w:delText>
                </w:r>
              </w:del>
              <w:r w:rsidR="007F79E5" w:rsidRPr="00B448C8">
                <w:rPr>
                  <w:rFonts w:cs="David"/>
                  <w:sz w:val="24"/>
                  <w:szCs w:val="24"/>
                  <w:highlight w:val="yellow"/>
                  <w:rtl/>
                </w:rPr>
                <w:t>.</w:t>
              </w:r>
            </w:ins>
            <w:r w:rsidR="007F79E5">
              <w:rPr>
                <w:rFonts w:cs="David" w:hint="cs"/>
                <w:sz w:val="24"/>
                <w:szCs w:val="24"/>
                <w:rtl/>
              </w:rPr>
              <w:t xml:space="preserve"> </w:t>
            </w:r>
          </w:p>
        </w:tc>
      </w:tr>
      <w:tr w:rsidR="003A247C" w:rsidRPr="006A2D7A" w:rsidTr="00C12303">
        <w:tc>
          <w:tcPr>
            <w:tcW w:w="9565" w:type="dxa"/>
            <w:gridSpan w:val="15"/>
          </w:tcPr>
          <w:p w:rsidR="003A247C" w:rsidRPr="006A2D7A" w:rsidRDefault="003A247C" w:rsidP="006A2D7A">
            <w:pPr>
              <w:spacing w:after="0" w:line="240" w:lineRule="auto"/>
              <w:ind w:left="1800"/>
              <w:rPr>
                <w:rFonts w:cs="David"/>
                <w:b/>
                <w:bCs/>
                <w:sz w:val="24"/>
                <w:szCs w:val="24"/>
                <w:highlight w:val="green"/>
              </w:rPr>
            </w:pPr>
            <w:r w:rsidRPr="006A2D7A">
              <w:rPr>
                <w:rFonts w:cs="David"/>
                <w:b/>
                <w:bCs/>
                <w:sz w:val="24"/>
                <w:szCs w:val="24"/>
                <w:rtl/>
              </w:rPr>
              <w:t xml:space="preserve">                                   </w:t>
            </w:r>
            <w:r w:rsidRPr="006A2D7A">
              <w:rPr>
                <w:rFonts w:cs="David" w:hint="eastAsia"/>
                <w:b/>
                <w:bCs/>
                <w:sz w:val="24"/>
                <w:szCs w:val="24"/>
                <w:rtl/>
              </w:rPr>
              <w:t>סימן</w:t>
            </w:r>
            <w:r w:rsidRPr="006A2D7A">
              <w:rPr>
                <w:rFonts w:cs="David"/>
                <w:b/>
                <w:bCs/>
                <w:sz w:val="24"/>
                <w:szCs w:val="24"/>
                <w:rtl/>
              </w:rPr>
              <w:t xml:space="preserve"> </w:t>
            </w:r>
            <w:r w:rsidRPr="006A2D7A">
              <w:rPr>
                <w:rFonts w:cs="David" w:hint="eastAsia"/>
                <w:b/>
                <w:bCs/>
                <w:sz w:val="24"/>
                <w:szCs w:val="24"/>
                <w:rtl/>
              </w:rPr>
              <w:t>ב</w:t>
            </w:r>
            <w:r w:rsidRPr="006A2D7A">
              <w:rPr>
                <w:rFonts w:cs="David"/>
                <w:b/>
                <w:bCs/>
                <w:sz w:val="24"/>
                <w:szCs w:val="24"/>
                <w:rtl/>
              </w:rPr>
              <w:t xml:space="preserve">' – </w:t>
            </w:r>
            <w:r w:rsidRPr="006A2D7A">
              <w:rPr>
                <w:rFonts w:cs="David" w:hint="eastAsia"/>
                <w:b/>
                <w:bCs/>
                <w:sz w:val="24"/>
                <w:szCs w:val="24"/>
                <w:rtl/>
              </w:rPr>
              <w:t>בקרת</w:t>
            </w:r>
            <w:r w:rsidRPr="006A2D7A">
              <w:rPr>
                <w:rFonts w:cs="David"/>
                <w:b/>
                <w:bCs/>
                <w:sz w:val="24"/>
                <w:szCs w:val="24"/>
                <w:rtl/>
              </w:rPr>
              <w:t xml:space="preserve"> </w:t>
            </w:r>
            <w:r w:rsidRPr="006A2D7A">
              <w:rPr>
                <w:rFonts w:cs="David" w:hint="eastAsia"/>
                <w:b/>
                <w:bCs/>
                <w:sz w:val="24"/>
                <w:szCs w:val="24"/>
                <w:rtl/>
              </w:rPr>
              <w:t>הביצוע</w:t>
            </w:r>
            <w:r w:rsidRPr="006A2D7A">
              <w:rPr>
                <w:rFonts w:cs="David"/>
                <w:b/>
                <w:bCs/>
                <w:sz w:val="24"/>
                <w:szCs w:val="24"/>
                <w:highlight w:val="green"/>
                <w:rtl/>
              </w:rPr>
              <w:t xml:space="preserve"> </w:t>
            </w:r>
          </w:p>
        </w:tc>
      </w:tr>
      <w:tr w:rsidR="003A247C" w:rsidRPr="006A2D7A" w:rsidTr="00C12303">
        <w:tc>
          <w:tcPr>
            <w:tcW w:w="842" w:type="dxa"/>
          </w:tcPr>
          <w:p w:rsidR="003A247C" w:rsidRPr="006A2D7A" w:rsidRDefault="003A247C" w:rsidP="006A2D7A">
            <w:pPr>
              <w:spacing w:after="0" w:line="240" w:lineRule="auto"/>
              <w:jc w:val="both"/>
              <w:rPr>
                <w:rFonts w:ascii="Times New Roman" w:hAnsi="Times New Roman" w:cs="David"/>
                <w:b/>
                <w:bCs/>
                <w:sz w:val="20"/>
                <w:szCs w:val="20"/>
              </w:rPr>
            </w:pPr>
            <w:r w:rsidRPr="006A2D7A">
              <w:rPr>
                <w:rFonts w:ascii="Times New Roman" w:hAnsi="Times New Roman" w:cs="David"/>
                <w:b/>
                <w:bCs/>
                <w:sz w:val="20"/>
                <w:rtl/>
              </w:rPr>
              <w:t>בקרת ביצוע</w:t>
            </w:r>
          </w:p>
        </w:tc>
        <w:tc>
          <w:tcPr>
            <w:tcW w:w="568" w:type="dxa"/>
            <w:gridSpan w:val="2"/>
          </w:tcPr>
          <w:p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47</w:t>
            </w:r>
          </w:p>
        </w:tc>
        <w:tc>
          <w:tcPr>
            <w:tcW w:w="8155" w:type="dxa"/>
            <w:gridSpan w:val="12"/>
          </w:tcPr>
          <w:p w:rsidR="003A247C" w:rsidRPr="006A2D7A" w:rsidRDefault="00F90B2C" w:rsidP="00A97CCA">
            <w:pPr>
              <w:spacing w:after="0" w:line="360" w:lineRule="auto"/>
              <w:rPr>
                <w:rFonts w:cs="David"/>
                <w:snapToGrid w:val="0"/>
                <w:color w:val="000000"/>
                <w:sz w:val="24"/>
                <w:szCs w:val="24"/>
                <w:lang w:eastAsia="ja-JP"/>
              </w:rPr>
            </w:pPr>
            <w:r w:rsidRPr="006A2D7A">
              <w:rPr>
                <w:rFonts w:cs="David" w:hint="eastAsia"/>
                <w:snapToGrid w:val="0"/>
                <w:sz w:val="24"/>
                <w:szCs w:val="24"/>
                <w:rtl/>
              </w:rPr>
              <w:t>מכון</w:t>
            </w:r>
            <w:r w:rsidRPr="006A2D7A">
              <w:rPr>
                <w:rFonts w:cs="David"/>
                <w:snapToGrid w:val="0"/>
                <w:sz w:val="24"/>
                <w:szCs w:val="24"/>
                <w:rtl/>
              </w:rPr>
              <w:t xml:space="preserve"> </w:t>
            </w:r>
            <w:r w:rsidRPr="006A2D7A">
              <w:rPr>
                <w:rFonts w:cs="David" w:hint="eastAsia"/>
                <w:snapToGrid w:val="0"/>
                <w:sz w:val="24"/>
                <w:szCs w:val="24"/>
                <w:rtl/>
              </w:rPr>
              <w:t>בקרה</w:t>
            </w:r>
            <w:r w:rsidRPr="006A2D7A">
              <w:rPr>
                <w:rFonts w:cs="David"/>
                <w:snapToGrid w:val="0"/>
                <w:sz w:val="24"/>
                <w:szCs w:val="24"/>
                <w:rtl/>
              </w:rPr>
              <w:t xml:space="preserve"> </w:t>
            </w:r>
            <w:r w:rsidRPr="006A2D7A">
              <w:rPr>
                <w:rFonts w:cs="David" w:hint="eastAsia"/>
                <w:snapToGrid w:val="0"/>
                <w:sz w:val="24"/>
                <w:szCs w:val="24"/>
                <w:rtl/>
              </w:rPr>
              <w:t>יערוך</w:t>
            </w:r>
            <w:r w:rsidRPr="006A2D7A">
              <w:rPr>
                <w:rFonts w:cs="David"/>
                <w:snapToGrid w:val="0"/>
                <w:sz w:val="24"/>
                <w:szCs w:val="24"/>
                <w:rtl/>
              </w:rPr>
              <w:t xml:space="preserve"> </w:t>
            </w:r>
            <w:r w:rsidRPr="006A2D7A">
              <w:rPr>
                <w:rFonts w:cs="David" w:hint="eastAsia"/>
                <w:snapToGrid w:val="0"/>
                <w:sz w:val="24"/>
                <w:szCs w:val="24"/>
                <w:rtl/>
              </w:rPr>
              <w:t>בקרת</w:t>
            </w:r>
            <w:r w:rsidRPr="006A2D7A">
              <w:rPr>
                <w:rFonts w:cs="David"/>
                <w:snapToGrid w:val="0"/>
                <w:sz w:val="24"/>
                <w:szCs w:val="24"/>
                <w:rtl/>
              </w:rPr>
              <w:t xml:space="preserve"> </w:t>
            </w:r>
            <w:r w:rsidR="00FB2899">
              <w:rPr>
                <w:rFonts w:cs="David" w:hint="cs"/>
                <w:snapToGrid w:val="0"/>
                <w:sz w:val="24"/>
                <w:szCs w:val="24"/>
                <w:rtl/>
              </w:rPr>
              <w:t>ביצוע</w:t>
            </w:r>
            <w:r w:rsidRPr="006A2D7A">
              <w:rPr>
                <w:rFonts w:cs="David"/>
                <w:snapToGrid w:val="0"/>
                <w:sz w:val="24"/>
                <w:szCs w:val="24"/>
                <w:rtl/>
              </w:rPr>
              <w:t xml:space="preserve"> </w:t>
            </w:r>
            <w:r w:rsidRPr="006A2D7A">
              <w:rPr>
                <w:rFonts w:cs="David" w:hint="eastAsia"/>
                <w:snapToGrid w:val="0"/>
                <w:sz w:val="24"/>
                <w:szCs w:val="24"/>
                <w:rtl/>
              </w:rPr>
              <w:t>בנושאים</w:t>
            </w:r>
            <w:r w:rsidRPr="006A2D7A">
              <w:rPr>
                <w:rFonts w:cs="David"/>
                <w:snapToGrid w:val="0"/>
                <w:sz w:val="24"/>
                <w:szCs w:val="24"/>
                <w:rtl/>
              </w:rPr>
              <w:t xml:space="preserve"> </w:t>
            </w:r>
            <w:r w:rsidRPr="006A2D7A">
              <w:rPr>
                <w:rFonts w:cs="David" w:hint="eastAsia"/>
                <w:snapToGrid w:val="0"/>
                <w:sz w:val="24"/>
                <w:szCs w:val="24"/>
                <w:rtl/>
              </w:rPr>
              <w:t>ובעניינים</w:t>
            </w:r>
            <w:r w:rsidRPr="006A2D7A">
              <w:rPr>
                <w:rFonts w:cs="David"/>
                <w:snapToGrid w:val="0"/>
                <w:sz w:val="24"/>
                <w:szCs w:val="24"/>
                <w:rtl/>
              </w:rPr>
              <w:t xml:space="preserve"> </w:t>
            </w:r>
            <w:r w:rsidRPr="006A2D7A">
              <w:rPr>
                <w:rFonts w:cs="David" w:hint="eastAsia"/>
                <w:snapToGrid w:val="0"/>
                <w:sz w:val="24"/>
                <w:szCs w:val="24"/>
                <w:rtl/>
              </w:rPr>
              <w:t>המפורטים</w:t>
            </w:r>
            <w:r w:rsidRPr="006A2D7A">
              <w:rPr>
                <w:rFonts w:cs="David"/>
                <w:snapToGrid w:val="0"/>
                <w:sz w:val="24"/>
                <w:szCs w:val="24"/>
                <w:rtl/>
              </w:rPr>
              <w:t xml:space="preserve"> </w:t>
            </w:r>
            <w:r w:rsidRPr="006A2D7A">
              <w:rPr>
                <w:rFonts w:cs="David" w:hint="eastAsia"/>
                <w:snapToGrid w:val="0"/>
                <w:sz w:val="24"/>
                <w:szCs w:val="24"/>
                <w:rtl/>
              </w:rPr>
              <w:t>בפרק</w:t>
            </w:r>
            <w:r w:rsidRPr="006A2D7A">
              <w:rPr>
                <w:rFonts w:cs="David"/>
                <w:snapToGrid w:val="0"/>
                <w:sz w:val="24"/>
                <w:szCs w:val="24"/>
                <w:rtl/>
              </w:rPr>
              <w:t xml:space="preserve"> </w:t>
            </w:r>
            <w:r w:rsidRPr="006A2D7A">
              <w:rPr>
                <w:rFonts w:cs="David" w:hint="eastAsia"/>
                <w:snapToGrid w:val="0"/>
                <w:sz w:val="24"/>
                <w:szCs w:val="24"/>
                <w:rtl/>
              </w:rPr>
              <w:t>ט</w:t>
            </w:r>
            <w:r w:rsidRPr="006A2D7A">
              <w:rPr>
                <w:rFonts w:cs="David"/>
                <w:snapToGrid w:val="0"/>
                <w:sz w:val="24"/>
                <w:szCs w:val="24"/>
                <w:rtl/>
              </w:rPr>
              <w:t>'</w:t>
            </w:r>
            <w:r w:rsidR="00ED70E5" w:rsidRPr="006A2D7A">
              <w:rPr>
                <w:rFonts w:cs="David"/>
                <w:snapToGrid w:val="0"/>
                <w:sz w:val="24"/>
                <w:szCs w:val="24"/>
                <w:rtl/>
              </w:rPr>
              <w:t xml:space="preserve">, </w:t>
            </w:r>
            <w:r w:rsidR="00ED70E5" w:rsidRPr="006A2D7A">
              <w:rPr>
                <w:rFonts w:cs="David" w:hint="eastAsia"/>
                <w:snapToGrid w:val="0"/>
                <w:sz w:val="24"/>
                <w:szCs w:val="24"/>
                <w:rtl/>
              </w:rPr>
              <w:t>למעט</w:t>
            </w:r>
            <w:r w:rsidR="00ED70E5" w:rsidRPr="006A2D7A">
              <w:rPr>
                <w:rFonts w:cs="David"/>
                <w:snapToGrid w:val="0"/>
                <w:sz w:val="24"/>
                <w:szCs w:val="24"/>
                <w:rtl/>
              </w:rPr>
              <w:t xml:space="preserve"> </w:t>
            </w:r>
            <w:del w:id="376" w:author="תלמיד 3" w:date="2017-09-28T12:29:00Z">
              <w:r w:rsidR="003A247C" w:rsidRPr="004244B3">
                <w:rPr>
                  <w:rFonts w:cs="David" w:hint="eastAsia"/>
                  <w:snapToGrid w:val="0"/>
                  <w:sz w:val="24"/>
                  <w:szCs w:val="24"/>
                  <w:rtl/>
                </w:rPr>
                <w:delText>בנושא</w:delText>
              </w:r>
              <w:r w:rsidR="003A247C" w:rsidRPr="004244B3">
                <w:rPr>
                  <w:rFonts w:cs="David"/>
                  <w:snapToGrid w:val="0"/>
                  <w:sz w:val="24"/>
                  <w:szCs w:val="24"/>
                  <w:rtl/>
                </w:rPr>
                <w:delText xml:space="preserve"> </w:delText>
              </w:r>
              <w:r w:rsidR="003A247C" w:rsidRPr="004244B3">
                <w:rPr>
                  <w:rFonts w:cs="David" w:hint="eastAsia"/>
                  <w:snapToGrid w:val="0"/>
                  <w:sz w:val="24"/>
                  <w:szCs w:val="24"/>
                  <w:rtl/>
                </w:rPr>
                <w:delText>שנקבע</w:delText>
              </w:r>
              <w:r w:rsidR="003A247C" w:rsidRPr="004244B3">
                <w:rPr>
                  <w:rFonts w:cs="David"/>
                  <w:snapToGrid w:val="0"/>
                  <w:sz w:val="24"/>
                  <w:szCs w:val="24"/>
                  <w:rtl/>
                </w:rPr>
                <w:delText xml:space="preserve"> </w:delText>
              </w:r>
              <w:r w:rsidR="003A247C" w:rsidRPr="004244B3">
                <w:rPr>
                  <w:rFonts w:cs="David" w:hint="eastAsia"/>
                  <w:snapToGrid w:val="0"/>
                  <w:sz w:val="24"/>
                  <w:szCs w:val="24"/>
                  <w:rtl/>
                </w:rPr>
                <w:delText>בתקנות</w:delText>
              </w:r>
              <w:r w:rsidR="003A247C" w:rsidRPr="004244B3">
                <w:rPr>
                  <w:rFonts w:cs="David"/>
                  <w:snapToGrid w:val="0"/>
                  <w:sz w:val="24"/>
                  <w:szCs w:val="24"/>
                  <w:rtl/>
                </w:rPr>
                <w:delText xml:space="preserve"> </w:delText>
              </w:r>
              <w:r w:rsidR="003A247C" w:rsidRPr="004244B3">
                <w:rPr>
                  <w:rFonts w:cs="David" w:hint="eastAsia"/>
                  <w:snapToGrid w:val="0"/>
                  <w:sz w:val="24"/>
                  <w:szCs w:val="24"/>
                  <w:rtl/>
                </w:rPr>
                <w:delText>גורמים</w:delText>
              </w:r>
              <w:r w:rsidR="003A247C" w:rsidRPr="004244B3">
                <w:rPr>
                  <w:rFonts w:cs="David"/>
                  <w:snapToGrid w:val="0"/>
                  <w:sz w:val="24"/>
                  <w:szCs w:val="24"/>
                  <w:rtl/>
                </w:rPr>
                <w:delText xml:space="preserve"> </w:delText>
              </w:r>
              <w:r w:rsidR="003A247C" w:rsidRPr="004244B3">
                <w:rPr>
                  <w:rFonts w:cs="David" w:hint="eastAsia"/>
                  <w:snapToGrid w:val="0"/>
                  <w:sz w:val="24"/>
                  <w:szCs w:val="24"/>
                  <w:rtl/>
                </w:rPr>
                <w:delText>מאשרים</w:delText>
              </w:r>
              <w:r w:rsidR="003A247C" w:rsidRPr="004244B3">
                <w:rPr>
                  <w:rFonts w:cs="David"/>
                  <w:snapToGrid w:val="0"/>
                  <w:sz w:val="24"/>
                  <w:szCs w:val="24"/>
                  <w:rtl/>
                </w:rPr>
                <w:delText xml:space="preserve"> </w:delText>
              </w:r>
              <w:r w:rsidR="003A247C" w:rsidRPr="004244B3">
                <w:rPr>
                  <w:rFonts w:cs="David" w:hint="eastAsia"/>
                  <w:snapToGrid w:val="0"/>
                  <w:sz w:val="24"/>
                  <w:szCs w:val="24"/>
                  <w:rtl/>
                </w:rPr>
                <w:delText>כי</w:delText>
              </w:r>
              <w:r w:rsidR="003A247C" w:rsidRPr="004244B3">
                <w:rPr>
                  <w:rFonts w:cs="David"/>
                  <w:snapToGrid w:val="0"/>
                  <w:sz w:val="24"/>
                  <w:szCs w:val="24"/>
                  <w:rtl/>
                </w:rPr>
                <w:delText xml:space="preserve"> </w:delText>
              </w:r>
              <w:r w:rsidR="00C74815" w:rsidRPr="004244B3">
                <w:rPr>
                  <w:rFonts w:cs="David" w:hint="eastAsia"/>
                  <w:snapToGrid w:val="0"/>
                  <w:sz w:val="24"/>
                  <w:szCs w:val="24"/>
                  <w:rtl/>
                </w:rPr>
                <w:delText>אינו</w:delText>
              </w:r>
              <w:r w:rsidR="003A247C" w:rsidRPr="004244B3">
                <w:rPr>
                  <w:rFonts w:cs="David"/>
                  <w:snapToGrid w:val="0"/>
                  <w:sz w:val="24"/>
                  <w:szCs w:val="24"/>
                  <w:rtl/>
                </w:rPr>
                <w:delText xml:space="preserve"> </w:delText>
              </w:r>
              <w:r w:rsidR="003A247C" w:rsidRPr="004244B3">
                <w:rPr>
                  <w:rFonts w:cs="David" w:hint="eastAsia"/>
                  <w:snapToGrid w:val="0"/>
                  <w:sz w:val="24"/>
                  <w:szCs w:val="24"/>
                  <w:rtl/>
                </w:rPr>
                <w:delText>בסמכות</w:delText>
              </w:r>
              <w:r w:rsidR="003A247C" w:rsidRPr="004244B3">
                <w:rPr>
                  <w:rFonts w:cs="David"/>
                  <w:snapToGrid w:val="0"/>
                  <w:sz w:val="24"/>
                  <w:szCs w:val="24"/>
                  <w:rtl/>
                </w:rPr>
                <w:delText xml:space="preserve"> </w:delText>
              </w:r>
              <w:r w:rsidR="003A247C" w:rsidRPr="004244B3">
                <w:rPr>
                  <w:rFonts w:cs="David" w:hint="eastAsia"/>
                  <w:snapToGrid w:val="0"/>
                  <w:sz w:val="24"/>
                  <w:szCs w:val="24"/>
                  <w:rtl/>
                </w:rPr>
                <w:delText>הבקר</w:delText>
              </w:r>
              <w:r w:rsidR="003A247C" w:rsidRPr="004244B3">
                <w:rPr>
                  <w:rFonts w:cs="David"/>
                  <w:snapToGrid w:val="0"/>
                  <w:sz w:val="24"/>
                  <w:szCs w:val="24"/>
                  <w:rtl/>
                </w:rPr>
                <w:delText xml:space="preserve"> </w:delText>
              </w:r>
              <w:r w:rsidR="003A247C" w:rsidRPr="004244B3">
                <w:rPr>
                  <w:rFonts w:cs="David" w:hint="eastAsia"/>
                  <w:snapToGrid w:val="0"/>
                  <w:sz w:val="24"/>
                  <w:szCs w:val="24"/>
                  <w:rtl/>
                </w:rPr>
                <w:delText>המורשה</w:delText>
              </w:r>
              <w:r w:rsidR="00C74815" w:rsidRPr="004244B3">
                <w:rPr>
                  <w:rFonts w:cs="David"/>
                  <w:snapToGrid w:val="0"/>
                  <w:sz w:val="24"/>
                  <w:szCs w:val="24"/>
                  <w:rtl/>
                </w:rPr>
                <w:delText xml:space="preserve">, </w:delText>
              </w:r>
              <w:r w:rsidR="00C74815" w:rsidRPr="004244B3">
                <w:rPr>
                  <w:rFonts w:cs="David" w:hint="eastAsia"/>
                  <w:snapToGrid w:val="0"/>
                  <w:sz w:val="24"/>
                  <w:szCs w:val="24"/>
                  <w:rtl/>
                </w:rPr>
                <w:delText>וכן</w:delText>
              </w:r>
              <w:r w:rsidR="00C74815" w:rsidRPr="004244B3">
                <w:rPr>
                  <w:rFonts w:cs="David"/>
                  <w:snapToGrid w:val="0"/>
                  <w:sz w:val="24"/>
                  <w:szCs w:val="24"/>
                  <w:rtl/>
                </w:rPr>
                <w:delText xml:space="preserve"> </w:delText>
              </w:r>
              <w:r w:rsidR="00C74815" w:rsidRPr="004244B3">
                <w:rPr>
                  <w:rFonts w:cs="David" w:hint="eastAsia"/>
                  <w:snapToGrid w:val="0"/>
                  <w:sz w:val="24"/>
                  <w:szCs w:val="24"/>
                  <w:rtl/>
                </w:rPr>
                <w:delText>בנושאים</w:delText>
              </w:r>
            </w:del>
            <w:ins w:id="377" w:author="תלמיד 3" w:date="2017-09-28T12:29:00Z">
              <w:r w:rsidR="00ED70E5">
                <w:rPr>
                  <w:rFonts w:cs="David" w:hint="cs"/>
                  <w:snapToGrid w:val="0"/>
                  <w:sz w:val="24"/>
                  <w:szCs w:val="24"/>
                  <w:rtl/>
                </w:rPr>
                <w:t>בסוגי עבודות ומבנים</w:t>
              </w:r>
            </w:ins>
            <w:r w:rsidR="00ED70E5">
              <w:rPr>
                <w:rFonts w:cs="David" w:hint="cs"/>
                <w:snapToGrid w:val="0"/>
                <w:sz w:val="24"/>
                <w:szCs w:val="24"/>
                <w:rtl/>
              </w:rPr>
              <w:t xml:space="preserve"> שקבע השר</w:t>
            </w:r>
            <w:r w:rsidR="00ED70E5" w:rsidRPr="006A2D7A">
              <w:rPr>
                <w:rFonts w:cs="David"/>
                <w:snapToGrid w:val="0"/>
                <w:sz w:val="24"/>
                <w:szCs w:val="24"/>
                <w:rtl/>
              </w:rPr>
              <w:t xml:space="preserve"> </w:t>
            </w:r>
            <w:del w:id="378" w:author="תלמיד 3" w:date="2017-09-28T12:29:00Z">
              <w:r w:rsidR="00C74815" w:rsidRPr="004244B3">
                <w:rPr>
                  <w:rFonts w:cs="David" w:hint="eastAsia"/>
                  <w:snapToGrid w:val="0"/>
                  <w:sz w:val="24"/>
                  <w:szCs w:val="24"/>
                  <w:rtl/>
                </w:rPr>
                <w:delText>שאינם</w:delText>
              </w:r>
            </w:del>
            <w:ins w:id="379" w:author="תלמיד 3" w:date="2017-09-28T12:29:00Z">
              <w:r w:rsidR="00ED70E5" w:rsidRPr="006A2D7A">
                <w:rPr>
                  <w:rFonts w:cs="David" w:hint="eastAsia"/>
                  <w:snapToGrid w:val="0"/>
                  <w:sz w:val="24"/>
                  <w:szCs w:val="24"/>
                  <w:rtl/>
                </w:rPr>
                <w:t>כי</w:t>
              </w:r>
              <w:r w:rsidR="00ED70E5" w:rsidRPr="006A2D7A">
                <w:rPr>
                  <w:rFonts w:cs="David"/>
                  <w:snapToGrid w:val="0"/>
                  <w:sz w:val="24"/>
                  <w:szCs w:val="24"/>
                  <w:rtl/>
                </w:rPr>
                <w:t xml:space="preserve"> </w:t>
              </w:r>
              <w:r w:rsidR="00ED70E5">
                <w:rPr>
                  <w:rFonts w:cs="David" w:hint="cs"/>
                  <w:snapToGrid w:val="0"/>
                  <w:sz w:val="24"/>
                  <w:szCs w:val="24"/>
                  <w:rtl/>
                </w:rPr>
                <w:t>אינם</w:t>
              </w:r>
            </w:ins>
            <w:r w:rsidR="00ED70E5">
              <w:rPr>
                <w:rFonts w:cs="David" w:hint="cs"/>
                <w:snapToGrid w:val="0"/>
                <w:sz w:val="24"/>
                <w:szCs w:val="24"/>
                <w:rtl/>
              </w:rPr>
              <w:t xml:space="preserve"> בסמכות מכון בקרה</w:t>
            </w:r>
            <w:del w:id="380" w:author="תלמיד 3" w:date="2017-09-28T12:29:00Z">
              <w:r w:rsidR="00C74815" w:rsidRPr="004244B3">
                <w:rPr>
                  <w:rFonts w:cs="David"/>
                  <w:snapToGrid w:val="0"/>
                  <w:sz w:val="24"/>
                  <w:szCs w:val="24"/>
                  <w:rtl/>
                </w:rPr>
                <w:delText xml:space="preserve">. </w:delText>
              </w:r>
            </w:del>
            <w:ins w:id="381" w:author="תלמיד 3" w:date="2017-09-28T12:29:00Z">
              <w:r w:rsidR="00ED70E5">
                <w:rPr>
                  <w:rFonts w:cs="David" w:hint="cs"/>
                  <w:snapToGrid w:val="0"/>
                  <w:sz w:val="24"/>
                  <w:szCs w:val="24"/>
                  <w:rtl/>
                </w:rPr>
                <w:t xml:space="preserve"> ובכפוף לאמור בתקנה 90</w:t>
              </w:r>
              <w:r w:rsidR="00ED70E5" w:rsidRPr="006A2D7A">
                <w:rPr>
                  <w:rFonts w:cs="David"/>
                  <w:sz w:val="24"/>
                  <w:szCs w:val="24"/>
                  <w:rtl/>
                </w:rPr>
                <w:t>.</w:t>
              </w:r>
            </w:ins>
          </w:p>
        </w:tc>
      </w:tr>
      <w:tr w:rsidR="003A247C" w:rsidRPr="006A2D7A" w:rsidTr="00C12303">
        <w:tc>
          <w:tcPr>
            <w:tcW w:w="842" w:type="dxa"/>
          </w:tcPr>
          <w:p w:rsidR="003A247C" w:rsidRPr="006A2D7A" w:rsidRDefault="003A247C" w:rsidP="006A2D7A">
            <w:pPr>
              <w:spacing w:after="0" w:line="240" w:lineRule="auto"/>
              <w:jc w:val="both"/>
              <w:rPr>
                <w:rFonts w:ascii="Times New Roman" w:hAnsi="Times New Roman" w:cs="David"/>
                <w:b/>
                <w:bCs/>
                <w:sz w:val="20"/>
                <w:szCs w:val="20"/>
                <w:rtl/>
              </w:rPr>
            </w:pPr>
            <w:r w:rsidRPr="006A2D7A">
              <w:rPr>
                <w:rFonts w:ascii="Times New Roman" w:hAnsi="Times New Roman" w:cs="David"/>
                <w:b/>
                <w:bCs/>
                <w:sz w:val="20"/>
                <w:rtl/>
              </w:rPr>
              <w:t>בקשה להתקשרות</w:t>
            </w:r>
          </w:p>
          <w:p w:rsidR="003A247C" w:rsidRPr="006A2D7A" w:rsidRDefault="003A247C" w:rsidP="006A2D7A">
            <w:pPr>
              <w:spacing w:after="0" w:line="240" w:lineRule="auto"/>
              <w:jc w:val="both"/>
              <w:rPr>
                <w:rFonts w:ascii="Times New Roman" w:hAnsi="Times New Roman" w:cs="David"/>
                <w:b/>
                <w:bCs/>
                <w:sz w:val="20"/>
                <w:szCs w:val="20"/>
              </w:rPr>
            </w:pPr>
          </w:p>
        </w:tc>
        <w:tc>
          <w:tcPr>
            <w:tcW w:w="568" w:type="dxa"/>
            <w:gridSpan w:val="2"/>
          </w:tcPr>
          <w:p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48</w:t>
            </w:r>
          </w:p>
        </w:tc>
        <w:tc>
          <w:tcPr>
            <w:tcW w:w="8155" w:type="dxa"/>
            <w:gridSpan w:val="12"/>
          </w:tcPr>
          <w:p w:rsidR="003A247C" w:rsidRPr="006A2D7A" w:rsidRDefault="003A247C" w:rsidP="006A2D7A">
            <w:pPr>
              <w:spacing w:after="0" w:line="360" w:lineRule="auto"/>
              <w:rPr>
                <w:rFonts w:cs="David"/>
                <w:snapToGrid w:val="0"/>
                <w:color w:val="000000"/>
                <w:sz w:val="24"/>
                <w:szCs w:val="24"/>
                <w:lang w:eastAsia="ja-JP"/>
              </w:rPr>
            </w:pPr>
            <w:r w:rsidRPr="006A2D7A">
              <w:rPr>
                <w:rFonts w:cs="David" w:hint="eastAsia"/>
                <w:snapToGrid w:val="0"/>
                <w:sz w:val="24"/>
                <w:szCs w:val="24"/>
                <w:rtl/>
              </w:rPr>
              <w:t>בקשה</w:t>
            </w:r>
            <w:r w:rsidRPr="006A2D7A">
              <w:rPr>
                <w:rFonts w:cs="David"/>
                <w:snapToGrid w:val="0"/>
                <w:sz w:val="24"/>
                <w:szCs w:val="24"/>
                <w:rtl/>
              </w:rPr>
              <w:t xml:space="preserve"> </w:t>
            </w:r>
            <w:r w:rsidRPr="006A2D7A">
              <w:rPr>
                <w:rFonts w:cs="David" w:hint="eastAsia"/>
                <w:snapToGrid w:val="0"/>
                <w:sz w:val="24"/>
                <w:szCs w:val="24"/>
                <w:rtl/>
              </w:rPr>
              <w:t>להתקשרות</w:t>
            </w:r>
            <w:r w:rsidRPr="006A2D7A">
              <w:rPr>
                <w:rFonts w:cs="David"/>
                <w:snapToGrid w:val="0"/>
                <w:sz w:val="24"/>
                <w:szCs w:val="24"/>
                <w:rtl/>
              </w:rPr>
              <w:t xml:space="preserve"> </w:t>
            </w:r>
            <w:r w:rsidRPr="006A2D7A">
              <w:rPr>
                <w:rFonts w:cs="David" w:hint="eastAsia"/>
                <w:snapToGrid w:val="0"/>
                <w:sz w:val="24"/>
                <w:szCs w:val="24"/>
                <w:rtl/>
              </w:rPr>
              <w:t>עם</w:t>
            </w:r>
            <w:r w:rsidRPr="006A2D7A">
              <w:rPr>
                <w:rFonts w:cs="David"/>
                <w:snapToGrid w:val="0"/>
                <w:sz w:val="24"/>
                <w:szCs w:val="24"/>
                <w:rtl/>
              </w:rPr>
              <w:t xml:space="preserve"> </w:t>
            </w:r>
            <w:r w:rsidRPr="006A2D7A">
              <w:rPr>
                <w:rFonts w:cs="David" w:hint="eastAsia"/>
                <w:snapToGrid w:val="0"/>
                <w:sz w:val="24"/>
                <w:szCs w:val="24"/>
                <w:rtl/>
              </w:rPr>
              <w:t>מכון</w:t>
            </w:r>
            <w:r w:rsidRPr="006A2D7A">
              <w:rPr>
                <w:rFonts w:cs="David"/>
                <w:snapToGrid w:val="0"/>
                <w:sz w:val="24"/>
                <w:szCs w:val="24"/>
                <w:rtl/>
              </w:rPr>
              <w:t xml:space="preserve"> </w:t>
            </w:r>
            <w:r w:rsidRPr="006A2D7A">
              <w:rPr>
                <w:rFonts w:cs="David" w:hint="eastAsia"/>
                <w:snapToGrid w:val="0"/>
                <w:sz w:val="24"/>
                <w:szCs w:val="24"/>
                <w:rtl/>
              </w:rPr>
              <w:t>בקרה</w:t>
            </w:r>
            <w:r w:rsidRPr="006A2D7A">
              <w:rPr>
                <w:rFonts w:cs="David"/>
                <w:snapToGrid w:val="0"/>
                <w:sz w:val="24"/>
                <w:szCs w:val="24"/>
                <w:rtl/>
              </w:rPr>
              <w:t xml:space="preserve"> </w:t>
            </w:r>
            <w:r w:rsidRPr="006A2D7A">
              <w:rPr>
                <w:rFonts w:cs="David" w:hint="eastAsia"/>
                <w:snapToGrid w:val="0"/>
                <w:sz w:val="24"/>
                <w:szCs w:val="24"/>
                <w:rtl/>
              </w:rPr>
              <w:t>לעריכת</w:t>
            </w:r>
            <w:r w:rsidRPr="006A2D7A">
              <w:rPr>
                <w:rFonts w:cs="David"/>
                <w:snapToGrid w:val="0"/>
                <w:sz w:val="24"/>
                <w:szCs w:val="24"/>
                <w:rtl/>
              </w:rPr>
              <w:t xml:space="preserve"> </w:t>
            </w:r>
            <w:r w:rsidRPr="006A2D7A">
              <w:rPr>
                <w:rFonts w:cs="David" w:hint="eastAsia"/>
                <w:snapToGrid w:val="0"/>
                <w:sz w:val="24"/>
                <w:szCs w:val="24"/>
                <w:rtl/>
              </w:rPr>
              <w:t>בקרת</w:t>
            </w:r>
            <w:r w:rsidRPr="006A2D7A">
              <w:rPr>
                <w:rFonts w:cs="David"/>
                <w:snapToGrid w:val="0"/>
                <w:sz w:val="24"/>
                <w:szCs w:val="24"/>
                <w:rtl/>
              </w:rPr>
              <w:t xml:space="preserve"> </w:t>
            </w:r>
            <w:r w:rsidRPr="006A2D7A">
              <w:rPr>
                <w:rFonts w:cs="David" w:hint="eastAsia"/>
                <w:snapToGrid w:val="0"/>
                <w:sz w:val="24"/>
                <w:szCs w:val="24"/>
                <w:rtl/>
              </w:rPr>
              <w:t>ביצוע</w:t>
            </w:r>
            <w:r w:rsidRPr="006A2D7A">
              <w:rPr>
                <w:rFonts w:cs="David"/>
                <w:snapToGrid w:val="0"/>
                <w:sz w:val="24"/>
                <w:szCs w:val="24"/>
                <w:rtl/>
              </w:rPr>
              <w:t xml:space="preserve"> </w:t>
            </w:r>
            <w:r w:rsidRPr="006A2D7A">
              <w:rPr>
                <w:rFonts w:cs="David" w:hint="eastAsia"/>
                <w:snapToGrid w:val="0"/>
                <w:sz w:val="24"/>
                <w:szCs w:val="24"/>
                <w:rtl/>
              </w:rPr>
              <w:t>תיערך</w:t>
            </w:r>
            <w:r w:rsidRPr="006A2D7A">
              <w:rPr>
                <w:rFonts w:cs="David"/>
                <w:snapToGrid w:val="0"/>
                <w:sz w:val="24"/>
                <w:szCs w:val="24"/>
                <w:rtl/>
              </w:rPr>
              <w:t xml:space="preserve"> </w:t>
            </w:r>
            <w:r w:rsidRPr="006A2D7A">
              <w:rPr>
                <w:rFonts w:cs="David" w:hint="eastAsia"/>
                <w:snapToGrid w:val="0"/>
                <w:sz w:val="24"/>
                <w:szCs w:val="24"/>
                <w:rtl/>
              </w:rPr>
              <w:t>בידי</w:t>
            </w:r>
            <w:r w:rsidRPr="006A2D7A">
              <w:rPr>
                <w:rFonts w:cs="David"/>
                <w:snapToGrid w:val="0"/>
                <w:sz w:val="24"/>
                <w:szCs w:val="24"/>
                <w:rtl/>
              </w:rPr>
              <w:t xml:space="preserve"> </w:t>
            </w:r>
            <w:r w:rsidR="00C74815">
              <w:rPr>
                <w:rFonts w:cs="David" w:hint="cs"/>
                <w:snapToGrid w:val="0"/>
                <w:sz w:val="24"/>
                <w:szCs w:val="24"/>
                <w:rtl/>
              </w:rPr>
              <w:t>ה</w:t>
            </w:r>
            <w:r w:rsidR="00C74815" w:rsidRPr="00C74815">
              <w:rPr>
                <w:rFonts w:cs="David" w:hint="eastAsia"/>
                <w:snapToGrid w:val="0"/>
                <w:sz w:val="24"/>
                <w:szCs w:val="24"/>
                <w:rtl/>
              </w:rPr>
              <w:t>אחראי</w:t>
            </w:r>
            <w:r w:rsidR="00C74815" w:rsidRPr="00C74815">
              <w:rPr>
                <w:rFonts w:cs="David"/>
                <w:snapToGrid w:val="0"/>
                <w:sz w:val="24"/>
                <w:szCs w:val="24"/>
                <w:rtl/>
              </w:rPr>
              <w:t xml:space="preserve"> </w:t>
            </w:r>
            <w:r w:rsidR="00C74815" w:rsidRPr="00C74815">
              <w:rPr>
                <w:rFonts w:cs="David" w:hint="eastAsia"/>
                <w:snapToGrid w:val="0"/>
                <w:sz w:val="24"/>
                <w:szCs w:val="24"/>
                <w:rtl/>
              </w:rPr>
              <w:t>לביקורת</w:t>
            </w:r>
            <w:r w:rsidR="00C74815" w:rsidRPr="00C74815">
              <w:rPr>
                <w:rFonts w:cs="David"/>
                <w:snapToGrid w:val="0"/>
                <w:sz w:val="24"/>
                <w:szCs w:val="24"/>
                <w:rtl/>
              </w:rPr>
              <w:t xml:space="preserve"> </w:t>
            </w:r>
            <w:r w:rsidR="00C74815" w:rsidRPr="00C74815">
              <w:rPr>
                <w:rFonts w:cs="David" w:hint="eastAsia"/>
                <w:snapToGrid w:val="0"/>
                <w:sz w:val="24"/>
                <w:szCs w:val="24"/>
                <w:rtl/>
              </w:rPr>
              <w:t>על</w:t>
            </w:r>
            <w:r w:rsidR="00C74815" w:rsidRPr="00C74815">
              <w:rPr>
                <w:rFonts w:cs="David"/>
                <w:snapToGrid w:val="0"/>
                <w:sz w:val="24"/>
                <w:szCs w:val="24"/>
                <w:rtl/>
              </w:rPr>
              <w:t xml:space="preserve"> </w:t>
            </w:r>
            <w:r w:rsidR="00C74815" w:rsidRPr="00C74815">
              <w:rPr>
                <w:rFonts w:cs="David" w:hint="eastAsia"/>
                <w:snapToGrid w:val="0"/>
                <w:sz w:val="24"/>
                <w:szCs w:val="24"/>
                <w:rtl/>
              </w:rPr>
              <w:t>הביצוע</w:t>
            </w:r>
            <w:r w:rsidRPr="006A2D7A">
              <w:rPr>
                <w:rFonts w:cs="David"/>
                <w:snapToGrid w:val="0"/>
                <w:sz w:val="24"/>
                <w:szCs w:val="24"/>
                <w:rtl/>
              </w:rPr>
              <w:t xml:space="preserve">, </w:t>
            </w:r>
            <w:r w:rsidRPr="006A2D7A">
              <w:rPr>
                <w:rFonts w:cs="David" w:hint="eastAsia"/>
                <w:snapToGrid w:val="0"/>
                <w:sz w:val="24"/>
                <w:szCs w:val="24"/>
                <w:rtl/>
              </w:rPr>
              <w:t>תוגש</w:t>
            </w:r>
            <w:r w:rsidRPr="006A2D7A">
              <w:rPr>
                <w:rFonts w:cs="David"/>
                <w:snapToGrid w:val="0"/>
                <w:sz w:val="24"/>
                <w:szCs w:val="24"/>
                <w:rtl/>
              </w:rPr>
              <w:t xml:space="preserve"> </w:t>
            </w:r>
            <w:r w:rsidRPr="006A2D7A">
              <w:rPr>
                <w:rFonts w:cs="David" w:hint="eastAsia"/>
                <w:snapToGrid w:val="0"/>
                <w:sz w:val="24"/>
                <w:szCs w:val="24"/>
                <w:rtl/>
              </w:rPr>
              <w:t>למכון</w:t>
            </w:r>
            <w:r w:rsidRPr="006A2D7A">
              <w:rPr>
                <w:rFonts w:cs="David"/>
                <w:snapToGrid w:val="0"/>
                <w:sz w:val="24"/>
                <w:szCs w:val="24"/>
                <w:rtl/>
              </w:rPr>
              <w:t xml:space="preserve"> </w:t>
            </w:r>
            <w:r w:rsidRPr="006A2D7A">
              <w:rPr>
                <w:rFonts w:cs="David" w:hint="eastAsia"/>
                <w:snapToGrid w:val="0"/>
                <w:sz w:val="24"/>
                <w:szCs w:val="24"/>
                <w:rtl/>
              </w:rPr>
              <w:t>הבקרה</w:t>
            </w:r>
            <w:r w:rsidRPr="006A2D7A">
              <w:rPr>
                <w:rFonts w:cs="David"/>
                <w:snapToGrid w:val="0"/>
                <w:sz w:val="24"/>
                <w:szCs w:val="24"/>
                <w:rtl/>
              </w:rPr>
              <w:t xml:space="preserve"> </w:t>
            </w:r>
            <w:r w:rsidRPr="006A2D7A">
              <w:rPr>
                <w:rFonts w:cs="David" w:hint="eastAsia"/>
                <w:snapToGrid w:val="0"/>
                <w:sz w:val="24"/>
                <w:szCs w:val="24"/>
                <w:rtl/>
              </w:rPr>
              <w:t>באופן</w:t>
            </w:r>
            <w:r w:rsidRPr="006A2D7A">
              <w:rPr>
                <w:rFonts w:cs="David"/>
                <w:snapToGrid w:val="0"/>
                <w:sz w:val="24"/>
                <w:szCs w:val="24"/>
                <w:rtl/>
              </w:rPr>
              <w:t xml:space="preserve"> </w:t>
            </w:r>
            <w:r w:rsidRPr="006A2D7A">
              <w:rPr>
                <w:rFonts w:cs="David" w:hint="eastAsia"/>
                <w:snapToGrid w:val="0"/>
                <w:sz w:val="24"/>
                <w:szCs w:val="24"/>
                <w:rtl/>
              </w:rPr>
              <w:t>מקוון</w:t>
            </w:r>
            <w:r w:rsidRPr="006A2D7A">
              <w:rPr>
                <w:rFonts w:cs="David"/>
                <w:snapToGrid w:val="0"/>
                <w:sz w:val="24"/>
                <w:szCs w:val="24"/>
                <w:rtl/>
              </w:rPr>
              <w:t xml:space="preserve"> </w:t>
            </w:r>
            <w:r w:rsidRPr="006A2D7A">
              <w:rPr>
                <w:rFonts w:cs="David" w:hint="eastAsia"/>
                <w:snapToGrid w:val="0"/>
                <w:sz w:val="24"/>
                <w:szCs w:val="24"/>
                <w:rtl/>
              </w:rPr>
              <w:t>ותכלול</w:t>
            </w:r>
            <w:r w:rsidRPr="006A2D7A">
              <w:rPr>
                <w:rFonts w:cs="David"/>
                <w:snapToGrid w:val="0"/>
                <w:sz w:val="24"/>
                <w:szCs w:val="24"/>
                <w:rtl/>
              </w:rPr>
              <w:t xml:space="preserve"> </w:t>
            </w:r>
            <w:r w:rsidRPr="006A2D7A">
              <w:rPr>
                <w:rFonts w:cs="David" w:hint="eastAsia"/>
                <w:snapToGrid w:val="0"/>
                <w:sz w:val="24"/>
                <w:szCs w:val="24"/>
                <w:rtl/>
              </w:rPr>
              <w:t>את</w:t>
            </w:r>
            <w:r w:rsidRPr="006A2D7A">
              <w:rPr>
                <w:rFonts w:cs="David"/>
                <w:snapToGrid w:val="0"/>
                <w:sz w:val="24"/>
                <w:szCs w:val="24"/>
                <w:rtl/>
              </w:rPr>
              <w:t xml:space="preserve"> </w:t>
            </w:r>
            <w:r w:rsidRPr="006A2D7A">
              <w:rPr>
                <w:rFonts w:cs="David" w:hint="eastAsia"/>
                <w:snapToGrid w:val="0"/>
                <w:sz w:val="24"/>
                <w:szCs w:val="24"/>
                <w:rtl/>
              </w:rPr>
              <w:t>הפרטים</w:t>
            </w:r>
            <w:r w:rsidRPr="006A2D7A">
              <w:rPr>
                <w:rFonts w:cs="David"/>
                <w:snapToGrid w:val="0"/>
                <w:sz w:val="24"/>
                <w:szCs w:val="24"/>
                <w:rtl/>
              </w:rPr>
              <w:t xml:space="preserve"> </w:t>
            </w:r>
            <w:r w:rsidRPr="006A2D7A">
              <w:rPr>
                <w:rFonts w:cs="David" w:hint="eastAsia"/>
                <w:snapToGrid w:val="0"/>
                <w:sz w:val="24"/>
                <w:szCs w:val="24"/>
                <w:rtl/>
              </w:rPr>
              <w:t>והצרופות</w:t>
            </w:r>
            <w:r w:rsidRPr="006A2D7A">
              <w:rPr>
                <w:rFonts w:cs="David"/>
                <w:snapToGrid w:val="0"/>
                <w:sz w:val="24"/>
                <w:szCs w:val="24"/>
                <w:rtl/>
              </w:rPr>
              <w:t xml:space="preserve"> </w:t>
            </w:r>
            <w:r>
              <w:rPr>
                <w:rFonts w:cs="David" w:hint="eastAsia"/>
                <w:snapToGrid w:val="0"/>
                <w:sz w:val="24"/>
                <w:szCs w:val="24"/>
                <w:rtl/>
              </w:rPr>
              <w:t>כמפורט</w:t>
            </w:r>
            <w:r>
              <w:rPr>
                <w:rFonts w:cs="David"/>
                <w:snapToGrid w:val="0"/>
                <w:sz w:val="24"/>
                <w:szCs w:val="24"/>
                <w:rtl/>
              </w:rPr>
              <w:t xml:space="preserve"> </w:t>
            </w:r>
            <w:r>
              <w:rPr>
                <w:rFonts w:cs="David" w:hint="eastAsia"/>
                <w:snapToGrid w:val="0"/>
                <w:sz w:val="24"/>
                <w:szCs w:val="24"/>
                <w:rtl/>
              </w:rPr>
              <w:t>להלן</w:t>
            </w:r>
            <w:r w:rsidRPr="006A2D7A">
              <w:rPr>
                <w:rFonts w:cs="David"/>
                <w:snapToGrid w:val="0"/>
                <w:sz w:val="24"/>
                <w:szCs w:val="24"/>
                <w:rtl/>
              </w:rPr>
              <w:t>:</w:t>
            </w:r>
            <w:r w:rsidR="00C761E8">
              <w:rPr>
                <w:rFonts w:cs="David" w:hint="cs"/>
                <w:snapToGrid w:val="0"/>
                <w:color w:val="000000"/>
                <w:sz w:val="24"/>
                <w:szCs w:val="24"/>
                <w:rtl/>
                <w:lang w:eastAsia="ja-JP"/>
              </w:rPr>
              <w:t>-</w:t>
            </w:r>
          </w:p>
        </w:tc>
      </w:tr>
      <w:tr w:rsidR="003A247C" w:rsidRPr="006A2D7A" w:rsidTr="00C12303">
        <w:tc>
          <w:tcPr>
            <w:tcW w:w="842" w:type="dxa"/>
          </w:tcPr>
          <w:p w:rsidR="003A247C" w:rsidRPr="006A2D7A" w:rsidRDefault="003A247C" w:rsidP="006A2D7A">
            <w:pPr>
              <w:spacing w:after="0" w:line="360" w:lineRule="auto"/>
              <w:rPr>
                <w:rFonts w:cs="David"/>
                <w:b/>
                <w:bCs/>
                <w:sz w:val="20"/>
                <w:szCs w:val="20"/>
              </w:rPr>
            </w:pPr>
          </w:p>
        </w:tc>
        <w:tc>
          <w:tcPr>
            <w:tcW w:w="568" w:type="dxa"/>
            <w:gridSpan w:val="2"/>
          </w:tcPr>
          <w:p w:rsidR="003A247C" w:rsidRPr="006A2D7A" w:rsidRDefault="003A247C" w:rsidP="006A2D7A">
            <w:pPr>
              <w:spacing w:after="0" w:line="360" w:lineRule="auto"/>
              <w:rPr>
                <w:b/>
                <w:bCs/>
              </w:rPr>
            </w:pPr>
          </w:p>
        </w:tc>
        <w:tc>
          <w:tcPr>
            <w:tcW w:w="636" w:type="dxa"/>
            <w:gridSpan w:val="3"/>
          </w:tcPr>
          <w:p w:rsidR="003A247C" w:rsidRPr="006A2D7A" w:rsidRDefault="003A247C" w:rsidP="006A2D7A">
            <w:pPr>
              <w:spacing w:after="0" w:line="360" w:lineRule="auto"/>
              <w:ind w:left="63"/>
              <w:rPr>
                <w:rFonts w:cs="David"/>
                <w:snapToGrid w:val="0"/>
                <w:color w:val="000000"/>
                <w:sz w:val="24"/>
                <w:szCs w:val="24"/>
                <w:lang w:eastAsia="ja-JP"/>
              </w:rPr>
            </w:pPr>
            <w:r w:rsidRPr="006A2D7A">
              <w:rPr>
                <w:rFonts w:cs="David"/>
                <w:snapToGrid w:val="0"/>
                <w:sz w:val="24"/>
                <w:szCs w:val="24"/>
                <w:rtl/>
              </w:rPr>
              <w:t>(</w:t>
            </w:r>
            <w:r>
              <w:rPr>
                <w:rFonts w:cs="David"/>
                <w:snapToGrid w:val="0"/>
                <w:sz w:val="24"/>
                <w:szCs w:val="24"/>
                <w:rtl/>
              </w:rPr>
              <w:t>1</w:t>
            </w:r>
            <w:r w:rsidRPr="006A2D7A">
              <w:rPr>
                <w:rFonts w:cs="David"/>
                <w:snapToGrid w:val="0"/>
                <w:sz w:val="24"/>
                <w:szCs w:val="24"/>
                <w:rtl/>
              </w:rPr>
              <w:t>)</w:t>
            </w:r>
          </w:p>
        </w:tc>
        <w:tc>
          <w:tcPr>
            <w:tcW w:w="7519" w:type="dxa"/>
            <w:gridSpan w:val="9"/>
          </w:tcPr>
          <w:p w:rsidR="003A247C" w:rsidRPr="006A2D7A" w:rsidRDefault="003A247C" w:rsidP="006A2D7A">
            <w:pPr>
              <w:spacing w:after="0" w:line="360" w:lineRule="auto"/>
              <w:ind w:left="63"/>
              <w:rPr>
                <w:rFonts w:cs="David"/>
                <w:snapToGrid w:val="0"/>
                <w:color w:val="000000"/>
                <w:sz w:val="24"/>
                <w:szCs w:val="24"/>
                <w:lang w:eastAsia="ja-JP"/>
              </w:rPr>
            </w:pPr>
            <w:r w:rsidRPr="006A2D7A">
              <w:rPr>
                <w:rFonts w:cs="David" w:hint="eastAsia"/>
                <w:snapToGrid w:val="0"/>
                <w:sz w:val="24"/>
                <w:szCs w:val="24"/>
                <w:rtl/>
              </w:rPr>
              <w:t>קובץ</w:t>
            </w:r>
            <w:r w:rsidRPr="006A2D7A">
              <w:rPr>
                <w:rFonts w:cs="David"/>
                <w:snapToGrid w:val="0"/>
                <w:sz w:val="24"/>
                <w:szCs w:val="24"/>
                <w:rtl/>
              </w:rPr>
              <w:t xml:space="preserve"> </w:t>
            </w:r>
            <w:r w:rsidRPr="006A2D7A">
              <w:rPr>
                <w:rFonts w:cs="David" w:hint="eastAsia"/>
                <w:snapToGrid w:val="0"/>
                <w:sz w:val="24"/>
                <w:szCs w:val="24"/>
                <w:rtl/>
              </w:rPr>
              <w:t>דיגיטלי</w:t>
            </w:r>
            <w:r w:rsidRPr="006A2D7A">
              <w:rPr>
                <w:rFonts w:cs="David"/>
                <w:snapToGrid w:val="0"/>
                <w:sz w:val="24"/>
                <w:szCs w:val="24"/>
                <w:rtl/>
              </w:rPr>
              <w:t xml:space="preserve"> </w:t>
            </w:r>
            <w:r w:rsidRPr="006A2D7A">
              <w:rPr>
                <w:rFonts w:cs="David" w:hint="eastAsia"/>
                <w:snapToGrid w:val="0"/>
                <w:sz w:val="24"/>
                <w:szCs w:val="24"/>
                <w:rtl/>
              </w:rPr>
              <w:t>של</w:t>
            </w:r>
            <w:r w:rsidRPr="006A2D7A">
              <w:rPr>
                <w:rFonts w:cs="David"/>
                <w:snapToGrid w:val="0"/>
                <w:sz w:val="24"/>
                <w:szCs w:val="24"/>
                <w:rtl/>
              </w:rPr>
              <w:t xml:space="preserve"> </w:t>
            </w:r>
            <w:r w:rsidRPr="006A2D7A">
              <w:rPr>
                <w:rFonts w:cs="David" w:hint="eastAsia"/>
                <w:snapToGrid w:val="0"/>
                <w:sz w:val="24"/>
                <w:szCs w:val="24"/>
                <w:rtl/>
              </w:rPr>
              <w:t>היתר</w:t>
            </w:r>
            <w:r w:rsidRPr="006A2D7A">
              <w:rPr>
                <w:rFonts w:cs="David"/>
                <w:snapToGrid w:val="0"/>
                <w:sz w:val="24"/>
                <w:szCs w:val="24"/>
                <w:rtl/>
              </w:rPr>
              <w:t xml:space="preserve"> </w:t>
            </w:r>
            <w:r w:rsidRPr="006A2D7A">
              <w:rPr>
                <w:rFonts w:cs="David" w:hint="eastAsia"/>
                <w:snapToGrid w:val="0"/>
                <w:sz w:val="24"/>
                <w:szCs w:val="24"/>
                <w:rtl/>
              </w:rPr>
              <w:t>הבניה</w:t>
            </w:r>
            <w:r w:rsidRPr="006A2D7A">
              <w:rPr>
                <w:rFonts w:cs="David"/>
                <w:snapToGrid w:val="0"/>
                <w:sz w:val="24"/>
                <w:szCs w:val="24"/>
                <w:rtl/>
              </w:rPr>
              <w:t xml:space="preserve"> ;</w:t>
            </w:r>
          </w:p>
        </w:tc>
      </w:tr>
      <w:tr w:rsidR="003A247C" w:rsidRPr="006A2D7A" w:rsidTr="00C12303">
        <w:tc>
          <w:tcPr>
            <w:tcW w:w="842" w:type="dxa"/>
          </w:tcPr>
          <w:p w:rsidR="003A247C" w:rsidRPr="006A2D7A" w:rsidRDefault="003A247C" w:rsidP="006A2D7A">
            <w:pPr>
              <w:spacing w:after="0" w:line="360" w:lineRule="auto"/>
              <w:rPr>
                <w:rFonts w:cs="David"/>
                <w:b/>
                <w:bCs/>
                <w:sz w:val="20"/>
                <w:szCs w:val="20"/>
              </w:rPr>
            </w:pPr>
          </w:p>
        </w:tc>
        <w:tc>
          <w:tcPr>
            <w:tcW w:w="568" w:type="dxa"/>
            <w:gridSpan w:val="2"/>
          </w:tcPr>
          <w:p w:rsidR="003A247C" w:rsidRPr="006A2D7A" w:rsidRDefault="003A247C" w:rsidP="006A2D7A">
            <w:pPr>
              <w:spacing w:after="0" w:line="360" w:lineRule="auto"/>
              <w:rPr>
                <w:b/>
                <w:bCs/>
              </w:rPr>
            </w:pPr>
          </w:p>
        </w:tc>
        <w:tc>
          <w:tcPr>
            <w:tcW w:w="636" w:type="dxa"/>
            <w:gridSpan w:val="3"/>
          </w:tcPr>
          <w:p w:rsidR="003A247C" w:rsidRPr="006A2D7A" w:rsidRDefault="003A247C" w:rsidP="006A2D7A">
            <w:pPr>
              <w:spacing w:after="0" w:line="360" w:lineRule="auto"/>
              <w:ind w:left="63"/>
              <w:rPr>
                <w:rFonts w:cs="David"/>
                <w:snapToGrid w:val="0"/>
                <w:color w:val="000000"/>
                <w:sz w:val="24"/>
                <w:szCs w:val="24"/>
                <w:lang w:eastAsia="ja-JP"/>
              </w:rPr>
            </w:pPr>
            <w:r w:rsidRPr="006A2D7A">
              <w:rPr>
                <w:rFonts w:cs="David"/>
                <w:snapToGrid w:val="0"/>
                <w:sz w:val="24"/>
                <w:szCs w:val="24"/>
                <w:rtl/>
              </w:rPr>
              <w:t>(</w:t>
            </w:r>
            <w:r>
              <w:rPr>
                <w:rFonts w:cs="David"/>
                <w:snapToGrid w:val="0"/>
                <w:sz w:val="24"/>
                <w:szCs w:val="24"/>
                <w:rtl/>
              </w:rPr>
              <w:t>2</w:t>
            </w:r>
            <w:r w:rsidRPr="006A2D7A">
              <w:rPr>
                <w:rFonts w:cs="David"/>
                <w:snapToGrid w:val="0"/>
                <w:sz w:val="24"/>
                <w:szCs w:val="24"/>
                <w:rtl/>
              </w:rPr>
              <w:t>)</w:t>
            </w:r>
          </w:p>
        </w:tc>
        <w:tc>
          <w:tcPr>
            <w:tcW w:w="7519" w:type="dxa"/>
            <w:gridSpan w:val="9"/>
          </w:tcPr>
          <w:p w:rsidR="003A247C" w:rsidRPr="006A2D7A" w:rsidRDefault="003A247C" w:rsidP="006A2D7A">
            <w:pPr>
              <w:spacing w:after="0" w:line="360" w:lineRule="auto"/>
              <w:ind w:left="63"/>
              <w:rPr>
                <w:rFonts w:cs="David"/>
                <w:snapToGrid w:val="0"/>
                <w:color w:val="000000"/>
                <w:sz w:val="24"/>
                <w:szCs w:val="24"/>
                <w:lang w:eastAsia="ja-JP"/>
              </w:rPr>
            </w:pPr>
            <w:r w:rsidRPr="006A2D7A">
              <w:rPr>
                <w:rFonts w:cs="David" w:hint="eastAsia"/>
                <w:snapToGrid w:val="0"/>
                <w:sz w:val="24"/>
                <w:szCs w:val="24"/>
                <w:rtl/>
              </w:rPr>
              <w:t>לוח</w:t>
            </w:r>
            <w:r w:rsidRPr="006A2D7A">
              <w:rPr>
                <w:rFonts w:cs="David"/>
                <w:snapToGrid w:val="0"/>
                <w:sz w:val="24"/>
                <w:szCs w:val="24"/>
                <w:rtl/>
              </w:rPr>
              <w:t xml:space="preserve"> </w:t>
            </w:r>
            <w:r w:rsidRPr="006A2D7A">
              <w:rPr>
                <w:rFonts w:cs="David" w:hint="eastAsia"/>
                <w:snapToGrid w:val="0"/>
                <w:sz w:val="24"/>
                <w:szCs w:val="24"/>
                <w:rtl/>
              </w:rPr>
              <w:t>זמנים</w:t>
            </w:r>
            <w:r w:rsidRPr="006A2D7A">
              <w:rPr>
                <w:rFonts w:cs="David"/>
                <w:snapToGrid w:val="0"/>
                <w:sz w:val="24"/>
                <w:szCs w:val="24"/>
                <w:rtl/>
              </w:rPr>
              <w:t xml:space="preserve"> </w:t>
            </w:r>
            <w:r w:rsidRPr="006A2D7A">
              <w:rPr>
                <w:rFonts w:cs="David" w:hint="eastAsia"/>
                <w:snapToGrid w:val="0"/>
                <w:sz w:val="24"/>
                <w:szCs w:val="24"/>
                <w:rtl/>
              </w:rPr>
              <w:t>משוער</w:t>
            </w:r>
            <w:r w:rsidRPr="006A2D7A">
              <w:rPr>
                <w:rFonts w:cs="David"/>
                <w:snapToGrid w:val="0"/>
                <w:sz w:val="24"/>
                <w:szCs w:val="24"/>
                <w:rtl/>
              </w:rPr>
              <w:t xml:space="preserve"> </w:t>
            </w:r>
            <w:r w:rsidRPr="006A2D7A">
              <w:rPr>
                <w:rFonts w:cs="David" w:hint="eastAsia"/>
                <w:snapToGrid w:val="0"/>
                <w:sz w:val="24"/>
                <w:szCs w:val="24"/>
                <w:rtl/>
              </w:rPr>
              <w:t>לביצוע</w:t>
            </w:r>
            <w:r w:rsidRPr="006A2D7A">
              <w:rPr>
                <w:rFonts w:cs="David"/>
                <w:snapToGrid w:val="0"/>
                <w:sz w:val="24"/>
                <w:szCs w:val="24"/>
                <w:rtl/>
              </w:rPr>
              <w:t xml:space="preserve"> </w:t>
            </w:r>
            <w:r w:rsidRPr="006A2D7A">
              <w:rPr>
                <w:rFonts w:cs="David" w:hint="eastAsia"/>
                <w:snapToGrid w:val="0"/>
                <w:sz w:val="24"/>
                <w:szCs w:val="24"/>
                <w:rtl/>
              </w:rPr>
              <w:t>הפרוי</w:t>
            </w:r>
            <w:del w:id="382" w:author="תלמיד 3" w:date="2017-09-28T12:29:00Z">
              <w:r w:rsidRPr="004244B3">
                <w:rPr>
                  <w:rFonts w:cs="David" w:hint="eastAsia"/>
                  <w:snapToGrid w:val="0"/>
                  <w:sz w:val="24"/>
                  <w:szCs w:val="24"/>
                  <w:rtl/>
                </w:rPr>
                <w:delText>י</w:delText>
              </w:r>
            </w:del>
            <w:r w:rsidRPr="006A2D7A">
              <w:rPr>
                <w:rFonts w:cs="David" w:hint="eastAsia"/>
                <w:snapToGrid w:val="0"/>
                <w:sz w:val="24"/>
                <w:szCs w:val="24"/>
                <w:rtl/>
              </w:rPr>
              <w:t>קט</w:t>
            </w:r>
            <w:r w:rsidRPr="006A2D7A">
              <w:rPr>
                <w:rFonts w:cs="David"/>
                <w:snapToGrid w:val="0"/>
                <w:sz w:val="24"/>
                <w:szCs w:val="24"/>
                <w:rtl/>
              </w:rPr>
              <w:t xml:space="preserve">; </w:t>
            </w:r>
          </w:p>
        </w:tc>
      </w:tr>
      <w:tr w:rsidR="003A247C" w:rsidRPr="006A2D7A" w:rsidTr="00C12303">
        <w:tc>
          <w:tcPr>
            <w:tcW w:w="842" w:type="dxa"/>
          </w:tcPr>
          <w:p w:rsidR="003A247C" w:rsidRPr="006A2D7A" w:rsidRDefault="003A247C" w:rsidP="006A2D7A">
            <w:pPr>
              <w:spacing w:after="0" w:line="360" w:lineRule="auto"/>
              <w:rPr>
                <w:rFonts w:cs="David"/>
                <w:b/>
                <w:bCs/>
                <w:sz w:val="20"/>
                <w:szCs w:val="20"/>
              </w:rPr>
            </w:pPr>
          </w:p>
        </w:tc>
        <w:tc>
          <w:tcPr>
            <w:tcW w:w="568" w:type="dxa"/>
            <w:gridSpan w:val="2"/>
          </w:tcPr>
          <w:p w:rsidR="003A247C" w:rsidRPr="006A2D7A" w:rsidRDefault="003A247C" w:rsidP="006A2D7A">
            <w:pPr>
              <w:spacing w:after="0" w:line="360" w:lineRule="auto"/>
              <w:rPr>
                <w:b/>
                <w:bCs/>
              </w:rPr>
            </w:pPr>
          </w:p>
        </w:tc>
        <w:tc>
          <w:tcPr>
            <w:tcW w:w="636" w:type="dxa"/>
            <w:gridSpan w:val="3"/>
          </w:tcPr>
          <w:p w:rsidR="003A247C" w:rsidRPr="006A2D7A" w:rsidRDefault="003A247C" w:rsidP="006A2D7A">
            <w:pPr>
              <w:spacing w:after="0" w:line="360" w:lineRule="auto"/>
              <w:ind w:left="63"/>
              <w:rPr>
                <w:rFonts w:cs="David"/>
                <w:snapToGrid w:val="0"/>
                <w:color w:val="000000"/>
                <w:sz w:val="24"/>
                <w:szCs w:val="24"/>
                <w:lang w:eastAsia="ja-JP"/>
              </w:rPr>
            </w:pPr>
            <w:r w:rsidRPr="006A2D7A">
              <w:rPr>
                <w:rFonts w:cs="David"/>
                <w:snapToGrid w:val="0"/>
                <w:sz w:val="24"/>
                <w:szCs w:val="24"/>
                <w:rtl/>
              </w:rPr>
              <w:t>(</w:t>
            </w:r>
            <w:r>
              <w:rPr>
                <w:rFonts w:cs="David"/>
                <w:snapToGrid w:val="0"/>
                <w:sz w:val="24"/>
                <w:szCs w:val="24"/>
                <w:rtl/>
              </w:rPr>
              <w:t>3</w:t>
            </w:r>
            <w:r w:rsidRPr="006A2D7A">
              <w:rPr>
                <w:rFonts w:cs="David"/>
                <w:snapToGrid w:val="0"/>
                <w:sz w:val="24"/>
                <w:szCs w:val="24"/>
                <w:rtl/>
              </w:rPr>
              <w:t>)</w:t>
            </w:r>
          </w:p>
        </w:tc>
        <w:tc>
          <w:tcPr>
            <w:tcW w:w="7519" w:type="dxa"/>
            <w:gridSpan w:val="9"/>
          </w:tcPr>
          <w:p w:rsidR="003A247C" w:rsidRPr="006A2D7A" w:rsidRDefault="003A247C" w:rsidP="006A2D7A">
            <w:pPr>
              <w:spacing w:after="0" w:line="360" w:lineRule="auto"/>
              <w:ind w:left="63"/>
              <w:rPr>
                <w:rFonts w:cs="David"/>
                <w:snapToGrid w:val="0"/>
                <w:color w:val="000000"/>
                <w:sz w:val="24"/>
                <w:szCs w:val="24"/>
                <w:lang w:eastAsia="ja-JP"/>
              </w:rPr>
            </w:pPr>
            <w:r w:rsidRPr="006A2D7A">
              <w:rPr>
                <w:rFonts w:cs="David" w:hint="eastAsia"/>
                <w:snapToGrid w:val="0"/>
                <w:sz w:val="24"/>
                <w:szCs w:val="24"/>
                <w:rtl/>
              </w:rPr>
              <w:t>קובץ</w:t>
            </w:r>
            <w:r w:rsidRPr="006A2D7A">
              <w:rPr>
                <w:rFonts w:cs="David"/>
                <w:snapToGrid w:val="0"/>
                <w:sz w:val="24"/>
                <w:szCs w:val="24"/>
                <w:rtl/>
              </w:rPr>
              <w:t xml:space="preserve"> </w:t>
            </w:r>
            <w:r w:rsidRPr="006A2D7A">
              <w:rPr>
                <w:rFonts w:cs="David" w:hint="eastAsia"/>
                <w:snapToGrid w:val="0"/>
                <w:sz w:val="24"/>
                <w:szCs w:val="24"/>
                <w:rtl/>
              </w:rPr>
              <w:t>מדידה</w:t>
            </w:r>
            <w:r w:rsidRPr="006A2D7A">
              <w:rPr>
                <w:rFonts w:cs="David"/>
                <w:snapToGrid w:val="0"/>
                <w:sz w:val="24"/>
                <w:szCs w:val="24"/>
                <w:rtl/>
              </w:rPr>
              <w:t xml:space="preserve"> </w:t>
            </w:r>
            <w:r>
              <w:rPr>
                <w:rFonts w:cs="David" w:hint="eastAsia"/>
                <w:snapToGrid w:val="0"/>
                <w:sz w:val="24"/>
                <w:szCs w:val="24"/>
                <w:rtl/>
              </w:rPr>
              <w:t>ש</w:t>
            </w:r>
            <w:r w:rsidRPr="006A2D7A">
              <w:rPr>
                <w:rFonts w:cs="David" w:hint="eastAsia"/>
                <w:snapToGrid w:val="0"/>
                <w:sz w:val="24"/>
                <w:szCs w:val="24"/>
                <w:rtl/>
              </w:rPr>
              <w:t>עליו</w:t>
            </w:r>
            <w:r w:rsidRPr="006A2D7A">
              <w:rPr>
                <w:rFonts w:cs="David"/>
                <w:snapToGrid w:val="0"/>
                <w:sz w:val="24"/>
                <w:szCs w:val="24"/>
                <w:rtl/>
              </w:rPr>
              <w:t xml:space="preserve"> </w:t>
            </w:r>
            <w:r w:rsidRPr="006A2D7A">
              <w:rPr>
                <w:rFonts w:cs="David" w:hint="eastAsia"/>
                <w:snapToGrid w:val="0"/>
                <w:sz w:val="24"/>
                <w:szCs w:val="24"/>
                <w:rtl/>
              </w:rPr>
              <w:t>מסומן</w:t>
            </w:r>
            <w:r w:rsidRPr="006A2D7A">
              <w:rPr>
                <w:rFonts w:cs="David"/>
                <w:snapToGrid w:val="0"/>
                <w:sz w:val="24"/>
                <w:szCs w:val="24"/>
                <w:rtl/>
              </w:rPr>
              <w:t xml:space="preserve"> </w:t>
            </w:r>
            <w:r w:rsidRPr="006A2D7A">
              <w:rPr>
                <w:rFonts w:cs="David" w:hint="eastAsia"/>
                <w:snapToGrid w:val="0"/>
                <w:sz w:val="24"/>
                <w:szCs w:val="24"/>
                <w:rtl/>
              </w:rPr>
              <w:t>מתווה</w:t>
            </w:r>
            <w:r w:rsidRPr="006A2D7A">
              <w:rPr>
                <w:rFonts w:cs="David"/>
                <w:snapToGrid w:val="0"/>
                <w:sz w:val="24"/>
                <w:szCs w:val="24"/>
                <w:rtl/>
              </w:rPr>
              <w:t xml:space="preserve"> </w:t>
            </w:r>
            <w:r w:rsidRPr="006A2D7A">
              <w:rPr>
                <w:rFonts w:cs="David" w:hint="eastAsia"/>
                <w:snapToGrid w:val="0"/>
                <w:sz w:val="24"/>
                <w:szCs w:val="24"/>
                <w:rtl/>
              </w:rPr>
              <w:t>הבניין</w:t>
            </w:r>
            <w:r w:rsidRPr="006A2D7A">
              <w:rPr>
                <w:rFonts w:cs="David"/>
                <w:snapToGrid w:val="0"/>
                <w:sz w:val="24"/>
                <w:szCs w:val="24"/>
                <w:rtl/>
              </w:rPr>
              <w:t xml:space="preserve"> </w:t>
            </w:r>
            <w:r w:rsidRPr="006A2D7A">
              <w:rPr>
                <w:rFonts w:cs="David" w:hint="eastAsia"/>
                <w:snapToGrid w:val="0"/>
                <w:sz w:val="24"/>
                <w:szCs w:val="24"/>
                <w:rtl/>
              </w:rPr>
              <w:t>בצירוף</w:t>
            </w:r>
            <w:r w:rsidRPr="006A2D7A">
              <w:rPr>
                <w:rFonts w:cs="David"/>
                <w:snapToGrid w:val="0"/>
                <w:sz w:val="24"/>
                <w:szCs w:val="24"/>
                <w:rtl/>
              </w:rPr>
              <w:t xml:space="preserve"> </w:t>
            </w:r>
            <w:r w:rsidRPr="006A2D7A">
              <w:rPr>
                <w:rFonts w:cs="David" w:hint="eastAsia"/>
                <w:snapToGrid w:val="0"/>
                <w:sz w:val="24"/>
                <w:szCs w:val="24"/>
                <w:rtl/>
              </w:rPr>
              <w:t>העתק</w:t>
            </w:r>
            <w:r w:rsidRPr="006A2D7A">
              <w:rPr>
                <w:rFonts w:cs="David"/>
                <w:snapToGrid w:val="0"/>
                <w:sz w:val="24"/>
                <w:szCs w:val="24"/>
                <w:rtl/>
              </w:rPr>
              <w:t xml:space="preserve"> </w:t>
            </w:r>
            <w:r w:rsidRPr="006A2D7A">
              <w:rPr>
                <w:rFonts w:cs="David" w:hint="eastAsia"/>
                <w:snapToGrid w:val="0"/>
                <w:sz w:val="24"/>
                <w:szCs w:val="24"/>
                <w:rtl/>
              </w:rPr>
              <w:t>אישור</w:t>
            </w:r>
            <w:r w:rsidRPr="006A2D7A">
              <w:rPr>
                <w:rFonts w:cs="David"/>
                <w:snapToGrid w:val="0"/>
                <w:sz w:val="24"/>
                <w:szCs w:val="24"/>
                <w:rtl/>
              </w:rPr>
              <w:t xml:space="preserve"> </w:t>
            </w:r>
            <w:r w:rsidRPr="006A2D7A">
              <w:rPr>
                <w:rFonts w:cs="David" w:hint="eastAsia"/>
                <w:snapToGrid w:val="0"/>
                <w:sz w:val="24"/>
                <w:szCs w:val="24"/>
                <w:rtl/>
              </w:rPr>
              <w:t>מודד</w:t>
            </w:r>
            <w:r w:rsidRPr="006A2D7A">
              <w:rPr>
                <w:rFonts w:cs="David"/>
                <w:snapToGrid w:val="0"/>
                <w:sz w:val="24"/>
                <w:szCs w:val="24"/>
                <w:rtl/>
              </w:rPr>
              <w:t xml:space="preserve"> </w:t>
            </w:r>
            <w:r w:rsidRPr="006A2D7A">
              <w:rPr>
                <w:rFonts w:cs="David" w:hint="eastAsia"/>
                <w:snapToGrid w:val="0"/>
                <w:sz w:val="24"/>
                <w:szCs w:val="24"/>
                <w:rtl/>
              </w:rPr>
              <w:t>מוסמך</w:t>
            </w:r>
            <w:r w:rsidRPr="006A2D7A">
              <w:rPr>
                <w:rFonts w:cs="David"/>
                <w:snapToGrid w:val="0"/>
                <w:sz w:val="24"/>
                <w:szCs w:val="24"/>
                <w:rtl/>
              </w:rPr>
              <w:t xml:space="preserve"> </w:t>
            </w:r>
            <w:r w:rsidRPr="006A2D7A">
              <w:rPr>
                <w:rFonts w:cs="David" w:hint="eastAsia"/>
                <w:snapToGrid w:val="0"/>
                <w:sz w:val="24"/>
                <w:szCs w:val="24"/>
                <w:rtl/>
              </w:rPr>
              <w:t>בדבר</w:t>
            </w:r>
            <w:r w:rsidRPr="006A2D7A">
              <w:rPr>
                <w:rFonts w:cs="David"/>
                <w:snapToGrid w:val="0"/>
                <w:sz w:val="24"/>
                <w:szCs w:val="24"/>
                <w:rtl/>
              </w:rPr>
              <w:t xml:space="preserve"> </w:t>
            </w:r>
            <w:r w:rsidRPr="006A2D7A">
              <w:rPr>
                <w:rFonts w:cs="David" w:hint="eastAsia"/>
                <w:snapToGrid w:val="0"/>
                <w:sz w:val="24"/>
                <w:szCs w:val="24"/>
                <w:rtl/>
              </w:rPr>
              <w:t>סימון</w:t>
            </w:r>
            <w:r w:rsidRPr="006A2D7A">
              <w:rPr>
                <w:rFonts w:cs="David"/>
                <w:snapToGrid w:val="0"/>
                <w:sz w:val="24"/>
                <w:szCs w:val="24"/>
                <w:rtl/>
              </w:rPr>
              <w:t xml:space="preserve"> </w:t>
            </w:r>
            <w:r w:rsidRPr="006A2D7A">
              <w:rPr>
                <w:rFonts w:cs="David" w:hint="eastAsia"/>
                <w:snapToGrid w:val="0"/>
                <w:sz w:val="24"/>
                <w:szCs w:val="24"/>
                <w:rtl/>
              </w:rPr>
              <w:t>מתווה</w:t>
            </w:r>
            <w:r w:rsidRPr="006A2D7A">
              <w:rPr>
                <w:rFonts w:cs="David"/>
                <w:snapToGrid w:val="0"/>
                <w:sz w:val="24"/>
                <w:szCs w:val="24"/>
                <w:rtl/>
              </w:rPr>
              <w:t xml:space="preserve"> </w:t>
            </w:r>
            <w:r w:rsidRPr="006A2D7A">
              <w:rPr>
                <w:rFonts w:cs="David" w:hint="eastAsia"/>
                <w:snapToGrid w:val="0"/>
                <w:sz w:val="24"/>
                <w:szCs w:val="24"/>
                <w:rtl/>
              </w:rPr>
              <w:t>הבנ</w:t>
            </w:r>
            <w:r>
              <w:rPr>
                <w:rFonts w:cs="David" w:hint="eastAsia"/>
                <w:snapToGrid w:val="0"/>
                <w:sz w:val="24"/>
                <w:szCs w:val="24"/>
                <w:rtl/>
              </w:rPr>
              <w:t>י</w:t>
            </w:r>
            <w:r w:rsidRPr="006A2D7A">
              <w:rPr>
                <w:rFonts w:cs="David" w:hint="eastAsia"/>
                <w:snapToGrid w:val="0"/>
                <w:sz w:val="24"/>
                <w:szCs w:val="24"/>
                <w:rtl/>
              </w:rPr>
              <w:t>ין</w:t>
            </w:r>
            <w:r w:rsidRPr="006A2D7A">
              <w:rPr>
                <w:rFonts w:cs="David"/>
                <w:snapToGrid w:val="0"/>
                <w:sz w:val="24"/>
                <w:szCs w:val="24"/>
                <w:rtl/>
              </w:rPr>
              <w:t xml:space="preserve"> </w:t>
            </w:r>
            <w:r w:rsidRPr="006A2D7A">
              <w:rPr>
                <w:rFonts w:cs="David" w:hint="eastAsia"/>
                <w:snapToGrid w:val="0"/>
                <w:sz w:val="24"/>
                <w:szCs w:val="24"/>
                <w:rtl/>
              </w:rPr>
              <w:t>במגרש</w:t>
            </w:r>
            <w:r w:rsidRPr="006A2D7A">
              <w:rPr>
                <w:rFonts w:cs="David"/>
                <w:snapToGrid w:val="0"/>
                <w:sz w:val="24"/>
                <w:szCs w:val="24"/>
                <w:rtl/>
              </w:rPr>
              <w:t xml:space="preserve"> </w:t>
            </w:r>
            <w:r w:rsidRPr="006A2D7A">
              <w:rPr>
                <w:rFonts w:cs="David" w:hint="eastAsia"/>
                <w:snapToGrid w:val="0"/>
                <w:sz w:val="24"/>
                <w:szCs w:val="24"/>
                <w:rtl/>
              </w:rPr>
              <w:t>עצמו</w:t>
            </w:r>
            <w:r w:rsidRPr="006A2D7A">
              <w:rPr>
                <w:rFonts w:cs="David"/>
                <w:snapToGrid w:val="0"/>
                <w:sz w:val="24"/>
                <w:szCs w:val="24"/>
                <w:rtl/>
              </w:rPr>
              <w:t>;</w:t>
            </w:r>
          </w:p>
        </w:tc>
      </w:tr>
      <w:tr w:rsidR="003A247C" w:rsidRPr="006A2D7A" w:rsidTr="00C12303">
        <w:tc>
          <w:tcPr>
            <w:tcW w:w="842" w:type="dxa"/>
          </w:tcPr>
          <w:p w:rsidR="003A247C" w:rsidRPr="006A2D7A" w:rsidRDefault="003A247C" w:rsidP="006A2D7A">
            <w:pPr>
              <w:spacing w:after="0" w:line="360" w:lineRule="auto"/>
              <w:rPr>
                <w:rFonts w:cs="David"/>
                <w:b/>
                <w:bCs/>
                <w:sz w:val="20"/>
                <w:szCs w:val="20"/>
              </w:rPr>
            </w:pPr>
          </w:p>
        </w:tc>
        <w:tc>
          <w:tcPr>
            <w:tcW w:w="568" w:type="dxa"/>
            <w:gridSpan w:val="2"/>
          </w:tcPr>
          <w:p w:rsidR="003A247C" w:rsidRPr="006A2D7A" w:rsidRDefault="003A247C" w:rsidP="006A2D7A">
            <w:pPr>
              <w:spacing w:after="0" w:line="360" w:lineRule="auto"/>
              <w:rPr>
                <w:b/>
                <w:bCs/>
              </w:rPr>
            </w:pPr>
          </w:p>
        </w:tc>
        <w:tc>
          <w:tcPr>
            <w:tcW w:w="636" w:type="dxa"/>
            <w:gridSpan w:val="3"/>
          </w:tcPr>
          <w:p w:rsidR="003A247C" w:rsidRPr="006A2D7A" w:rsidRDefault="003A247C" w:rsidP="006A2D7A">
            <w:pPr>
              <w:spacing w:after="0" w:line="360" w:lineRule="auto"/>
              <w:ind w:left="63"/>
              <w:rPr>
                <w:rFonts w:cs="David"/>
                <w:snapToGrid w:val="0"/>
                <w:color w:val="000000"/>
                <w:sz w:val="24"/>
                <w:szCs w:val="24"/>
                <w:lang w:eastAsia="ja-JP"/>
              </w:rPr>
            </w:pPr>
            <w:r w:rsidRPr="006A2D7A">
              <w:rPr>
                <w:rFonts w:cs="David"/>
                <w:snapToGrid w:val="0"/>
                <w:sz w:val="24"/>
                <w:szCs w:val="24"/>
                <w:rtl/>
              </w:rPr>
              <w:t>(</w:t>
            </w:r>
            <w:r>
              <w:rPr>
                <w:rFonts w:cs="David"/>
                <w:snapToGrid w:val="0"/>
                <w:sz w:val="24"/>
                <w:szCs w:val="24"/>
                <w:rtl/>
              </w:rPr>
              <w:t>4</w:t>
            </w:r>
            <w:r w:rsidRPr="006A2D7A">
              <w:rPr>
                <w:rFonts w:cs="David"/>
                <w:snapToGrid w:val="0"/>
                <w:sz w:val="24"/>
                <w:szCs w:val="24"/>
                <w:rtl/>
              </w:rPr>
              <w:t>)</w:t>
            </w:r>
          </w:p>
        </w:tc>
        <w:tc>
          <w:tcPr>
            <w:tcW w:w="7519" w:type="dxa"/>
            <w:gridSpan w:val="9"/>
          </w:tcPr>
          <w:p w:rsidR="003A247C" w:rsidRPr="006A2D7A" w:rsidRDefault="003A247C" w:rsidP="006A2D7A">
            <w:pPr>
              <w:spacing w:after="0" w:line="360" w:lineRule="auto"/>
              <w:ind w:left="63"/>
              <w:rPr>
                <w:rFonts w:cs="David"/>
                <w:snapToGrid w:val="0"/>
                <w:color w:val="000000"/>
                <w:sz w:val="24"/>
                <w:szCs w:val="24"/>
                <w:lang w:eastAsia="ja-JP"/>
              </w:rPr>
            </w:pPr>
            <w:r w:rsidRPr="006A2D7A">
              <w:rPr>
                <w:rFonts w:cs="David" w:hint="eastAsia"/>
                <w:snapToGrid w:val="0"/>
                <w:sz w:val="24"/>
                <w:szCs w:val="24"/>
                <w:rtl/>
              </w:rPr>
              <w:t>קובץ</w:t>
            </w:r>
            <w:r w:rsidRPr="006A2D7A">
              <w:rPr>
                <w:rFonts w:cs="David"/>
                <w:snapToGrid w:val="0"/>
                <w:sz w:val="24"/>
                <w:szCs w:val="24"/>
                <w:rtl/>
              </w:rPr>
              <w:t xml:space="preserve"> </w:t>
            </w:r>
            <w:r w:rsidRPr="006A2D7A">
              <w:rPr>
                <w:rFonts w:cs="David" w:hint="eastAsia"/>
                <w:snapToGrid w:val="0"/>
                <w:sz w:val="24"/>
                <w:szCs w:val="24"/>
                <w:rtl/>
              </w:rPr>
              <w:t>תכנית</w:t>
            </w:r>
            <w:r w:rsidRPr="006A2D7A">
              <w:rPr>
                <w:rFonts w:cs="David"/>
                <w:snapToGrid w:val="0"/>
                <w:sz w:val="24"/>
                <w:szCs w:val="24"/>
                <w:rtl/>
              </w:rPr>
              <w:t xml:space="preserve"> </w:t>
            </w:r>
            <w:r w:rsidRPr="006A2D7A">
              <w:rPr>
                <w:rFonts w:cs="David" w:hint="eastAsia"/>
                <w:snapToGrid w:val="0"/>
                <w:sz w:val="24"/>
                <w:szCs w:val="24"/>
                <w:rtl/>
              </w:rPr>
              <w:t>ארגון</w:t>
            </w:r>
            <w:r w:rsidRPr="006A2D7A">
              <w:rPr>
                <w:rFonts w:cs="David"/>
                <w:snapToGrid w:val="0"/>
                <w:sz w:val="24"/>
                <w:szCs w:val="24"/>
                <w:rtl/>
              </w:rPr>
              <w:t xml:space="preserve"> </w:t>
            </w:r>
            <w:r w:rsidRPr="006A2D7A">
              <w:rPr>
                <w:rFonts w:cs="David" w:hint="eastAsia"/>
                <w:snapToGrid w:val="0"/>
                <w:sz w:val="24"/>
                <w:szCs w:val="24"/>
                <w:rtl/>
              </w:rPr>
              <w:t>אתר</w:t>
            </w:r>
            <w:r w:rsidRPr="006A2D7A">
              <w:rPr>
                <w:rFonts w:cs="David"/>
                <w:snapToGrid w:val="0"/>
                <w:sz w:val="24"/>
                <w:szCs w:val="24"/>
                <w:rtl/>
              </w:rPr>
              <w:t xml:space="preserve"> </w:t>
            </w:r>
            <w:r w:rsidRPr="006A2D7A">
              <w:rPr>
                <w:rFonts w:cs="David" w:hint="eastAsia"/>
                <w:snapToGrid w:val="0"/>
                <w:sz w:val="24"/>
                <w:szCs w:val="24"/>
                <w:rtl/>
              </w:rPr>
              <w:t>אלא</w:t>
            </w:r>
            <w:r w:rsidRPr="006A2D7A">
              <w:rPr>
                <w:rFonts w:cs="David"/>
                <w:snapToGrid w:val="0"/>
                <w:sz w:val="24"/>
                <w:szCs w:val="24"/>
                <w:rtl/>
              </w:rPr>
              <w:t xml:space="preserve"> </w:t>
            </w:r>
            <w:r w:rsidRPr="006A2D7A">
              <w:rPr>
                <w:rFonts w:cs="David" w:hint="eastAsia"/>
                <w:snapToGrid w:val="0"/>
                <w:sz w:val="24"/>
                <w:szCs w:val="24"/>
                <w:rtl/>
              </w:rPr>
              <w:t>אם</w:t>
            </w:r>
            <w:r w:rsidRPr="006A2D7A">
              <w:rPr>
                <w:rFonts w:cs="David"/>
                <w:snapToGrid w:val="0"/>
                <w:sz w:val="24"/>
                <w:szCs w:val="24"/>
                <w:rtl/>
              </w:rPr>
              <w:t xml:space="preserve"> </w:t>
            </w:r>
            <w:r>
              <w:rPr>
                <w:rFonts w:cs="David" w:hint="eastAsia"/>
                <w:snapToGrid w:val="0"/>
                <w:sz w:val="24"/>
                <w:szCs w:val="24"/>
                <w:rtl/>
              </w:rPr>
              <w:t>כן</w:t>
            </w:r>
            <w:r>
              <w:rPr>
                <w:rFonts w:cs="David"/>
                <w:snapToGrid w:val="0"/>
                <w:sz w:val="24"/>
                <w:szCs w:val="24"/>
                <w:rtl/>
              </w:rPr>
              <w:t xml:space="preserve"> </w:t>
            </w:r>
            <w:r w:rsidRPr="006A2D7A">
              <w:rPr>
                <w:rFonts w:cs="David" w:hint="eastAsia"/>
                <w:snapToGrid w:val="0"/>
                <w:sz w:val="24"/>
                <w:szCs w:val="24"/>
                <w:rtl/>
              </w:rPr>
              <w:t>נקבע</w:t>
            </w:r>
            <w:r w:rsidRPr="006A2D7A">
              <w:rPr>
                <w:rFonts w:cs="David"/>
                <w:snapToGrid w:val="0"/>
                <w:sz w:val="24"/>
                <w:szCs w:val="24"/>
                <w:rtl/>
              </w:rPr>
              <w:t xml:space="preserve"> </w:t>
            </w:r>
            <w:r w:rsidRPr="006A2D7A">
              <w:rPr>
                <w:rFonts w:cs="David" w:hint="eastAsia"/>
                <w:snapToGrid w:val="0"/>
                <w:sz w:val="24"/>
                <w:szCs w:val="24"/>
                <w:rtl/>
              </w:rPr>
              <w:t>בהיתר</w:t>
            </w:r>
            <w:r w:rsidRPr="006A2D7A">
              <w:rPr>
                <w:rFonts w:cs="David"/>
                <w:snapToGrid w:val="0"/>
                <w:sz w:val="24"/>
                <w:szCs w:val="24"/>
                <w:rtl/>
              </w:rPr>
              <w:t xml:space="preserve"> </w:t>
            </w:r>
            <w:r w:rsidRPr="006A2D7A">
              <w:rPr>
                <w:rFonts w:cs="David" w:hint="eastAsia"/>
                <w:snapToGrid w:val="0"/>
                <w:sz w:val="24"/>
                <w:szCs w:val="24"/>
                <w:rtl/>
              </w:rPr>
              <w:t>שלא</w:t>
            </w:r>
            <w:r w:rsidRPr="006A2D7A">
              <w:rPr>
                <w:rFonts w:cs="David"/>
                <w:snapToGrid w:val="0"/>
                <w:sz w:val="24"/>
                <w:szCs w:val="24"/>
                <w:rtl/>
              </w:rPr>
              <w:t xml:space="preserve"> </w:t>
            </w:r>
            <w:r w:rsidRPr="006A2D7A">
              <w:rPr>
                <w:rFonts w:cs="David" w:hint="eastAsia"/>
                <w:snapToGrid w:val="0"/>
                <w:sz w:val="24"/>
                <w:szCs w:val="24"/>
                <w:rtl/>
              </w:rPr>
              <w:t>נדרשת</w:t>
            </w:r>
            <w:r w:rsidRPr="006A2D7A">
              <w:rPr>
                <w:rFonts w:cs="David"/>
                <w:snapToGrid w:val="0"/>
                <w:sz w:val="24"/>
                <w:szCs w:val="24"/>
                <w:rtl/>
              </w:rPr>
              <w:t xml:space="preserve"> </w:t>
            </w:r>
            <w:r w:rsidRPr="006A2D7A">
              <w:rPr>
                <w:rFonts w:cs="David" w:hint="eastAsia"/>
                <w:snapToGrid w:val="0"/>
                <w:sz w:val="24"/>
                <w:szCs w:val="24"/>
                <w:rtl/>
              </w:rPr>
              <w:t>תכנית</w:t>
            </w:r>
            <w:r w:rsidRPr="006A2D7A">
              <w:rPr>
                <w:rFonts w:cs="David"/>
                <w:snapToGrid w:val="0"/>
                <w:sz w:val="24"/>
                <w:szCs w:val="24"/>
                <w:rtl/>
              </w:rPr>
              <w:t xml:space="preserve"> </w:t>
            </w:r>
            <w:r w:rsidRPr="006A2D7A">
              <w:rPr>
                <w:rFonts w:cs="David" w:hint="eastAsia"/>
                <w:snapToGrid w:val="0"/>
                <w:sz w:val="24"/>
                <w:szCs w:val="24"/>
                <w:rtl/>
              </w:rPr>
              <w:t>כאמור</w:t>
            </w:r>
            <w:r w:rsidRPr="006A2D7A">
              <w:rPr>
                <w:rFonts w:cs="David"/>
                <w:snapToGrid w:val="0"/>
                <w:sz w:val="24"/>
                <w:szCs w:val="24"/>
                <w:rtl/>
              </w:rPr>
              <w:t xml:space="preserve">; </w:t>
            </w:r>
          </w:p>
        </w:tc>
      </w:tr>
      <w:tr w:rsidR="003A247C" w:rsidRPr="006A2D7A" w:rsidTr="00C12303">
        <w:tc>
          <w:tcPr>
            <w:tcW w:w="842" w:type="dxa"/>
          </w:tcPr>
          <w:p w:rsidR="003A247C" w:rsidRPr="006A2D7A" w:rsidRDefault="003A247C" w:rsidP="006A2D7A">
            <w:pPr>
              <w:spacing w:after="0" w:line="360" w:lineRule="auto"/>
              <w:rPr>
                <w:rFonts w:cs="David"/>
                <w:b/>
                <w:bCs/>
                <w:sz w:val="20"/>
                <w:szCs w:val="20"/>
              </w:rPr>
            </w:pPr>
          </w:p>
        </w:tc>
        <w:tc>
          <w:tcPr>
            <w:tcW w:w="568" w:type="dxa"/>
            <w:gridSpan w:val="2"/>
          </w:tcPr>
          <w:p w:rsidR="003A247C" w:rsidRPr="006A2D7A" w:rsidRDefault="003A247C" w:rsidP="006A2D7A">
            <w:pPr>
              <w:spacing w:after="0" w:line="360" w:lineRule="auto"/>
              <w:rPr>
                <w:b/>
                <w:bCs/>
              </w:rPr>
            </w:pPr>
          </w:p>
        </w:tc>
        <w:tc>
          <w:tcPr>
            <w:tcW w:w="636" w:type="dxa"/>
            <w:gridSpan w:val="3"/>
          </w:tcPr>
          <w:p w:rsidR="003A247C" w:rsidRPr="006A2D7A" w:rsidRDefault="003A247C" w:rsidP="006A2D7A">
            <w:pPr>
              <w:spacing w:after="0" w:line="360" w:lineRule="auto"/>
              <w:ind w:left="63"/>
              <w:rPr>
                <w:rFonts w:cs="David"/>
                <w:snapToGrid w:val="0"/>
                <w:color w:val="000000"/>
                <w:sz w:val="24"/>
                <w:szCs w:val="24"/>
                <w:lang w:eastAsia="ja-JP"/>
              </w:rPr>
            </w:pPr>
            <w:r w:rsidRPr="006A2D7A">
              <w:rPr>
                <w:rFonts w:cs="David"/>
                <w:snapToGrid w:val="0"/>
                <w:sz w:val="24"/>
                <w:szCs w:val="24"/>
                <w:rtl/>
              </w:rPr>
              <w:t>(</w:t>
            </w:r>
            <w:r>
              <w:rPr>
                <w:rFonts w:cs="David"/>
                <w:snapToGrid w:val="0"/>
                <w:sz w:val="24"/>
                <w:szCs w:val="24"/>
                <w:rtl/>
              </w:rPr>
              <w:t>5</w:t>
            </w:r>
            <w:r w:rsidRPr="006A2D7A">
              <w:rPr>
                <w:rFonts w:cs="David"/>
                <w:snapToGrid w:val="0"/>
                <w:sz w:val="24"/>
                <w:szCs w:val="24"/>
                <w:rtl/>
              </w:rPr>
              <w:t>)</w:t>
            </w:r>
          </w:p>
        </w:tc>
        <w:tc>
          <w:tcPr>
            <w:tcW w:w="7519" w:type="dxa"/>
            <w:gridSpan w:val="9"/>
          </w:tcPr>
          <w:p w:rsidR="003A247C" w:rsidRPr="006A2D7A" w:rsidRDefault="003A247C" w:rsidP="006A2D7A">
            <w:pPr>
              <w:spacing w:after="0" w:line="360" w:lineRule="auto"/>
              <w:ind w:left="63"/>
              <w:rPr>
                <w:rFonts w:cs="David"/>
                <w:snapToGrid w:val="0"/>
                <w:color w:val="000000"/>
                <w:sz w:val="24"/>
                <w:szCs w:val="24"/>
                <w:lang w:eastAsia="ja-JP"/>
              </w:rPr>
            </w:pPr>
            <w:r w:rsidRPr="006A2D7A">
              <w:rPr>
                <w:rFonts w:cs="David"/>
                <w:snapToGrid w:val="0"/>
                <w:sz w:val="24"/>
                <w:szCs w:val="24"/>
                <w:rtl/>
              </w:rPr>
              <w:t xml:space="preserve"> </w:t>
            </w:r>
            <w:r w:rsidRPr="006A2D7A">
              <w:rPr>
                <w:rFonts w:cs="David" w:hint="eastAsia"/>
                <w:snapToGrid w:val="0"/>
                <w:sz w:val="24"/>
                <w:szCs w:val="24"/>
                <w:rtl/>
              </w:rPr>
              <w:t>אישור</w:t>
            </w:r>
            <w:r w:rsidRPr="006A2D7A">
              <w:rPr>
                <w:rFonts w:cs="David"/>
                <w:snapToGrid w:val="0"/>
                <w:sz w:val="24"/>
                <w:szCs w:val="24"/>
                <w:rtl/>
              </w:rPr>
              <w:t xml:space="preserve"> </w:t>
            </w:r>
            <w:r w:rsidRPr="006A2D7A">
              <w:rPr>
                <w:rFonts w:cs="David" w:hint="eastAsia"/>
                <w:snapToGrid w:val="0"/>
                <w:sz w:val="24"/>
                <w:szCs w:val="24"/>
                <w:rtl/>
              </w:rPr>
              <w:t>האחראי</w:t>
            </w:r>
            <w:r w:rsidRPr="006A2D7A">
              <w:rPr>
                <w:rFonts w:cs="David"/>
                <w:snapToGrid w:val="0"/>
                <w:sz w:val="24"/>
                <w:szCs w:val="24"/>
                <w:rtl/>
              </w:rPr>
              <w:t xml:space="preserve"> </w:t>
            </w:r>
            <w:r w:rsidRPr="006A2D7A">
              <w:rPr>
                <w:rFonts w:cs="David" w:hint="eastAsia"/>
                <w:snapToGrid w:val="0"/>
                <w:sz w:val="24"/>
                <w:szCs w:val="24"/>
                <w:rtl/>
              </w:rPr>
              <w:t>לביקורת</w:t>
            </w:r>
            <w:r w:rsidRPr="006A2D7A">
              <w:rPr>
                <w:rFonts w:cs="David"/>
                <w:snapToGrid w:val="0"/>
                <w:sz w:val="24"/>
                <w:szCs w:val="24"/>
                <w:rtl/>
              </w:rPr>
              <w:t xml:space="preserve"> </w:t>
            </w:r>
            <w:r w:rsidRPr="006A2D7A">
              <w:rPr>
                <w:rFonts w:cs="David" w:hint="eastAsia"/>
                <w:snapToGrid w:val="0"/>
                <w:sz w:val="24"/>
                <w:szCs w:val="24"/>
                <w:rtl/>
              </w:rPr>
              <w:t>על</w:t>
            </w:r>
            <w:r w:rsidRPr="006A2D7A">
              <w:rPr>
                <w:rFonts w:cs="David"/>
                <w:snapToGrid w:val="0"/>
                <w:sz w:val="24"/>
                <w:szCs w:val="24"/>
                <w:rtl/>
              </w:rPr>
              <w:t xml:space="preserve"> </w:t>
            </w:r>
            <w:r w:rsidRPr="006A2D7A">
              <w:rPr>
                <w:rFonts w:cs="David" w:hint="eastAsia"/>
                <w:snapToGrid w:val="0"/>
                <w:sz w:val="24"/>
                <w:szCs w:val="24"/>
                <w:rtl/>
              </w:rPr>
              <w:t>הביצוע</w:t>
            </w:r>
            <w:r w:rsidRPr="006A2D7A">
              <w:rPr>
                <w:rFonts w:cs="David"/>
                <w:snapToGrid w:val="0"/>
                <w:sz w:val="24"/>
                <w:szCs w:val="24"/>
                <w:rtl/>
              </w:rPr>
              <w:t xml:space="preserve"> </w:t>
            </w:r>
            <w:r w:rsidRPr="006A2D7A">
              <w:rPr>
                <w:rFonts w:cs="David" w:hint="eastAsia"/>
                <w:snapToGrid w:val="0"/>
                <w:sz w:val="24"/>
                <w:szCs w:val="24"/>
                <w:rtl/>
              </w:rPr>
              <w:t>כי</w:t>
            </w:r>
            <w:r w:rsidRPr="006A2D7A">
              <w:rPr>
                <w:rFonts w:cs="David"/>
                <w:snapToGrid w:val="0"/>
                <w:sz w:val="24"/>
                <w:szCs w:val="24"/>
                <w:rtl/>
              </w:rPr>
              <w:t xml:space="preserve"> </w:t>
            </w:r>
            <w:r w:rsidRPr="006A2D7A">
              <w:rPr>
                <w:rFonts w:cs="David" w:hint="eastAsia"/>
                <w:snapToGrid w:val="0"/>
                <w:sz w:val="24"/>
                <w:szCs w:val="24"/>
                <w:rtl/>
              </w:rPr>
              <w:t>מולאו</w:t>
            </w:r>
            <w:r w:rsidRPr="006A2D7A">
              <w:rPr>
                <w:rFonts w:cs="David"/>
                <w:snapToGrid w:val="0"/>
                <w:sz w:val="24"/>
                <w:szCs w:val="24"/>
                <w:rtl/>
              </w:rPr>
              <w:t xml:space="preserve"> </w:t>
            </w:r>
            <w:r w:rsidRPr="006A2D7A">
              <w:rPr>
                <w:rFonts w:cs="David" w:hint="eastAsia"/>
                <w:snapToGrid w:val="0"/>
                <w:sz w:val="24"/>
                <w:szCs w:val="24"/>
                <w:rtl/>
              </w:rPr>
              <w:t>התנאים</w:t>
            </w:r>
            <w:r w:rsidRPr="006A2D7A">
              <w:rPr>
                <w:rFonts w:cs="David"/>
                <w:snapToGrid w:val="0"/>
                <w:sz w:val="24"/>
                <w:szCs w:val="24"/>
                <w:rtl/>
              </w:rPr>
              <w:t xml:space="preserve"> </w:t>
            </w:r>
            <w:r w:rsidRPr="006A2D7A">
              <w:rPr>
                <w:rFonts w:cs="David" w:hint="eastAsia"/>
                <w:snapToGrid w:val="0"/>
                <w:sz w:val="24"/>
                <w:szCs w:val="24"/>
                <w:rtl/>
              </w:rPr>
              <w:t>לתחילת</w:t>
            </w:r>
            <w:r w:rsidRPr="006A2D7A">
              <w:rPr>
                <w:rFonts w:cs="David"/>
                <w:snapToGrid w:val="0"/>
                <w:sz w:val="24"/>
                <w:szCs w:val="24"/>
                <w:rtl/>
              </w:rPr>
              <w:t xml:space="preserve"> </w:t>
            </w:r>
            <w:r w:rsidRPr="006A2D7A">
              <w:rPr>
                <w:rFonts w:cs="David" w:hint="eastAsia"/>
                <w:snapToGrid w:val="0"/>
                <w:sz w:val="24"/>
                <w:szCs w:val="24"/>
                <w:rtl/>
              </w:rPr>
              <w:t>עבודות</w:t>
            </w:r>
            <w:r w:rsidRPr="006A2D7A">
              <w:rPr>
                <w:rFonts w:cs="David"/>
                <w:snapToGrid w:val="0"/>
                <w:sz w:val="24"/>
                <w:szCs w:val="24"/>
                <w:rtl/>
              </w:rPr>
              <w:t xml:space="preserve"> </w:t>
            </w:r>
            <w:r w:rsidRPr="006A2D7A">
              <w:rPr>
                <w:rFonts w:cs="David" w:hint="eastAsia"/>
                <w:snapToGrid w:val="0"/>
                <w:sz w:val="24"/>
                <w:szCs w:val="24"/>
                <w:rtl/>
              </w:rPr>
              <w:t>באתר</w:t>
            </w:r>
            <w:r w:rsidRPr="006A2D7A">
              <w:rPr>
                <w:rFonts w:cs="David"/>
                <w:snapToGrid w:val="0"/>
                <w:sz w:val="24"/>
                <w:szCs w:val="24"/>
                <w:rtl/>
              </w:rPr>
              <w:t xml:space="preserve"> </w:t>
            </w:r>
            <w:r w:rsidRPr="006A2D7A">
              <w:rPr>
                <w:rFonts w:cs="David" w:hint="eastAsia"/>
                <w:snapToGrid w:val="0"/>
                <w:sz w:val="24"/>
                <w:szCs w:val="24"/>
                <w:rtl/>
              </w:rPr>
              <w:t>הבניה</w:t>
            </w:r>
            <w:r w:rsidRPr="006A2D7A">
              <w:rPr>
                <w:rFonts w:cs="David"/>
                <w:snapToGrid w:val="0"/>
                <w:sz w:val="24"/>
                <w:szCs w:val="24"/>
                <w:rtl/>
              </w:rPr>
              <w:t xml:space="preserve"> </w:t>
            </w:r>
            <w:r w:rsidRPr="006A2D7A">
              <w:rPr>
                <w:rFonts w:cs="David" w:hint="eastAsia"/>
                <w:snapToGrid w:val="0"/>
                <w:sz w:val="24"/>
                <w:szCs w:val="24"/>
                <w:rtl/>
              </w:rPr>
              <w:t>כפי</w:t>
            </w:r>
            <w:r w:rsidRPr="006A2D7A">
              <w:rPr>
                <w:rFonts w:cs="David"/>
                <w:snapToGrid w:val="0"/>
                <w:sz w:val="24"/>
                <w:szCs w:val="24"/>
                <w:rtl/>
              </w:rPr>
              <w:t xml:space="preserve"> </w:t>
            </w:r>
            <w:r w:rsidRPr="006A2D7A">
              <w:rPr>
                <w:rFonts w:cs="David" w:hint="eastAsia"/>
                <w:snapToGrid w:val="0"/>
                <w:sz w:val="24"/>
                <w:szCs w:val="24"/>
                <w:rtl/>
              </w:rPr>
              <w:t>שנקבעו</w:t>
            </w:r>
            <w:r w:rsidRPr="006A2D7A">
              <w:rPr>
                <w:rFonts w:cs="David"/>
                <w:snapToGrid w:val="0"/>
                <w:sz w:val="24"/>
                <w:szCs w:val="24"/>
                <w:rtl/>
              </w:rPr>
              <w:t xml:space="preserve"> </w:t>
            </w:r>
            <w:r w:rsidRPr="006A2D7A">
              <w:rPr>
                <w:rFonts w:cs="David" w:hint="eastAsia"/>
                <w:snapToGrid w:val="0"/>
                <w:sz w:val="24"/>
                <w:szCs w:val="24"/>
                <w:rtl/>
              </w:rPr>
              <w:t>בהיתר</w:t>
            </w:r>
            <w:r w:rsidRPr="006A2D7A">
              <w:rPr>
                <w:rFonts w:cs="David"/>
                <w:snapToGrid w:val="0"/>
                <w:sz w:val="24"/>
                <w:szCs w:val="24"/>
                <w:rtl/>
              </w:rPr>
              <w:t>;</w:t>
            </w:r>
          </w:p>
        </w:tc>
      </w:tr>
      <w:tr w:rsidR="003A247C" w:rsidRPr="006A2D7A" w:rsidTr="00C12303">
        <w:tc>
          <w:tcPr>
            <w:tcW w:w="842" w:type="dxa"/>
          </w:tcPr>
          <w:p w:rsidR="003A247C" w:rsidRPr="006A2D7A" w:rsidRDefault="003A247C" w:rsidP="006A2D7A">
            <w:pPr>
              <w:spacing w:after="0" w:line="360" w:lineRule="auto"/>
              <w:rPr>
                <w:rFonts w:cs="David"/>
                <w:b/>
                <w:bCs/>
                <w:sz w:val="20"/>
                <w:szCs w:val="20"/>
              </w:rPr>
            </w:pPr>
          </w:p>
        </w:tc>
        <w:tc>
          <w:tcPr>
            <w:tcW w:w="568" w:type="dxa"/>
            <w:gridSpan w:val="2"/>
          </w:tcPr>
          <w:p w:rsidR="003A247C" w:rsidRPr="006A2D7A" w:rsidRDefault="003A247C" w:rsidP="006A2D7A">
            <w:pPr>
              <w:spacing w:after="0" w:line="360" w:lineRule="auto"/>
              <w:rPr>
                <w:b/>
                <w:bCs/>
              </w:rPr>
            </w:pPr>
          </w:p>
        </w:tc>
        <w:tc>
          <w:tcPr>
            <w:tcW w:w="636" w:type="dxa"/>
            <w:gridSpan w:val="3"/>
          </w:tcPr>
          <w:p w:rsidR="003A247C" w:rsidRPr="006A2D7A" w:rsidRDefault="003A247C" w:rsidP="006A2D7A">
            <w:pPr>
              <w:spacing w:after="0" w:line="360" w:lineRule="auto"/>
              <w:ind w:left="63"/>
              <w:rPr>
                <w:rFonts w:cs="David"/>
                <w:snapToGrid w:val="0"/>
                <w:color w:val="000000"/>
                <w:sz w:val="24"/>
                <w:szCs w:val="24"/>
                <w:lang w:eastAsia="ja-JP"/>
              </w:rPr>
            </w:pPr>
            <w:r w:rsidRPr="006A2D7A">
              <w:rPr>
                <w:rFonts w:cs="David"/>
                <w:snapToGrid w:val="0"/>
                <w:sz w:val="24"/>
                <w:szCs w:val="24"/>
                <w:rtl/>
              </w:rPr>
              <w:t>(</w:t>
            </w:r>
            <w:r>
              <w:rPr>
                <w:rFonts w:cs="David"/>
                <w:snapToGrid w:val="0"/>
                <w:sz w:val="24"/>
                <w:szCs w:val="24"/>
                <w:rtl/>
              </w:rPr>
              <w:t>6</w:t>
            </w:r>
            <w:r w:rsidRPr="006A2D7A">
              <w:rPr>
                <w:rFonts w:cs="David"/>
                <w:snapToGrid w:val="0"/>
                <w:sz w:val="24"/>
                <w:szCs w:val="24"/>
                <w:rtl/>
              </w:rPr>
              <w:t>)</w:t>
            </w:r>
          </w:p>
        </w:tc>
        <w:tc>
          <w:tcPr>
            <w:tcW w:w="7519" w:type="dxa"/>
            <w:gridSpan w:val="9"/>
          </w:tcPr>
          <w:p w:rsidR="003A247C" w:rsidRPr="006A2D7A" w:rsidRDefault="003A247C" w:rsidP="006A2D7A">
            <w:pPr>
              <w:tabs>
                <w:tab w:val="left" w:pos="1474"/>
                <w:tab w:val="left" w:pos="1928"/>
                <w:tab w:val="left" w:pos="2381"/>
                <w:tab w:val="left" w:pos="2835"/>
                <w:tab w:val="right" w:leader="dot" w:pos="6838"/>
                <w:tab w:val="left" w:pos="7156"/>
              </w:tabs>
              <w:suppressAutoHyphens/>
              <w:spacing w:before="60" w:after="0" w:line="360" w:lineRule="auto"/>
              <w:ind w:left="63" w:right="176"/>
              <w:jc w:val="both"/>
              <w:rPr>
                <w:rFonts w:cs="David"/>
                <w:snapToGrid w:val="0"/>
                <w:color w:val="000000"/>
                <w:sz w:val="24"/>
                <w:szCs w:val="24"/>
                <w:lang w:eastAsia="ja-JP"/>
              </w:rPr>
            </w:pPr>
            <w:r w:rsidRPr="006A2D7A">
              <w:rPr>
                <w:rFonts w:cs="David" w:hint="eastAsia"/>
                <w:snapToGrid w:val="0"/>
                <w:sz w:val="24"/>
                <w:szCs w:val="24"/>
                <w:rtl/>
              </w:rPr>
              <w:t>נספחים</w:t>
            </w:r>
            <w:r w:rsidRPr="006A2D7A">
              <w:rPr>
                <w:rFonts w:cs="David"/>
                <w:snapToGrid w:val="0"/>
                <w:sz w:val="24"/>
                <w:szCs w:val="24"/>
                <w:rtl/>
              </w:rPr>
              <w:t xml:space="preserve"> </w:t>
            </w:r>
            <w:r w:rsidRPr="006A2D7A">
              <w:rPr>
                <w:rFonts w:cs="David" w:hint="eastAsia"/>
                <w:snapToGrid w:val="0"/>
                <w:sz w:val="24"/>
                <w:szCs w:val="24"/>
                <w:rtl/>
              </w:rPr>
              <w:t>צרופות</w:t>
            </w:r>
            <w:r w:rsidRPr="006A2D7A">
              <w:rPr>
                <w:rFonts w:cs="David"/>
                <w:snapToGrid w:val="0"/>
                <w:sz w:val="24"/>
                <w:szCs w:val="24"/>
                <w:rtl/>
              </w:rPr>
              <w:t xml:space="preserve"> </w:t>
            </w:r>
            <w:r w:rsidRPr="006A2D7A">
              <w:rPr>
                <w:rFonts w:cs="David" w:hint="eastAsia"/>
                <w:snapToGrid w:val="0"/>
                <w:sz w:val="24"/>
                <w:szCs w:val="24"/>
                <w:rtl/>
              </w:rPr>
              <w:t>ומסמכים</w:t>
            </w:r>
            <w:r w:rsidRPr="006A2D7A">
              <w:rPr>
                <w:rFonts w:cs="David"/>
                <w:snapToGrid w:val="0"/>
                <w:sz w:val="24"/>
                <w:szCs w:val="24"/>
                <w:rtl/>
              </w:rPr>
              <w:t xml:space="preserve"> </w:t>
            </w:r>
            <w:r w:rsidRPr="006A2D7A">
              <w:rPr>
                <w:rFonts w:cs="David" w:hint="eastAsia"/>
                <w:snapToGrid w:val="0"/>
                <w:sz w:val="24"/>
                <w:szCs w:val="24"/>
                <w:rtl/>
              </w:rPr>
              <w:t>אחרים</w:t>
            </w:r>
            <w:r w:rsidRPr="006A2D7A">
              <w:rPr>
                <w:rFonts w:cs="David"/>
                <w:snapToGrid w:val="0"/>
                <w:sz w:val="24"/>
                <w:szCs w:val="24"/>
                <w:rtl/>
              </w:rPr>
              <w:t xml:space="preserve"> </w:t>
            </w:r>
            <w:r w:rsidRPr="006A2D7A">
              <w:rPr>
                <w:rFonts w:cs="David" w:hint="eastAsia"/>
                <w:snapToGrid w:val="0"/>
                <w:sz w:val="24"/>
                <w:szCs w:val="24"/>
                <w:rtl/>
              </w:rPr>
              <w:t>אשר</w:t>
            </w:r>
            <w:r w:rsidRPr="006A2D7A">
              <w:rPr>
                <w:rFonts w:cs="David"/>
                <w:snapToGrid w:val="0"/>
                <w:sz w:val="24"/>
                <w:szCs w:val="24"/>
                <w:rtl/>
              </w:rPr>
              <w:t xml:space="preserve"> </w:t>
            </w:r>
            <w:r w:rsidRPr="006A2D7A">
              <w:rPr>
                <w:rFonts w:cs="David" w:hint="eastAsia"/>
                <w:snapToGrid w:val="0"/>
                <w:sz w:val="24"/>
                <w:szCs w:val="24"/>
                <w:rtl/>
              </w:rPr>
              <w:t>נקבע</w:t>
            </w:r>
            <w:r w:rsidRPr="006A2D7A">
              <w:rPr>
                <w:rFonts w:cs="David"/>
                <w:snapToGrid w:val="0"/>
                <w:sz w:val="24"/>
                <w:szCs w:val="24"/>
                <w:rtl/>
              </w:rPr>
              <w:t xml:space="preserve"> </w:t>
            </w:r>
            <w:r w:rsidRPr="006A2D7A">
              <w:rPr>
                <w:rFonts w:cs="David" w:hint="eastAsia"/>
                <w:snapToGrid w:val="0"/>
                <w:sz w:val="24"/>
                <w:szCs w:val="24"/>
                <w:rtl/>
              </w:rPr>
              <w:t>בתקנות</w:t>
            </w:r>
            <w:r w:rsidRPr="006A2D7A">
              <w:rPr>
                <w:rFonts w:cs="David"/>
                <w:snapToGrid w:val="0"/>
                <w:sz w:val="24"/>
                <w:szCs w:val="24"/>
                <w:rtl/>
              </w:rPr>
              <w:t xml:space="preserve"> </w:t>
            </w:r>
            <w:r w:rsidRPr="006A2D7A">
              <w:rPr>
                <w:rFonts w:cs="David" w:hint="eastAsia"/>
                <w:snapToGrid w:val="0"/>
                <w:sz w:val="24"/>
                <w:szCs w:val="24"/>
                <w:rtl/>
              </w:rPr>
              <w:t>אלה</w:t>
            </w:r>
            <w:r w:rsidRPr="006A2D7A">
              <w:rPr>
                <w:rFonts w:cs="David"/>
                <w:snapToGrid w:val="0"/>
                <w:sz w:val="24"/>
                <w:szCs w:val="24"/>
                <w:rtl/>
              </w:rPr>
              <w:t xml:space="preserve"> </w:t>
            </w:r>
            <w:del w:id="383" w:author="תלמיד 3" w:date="2017-10-22T10:50:00Z">
              <w:r w:rsidRPr="006A2D7A" w:rsidDel="008C1AAF">
                <w:rPr>
                  <w:rFonts w:cs="David"/>
                  <w:snapToGrid w:val="0"/>
                  <w:sz w:val="24"/>
                  <w:szCs w:val="24"/>
                  <w:rtl/>
                </w:rPr>
                <w:delText xml:space="preserve"> </w:delText>
              </w:r>
            </w:del>
            <w:r w:rsidR="00C761E8">
              <w:rPr>
                <w:rFonts w:cs="David" w:hint="cs"/>
                <w:snapToGrid w:val="0"/>
                <w:sz w:val="24"/>
                <w:szCs w:val="24"/>
                <w:rtl/>
              </w:rPr>
              <w:t xml:space="preserve">או </w:t>
            </w:r>
            <w:r w:rsidRPr="006A2D7A">
              <w:rPr>
                <w:rFonts w:cs="David" w:hint="eastAsia"/>
                <w:snapToGrid w:val="0"/>
                <w:sz w:val="24"/>
                <w:szCs w:val="24"/>
                <w:rtl/>
              </w:rPr>
              <w:t>בהיתר</w:t>
            </w:r>
            <w:r w:rsidRPr="006A2D7A">
              <w:rPr>
                <w:rFonts w:cs="David"/>
                <w:snapToGrid w:val="0"/>
                <w:sz w:val="24"/>
                <w:szCs w:val="24"/>
                <w:rtl/>
              </w:rPr>
              <w:t xml:space="preserve"> </w:t>
            </w:r>
            <w:r w:rsidRPr="006A2D7A">
              <w:rPr>
                <w:rFonts w:cs="David" w:hint="eastAsia"/>
                <w:snapToGrid w:val="0"/>
                <w:sz w:val="24"/>
                <w:szCs w:val="24"/>
                <w:rtl/>
              </w:rPr>
              <w:t>כי</w:t>
            </w:r>
            <w:r w:rsidRPr="006A2D7A">
              <w:rPr>
                <w:rFonts w:cs="David"/>
                <w:snapToGrid w:val="0"/>
                <w:sz w:val="24"/>
                <w:szCs w:val="24"/>
                <w:rtl/>
              </w:rPr>
              <w:t xml:space="preserve"> </w:t>
            </w:r>
            <w:r w:rsidRPr="006A2D7A">
              <w:rPr>
                <w:rFonts w:cs="David" w:hint="eastAsia"/>
                <w:snapToGrid w:val="0"/>
                <w:sz w:val="24"/>
                <w:szCs w:val="24"/>
                <w:rtl/>
              </w:rPr>
              <w:t>יש</w:t>
            </w:r>
            <w:r w:rsidRPr="006A2D7A">
              <w:rPr>
                <w:rFonts w:cs="David"/>
                <w:snapToGrid w:val="0"/>
                <w:sz w:val="24"/>
                <w:szCs w:val="24"/>
                <w:rtl/>
              </w:rPr>
              <w:t xml:space="preserve"> </w:t>
            </w:r>
            <w:r w:rsidRPr="006A2D7A">
              <w:rPr>
                <w:rFonts w:cs="David" w:hint="eastAsia"/>
                <w:snapToGrid w:val="0"/>
                <w:sz w:val="24"/>
                <w:szCs w:val="24"/>
                <w:rtl/>
              </w:rPr>
              <w:t>להעבירם</w:t>
            </w:r>
            <w:r w:rsidRPr="006A2D7A">
              <w:rPr>
                <w:rFonts w:cs="David"/>
                <w:snapToGrid w:val="0"/>
                <w:sz w:val="24"/>
                <w:szCs w:val="24"/>
                <w:rtl/>
              </w:rPr>
              <w:t xml:space="preserve"> </w:t>
            </w:r>
            <w:r w:rsidRPr="006A2D7A">
              <w:rPr>
                <w:rFonts w:cs="David" w:hint="eastAsia"/>
                <w:snapToGrid w:val="0"/>
                <w:sz w:val="24"/>
                <w:szCs w:val="24"/>
                <w:rtl/>
              </w:rPr>
              <w:t>למכון</w:t>
            </w:r>
            <w:r w:rsidRPr="006A2D7A">
              <w:rPr>
                <w:rFonts w:cs="David"/>
                <w:snapToGrid w:val="0"/>
                <w:sz w:val="24"/>
                <w:szCs w:val="24"/>
                <w:rtl/>
              </w:rPr>
              <w:t xml:space="preserve"> </w:t>
            </w:r>
            <w:r w:rsidRPr="006A2D7A">
              <w:rPr>
                <w:rFonts w:cs="David" w:hint="eastAsia"/>
                <w:snapToGrid w:val="0"/>
                <w:sz w:val="24"/>
                <w:szCs w:val="24"/>
                <w:rtl/>
              </w:rPr>
              <w:t>הבקרה</w:t>
            </w:r>
            <w:r w:rsidRPr="006A2D7A">
              <w:rPr>
                <w:rFonts w:cs="David"/>
                <w:snapToGrid w:val="0"/>
                <w:sz w:val="24"/>
                <w:szCs w:val="24"/>
                <w:rtl/>
              </w:rPr>
              <w:t xml:space="preserve"> </w:t>
            </w:r>
            <w:r w:rsidRPr="006A2D7A">
              <w:rPr>
                <w:rFonts w:cs="David" w:hint="eastAsia"/>
                <w:snapToGrid w:val="0"/>
                <w:sz w:val="24"/>
                <w:szCs w:val="24"/>
                <w:rtl/>
              </w:rPr>
              <w:t>טרם</w:t>
            </w:r>
            <w:r w:rsidRPr="006A2D7A">
              <w:rPr>
                <w:rFonts w:cs="David"/>
                <w:snapToGrid w:val="0"/>
                <w:sz w:val="24"/>
                <w:szCs w:val="24"/>
                <w:rtl/>
              </w:rPr>
              <w:t xml:space="preserve"> </w:t>
            </w:r>
            <w:r w:rsidRPr="006A2D7A">
              <w:rPr>
                <w:rFonts w:cs="David" w:hint="eastAsia"/>
                <w:snapToGrid w:val="0"/>
                <w:sz w:val="24"/>
                <w:szCs w:val="24"/>
                <w:rtl/>
              </w:rPr>
              <w:t>תחילת</w:t>
            </w:r>
            <w:r w:rsidRPr="006A2D7A">
              <w:rPr>
                <w:rFonts w:cs="David"/>
                <w:snapToGrid w:val="0"/>
                <w:sz w:val="24"/>
                <w:szCs w:val="24"/>
                <w:rtl/>
              </w:rPr>
              <w:t xml:space="preserve"> </w:t>
            </w:r>
            <w:r w:rsidRPr="006A2D7A">
              <w:rPr>
                <w:rFonts w:cs="David" w:hint="eastAsia"/>
                <w:snapToGrid w:val="0"/>
                <w:sz w:val="24"/>
                <w:szCs w:val="24"/>
                <w:rtl/>
              </w:rPr>
              <w:t>ביצוע</w:t>
            </w:r>
            <w:r w:rsidRPr="006A2D7A">
              <w:rPr>
                <w:rFonts w:cs="David"/>
                <w:snapToGrid w:val="0"/>
                <w:sz w:val="24"/>
                <w:szCs w:val="24"/>
                <w:rtl/>
              </w:rPr>
              <w:t xml:space="preserve"> </w:t>
            </w:r>
            <w:r w:rsidRPr="006A2D7A">
              <w:rPr>
                <w:rFonts w:cs="David" w:hint="eastAsia"/>
                <w:snapToGrid w:val="0"/>
                <w:sz w:val="24"/>
                <w:szCs w:val="24"/>
                <w:rtl/>
              </w:rPr>
              <w:t>העבודות</w:t>
            </w:r>
            <w:r w:rsidRPr="006A2D7A">
              <w:rPr>
                <w:rFonts w:cs="David"/>
                <w:snapToGrid w:val="0"/>
                <w:sz w:val="24"/>
                <w:szCs w:val="24"/>
                <w:rtl/>
              </w:rPr>
              <w:t>;</w:t>
            </w:r>
          </w:p>
        </w:tc>
      </w:tr>
      <w:tr w:rsidR="003A247C" w:rsidRPr="006A2D7A" w:rsidTr="00C12303">
        <w:tc>
          <w:tcPr>
            <w:tcW w:w="842" w:type="dxa"/>
          </w:tcPr>
          <w:p w:rsidR="003A247C" w:rsidRPr="006A2D7A" w:rsidRDefault="003A247C" w:rsidP="006A2D7A">
            <w:pPr>
              <w:spacing w:after="0" w:line="360" w:lineRule="auto"/>
              <w:rPr>
                <w:rFonts w:cs="David"/>
                <w:b/>
                <w:bCs/>
                <w:sz w:val="20"/>
                <w:szCs w:val="20"/>
              </w:rPr>
            </w:pPr>
          </w:p>
        </w:tc>
        <w:tc>
          <w:tcPr>
            <w:tcW w:w="568" w:type="dxa"/>
            <w:gridSpan w:val="2"/>
          </w:tcPr>
          <w:p w:rsidR="003A247C" w:rsidRPr="006A2D7A" w:rsidRDefault="003A247C" w:rsidP="006A2D7A">
            <w:pPr>
              <w:spacing w:after="0" w:line="360" w:lineRule="auto"/>
              <w:rPr>
                <w:b/>
                <w:bCs/>
              </w:rPr>
            </w:pPr>
          </w:p>
        </w:tc>
        <w:tc>
          <w:tcPr>
            <w:tcW w:w="636" w:type="dxa"/>
            <w:gridSpan w:val="3"/>
          </w:tcPr>
          <w:p w:rsidR="003A247C" w:rsidRPr="006A2D7A" w:rsidRDefault="003A247C" w:rsidP="006A2D7A">
            <w:pPr>
              <w:spacing w:after="0" w:line="360" w:lineRule="auto"/>
              <w:ind w:left="63"/>
              <w:rPr>
                <w:rFonts w:cs="David"/>
                <w:snapToGrid w:val="0"/>
                <w:color w:val="000000"/>
                <w:sz w:val="24"/>
                <w:szCs w:val="24"/>
                <w:lang w:eastAsia="ja-JP"/>
              </w:rPr>
            </w:pPr>
            <w:r w:rsidRPr="006A2D7A">
              <w:rPr>
                <w:rFonts w:cs="David"/>
                <w:snapToGrid w:val="0"/>
                <w:sz w:val="24"/>
                <w:szCs w:val="24"/>
                <w:rtl/>
              </w:rPr>
              <w:t>(</w:t>
            </w:r>
            <w:r>
              <w:rPr>
                <w:rFonts w:cs="David"/>
                <w:snapToGrid w:val="0"/>
                <w:sz w:val="24"/>
                <w:szCs w:val="24"/>
                <w:rtl/>
              </w:rPr>
              <w:t>7</w:t>
            </w:r>
            <w:r w:rsidRPr="006A2D7A">
              <w:rPr>
                <w:rFonts w:cs="David"/>
                <w:snapToGrid w:val="0"/>
                <w:sz w:val="24"/>
                <w:szCs w:val="24"/>
                <w:rtl/>
              </w:rPr>
              <w:t>)</w:t>
            </w:r>
          </w:p>
        </w:tc>
        <w:tc>
          <w:tcPr>
            <w:tcW w:w="7519" w:type="dxa"/>
            <w:gridSpan w:val="9"/>
          </w:tcPr>
          <w:p w:rsidR="003A247C" w:rsidRPr="006A2D7A" w:rsidRDefault="003A247C" w:rsidP="00A97CCA">
            <w:pPr>
              <w:spacing w:after="0" w:line="360" w:lineRule="auto"/>
              <w:ind w:left="63"/>
              <w:rPr>
                <w:rFonts w:cs="David"/>
                <w:snapToGrid w:val="0"/>
                <w:color w:val="000000"/>
                <w:sz w:val="24"/>
                <w:szCs w:val="24"/>
                <w:lang w:eastAsia="ja-JP"/>
              </w:rPr>
            </w:pPr>
            <w:r w:rsidRPr="006A2D7A">
              <w:rPr>
                <w:rFonts w:cs="David" w:hint="eastAsia"/>
                <w:snapToGrid w:val="0"/>
                <w:sz w:val="24"/>
                <w:szCs w:val="24"/>
                <w:rtl/>
              </w:rPr>
              <w:t>רשימת</w:t>
            </w:r>
            <w:r w:rsidRPr="006A2D7A">
              <w:rPr>
                <w:rFonts w:cs="David"/>
                <w:snapToGrid w:val="0"/>
                <w:sz w:val="24"/>
                <w:szCs w:val="24"/>
                <w:rtl/>
              </w:rPr>
              <w:t xml:space="preserve"> </w:t>
            </w:r>
            <w:r w:rsidRPr="006A2D7A">
              <w:rPr>
                <w:rFonts w:cs="David" w:hint="eastAsia"/>
                <w:snapToGrid w:val="0"/>
                <w:sz w:val="24"/>
                <w:szCs w:val="24"/>
                <w:rtl/>
              </w:rPr>
              <w:t>בדיקות</w:t>
            </w:r>
            <w:r w:rsidR="002D57A4">
              <w:rPr>
                <w:rFonts w:cs="David" w:hint="cs"/>
                <w:snapToGrid w:val="0"/>
                <w:sz w:val="24"/>
                <w:szCs w:val="24"/>
                <w:rtl/>
              </w:rPr>
              <w:t xml:space="preserve"> </w:t>
            </w:r>
            <w:ins w:id="384" w:author="תלמיד 3" w:date="2017-09-28T12:29:00Z">
              <w:r w:rsidR="002D57A4">
                <w:rPr>
                  <w:rFonts w:cs="David" w:hint="cs"/>
                  <w:snapToGrid w:val="0"/>
                  <w:sz w:val="24"/>
                  <w:szCs w:val="24"/>
                  <w:rtl/>
                </w:rPr>
                <w:t>המעבדה</w:t>
              </w:r>
              <w:r w:rsidRPr="006A2D7A">
                <w:rPr>
                  <w:rFonts w:cs="David"/>
                  <w:snapToGrid w:val="0"/>
                  <w:sz w:val="24"/>
                  <w:szCs w:val="24"/>
                  <w:rtl/>
                </w:rPr>
                <w:t xml:space="preserve"> </w:t>
              </w:r>
            </w:ins>
            <w:r w:rsidR="00924B48">
              <w:rPr>
                <w:rFonts w:cs="David" w:hint="cs"/>
                <w:snapToGrid w:val="0"/>
                <w:sz w:val="24"/>
                <w:szCs w:val="24"/>
                <w:rtl/>
              </w:rPr>
              <w:t xml:space="preserve">שנערכה על ידי </w:t>
            </w:r>
            <w:r w:rsidR="005C5458">
              <w:rPr>
                <w:rFonts w:cs="David" w:hint="cs"/>
                <w:snapToGrid w:val="0"/>
                <w:sz w:val="24"/>
                <w:szCs w:val="24"/>
                <w:rtl/>
              </w:rPr>
              <w:t>עורך הבקשה</w:t>
            </w:r>
            <w:r w:rsidR="00924B48">
              <w:rPr>
                <w:rFonts w:cs="David" w:hint="cs"/>
                <w:snapToGrid w:val="0"/>
                <w:sz w:val="24"/>
                <w:szCs w:val="24"/>
                <w:rtl/>
              </w:rPr>
              <w:t xml:space="preserve"> </w:t>
            </w:r>
            <w:r w:rsidRPr="006A2D7A">
              <w:rPr>
                <w:rFonts w:cs="David" w:hint="eastAsia"/>
                <w:snapToGrid w:val="0"/>
                <w:sz w:val="24"/>
                <w:szCs w:val="24"/>
                <w:rtl/>
              </w:rPr>
              <w:t>והעתק</w:t>
            </w:r>
            <w:r w:rsidRPr="006A2D7A">
              <w:rPr>
                <w:rFonts w:cs="David"/>
                <w:snapToGrid w:val="0"/>
                <w:sz w:val="24"/>
                <w:szCs w:val="24"/>
                <w:rtl/>
              </w:rPr>
              <w:t xml:space="preserve"> </w:t>
            </w:r>
            <w:r w:rsidRPr="006A2D7A">
              <w:rPr>
                <w:rFonts w:cs="David" w:hint="eastAsia"/>
                <w:snapToGrid w:val="0"/>
                <w:sz w:val="24"/>
                <w:szCs w:val="24"/>
                <w:rtl/>
              </w:rPr>
              <w:t>אישור</w:t>
            </w:r>
            <w:r w:rsidRPr="006A2D7A">
              <w:rPr>
                <w:rFonts w:cs="David"/>
                <w:snapToGrid w:val="0"/>
                <w:sz w:val="24"/>
                <w:szCs w:val="24"/>
                <w:rtl/>
              </w:rPr>
              <w:t xml:space="preserve"> </w:t>
            </w:r>
            <w:r w:rsidRPr="006A2D7A">
              <w:rPr>
                <w:rFonts w:cs="David" w:hint="eastAsia"/>
                <w:snapToGrid w:val="0"/>
                <w:sz w:val="24"/>
                <w:szCs w:val="24"/>
                <w:rtl/>
              </w:rPr>
              <w:t>התקשרות</w:t>
            </w:r>
            <w:r w:rsidRPr="006A2D7A">
              <w:rPr>
                <w:rFonts w:cs="David"/>
                <w:snapToGrid w:val="0"/>
                <w:sz w:val="24"/>
                <w:szCs w:val="24"/>
                <w:rtl/>
              </w:rPr>
              <w:t xml:space="preserve"> </w:t>
            </w:r>
            <w:r w:rsidRPr="006A2D7A">
              <w:rPr>
                <w:rFonts w:cs="David" w:hint="eastAsia"/>
                <w:snapToGrid w:val="0"/>
                <w:sz w:val="24"/>
                <w:szCs w:val="24"/>
                <w:rtl/>
              </w:rPr>
              <w:t>עם</w:t>
            </w:r>
            <w:r w:rsidRPr="006A2D7A">
              <w:rPr>
                <w:rFonts w:cs="David"/>
                <w:snapToGrid w:val="0"/>
                <w:sz w:val="24"/>
                <w:szCs w:val="24"/>
                <w:rtl/>
              </w:rPr>
              <w:t xml:space="preserve"> </w:t>
            </w:r>
            <w:r w:rsidRPr="006A2D7A">
              <w:rPr>
                <w:rFonts w:cs="David" w:hint="eastAsia"/>
                <w:snapToGrid w:val="0"/>
                <w:sz w:val="24"/>
                <w:szCs w:val="24"/>
                <w:rtl/>
              </w:rPr>
              <w:t>מעבדה</w:t>
            </w:r>
            <w:r w:rsidRPr="006A2D7A">
              <w:rPr>
                <w:rFonts w:cs="David"/>
                <w:snapToGrid w:val="0"/>
                <w:sz w:val="24"/>
                <w:szCs w:val="24"/>
                <w:rtl/>
              </w:rPr>
              <w:t xml:space="preserve"> </w:t>
            </w:r>
            <w:r w:rsidRPr="006A2D7A">
              <w:rPr>
                <w:rFonts w:cs="David" w:hint="eastAsia"/>
                <w:snapToGrid w:val="0"/>
                <w:sz w:val="24"/>
                <w:szCs w:val="24"/>
                <w:rtl/>
              </w:rPr>
              <w:t>מאושרת</w:t>
            </w:r>
            <w:r w:rsidRPr="006A2D7A">
              <w:rPr>
                <w:rFonts w:cs="David"/>
                <w:snapToGrid w:val="0"/>
                <w:sz w:val="24"/>
                <w:szCs w:val="24"/>
                <w:rtl/>
              </w:rPr>
              <w:t xml:space="preserve"> </w:t>
            </w:r>
            <w:r w:rsidRPr="006A2D7A">
              <w:rPr>
                <w:rFonts w:cs="David" w:hint="eastAsia"/>
                <w:snapToGrid w:val="0"/>
                <w:sz w:val="24"/>
                <w:szCs w:val="24"/>
                <w:rtl/>
              </w:rPr>
              <w:t>לביצוע</w:t>
            </w:r>
            <w:r w:rsidRPr="006A2D7A">
              <w:rPr>
                <w:rFonts w:cs="David"/>
                <w:snapToGrid w:val="0"/>
                <w:sz w:val="24"/>
                <w:szCs w:val="24"/>
                <w:rtl/>
              </w:rPr>
              <w:t xml:space="preserve"> </w:t>
            </w:r>
            <w:r w:rsidRPr="006A2D7A">
              <w:rPr>
                <w:rFonts w:cs="David" w:hint="eastAsia"/>
                <w:snapToGrid w:val="0"/>
                <w:sz w:val="24"/>
                <w:szCs w:val="24"/>
                <w:rtl/>
              </w:rPr>
              <w:t>בדיקות</w:t>
            </w:r>
            <w:r w:rsidR="00924B48">
              <w:rPr>
                <w:rFonts w:cs="David" w:hint="cs"/>
                <w:snapToGrid w:val="0"/>
                <w:sz w:val="24"/>
                <w:szCs w:val="24"/>
                <w:rtl/>
              </w:rPr>
              <w:t xml:space="preserve"> המעבדה</w:t>
            </w:r>
            <w:r w:rsidRPr="006A2D7A">
              <w:rPr>
                <w:rFonts w:cs="David"/>
                <w:snapToGrid w:val="0"/>
                <w:sz w:val="24"/>
                <w:szCs w:val="24"/>
                <w:rtl/>
              </w:rPr>
              <w:t xml:space="preserve">; </w:t>
            </w:r>
          </w:p>
        </w:tc>
      </w:tr>
      <w:tr w:rsidR="003A247C" w:rsidRPr="006A2D7A" w:rsidTr="00C12303">
        <w:tc>
          <w:tcPr>
            <w:tcW w:w="842" w:type="dxa"/>
          </w:tcPr>
          <w:p w:rsidR="003A247C" w:rsidRPr="006A2D7A" w:rsidRDefault="003A247C" w:rsidP="006A2D7A">
            <w:pPr>
              <w:spacing w:after="0" w:line="360" w:lineRule="auto"/>
              <w:rPr>
                <w:rFonts w:cs="David"/>
                <w:b/>
                <w:bCs/>
                <w:sz w:val="20"/>
                <w:szCs w:val="20"/>
              </w:rPr>
            </w:pPr>
          </w:p>
        </w:tc>
        <w:tc>
          <w:tcPr>
            <w:tcW w:w="568" w:type="dxa"/>
            <w:gridSpan w:val="2"/>
          </w:tcPr>
          <w:p w:rsidR="003A247C" w:rsidRPr="006A2D7A" w:rsidRDefault="003A247C" w:rsidP="006A2D7A">
            <w:pPr>
              <w:spacing w:after="0" w:line="360" w:lineRule="auto"/>
              <w:rPr>
                <w:b/>
                <w:bCs/>
              </w:rPr>
            </w:pPr>
          </w:p>
        </w:tc>
        <w:tc>
          <w:tcPr>
            <w:tcW w:w="636" w:type="dxa"/>
            <w:gridSpan w:val="3"/>
          </w:tcPr>
          <w:p w:rsidR="003A247C" w:rsidRPr="006A2D7A" w:rsidRDefault="003A247C" w:rsidP="006A2D7A">
            <w:pPr>
              <w:spacing w:after="0" w:line="360" w:lineRule="auto"/>
              <w:ind w:left="63"/>
              <w:rPr>
                <w:rFonts w:cs="David"/>
                <w:snapToGrid w:val="0"/>
                <w:color w:val="000000"/>
                <w:sz w:val="24"/>
                <w:szCs w:val="24"/>
                <w:lang w:eastAsia="ja-JP"/>
              </w:rPr>
            </w:pPr>
            <w:r w:rsidRPr="006A2D7A">
              <w:rPr>
                <w:rFonts w:cs="David"/>
                <w:snapToGrid w:val="0"/>
                <w:sz w:val="24"/>
                <w:szCs w:val="24"/>
                <w:rtl/>
              </w:rPr>
              <w:t>(</w:t>
            </w:r>
            <w:r>
              <w:rPr>
                <w:rFonts w:cs="David"/>
                <w:snapToGrid w:val="0"/>
                <w:sz w:val="24"/>
                <w:szCs w:val="24"/>
                <w:rtl/>
              </w:rPr>
              <w:t>8</w:t>
            </w:r>
            <w:r w:rsidRPr="006A2D7A">
              <w:rPr>
                <w:rFonts w:cs="David"/>
                <w:snapToGrid w:val="0"/>
                <w:sz w:val="24"/>
                <w:szCs w:val="24"/>
                <w:rtl/>
              </w:rPr>
              <w:t>)</w:t>
            </w:r>
          </w:p>
        </w:tc>
        <w:tc>
          <w:tcPr>
            <w:tcW w:w="7519" w:type="dxa"/>
            <w:gridSpan w:val="9"/>
          </w:tcPr>
          <w:p w:rsidR="003A247C" w:rsidRPr="006A2D7A" w:rsidRDefault="003A247C" w:rsidP="003A5451">
            <w:pPr>
              <w:spacing w:after="0" w:line="360" w:lineRule="auto"/>
              <w:ind w:left="63"/>
              <w:rPr>
                <w:rFonts w:cs="David"/>
                <w:snapToGrid w:val="0"/>
                <w:color w:val="000000"/>
                <w:sz w:val="24"/>
                <w:szCs w:val="24"/>
                <w:lang w:eastAsia="ja-JP"/>
              </w:rPr>
            </w:pPr>
            <w:r w:rsidRPr="006A2D7A">
              <w:rPr>
                <w:rFonts w:cs="David" w:hint="eastAsia"/>
                <w:snapToGrid w:val="0"/>
                <w:sz w:val="24"/>
                <w:szCs w:val="24"/>
                <w:rtl/>
              </w:rPr>
              <w:t>קובץ</w:t>
            </w:r>
            <w:r w:rsidRPr="006A2D7A">
              <w:rPr>
                <w:rFonts w:cs="David"/>
                <w:snapToGrid w:val="0"/>
                <w:sz w:val="24"/>
                <w:szCs w:val="24"/>
                <w:rtl/>
              </w:rPr>
              <w:t xml:space="preserve"> </w:t>
            </w:r>
            <w:r w:rsidRPr="006A2D7A">
              <w:rPr>
                <w:rFonts w:cs="David" w:hint="eastAsia"/>
                <w:snapToGrid w:val="0"/>
                <w:sz w:val="24"/>
                <w:szCs w:val="24"/>
                <w:rtl/>
              </w:rPr>
              <w:t>תכניות</w:t>
            </w:r>
            <w:r w:rsidRPr="006A2D7A">
              <w:rPr>
                <w:rFonts w:cs="David"/>
                <w:snapToGrid w:val="0"/>
                <w:sz w:val="24"/>
                <w:szCs w:val="24"/>
                <w:rtl/>
              </w:rPr>
              <w:t xml:space="preserve"> </w:t>
            </w:r>
            <w:r w:rsidRPr="006A2D7A">
              <w:rPr>
                <w:rFonts w:cs="David" w:hint="eastAsia"/>
                <w:snapToGrid w:val="0"/>
                <w:sz w:val="24"/>
                <w:szCs w:val="24"/>
                <w:rtl/>
              </w:rPr>
              <w:t>עבודה</w:t>
            </w:r>
            <w:r w:rsidRPr="006A2D7A">
              <w:rPr>
                <w:rFonts w:cs="David"/>
                <w:snapToGrid w:val="0"/>
                <w:sz w:val="24"/>
                <w:szCs w:val="24"/>
                <w:rtl/>
              </w:rPr>
              <w:t xml:space="preserve"> </w:t>
            </w:r>
            <w:r w:rsidRPr="006A2D7A">
              <w:rPr>
                <w:rFonts w:cs="David" w:hint="eastAsia"/>
                <w:snapToGrid w:val="0"/>
                <w:sz w:val="24"/>
                <w:szCs w:val="24"/>
                <w:rtl/>
              </w:rPr>
              <w:t>אדריכליות</w:t>
            </w:r>
            <w:r w:rsidRPr="006A2D7A">
              <w:rPr>
                <w:rFonts w:cs="David"/>
                <w:snapToGrid w:val="0"/>
                <w:sz w:val="24"/>
                <w:szCs w:val="24"/>
                <w:rtl/>
              </w:rPr>
              <w:t xml:space="preserve">  </w:t>
            </w:r>
            <w:r w:rsidRPr="006A2D7A">
              <w:rPr>
                <w:rFonts w:cs="David" w:hint="eastAsia"/>
                <w:sz w:val="24"/>
                <w:szCs w:val="24"/>
                <w:rtl/>
              </w:rPr>
              <w:t>המתואמות</w:t>
            </w:r>
            <w:r w:rsidRPr="006A2D7A">
              <w:rPr>
                <w:rFonts w:cs="David"/>
                <w:sz w:val="24"/>
                <w:szCs w:val="24"/>
                <w:rtl/>
              </w:rPr>
              <w:t xml:space="preserve"> </w:t>
            </w:r>
            <w:r w:rsidRPr="006A2D7A">
              <w:rPr>
                <w:rFonts w:cs="David" w:hint="eastAsia"/>
                <w:sz w:val="24"/>
                <w:szCs w:val="24"/>
                <w:rtl/>
              </w:rPr>
              <w:t>עם</w:t>
            </w:r>
            <w:r w:rsidRPr="006A2D7A">
              <w:rPr>
                <w:rFonts w:cs="David"/>
                <w:sz w:val="24"/>
                <w:szCs w:val="24"/>
                <w:rtl/>
              </w:rPr>
              <w:t xml:space="preserve"> </w:t>
            </w:r>
            <w:r w:rsidRPr="006A2D7A">
              <w:rPr>
                <w:rFonts w:cs="David" w:hint="eastAsia"/>
                <w:sz w:val="24"/>
                <w:szCs w:val="24"/>
                <w:rtl/>
              </w:rPr>
              <w:t>קבצי</w:t>
            </w:r>
            <w:r w:rsidRPr="006A2D7A">
              <w:rPr>
                <w:rFonts w:cs="David"/>
                <w:sz w:val="24"/>
                <w:szCs w:val="24"/>
                <w:rtl/>
              </w:rPr>
              <w:t xml:space="preserve"> </w:t>
            </w:r>
            <w:r w:rsidRPr="006A2D7A">
              <w:rPr>
                <w:rFonts w:cs="David" w:hint="eastAsia"/>
                <w:sz w:val="24"/>
                <w:szCs w:val="24"/>
                <w:rtl/>
              </w:rPr>
              <w:t>התכניות</w:t>
            </w:r>
            <w:r w:rsidRPr="006A2D7A">
              <w:rPr>
                <w:rFonts w:cs="David"/>
                <w:sz w:val="24"/>
                <w:szCs w:val="24"/>
                <w:rtl/>
              </w:rPr>
              <w:t xml:space="preserve"> </w:t>
            </w:r>
            <w:r w:rsidRPr="006A2D7A">
              <w:rPr>
                <w:rFonts w:cs="David" w:hint="eastAsia"/>
                <w:sz w:val="24"/>
                <w:szCs w:val="24"/>
                <w:rtl/>
              </w:rPr>
              <w:t>האמורים</w:t>
            </w:r>
            <w:r w:rsidRPr="006A2D7A">
              <w:rPr>
                <w:rFonts w:cs="David"/>
                <w:sz w:val="24"/>
                <w:szCs w:val="24"/>
                <w:rtl/>
              </w:rPr>
              <w:t xml:space="preserve"> </w:t>
            </w:r>
            <w:r>
              <w:rPr>
                <w:rFonts w:cs="David" w:hint="eastAsia"/>
                <w:sz w:val="24"/>
                <w:szCs w:val="24"/>
                <w:rtl/>
              </w:rPr>
              <w:t>בפסקאות</w:t>
            </w:r>
            <w:r w:rsidRPr="006A2D7A">
              <w:rPr>
                <w:rFonts w:cs="David"/>
                <w:sz w:val="24"/>
                <w:szCs w:val="24"/>
                <w:rtl/>
              </w:rPr>
              <w:t xml:space="preserve"> (</w:t>
            </w:r>
            <w:r>
              <w:rPr>
                <w:rFonts w:cs="David"/>
                <w:sz w:val="24"/>
                <w:szCs w:val="24"/>
                <w:rtl/>
              </w:rPr>
              <w:t>9</w:t>
            </w:r>
            <w:r w:rsidRPr="006A2D7A">
              <w:rPr>
                <w:rFonts w:cs="David"/>
                <w:sz w:val="24"/>
                <w:szCs w:val="24"/>
                <w:rtl/>
              </w:rPr>
              <w:t xml:space="preserve">) </w:t>
            </w:r>
            <w:r>
              <w:rPr>
                <w:rFonts w:cs="David" w:hint="eastAsia"/>
                <w:sz w:val="24"/>
                <w:szCs w:val="24"/>
                <w:rtl/>
              </w:rPr>
              <w:t>עד</w:t>
            </w:r>
            <w:r>
              <w:rPr>
                <w:rFonts w:cs="David"/>
                <w:sz w:val="24"/>
                <w:szCs w:val="24"/>
                <w:rtl/>
              </w:rPr>
              <w:t xml:space="preserve"> </w:t>
            </w:r>
            <w:r w:rsidRPr="006A2D7A">
              <w:rPr>
                <w:rFonts w:cs="David"/>
                <w:sz w:val="24"/>
                <w:szCs w:val="24"/>
                <w:rtl/>
              </w:rPr>
              <w:t>(</w:t>
            </w:r>
            <w:r>
              <w:rPr>
                <w:rFonts w:cs="David"/>
                <w:sz w:val="24"/>
                <w:szCs w:val="24"/>
                <w:rtl/>
              </w:rPr>
              <w:t>11</w:t>
            </w:r>
            <w:r w:rsidRPr="006A2D7A">
              <w:rPr>
                <w:rFonts w:cs="David"/>
                <w:sz w:val="24"/>
                <w:szCs w:val="24"/>
                <w:rtl/>
              </w:rPr>
              <w:t xml:space="preserve">), </w:t>
            </w:r>
            <w:r w:rsidRPr="006A2D7A">
              <w:rPr>
                <w:rFonts w:cs="David" w:hint="eastAsia"/>
                <w:sz w:val="24"/>
                <w:szCs w:val="24"/>
                <w:rtl/>
              </w:rPr>
              <w:t>לרבות</w:t>
            </w:r>
            <w:r w:rsidRPr="006A2D7A">
              <w:rPr>
                <w:rFonts w:cs="David"/>
                <w:sz w:val="24"/>
                <w:szCs w:val="24"/>
                <w:rtl/>
              </w:rPr>
              <w:t xml:space="preserve">: </w:t>
            </w:r>
            <w:r w:rsidRPr="006A2D7A">
              <w:rPr>
                <w:rFonts w:cs="David" w:hint="eastAsia"/>
                <w:sz w:val="24"/>
                <w:szCs w:val="24"/>
                <w:rtl/>
              </w:rPr>
              <w:t>סימון</w:t>
            </w:r>
            <w:r w:rsidRPr="006A2D7A">
              <w:rPr>
                <w:rFonts w:cs="David"/>
                <w:sz w:val="24"/>
                <w:szCs w:val="24"/>
                <w:rtl/>
              </w:rPr>
              <w:t xml:space="preserve"> </w:t>
            </w:r>
            <w:r w:rsidRPr="006A2D7A">
              <w:rPr>
                <w:rFonts w:cs="David" w:hint="eastAsia"/>
                <w:sz w:val="24"/>
                <w:szCs w:val="24"/>
                <w:rtl/>
              </w:rPr>
              <w:t>רכיבים</w:t>
            </w:r>
            <w:r w:rsidRPr="006A2D7A">
              <w:rPr>
                <w:rFonts w:cs="David"/>
                <w:sz w:val="24"/>
                <w:szCs w:val="24"/>
                <w:rtl/>
              </w:rPr>
              <w:t xml:space="preserve"> </w:t>
            </w:r>
            <w:r w:rsidRPr="006A2D7A">
              <w:rPr>
                <w:rFonts w:cs="David" w:hint="eastAsia"/>
                <w:sz w:val="24"/>
                <w:szCs w:val="24"/>
                <w:rtl/>
              </w:rPr>
              <w:t>נושאים</w:t>
            </w:r>
            <w:r w:rsidRPr="006A2D7A">
              <w:rPr>
                <w:rFonts w:cs="David"/>
                <w:sz w:val="24"/>
                <w:szCs w:val="24"/>
                <w:rtl/>
              </w:rPr>
              <w:t xml:space="preserve"> </w:t>
            </w:r>
            <w:r w:rsidRPr="006A2D7A">
              <w:rPr>
                <w:rFonts w:cs="David" w:hint="eastAsia"/>
                <w:sz w:val="24"/>
                <w:szCs w:val="24"/>
                <w:rtl/>
              </w:rPr>
              <w:t>ראשיים</w:t>
            </w:r>
            <w:r w:rsidRPr="006A2D7A">
              <w:rPr>
                <w:rFonts w:cs="David"/>
                <w:sz w:val="24"/>
                <w:szCs w:val="24"/>
                <w:rtl/>
              </w:rPr>
              <w:t xml:space="preserve">, </w:t>
            </w:r>
            <w:r w:rsidRPr="006A2D7A">
              <w:rPr>
                <w:rFonts w:cs="David" w:hint="eastAsia"/>
                <w:sz w:val="24"/>
                <w:szCs w:val="24"/>
                <w:rtl/>
              </w:rPr>
              <w:t>מעברים</w:t>
            </w:r>
            <w:r w:rsidRPr="006A2D7A">
              <w:rPr>
                <w:rFonts w:cs="David"/>
                <w:sz w:val="24"/>
                <w:szCs w:val="24"/>
                <w:rtl/>
              </w:rPr>
              <w:t xml:space="preserve"> </w:t>
            </w:r>
            <w:r w:rsidRPr="006A2D7A">
              <w:rPr>
                <w:rFonts w:cs="David" w:hint="eastAsia"/>
                <w:sz w:val="24"/>
                <w:szCs w:val="24"/>
                <w:rtl/>
              </w:rPr>
              <w:t>בין</w:t>
            </w:r>
            <w:r w:rsidRPr="006A2D7A">
              <w:rPr>
                <w:rFonts w:cs="David"/>
                <w:sz w:val="24"/>
                <w:szCs w:val="24"/>
                <w:rtl/>
              </w:rPr>
              <w:t xml:space="preserve"> </w:t>
            </w:r>
            <w:r w:rsidRPr="006A2D7A">
              <w:rPr>
                <w:rFonts w:cs="David" w:hint="eastAsia"/>
                <w:sz w:val="24"/>
                <w:szCs w:val="24"/>
                <w:rtl/>
              </w:rPr>
              <w:t>קומות</w:t>
            </w:r>
            <w:r w:rsidRPr="006A2D7A">
              <w:rPr>
                <w:rFonts w:cs="David"/>
                <w:sz w:val="24"/>
                <w:szCs w:val="24"/>
                <w:rtl/>
              </w:rPr>
              <w:t xml:space="preserve">, </w:t>
            </w:r>
            <w:r w:rsidRPr="006A2D7A">
              <w:rPr>
                <w:rFonts w:cs="David" w:hint="eastAsia"/>
                <w:sz w:val="24"/>
                <w:szCs w:val="24"/>
                <w:rtl/>
              </w:rPr>
              <w:t>ארונות</w:t>
            </w:r>
            <w:r w:rsidRPr="006A2D7A">
              <w:rPr>
                <w:rFonts w:cs="David"/>
                <w:sz w:val="24"/>
                <w:szCs w:val="24"/>
                <w:rtl/>
              </w:rPr>
              <w:t xml:space="preserve"> </w:t>
            </w:r>
            <w:r w:rsidRPr="006A2D7A">
              <w:rPr>
                <w:rFonts w:cs="David" w:hint="eastAsia"/>
                <w:sz w:val="24"/>
                <w:szCs w:val="24"/>
                <w:rtl/>
              </w:rPr>
              <w:t>סעף</w:t>
            </w:r>
            <w:r w:rsidRPr="006A2D7A">
              <w:rPr>
                <w:rFonts w:cs="David"/>
                <w:sz w:val="24"/>
                <w:szCs w:val="24"/>
                <w:rtl/>
              </w:rPr>
              <w:t xml:space="preserve">,  </w:t>
            </w:r>
            <w:r w:rsidRPr="006A2D7A">
              <w:rPr>
                <w:rFonts w:cs="David" w:hint="eastAsia"/>
                <w:sz w:val="24"/>
                <w:szCs w:val="24"/>
                <w:rtl/>
              </w:rPr>
              <w:t>צינורות</w:t>
            </w:r>
            <w:r w:rsidRPr="006A2D7A">
              <w:rPr>
                <w:rFonts w:cs="David"/>
                <w:sz w:val="24"/>
                <w:szCs w:val="24"/>
                <w:rtl/>
              </w:rPr>
              <w:t xml:space="preserve"> </w:t>
            </w:r>
            <w:r w:rsidRPr="006A2D7A">
              <w:rPr>
                <w:rFonts w:cs="David" w:hint="eastAsia"/>
                <w:sz w:val="24"/>
                <w:szCs w:val="24"/>
                <w:rtl/>
              </w:rPr>
              <w:t>מי</w:t>
            </w:r>
            <w:r w:rsidRPr="006A2D7A">
              <w:rPr>
                <w:rFonts w:cs="David"/>
                <w:sz w:val="24"/>
                <w:szCs w:val="24"/>
                <w:rtl/>
              </w:rPr>
              <w:t xml:space="preserve"> </w:t>
            </w:r>
            <w:r w:rsidRPr="006A2D7A">
              <w:rPr>
                <w:rFonts w:cs="David" w:hint="eastAsia"/>
                <w:sz w:val="24"/>
                <w:szCs w:val="24"/>
                <w:rtl/>
              </w:rPr>
              <w:t>גשם</w:t>
            </w:r>
            <w:r w:rsidRPr="006A2D7A">
              <w:rPr>
                <w:rFonts w:cs="David"/>
                <w:sz w:val="24"/>
                <w:szCs w:val="24"/>
                <w:rtl/>
              </w:rPr>
              <w:t xml:space="preserve">, </w:t>
            </w:r>
            <w:r w:rsidRPr="006A2D7A">
              <w:rPr>
                <w:rFonts w:cs="David" w:hint="eastAsia"/>
                <w:sz w:val="24"/>
                <w:szCs w:val="24"/>
                <w:rtl/>
              </w:rPr>
              <w:t>קולטנים</w:t>
            </w:r>
            <w:r w:rsidRPr="006A2D7A">
              <w:rPr>
                <w:rFonts w:cs="David"/>
                <w:sz w:val="24"/>
                <w:szCs w:val="24"/>
                <w:rtl/>
              </w:rPr>
              <w:t xml:space="preserve">, </w:t>
            </w:r>
            <w:del w:id="385" w:author="תלמיד 3" w:date="2017-09-28T12:29:00Z">
              <w:r w:rsidRPr="004244B3">
                <w:rPr>
                  <w:rFonts w:cs="David" w:hint="eastAsia"/>
                  <w:sz w:val="24"/>
                  <w:szCs w:val="24"/>
                  <w:rtl/>
                </w:rPr>
                <w:delText>פירי</w:delText>
              </w:r>
              <w:r w:rsidRPr="004244B3">
                <w:rPr>
                  <w:rFonts w:cs="David"/>
                  <w:sz w:val="24"/>
                  <w:szCs w:val="24"/>
                  <w:rtl/>
                </w:rPr>
                <w:delText xml:space="preserve"> </w:delText>
              </w:r>
              <w:r w:rsidRPr="004244B3">
                <w:rPr>
                  <w:rFonts w:cs="David" w:hint="eastAsia"/>
                  <w:sz w:val="24"/>
                  <w:szCs w:val="24"/>
                  <w:rtl/>
                </w:rPr>
                <w:delText>מים</w:delText>
              </w:r>
            </w:del>
            <w:ins w:id="386" w:author="תלמיד 3" w:date="2017-09-28T12:29:00Z">
              <w:r w:rsidRPr="006A2D7A">
                <w:rPr>
                  <w:rFonts w:cs="David" w:hint="eastAsia"/>
                  <w:sz w:val="24"/>
                  <w:szCs w:val="24"/>
                  <w:rtl/>
                </w:rPr>
                <w:t>פירים</w:t>
              </w:r>
            </w:ins>
            <w:r w:rsidRPr="006A2D7A">
              <w:rPr>
                <w:rFonts w:cs="David"/>
                <w:sz w:val="24"/>
                <w:szCs w:val="24"/>
                <w:rtl/>
              </w:rPr>
              <w:t xml:space="preserve"> </w:t>
            </w:r>
            <w:r w:rsidRPr="006A2D7A">
              <w:rPr>
                <w:rFonts w:cs="David" w:hint="eastAsia"/>
                <w:sz w:val="24"/>
                <w:szCs w:val="24"/>
                <w:rtl/>
              </w:rPr>
              <w:t>ראשיים</w:t>
            </w:r>
            <w:ins w:id="387" w:author="תלמיד 3" w:date="2017-09-28T12:29:00Z">
              <w:r w:rsidR="00CB68A6">
                <w:rPr>
                  <w:rFonts w:cs="David" w:hint="cs"/>
                  <w:sz w:val="24"/>
                  <w:szCs w:val="24"/>
                  <w:rtl/>
                </w:rPr>
                <w:t>,</w:t>
              </w:r>
            </w:ins>
            <w:r w:rsidRPr="006A2D7A">
              <w:rPr>
                <w:rFonts w:cs="David"/>
                <w:sz w:val="24"/>
                <w:szCs w:val="24"/>
                <w:rtl/>
              </w:rPr>
              <w:t xml:space="preserve"> </w:t>
            </w:r>
            <w:r w:rsidRPr="006A2D7A">
              <w:rPr>
                <w:rFonts w:cs="David" w:hint="eastAsia"/>
                <w:sz w:val="24"/>
                <w:szCs w:val="24"/>
                <w:rtl/>
              </w:rPr>
              <w:t>תעלות</w:t>
            </w:r>
            <w:r w:rsidRPr="006A2D7A">
              <w:rPr>
                <w:rFonts w:cs="David"/>
                <w:sz w:val="24"/>
                <w:szCs w:val="24"/>
                <w:rtl/>
              </w:rPr>
              <w:t xml:space="preserve"> </w:t>
            </w:r>
            <w:r w:rsidRPr="006A2D7A">
              <w:rPr>
                <w:rFonts w:cs="David" w:hint="eastAsia"/>
                <w:sz w:val="24"/>
                <w:szCs w:val="24"/>
                <w:rtl/>
              </w:rPr>
              <w:t>ראשיות</w:t>
            </w:r>
            <w:r w:rsidRPr="006A2D7A">
              <w:rPr>
                <w:rFonts w:cs="David"/>
                <w:sz w:val="24"/>
                <w:szCs w:val="24"/>
                <w:rtl/>
              </w:rPr>
              <w:t xml:space="preserve"> </w:t>
            </w:r>
            <w:r w:rsidRPr="006A2D7A">
              <w:rPr>
                <w:rFonts w:cs="David" w:hint="eastAsia"/>
                <w:sz w:val="24"/>
                <w:szCs w:val="24"/>
                <w:rtl/>
              </w:rPr>
              <w:t>למיזוג</w:t>
            </w:r>
            <w:r w:rsidRPr="006A2D7A">
              <w:rPr>
                <w:rFonts w:cs="David"/>
                <w:sz w:val="24"/>
                <w:szCs w:val="24"/>
                <w:rtl/>
              </w:rPr>
              <w:t xml:space="preserve"> </w:t>
            </w:r>
            <w:r w:rsidRPr="006A2D7A">
              <w:rPr>
                <w:rFonts w:cs="David" w:hint="eastAsia"/>
                <w:sz w:val="24"/>
                <w:szCs w:val="24"/>
                <w:rtl/>
              </w:rPr>
              <w:t>אויר</w:t>
            </w:r>
            <w:r w:rsidRPr="006A2D7A">
              <w:rPr>
                <w:rFonts w:cs="David"/>
                <w:sz w:val="24"/>
                <w:szCs w:val="24"/>
                <w:rtl/>
              </w:rPr>
              <w:t xml:space="preserve"> </w:t>
            </w:r>
            <w:r w:rsidRPr="006A2D7A">
              <w:rPr>
                <w:rFonts w:cs="David" w:hint="eastAsia"/>
                <w:sz w:val="24"/>
                <w:szCs w:val="24"/>
                <w:rtl/>
              </w:rPr>
              <w:t>ופינוי</w:t>
            </w:r>
            <w:r w:rsidRPr="006A2D7A">
              <w:rPr>
                <w:rFonts w:cs="David"/>
                <w:snapToGrid w:val="0"/>
                <w:sz w:val="24"/>
                <w:szCs w:val="24"/>
                <w:rtl/>
              </w:rPr>
              <w:t xml:space="preserve"> </w:t>
            </w:r>
            <w:r w:rsidRPr="006A2D7A">
              <w:rPr>
                <w:rFonts w:cs="David" w:hint="eastAsia"/>
                <w:snapToGrid w:val="0"/>
                <w:sz w:val="24"/>
                <w:szCs w:val="24"/>
                <w:rtl/>
              </w:rPr>
              <w:t>עשן</w:t>
            </w:r>
            <w:r w:rsidRPr="006A2D7A">
              <w:rPr>
                <w:rFonts w:cs="David"/>
                <w:snapToGrid w:val="0"/>
                <w:sz w:val="24"/>
                <w:szCs w:val="24"/>
                <w:rtl/>
              </w:rPr>
              <w:t xml:space="preserve">, </w:t>
            </w:r>
            <w:r w:rsidRPr="006A2D7A">
              <w:rPr>
                <w:rFonts w:cs="David" w:hint="eastAsia"/>
                <w:snapToGrid w:val="0"/>
                <w:sz w:val="24"/>
                <w:szCs w:val="24"/>
                <w:rtl/>
              </w:rPr>
              <w:t>חתומות</w:t>
            </w:r>
            <w:r w:rsidRPr="006A2D7A">
              <w:rPr>
                <w:rFonts w:cs="David"/>
                <w:snapToGrid w:val="0"/>
                <w:sz w:val="24"/>
                <w:szCs w:val="24"/>
                <w:rtl/>
              </w:rPr>
              <w:t xml:space="preserve"> </w:t>
            </w:r>
            <w:r w:rsidRPr="006A2D7A">
              <w:rPr>
                <w:rFonts w:cs="David" w:hint="eastAsia"/>
                <w:snapToGrid w:val="0"/>
                <w:sz w:val="24"/>
                <w:szCs w:val="24"/>
                <w:rtl/>
              </w:rPr>
              <w:t>על</w:t>
            </w:r>
            <w:r w:rsidRPr="006A2D7A">
              <w:rPr>
                <w:rFonts w:cs="David"/>
                <w:snapToGrid w:val="0"/>
                <w:sz w:val="24"/>
                <w:szCs w:val="24"/>
                <w:rtl/>
              </w:rPr>
              <w:t xml:space="preserve"> </w:t>
            </w:r>
            <w:r w:rsidRPr="006A2D7A">
              <w:rPr>
                <w:rFonts w:cs="David" w:hint="eastAsia"/>
                <w:snapToGrid w:val="0"/>
                <w:sz w:val="24"/>
                <w:szCs w:val="24"/>
                <w:rtl/>
              </w:rPr>
              <w:t>ידי</w:t>
            </w:r>
            <w:r w:rsidRPr="006A2D7A">
              <w:rPr>
                <w:rFonts w:cs="David"/>
                <w:snapToGrid w:val="0"/>
                <w:sz w:val="24"/>
                <w:szCs w:val="24"/>
                <w:rtl/>
              </w:rPr>
              <w:t xml:space="preserve"> </w:t>
            </w:r>
            <w:r w:rsidRPr="006A2D7A">
              <w:rPr>
                <w:rFonts w:cs="David" w:hint="eastAsia"/>
                <w:snapToGrid w:val="0"/>
                <w:sz w:val="24"/>
                <w:szCs w:val="24"/>
                <w:rtl/>
              </w:rPr>
              <w:t>עורך</w:t>
            </w:r>
            <w:r w:rsidRPr="006A2D7A">
              <w:rPr>
                <w:rFonts w:cs="David"/>
                <w:snapToGrid w:val="0"/>
                <w:sz w:val="24"/>
                <w:szCs w:val="24"/>
                <w:rtl/>
              </w:rPr>
              <w:t xml:space="preserve"> </w:t>
            </w:r>
            <w:r w:rsidRPr="006A2D7A">
              <w:rPr>
                <w:rFonts w:cs="David" w:hint="eastAsia"/>
                <w:snapToGrid w:val="0"/>
                <w:sz w:val="24"/>
                <w:szCs w:val="24"/>
                <w:rtl/>
              </w:rPr>
              <w:t>הבקשה</w:t>
            </w:r>
            <w:r w:rsidRPr="006A2D7A">
              <w:rPr>
                <w:rFonts w:cs="David"/>
                <w:snapToGrid w:val="0"/>
                <w:sz w:val="24"/>
                <w:szCs w:val="24"/>
                <w:rtl/>
              </w:rPr>
              <w:t xml:space="preserve"> </w:t>
            </w:r>
            <w:del w:id="388" w:author="תלמיד 3" w:date="2017-09-28T12:29:00Z">
              <w:r w:rsidRPr="004244B3">
                <w:rPr>
                  <w:rFonts w:cs="David" w:hint="eastAsia"/>
                  <w:snapToGrid w:val="0"/>
                  <w:sz w:val="24"/>
                  <w:szCs w:val="24"/>
                  <w:rtl/>
                </w:rPr>
                <w:delText>הראשי</w:delText>
              </w:r>
              <w:r w:rsidRPr="004244B3">
                <w:rPr>
                  <w:rFonts w:cs="David"/>
                  <w:snapToGrid w:val="0"/>
                  <w:sz w:val="24"/>
                  <w:szCs w:val="24"/>
                  <w:rtl/>
                </w:rPr>
                <w:delText xml:space="preserve"> </w:delText>
              </w:r>
              <w:r w:rsidRPr="004244B3">
                <w:rPr>
                  <w:rFonts w:cs="David" w:hint="eastAsia"/>
                  <w:snapToGrid w:val="0"/>
                  <w:sz w:val="24"/>
                  <w:szCs w:val="24"/>
                  <w:rtl/>
                </w:rPr>
                <w:delText>ומורשה</w:delText>
              </w:r>
            </w:del>
            <w:ins w:id="389" w:author="תלמיד 3" w:date="2017-09-28T12:29:00Z">
              <w:r w:rsidRPr="006A2D7A">
                <w:rPr>
                  <w:rFonts w:cs="David" w:hint="eastAsia"/>
                  <w:snapToGrid w:val="0"/>
                  <w:sz w:val="24"/>
                  <w:szCs w:val="24"/>
                  <w:rtl/>
                </w:rPr>
                <w:t>ו</w:t>
              </w:r>
              <w:r w:rsidR="00163A49">
                <w:rPr>
                  <w:rFonts w:cs="David" w:hint="cs"/>
                  <w:snapToGrid w:val="0"/>
                  <w:sz w:val="24"/>
                  <w:szCs w:val="24"/>
                  <w:rtl/>
                </w:rPr>
                <w:t xml:space="preserve">חוות דעת </w:t>
              </w:r>
              <w:r w:rsidRPr="006A2D7A">
                <w:rPr>
                  <w:rFonts w:cs="David" w:hint="eastAsia"/>
                  <w:snapToGrid w:val="0"/>
                  <w:sz w:val="24"/>
                  <w:szCs w:val="24"/>
                  <w:rtl/>
                </w:rPr>
                <w:t>מורשה</w:t>
              </w:r>
            </w:ins>
            <w:r w:rsidRPr="006A2D7A">
              <w:rPr>
                <w:rFonts w:cs="David"/>
                <w:snapToGrid w:val="0"/>
                <w:sz w:val="24"/>
                <w:szCs w:val="24"/>
                <w:rtl/>
              </w:rPr>
              <w:t xml:space="preserve"> </w:t>
            </w:r>
            <w:r w:rsidRPr="006A2D7A">
              <w:rPr>
                <w:rFonts w:cs="David" w:hint="eastAsia"/>
                <w:snapToGrid w:val="0"/>
                <w:sz w:val="24"/>
                <w:szCs w:val="24"/>
                <w:rtl/>
              </w:rPr>
              <w:t>נגישות</w:t>
            </w:r>
            <w:r w:rsidRPr="006A2D7A">
              <w:rPr>
                <w:rFonts w:cs="David"/>
                <w:snapToGrid w:val="0"/>
                <w:sz w:val="24"/>
                <w:szCs w:val="24"/>
                <w:rtl/>
              </w:rPr>
              <w:t xml:space="preserve"> </w:t>
            </w:r>
            <w:r w:rsidRPr="006A2D7A">
              <w:rPr>
                <w:rFonts w:cs="David" w:hint="eastAsia"/>
                <w:snapToGrid w:val="0"/>
                <w:sz w:val="24"/>
                <w:szCs w:val="24"/>
                <w:rtl/>
              </w:rPr>
              <w:t>אם</w:t>
            </w:r>
            <w:r w:rsidRPr="006A2D7A">
              <w:rPr>
                <w:rFonts w:cs="David"/>
                <w:snapToGrid w:val="0"/>
                <w:sz w:val="24"/>
                <w:szCs w:val="24"/>
                <w:rtl/>
              </w:rPr>
              <w:t xml:space="preserve"> </w:t>
            </w:r>
            <w:r w:rsidRPr="006A2D7A">
              <w:rPr>
                <w:rFonts w:cs="David" w:hint="eastAsia"/>
                <w:snapToGrid w:val="0"/>
                <w:sz w:val="24"/>
                <w:szCs w:val="24"/>
                <w:rtl/>
              </w:rPr>
              <w:t>נדרש</w:t>
            </w:r>
            <w:r w:rsidRPr="006A2D7A">
              <w:rPr>
                <w:rFonts w:cs="David"/>
                <w:snapToGrid w:val="0"/>
                <w:sz w:val="24"/>
                <w:szCs w:val="24"/>
                <w:rtl/>
              </w:rPr>
              <w:t xml:space="preserve"> </w:t>
            </w:r>
            <w:r w:rsidRPr="006A2D7A">
              <w:rPr>
                <w:rFonts w:cs="David" w:hint="eastAsia"/>
                <w:snapToGrid w:val="0"/>
                <w:sz w:val="24"/>
                <w:szCs w:val="24"/>
                <w:rtl/>
              </w:rPr>
              <w:t>לפי</w:t>
            </w:r>
            <w:r w:rsidRPr="006A2D7A">
              <w:rPr>
                <w:rFonts w:cs="David"/>
                <w:snapToGrid w:val="0"/>
                <w:sz w:val="24"/>
                <w:szCs w:val="24"/>
                <w:rtl/>
              </w:rPr>
              <w:t xml:space="preserve"> </w:t>
            </w:r>
            <w:r w:rsidRPr="006A2D7A">
              <w:rPr>
                <w:rFonts w:cs="David" w:hint="eastAsia"/>
                <w:snapToGrid w:val="0"/>
                <w:sz w:val="24"/>
                <w:szCs w:val="24"/>
                <w:rtl/>
              </w:rPr>
              <w:t>סעיף</w:t>
            </w:r>
            <w:r w:rsidRPr="006A2D7A">
              <w:rPr>
                <w:rFonts w:cs="David"/>
                <w:snapToGrid w:val="0"/>
                <w:sz w:val="24"/>
                <w:szCs w:val="24"/>
                <w:rtl/>
              </w:rPr>
              <w:t xml:space="preserve"> 158</w:t>
            </w:r>
            <w:r w:rsidRPr="006A2D7A">
              <w:rPr>
                <w:rFonts w:cs="David" w:hint="eastAsia"/>
                <w:snapToGrid w:val="0"/>
                <w:sz w:val="24"/>
                <w:szCs w:val="24"/>
                <w:rtl/>
              </w:rPr>
              <w:t>ו</w:t>
            </w:r>
            <w:r w:rsidRPr="006A2D7A">
              <w:rPr>
                <w:rFonts w:cs="David"/>
                <w:snapToGrid w:val="0"/>
                <w:sz w:val="24"/>
                <w:szCs w:val="24"/>
                <w:rtl/>
              </w:rPr>
              <w:t xml:space="preserve">3 </w:t>
            </w:r>
            <w:r w:rsidRPr="006A2D7A">
              <w:rPr>
                <w:rFonts w:cs="David" w:hint="eastAsia"/>
                <w:snapToGrid w:val="0"/>
                <w:sz w:val="24"/>
                <w:szCs w:val="24"/>
                <w:rtl/>
              </w:rPr>
              <w:t>לחוק</w:t>
            </w:r>
            <w:r w:rsidRPr="006A2D7A">
              <w:rPr>
                <w:rFonts w:cs="David"/>
                <w:snapToGrid w:val="0"/>
                <w:sz w:val="24"/>
                <w:szCs w:val="24"/>
                <w:rtl/>
              </w:rPr>
              <w:t xml:space="preserve">; </w:t>
            </w:r>
          </w:p>
        </w:tc>
      </w:tr>
      <w:tr w:rsidR="003A247C" w:rsidRPr="006A2D7A" w:rsidTr="00C12303">
        <w:tc>
          <w:tcPr>
            <w:tcW w:w="842" w:type="dxa"/>
          </w:tcPr>
          <w:p w:rsidR="003A247C" w:rsidRPr="006A2D7A" w:rsidRDefault="003A247C" w:rsidP="006A2D7A">
            <w:pPr>
              <w:spacing w:after="0" w:line="360" w:lineRule="auto"/>
              <w:rPr>
                <w:rFonts w:cs="David"/>
                <w:b/>
                <w:bCs/>
                <w:sz w:val="20"/>
                <w:szCs w:val="20"/>
              </w:rPr>
            </w:pPr>
          </w:p>
        </w:tc>
        <w:tc>
          <w:tcPr>
            <w:tcW w:w="568" w:type="dxa"/>
            <w:gridSpan w:val="2"/>
          </w:tcPr>
          <w:p w:rsidR="003A247C" w:rsidRPr="006A2D7A" w:rsidRDefault="003A247C" w:rsidP="006A2D7A">
            <w:pPr>
              <w:spacing w:after="0" w:line="360" w:lineRule="auto"/>
              <w:rPr>
                <w:b/>
                <w:bCs/>
              </w:rPr>
            </w:pPr>
          </w:p>
        </w:tc>
        <w:tc>
          <w:tcPr>
            <w:tcW w:w="636" w:type="dxa"/>
            <w:gridSpan w:val="3"/>
          </w:tcPr>
          <w:p w:rsidR="003A247C" w:rsidRPr="006A2D7A" w:rsidRDefault="003A247C" w:rsidP="006A2D7A">
            <w:pPr>
              <w:spacing w:after="0" w:line="360" w:lineRule="auto"/>
              <w:ind w:left="63"/>
              <w:rPr>
                <w:rFonts w:cs="David"/>
                <w:snapToGrid w:val="0"/>
                <w:color w:val="000000"/>
                <w:sz w:val="24"/>
                <w:szCs w:val="24"/>
                <w:lang w:eastAsia="ja-JP"/>
              </w:rPr>
            </w:pPr>
            <w:r w:rsidRPr="006A2D7A">
              <w:rPr>
                <w:rFonts w:cs="David"/>
                <w:snapToGrid w:val="0"/>
                <w:sz w:val="24"/>
                <w:szCs w:val="24"/>
                <w:rtl/>
              </w:rPr>
              <w:t>(</w:t>
            </w:r>
            <w:r>
              <w:rPr>
                <w:rFonts w:cs="David"/>
                <w:snapToGrid w:val="0"/>
                <w:sz w:val="24"/>
                <w:szCs w:val="24"/>
                <w:rtl/>
              </w:rPr>
              <w:t>9</w:t>
            </w:r>
            <w:r w:rsidRPr="006A2D7A">
              <w:rPr>
                <w:rFonts w:cs="David"/>
                <w:snapToGrid w:val="0"/>
                <w:sz w:val="24"/>
                <w:szCs w:val="24"/>
                <w:rtl/>
              </w:rPr>
              <w:t>)</w:t>
            </w:r>
          </w:p>
        </w:tc>
        <w:tc>
          <w:tcPr>
            <w:tcW w:w="7519" w:type="dxa"/>
            <w:gridSpan w:val="9"/>
          </w:tcPr>
          <w:p w:rsidR="003A247C" w:rsidRPr="006A2D7A" w:rsidRDefault="003A247C" w:rsidP="006A2D7A">
            <w:pPr>
              <w:spacing w:after="0" w:line="360" w:lineRule="auto"/>
              <w:ind w:left="63"/>
              <w:rPr>
                <w:rFonts w:cs="David"/>
                <w:snapToGrid w:val="0"/>
                <w:color w:val="000000"/>
                <w:sz w:val="24"/>
                <w:szCs w:val="24"/>
                <w:lang w:eastAsia="ja-JP"/>
              </w:rPr>
            </w:pPr>
            <w:r w:rsidRPr="006A2D7A">
              <w:rPr>
                <w:rFonts w:cs="David" w:hint="eastAsia"/>
                <w:snapToGrid w:val="0"/>
                <w:sz w:val="24"/>
                <w:szCs w:val="24"/>
                <w:rtl/>
              </w:rPr>
              <w:t>קובץ</w:t>
            </w:r>
            <w:r w:rsidRPr="006A2D7A">
              <w:rPr>
                <w:rFonts w:cs="David"/>
                <w:snapToGrid w:val="0"/>
                <w:sz w:val="24"/>
                <w:szCs w:val="24"/>
                <w:rtl/>
              </w:rPr>
              <w:t xml:space="preserve"> </w:t>
            </w:r>
            <w:r w:rsidRPr="006A2D7A">
              <w:rPr>
                <w:rFonts w:cs="David" w:hint="eastAsia"/>
                <w:snapToGrid w:val="0"/>
                <w:sz w:val="24"/>
                <w:szCs w:val="24"/>
                <w:rtl/>
              </w:rPr>
              <w:t>תכנית</w:t>
            </w:r>
            <w:r w:rsidRPr="006A2D7A">
              <w:rPr>
                <w:rFonts w:cs="David"/>
                <w:snapToGrid w:val="0"/>
                <w:sz w:val="24"/>
                <w:szCs w:val="24"/>
                <w:rtl/>
              </w:rPr>
              <w:t xml:space="preserve"> </w:t>
            </w:r>
            <w:r w:rsidRPr="006A2D7A">
              <w:rPr>
                <w:rFonts w:cs="David" w:hint="eastAsia"/>
                <w:snapToGrid w:val="0"/>
                <w:sz w:val="24"/>
                <w:szCs w:val="24"/>
                <w:rtl/>
              </w:rPr>
              <w:t>עבודה</w:t>
            </w:r>
            <w:r w:rsidRPr="006A2D7A">
              <w:rPr>
                <w:rFonts w:cs="David"/>
                <w:snapToGrid w:val="0"/>
                <w:sz w:val="24"/>
                <w:szCs w:val="24"/>
                <w:rtl/>
              </w:rPr>
              <w:t xml:space="preserve"> </w:t>
            </w:r>
            <w:r w:rsidRPr="006A2D7A">
              <w:rPr>
                <w:rFonts w:cs="David" w:hint="eastAsia"/>
                <w:snapToGrid w:val="0"/>
                <w:sz w:val="24"/>
                <w:szCs w:val="24"/>
                <w:rtl/>
              </w:rPr>
              <w:t>לפיתוח</w:t>
            </w:r>
            <w:r w:rsidRPr="006A2D7A">
              <w:rPr>
                <w:rFonts w:cs="David"/>
                <w:snapToGrid w:val="0"/>
                <w:sz w:val="24"/>
                <w:szCs w:val="24"/>
                <w:rtl/>
              </w:rPr>
              <w:t xml:space="preserve"> </w:t>
            </w:r>
            <w:r w:rsidRPr="006A2D7A">
              <w:rPr>
                <w:rFonts w:cs="David" w:hint="eastAsia"/>
                <w:snapToGrid w:val="0"/>
                <w:sz w:val="24"/>
                <w:szCs w:val="24"/>
                <w:rtl/>
              </w:rPr>
              <w:t>לביצוע</w:t>
            </w:r>
            <w:r w:rsidRPr="006A2D7A">
              <w:rPr>
                <w:rFonts w:cs="David"/>
                <w:snapToGrid w:val="0"/>
                <w:sz w:val="24"/>
                <w:szCs w:val="24"/>
                <w:rtl/>
              </w:rPr>
              <w:t xml:space="preserve"> </w:t>
            </w:r>
            <w:r w:rsidRPr="006A2D7A">
              <w:rPr>
                <w:rFonts w:cs="David" w:hint="eastAsia"/>
                <w:snapToGrid w:val="0"/>
                <w:sz w:val="24"/>
                <w:szCs w:val="24"/>
                <w:rtl/>
              </w:rPr>
              <w:t>מתואמת</w:t>
            </w:r>
            <w:r w:rsidRPr="006A2D7A">
              <w:rPr>
                <w:rFonts w:cs="David"/>
                <w:snapToGrid w:val="0"/>
                <w:sz w:val="24"/>
                <w:szCs w:val="24"/>
                <w:rtl/>
              </w:rPr>
              <w:t xml:space="preserve"> </w:t>
            </w:r>
            <w:r w:rsidRPr="006A2D7A">
              <w:rPr>
                <w:rFonts w:cs="David" w:hint="eastAsia"/>
                <w:snapToGrid w:val="0"/>
                <w:sz w:val="24"/>
                <w:szCs w:val="24"/>
                <w:rtl/>
              </w:rPr>
              <w:t>עם</w:t>
            </w:r>
            <w:r w:rsidRPr="006A2D7A">
              <w:rPr>
                <w:rFonts w:cs="David"/>
                <w:snapToGrid w:val="0"/>
                <w:sz w:val="24"/>
                <w:szCs w:val="24"/>
                <w:rtl/>
              </w:rPr>
              <w:t xml:space="preserve"> </w:t>
            </w:r>
            <w:r w:rsidRPr="006A2D7A">
              <w:rPr>
                <w:rFonts w:cs="David" w:hint="eastAsia"/>
                <w:snapToGrid w:val="0"/>
                <w:sz w:val="24"/>
                <w:szCs w:val="24"/>
                <w:rtl/>
              </w:rPr>
              <w:t>כל</w:t>
            </w:r>
            <w:r w:rsidRPr="006A2D7A">
              <w:rPr>
                <w:rFonts w:cs="David"/>
                <w:snapToGrid w:val="0"/>
                <w:sz w:val="24"/>
                <w:szCs w:val="24"/>
                <w:rtl/>
              </w:rPr>
              <w:t xml:space="preserve"> </w:t>
            </w:r>
            <w:r w:rsidRPr="006A2D7A">
              <w:rPr>
                <w:rFonts w:cs="David" w:hint="eastAsia"/>
                <w:snapToGrid w:val="0"/>
                <w:sz w:val="24"/>
                <w:szCs w:val="24"/>
                <w:rtl/>
              </w:rPr>
              <w:t>התשתיות</w:t>
            </w:r>
            <w:r w:rsidRPr="006A2D7A">
              <w:rPr>
                <w:rFonts w:cs="David"/>
                <w:snapToGrid w:val="0"/>
                <w:sz w:val="24"/>
                <w:szCs w:val="24"/>
                <w:rtl/>
              </w:rPr>
              <w:t xml:space="preserve"> </w:t>
            </w:r>
            <w:r w:rsidRPr="006A2D7A">
              <w:rPr>
                <w:rFonts w:cs="David" w:hint="eastAsia"/>
                <w:snapToGrid w:val="0"/>
                <w:sz w:val="24"/>
                <w:szCs w:val="24"/>
                <w:rtl/>
              </w:rPr>
              <w:t>במגרש</w:t>
            </w:r>
            <w:r w:rsidRPr="006A2D7A">
              <w:rPr>
                <w:rFonts w:cs="David"/>
                <w:snapToGrid w:val="0"/>
                <w:sz w:val="24"/>
                <w:szCs w:val="24"/>
                <w:rtl/>
              </w:rPr>
              <w:t>;</w:t>
            </w:r>
          </w:p>
        </w:tc>
      </w:tr>
      <w:tr w:rsidR="003A247C" w:rsidRPr="006A2D7A" w:rsidTr="00C12303">
        <w:tc>
          <w:tcPr>
            <w:tcW w:w="842" w:type="dxa"/>
          </w:tcPr>
          <w:p w:rsidR="003A247C" w:rsidRPr="006A2D7A" w:rsidRDefault="003A247C" w:rsidP="006A2D7A">
            <w:pPr>
              <w:spacing w:after="0" w:line="360" w:lineRule="auto"/>
              <w:rPr>
                <w:rFonts w:cs="David"/>
                <w:b/>
                <w:bCs/>
                <w:sz w:val="20"/>
                <w:szCs w:val="20"/>
              </w:rPr>
            </w:pPr>
          </w:p>
        </w:tc>
        <w:tc>
          <w:tcPr>
            <w:tcW w:w="568" w:type="dxa"/>
            <w:gridSpan w:val="2"/>
          </w:tcPr>
          <w:p w:rsidR="003A247C" w:rsidRPr="006A2D7A" w:rsidRDefault="003A247C" w:rsidP="006A2D7A">
            <w:pPr>
              <w:spacing w:after="0" w:line="360" w:lineRule="auto"/>
              <w:rPr>
                <w:b/>
                <w:bCs/>
              </w:rPr>
            </w:pPr>
          </w:p>
        </w:tc>
        <w:tc>
          <w:tcPr>
            <w:tcW w:w="636" w:type="dxa"/>
            <w:gridSpan w:val="3"/>
          </w:tcPr>
          <w:p w:rsidR="003A247C" w:rsidRPr="006A2D7A" w:rsidRDefault="003A247C" w:rsidP="009B510D">
            <w:pPr>
              <w:spacing w:after="0" w:line="360" w:lineRule="auto"/>
              <w:ind w:left="10" w:right="-495"/>
              <w:rPr>
                <w:rFonts w:cs="David"/>
                <w:snapToGrid w:val="0"/>
                <w:color w:val="000000"/>
                <w:sz w:val="24"/>
                <w:szCs w:val="24"/>
                <w:lang w:eastAsia="ja-JP"/>
              </w:rPr>
            </w:pPr>
            <w:r w:rsidRPr="006A2D7A">
              <w:rPr>
                <w:rFonts w:cs="David"/>
                <w:snapToGrid w:val="0"/>
                <w:sz w:val="24"/>
                <w:szCs w:val="24"/>
                <w:rtl/>
              </w:rPr>
              <w:t>(</w:t>
            </w:r>
            <w:r>
              <w:rPr>
                <w:rFonts w:cs="David"/>
                <w:snapToGrid w:val="0"/>
                <w:sz w:val="24"/>
                <w:szCs w:val="24"/>
                <w:rtl/>
              </w:rPr>
              <w:t>10</w:t>
            </w:r>
            <w:r w:rsidRPr="006A2D7A">
              <w:rPr>
                <w:rFonts w:cs="David"/>
                <w:snapToGrid w:val="0"/>
                <w:sz w:val="24"/>
                <w:szCs w:val="24"/>
                <w:rtl/>
              </w:rPr>
              <w:t>)</w:t>
            </w:r>
          </w:p>
        </w:tc>
        <w:tc>
          <w:tcPr>
            <w:tcW w:w="7519" w:type="dxa"/>
            <w:gridSpan w:val="9"/>
          </w:tcPr>
          <w:p w:rsidR="003A247C" w:rsidRPr="006A2D7A" w:rsidRDefault="003A247C" w:rsidP="006A2D7A">
            <w:pPr>
              <w:spacing w:after="0" w:line="360" w:lineRule="auto"/>
              <w:ind w:left="63"/>
              <w:rPr>
                <w:rFonts w:cs="David"/>
                <w:snapToGrid w:val="0"/>
                <w:color w:val="000000"/>
                <w:sz w:val="24"/>
                <w:szCs w:val="24"/>
                <w:lang w:eastAsia="ja-JP"/>
              </w:rPr>
            </w:pPr>
            <w:r w:rsidRPr="006A2D7A">
              <w:rPr>
                <w:rFonts w:cs="David" w:hint="eastAsia"/>
                <w:snapToGrid w:val="0"/>
                <w:sz w:val="24"/>
                <w:szCs w:val="24"/>
                <w:rtl/>
              </w:rPr>
              <w:t>קובץ</w:t>
            </w:r>
            <w:r w:rsidRPr="006A2D7A">
              <w:rPr>
                <w:rFonts w:cs="David"/>
                <w:snapToGrid w:val="0"/>
                <w:sz w:val="24"/>
                <w:szCs w:val="24"/>
                <w:rtl/>
              </w:rPr>
              <w:t xml:space="preserve"> </w:t>
            </w:r>
            <w:r w:rsidRPr="006A2D7A">
              <w:rPr>
                <w:rFonts w:cs="David" w:hint="eastAsia"/>
                <w:snapToGrid w:val="0"/>
                <w:sz w:val="24"/>
                <w:szCs w:val="24"/>
                <w:rtl/>
              </w:rPr>
              <w:t>תכנית</w:t>
            </w:r>
            <w:r w:rsidRPr="006A2D7A">
              <w:rPr>
                <w:rFonts w:cs="David"/>
                <w:snapToGrid w:val="0"/>
                <w:sz w:val="24"/>
                <w:szCs w:val="24"/>
                <w:rtl/>
              </w:rPr>
              <w:t xml:space="preserve">  </w:t>
            </w:r>
            <w:r w:rsidRPr="006A2D7A">
              <w:rPr>
                <w:rFonts w:cs="David" w:hint="eastAsia"/>
                <w:snapToGrid w:val="0"/>
                <w:sz w:val="24"/>
                <w:szCs w:val="24"/>
                <w:rtl/>
              </w:rPr>
              <w:t>עבודה</w:t>
            </w:r>
            <w:r w:rsidRPr="006A2D7A">
              <w:rPr>
                <w:rFonts w:cs="David"/>
                <w:snapToGrid w:val="0"/>
                <w:sz w:val="24"/>
                <w:szCs w:val="24"/>
                <w:rtl/>
              </w:rPr>
              <w:t xml:space="preserve"> </w:t>
            </w:r>
            <w:r w:rsidRPr="006A2D7A">
              <w:rPr>
                <w:rFonts w:cs="David" w:hint="eastAsia"/>
                <w:snapToGrid w:val="0"/>
                <w:sz w:val="24"/>
                <w:szCs w:val="24"/>
                <w:rtl/>
              </w:rPr>
              <w:t>לקונסטרוקציה</w:t>
            </w:r>
            <w:r w:rsidRPr="006A2D7A">
              <w:rPr>
                <w:rFonts w:cs="David"/>
                <w:snapToGrid w:val="0"/>
                <w:sz w:val="24"/>
                <w:szCs w:val="24"/>
                <w:rtl/>
              </w:rPr>
              <w:t xml:space="preserve"> </w:t>
            </w:r>
            <w:r w:rsidRPr="006A2D7A">
              <w:rPr>
                <w:rFonts w:cs="David" w:hint="eastAsia"/>
                <w:sz w:val="24"/>
                <w:szCs w:val="24"/>
                <w:rtl/>
              </w:rPr>
              <w:t>הכוללת</w:t>
            </w:r>
            <w:r w:rsidRPr="006A2D7A">
              <w:rPr>
                <w:rFonts w:cs="David"/>
                <w:sz w:val="24"/>
                <w:szCs w:val="24"/>
                <w:rtl/>
              </w:rPr>
              <w:t xml:space="preserve"> </w:t>
            </w:r>
            <w:r w:rsidRPr="006A2D7A">
              <w:rPr>
                <w:rFonts w:cs="David" w:hint="eastAsia"/>
                <w:sz w:val="24"/>
                <w:szCs w:val="24"/>
                <w:rtl/>
              </w:rPr>
              <w:t>תכנית</w:t>
            </w:r>
            <w:r w:rsidRPr="006A2D7A">
              <w:rPr>
                <w:rFonts w:cs="David"/>
                <w:sz w:val="24"/>
                <w:szCs w:val="24"/>
                <w:rtl/>
              </w:rPr>
              <w:t xml:space="preserve"> </w:t>
            </w:r>
            <w:r w:rsidRPr="006A2D7A">
              <w:rPr>
                <w:rFonts w:cs="David" w:hint="eastAsia"/>
                <w:sz w:val="24"/>
                <w:szCs w:val="24"/>
                <w:rtl/>
              </w:rPr>
              <w:t>דיפון</w:t>
            </w:r>
            <w:r w:rsidRPr="006A2D7A">
              <w:rPr>
                <w:rFonts w:cs="David"/>
                <w:sz w:val="24"/>
                <w:szCs w:val="24"/>
                <w:rtl/>
              </w:rPr>
              <w:t xml:space="preserve">, </w:t>
            </w:r>
            <w:r w:rsidRPr="006A2D7A">
              <w:rPr>
                <w:rFonts w:cs="David" w:hint="eastAsia"/>
                <w:sz w:val="24"/>
                <w:szCs w:val="24"/>
                <w:rtl/>
              </w:rPr>
              <w:t>ביסוס</w:t>
            </w:r>
            <w:r w:rsidRPr="006A2D7A">
              <w:rPr>
                <w:rFonts w:cs="David"/>
                <w:sz w:val="24"/>
                <w:szCs w:val="24"/>
                <w:rtl/>
              </w:rPr>
              <w:t xml:space="preserve">, </w:t>
            </w:r>
            <w:r w:rsidRPr="006A2D7A">
              <w:rPr>
                <w:rFonts w:cs="David" w:hint="eastAsia"/>
                <w:sz w:val="24"/>
                <w:szCs w:val="24"/>
                <w:rtl/>
              </w:rPr>
              <w:t>תכנית</w:t>
            </w:r>
            <w:r w:rsidRPr="006A2D7A">
              <w:rPr>
                <w:rFonts w:cs="David"/>
                <w:sz w:val="24"/>
                <w:szCs w:val="24"/>
                <w:rtl/>
              </w:rPr>
              <w:t xml:space="preserve"> </w:t>
            </w:r>
            <w:r w:rsidRPr="006A2D7A">
              <w:rPr>
                <w:rFonts w:cs="David" w:hint="eastAsia"/>
                <w:sz w:val="24"/>
                <w:szCs w:val="24"/>
                <w:rtl/>
              </w:rPr>
              <w:t>תקרות</w:t>
            </w:r>
            <w:r w:rsidRPr="006A2D7A">
              <w:rPr>
                <w:rFonts w:cs="David"/>
                <w:sz w:val="24"/>
                <w:szCs w:val="24"/>
                <w:rtl/>
              </w:rPr>
              <w:t xml:space="preserve"> (</w:t>
            </w:r>
            <w:r w:rsidRPr="006A2D7A">
              <w:rPr>
                <w:rFonts w:cs="David" w:hint="eastAsia"/>
                <w:sz w:val="24"/>
                <w:szCs w:val="24"/>
                <w:rtl/>
              </w:rPr>
              <w:t>תבניות</w:t>
            </w:r>
            <w:r w:rsidRPr="006A2D7A">
              <w:rPr>
                <w:rFonts w:cs="David"/>
                <w:sz w:val="24"/>
                <w:szCs w:val="24"/>
                <w:rtl/>
              </w:rPr>
              <w:t xml:space="preserve">) </w:t>
            </w:r>
            <w:r w:rsidRPr="006A2D7A">
              <w:rPr>
                <w:rFonts w:cs="David" w:hint="eastAsia"/>
                <w:sz w:val="24"/>
                <w:szCs w:val="24"/>
                <w:rtl/>
              </w:rPr>
              <w:t>וחתכים</w:t>
            </w:r>
            <w:r w:rsidRPr="006A2D7A">
              <w:rPr>
                <w:rFonts w:cs="David"/>
                <w:sz w:val="24"/>
                <w:szCs w:val="24"/>
                <w:rtl/>
              </w:rPr>
              <w:t xml:space="preserve"> </w:t>
            </w:r>
            <w:r w:rsidRPr="006A2D7A">
              <w:rPr>
                <w:rFonts w:cs="David" w:hint="eastAsia"/>
                <w:sz w:val="24"/>
                <w:szCs w:val="24"/>
                <w:rtl/>
              </w:rPr>
              <w:t>מקומיים</w:t>
            </w:r>
            <w:r w:rsidRPr="006A2D7A">
              <w:rPr>
                <w:rFonts w:cs="David"/>
                <w:sz w:val="24"/>
                <w:szCs w:val="24"/>
                <w:rtl/>
              </w:rPr>
              <w:t xml:space="preserve">  </w:t>
            </w:r>
            <w:r w:rsidRPr="006A2D7A">
              <w:rPr>
                <w:rFonts w:cs="David" w:hint="eastAsia"/>
                <w:sz w:val="24"/>
                <w:szCs w:val="24"/>
                <w:rtl/>
              </w:rPr>
              <w:t>לכל</w:t>
            </w:r>
            <w:r w:rsidRPr="006A2D7A">
              <w:rPr>
                <w:rFonts w:cs="David"/>
                <w:sz w:val="24"/>
                <w:szCs w:val="24"/>
                <w:rtl/>
              </w:rPr>
              <w:t xml:space="preserve"> </w:t>
            </w:r>
            <w:r w:rsidRPr="006A2D7A">
              <w:rPr>
                <w:rFonts w:cs="David" w:hint="eastAsia"/>
                <w:sz w:val="24"/>
                <w:szCs w:val="24"/>
                <w:rtl/>
              </w:rPr>
              <w:t>הבניין</w:t>
            </w:r>
            <w:r w:rsidRPr="006A2D7A">
              <w:rPr>
                <w:rFonts w:cs="David"/>
                <w:snapToGrid w:val="0"/>
                <w:sz w:val="24"/>
                <w:szCs w:val="24"/>
                <w:rtl/>
              </w:rPr>
              <w:t xml:space="preserve">;  </w:t>
            </w:r>
          </w:p>
        </w:tc>
      </w:tr>
      <w:tr w:rsidR="003A247C" w:rsidRPr="006A2D7A" w:rsidTr="00C12303">
        <w:tc>
          <w:tcPr>
            <w:tcW w:w="842" w:type="dxa"/>
          </w:tcPr>
          <w:p w:rsidR="003A247C" w:rsidRPr="006A2D7A" w:rsidRDefault="003A247C" w:rsidP="006A2D7A">
            <w:pPr>
              <w:spacing w:after="0" w:line="360" w:lineRule="auto"/>
              <w:rPr>
                <w:rFonts w:cs="David"/>
                <w:b/>
                <w:bCs/>
                <w:sz w:val="20"/>
                <w:szCs w:val="20"/>
              </w:rPr>
            </w:pPr>
          </w:p>
        </w:tc>
        <w:tc>
          <w:tcPr>
            <w:tcW w:w="568" w:type="dxa"/>
            <w:gridSpan w:val="2"/>
          </w:tcPr>
          <w:p w:rsidR="003A247C" w:rsidRPr="006A2D7A" w:rsidRDefault="003A247C" w:rsidP="006A2D7A">
            <w:pPr>
              <w:spacing w:after="0" w:line="360" w:lineRule="auto"/>
              <w:rPr>
                <w:b/>
                <w:bCs/>
              </w:rPr>
            </w:pPr>
          </w:p>
        </w:tc>
        <w:tc>
          <w:tcPr>
            <w:tcW w:w="636" w:type="dxa"/>
            <w:gridSpan w:val="3"/>
          </w:tcPr>
          <w:p w:rsidR="003A247C" w:rsidRPr="006A2D7A" w:rsidRDefault="003A247C" w:rsidP="006A2D7A">
            <w:pPr>
              <w:spacing w:after="0" w:line="360" w:lineRule="auto"/>
              <w:ind w:left="10" w:right="-495"/>
              <w:rPr>
                <w:rFonts w:cs="David"/>
                <w:snapToGrid w:val="0"/>
                <w:color w:val="000000"/>
                <w:sz w:val="24"/>
                <w:szCs w:val="24"/>
                <w:lang w:eastAsia="ja-JP"/>
              </w:rPr>
            </w:pPr>
            <w:r w:rsidRPr="006A2D7A">
              <w:rPr>
                <w:rFonts w:cs="David"/>
                <w:snapToGrid w:val="0"/>
                <w:sz w:val="24"/>
                <w:szCs w:val="24"/>
                <w:rtl/>
              </w:rPr>
              <w:t>(</w:t>
            </w:r>
            <w:r>
              <w:rPr>
                <w:rFonts w:cs="David"/>
                <w:snapToGrid w:val="0"/>
                <w:sz w:val="24"/>
                <w:szCs w:val="24"/>
                <w:rtl/>
              </w:rPr>
              <w:t>11</w:t>
            </w:r>
            <w:r w:rsidRPr="006A2D7A">
              <w:rPr>
                <w:rFonts w:cs="David"/>
                <w:snapToGrid w:val="0"/>
                <w:sz w:val="24"/>
                <w:szCs w:val="24"/>
                <w:rtl/>
              </w:rPr>
              <w:t>)</w:t>
            </w:r>
          </w:p>
        </w:tc>
        <w:tc>
          <w:tcPr>
            <w:tcW w:w="7519" w:type="dxa"/>
            <w:gridSpan w:val="9"/>
          </w:tcPr>
          <w:p w:rsidR="003A247C" w:rsidRPr="006A2D7A" w:rsidRDefault="003A247C" w:rsidP="006A2D7A">
            <w:pPr>
              <w:spacing w:after="0" w:line="360" w:lineRule="auto"/>
              <w:ind w:left="63"/>
              <w:rPr>
                <w:rFonts w:cs="David"/>
                <w:snapToGrid w:val="0"/>
                <w:color w:val="000000"/>
                <w:sz w:val="24"/>
                <w:szCs w:val="24"/>
                <w:lang w:eastAsia="ja-JP"/>
              </w:rPr>
            </w:pPr>
            <w:r w:rsidRPr="006A2D7A">
              <w:rPr>
                <w:rFonts w:cs="David" w:hint="eastAsia"/>
                <w:snapToGrid w:val="0"/>
                <w:sz w:val="24"/>
                <w:szCs w:val="24"/>
                <w:rtl/>
              </w:rPr>
              <w:t>קובץ</w:t>
            </w:r>
            <w:r w:rsidRPr="006A2D7A">
              <w:rPr>
                <w:rFonts w:cs="David"/>
                <w:snapToGrid w:val="0"/>
                <w:sz w:val="24"/>
                <w:szCs w:val="24"/>
                <w:rtl/>
              </w:rPr>
              <w:t xml:space="preserve"> </w:t>
            </w:r>
            <w:r w:rsidRPr="006A2D7A">
              <w:rPr>
                <w:rFonts w:cs="David" w:hint="eastAsia"/>
                <w:snapToGrid w:val="0"/>
                <w:sz w:val="24"/>
                <w:szCs w:val="24"/>
                <w:rtl/>
              </w:rPr>
              <w:t>תכנית</w:t>
            </w:r>
            <w:r w:rsidRPr="006A2D7A">
              <w:rPr>
                <w:rFonts w:cs="David"/>
                <w:snapToGrid w:val="0"/>
                <w:sz w:val="24"/>
                <w:szCs w:val="24"/>
                <w:rtl/>
              </w:rPr>
              <w:t xml:space="preserve"> </w:t>
            </w:r>
            <w:r w:rsidRPr="006A2D7A">
              <w:rPr>
                <w:rFonts w:cs="David" w:hint="eastAsia"/>
                <w:snapToGrid w:val="0"/>
                <w:sz w:val="24"/>
                <w:szCs w:val="24"/>
                <w:rtl/>
              </w:rPr>
              <w:t>עבודה</w:t>
            </w:r>
            <w:r w:rsidRPr="006A2D7A">
              <w:rPr>
                <w:rFonts w:cs="David"/>
                <w:snapToGrid w:val="0"/>
                <w:sz w:val="24"/>
                <w:szCs w:val="24"/>
                <w:rtl/>
              </w:rPr>
              <w:t xml:space="preserve"> </w:t>
            </w:r>
            <w:r w:rsidRPr="006A2D7A">
              <w:rPr>
                <w:rFonts w:cs="David" w:hint="eastAsia"/>
                <w:snapToGrid w:val="0"/>
                <w:sz w:val="24"/>
                <w:szCs w:val="24"/>
                <w:rtl/>
              </w:rPr>
              <w:t>למים</w:t>
            </w:r>
            <w:r w:rsidRPr="006A2D7A">
              <w:rPr>
                <w:rFonts w:cs="David"/>
                <w:snapToGrid w:val="0"/>
                <w:sz w:val="24"/>
                <w:szCs w:val="24"/>
                <w:rtl/>
              </w:rPr>
              <w:t xml:space="preserve"> </w:t>
            </w:r>
            <w:r w:rsidRPr="006A2D7A">
              <w:rPr>
                <w:rFonts w:cs="David" w:hint="eastAsia"/>
                <w:snapToGrid w:val="0"/>
                <w:sz w:val="24"/>
                <w:szCs w:val="24"/>
                <w:rtl/>
              </w:rPr>
              <w:t>וביוב</w:t>
            </w:r>
            <w:r w:rsidRPr="006A2D7A">
              <w:rPr>
                <w:rFonts w:cs="David"/>
                <w:snapToGrid w:val="0"/>
                <w:sz w:val="24"/>
                <w:szCs w:val="24"/>
                <w:rtl/>
              </w:rPr>
              <w:t xml:space="preserve">  </w:t>
            </w:r>
            <w:r w:rsidRPr="006A2D7A">
              <w:rPr>
                <w:rFonts w:cs="David" w:hint="eastAsia"/>
                <w:sz w:val="24"/>
                <w:szCs w:val="24"/>
                <w:rtl/>
              </w:rPr>
              <w:t>הכוללת</w:t>
            </w:r>
            <w:r w:rsidRPr="006A2D7A">
              <w:rPr>
                <w:rFonts w:cs="David"/>
                <w:sz w:val="24"/>
                <w:szCs w:val="24"/>
                <w:rtl/>
              </w:rPr>
              <w:t xml:space="preserve"> </w:t>
            </w:r>
            <w:r w:rsidRPr="006A2D7A">
              <w:rPr>
                <w:rFonts w:cs="David" w:hint="eastAsia"/>
                <w:sz w:val="24"/>
                <w:szCs w:val="24"/>
                <w:rtl/>
              </w:rPr>
              <w:t>סכמת</w:t>
            </w:r>
            <w:r w:rsidRPr="006A2D7A">
              <w:rPr>
                <w:rFonts w:cs="David"/>
                <w:sz w:val="24"/>
                <w:szCs w:val="24"/>
                <w:rtl/>
              </w:rPr>
              <w:t xml:space="preserve"> </w:t>
            </w:r>
            <w:r w:rsidRPr="006A2D7A">
              <w:rPr>
                <w:rFonts w:cs="David" w:hint="eastAsia"/>
                <w:sz w:val="24"/>
                <w:szCs w:val="24"/>
                <w:rtl/>
              </w:rPr>
              <w:t>מים</w:t>
            </w:r>
            <w:r w:rsidRPr="006A2D7A">
              <w:rPr>
                <w:rFonts w:cs="David"/>
                <w:sz w:val="24"/>
                <w:szCs w:val="24"/>
                <w:rtl/>
              </w:rPr>
              <w:t xml:space="preserve"> </w:t>
            </w:r>
            <w:r w:rsidRPr="006A2D7A">
              <w:rPr>
                <w:rFonts w:cs="David" w:hint="eastAsia"/>
                <w:sz w:val="24"/>
                <w:szCs w:val="24"/>
                <w:rtl/>
              </w:rPr>
              <w:t>מלאה</w:t>
            </w:r>
            <w:r w:rsidR="000357F6">
              <w:rPr>
                <w:rFonts w:cs="David" w:hint="cs"/>
                <w:sz w:val="24"/>
                <w:szCs w:val="24"/>
                <w:rtl/>
              </w:rPr>
              <w:t xml:space="preserve"> לאספקה ולכיבוי</w:t>
            </w:r>
            <w:r w:rsidRPr="006A2D7A">
              <w:rPr>
                <w:rFonts w:cs="David"/>
                <w:sz w:val="24"/>
                <w:szCs w:val="24"/>
                <w:rtl/>
              </w:rPr>
              <w:t xml:space="preserve">, </w:t>
            </w:r>
            <w:r w:rsidRPr="006A2D7A">
              <w:rPr>
                <w:rFonts w:cs="David" w:hint="eastAsia"/>
                <w:sz w:val="24"/>
                <w:szCs w:val="24"/>
                <w:rtl/>
              </w:rPr>
              <w:t>סכמות</w:t>
            </w:r>
            <w:r w:rsidRPr="006A2D7A">
              <w:rPr>
                <w:rFonts w:cs="David"/>
                <w:sz w:val="24"/>
                <w:szCs w:val="24"/>
                <w:rtl/>
              </w:rPr>
              <w:t xml:space="preserve"> </w:t>
            </w:r>
            <w:r w:rsidRPr="006A2D7A">
              <w:rPr>
                <w:rFonts w:cs="David" w:hint="eastAsia"/>
                <w:sz w:val="24"/>
                <w:szCs w:val="24"/>
                <w:rtl/>
              </w:rPr>
              <w:t>שופכין</w:t>
            </w:r>
            <w:r w:rsidRPr="006A2D7A">
              <w:rPr>
                <w:rFonts w:cs="David"/>
                <w:sz w:val="24"/>
                <w:szCs w:val="24"/>
                <w:rtl/>
              </w:rPr>
              <w:t xml:space="preserve"> </w:t>
            </w:r>
            <w:r w:rsidRPr="006A2D7A">
              <w:rPr>
                <w:rFonts w:cs="David" w:hint="eastAsia"/>
                <w:sz w:val="24"/>
                <w:szCs w:val="24"/>
                <w:rtl/>
              </w:rPr>
              <w:t>ודלוחין</w:t>
            </w:r>
            <w:r w:rsidRPr="006A2D7A">
              <w:rPr>
                <w:rFonts w:cs="David"/>
                <w:sz w:val="24"/>
                <w:szCs w:val="24"/>
                <w:rtl/>
              </w:rPr>
              <w:t xml:space="preserve">, </w:t>
            </w:r>
            <w:r w:rsidRPr="006A2D7A">
              <w:rPr>
                <w:rFonts w:cs="David" w:hint="eastAsia"/>
                <w:sz w:val="24"/>
                <w:szCs w:val="24"/>
                <w:rtl/>
              </w:rPr>
              <w:t>פרטים</w:t>
            </w:r>
            <w:r w:rsidRPr="006A2D7A">
              <w:rPr>
                <w:rFonts w:cs="David"/>
                <w:sz w:val="24"/>
                <w:szCs w:val="24"/>
                <w:rtl/>
              </w:rPr>
              <w:t xml:space="preserve">, </w:t>
            </w:r>
            <w:r w:rsidRPr="006A2D7A">
              <w:rPr>
                <w:rFonts w:cs="David" w:hint="eastAsia"/>
                <w:sz w:val="24"/>
                <w:szCs w:val="24"/>
                <w:rtl/>
              </w:rPr>
              <w:t>תנוחת</w:t>
            </w:r>
            <w:r w:rsidRPr="006A2D7A">
              <w:rPr>
                <w:rFonts w:cs="David"/>
                <w:sz w:val="24"/>
                <w:szCs w:val="24"/>
                <w:rtl/>
              </w:rPr>
              <w:t xml:space="preserve"> </w:t>
            </w:r>
            <w:r w:rsidRPr="006A2D7A">
              <w:rPr>
                <w:rFonts w:cs="David" w:hint="eastAsia"/>
                <w:sz w:val="24"/>
                <w:szCs w:val="24"/>
                <w:rtl/>
              </w:rPr>
              <w:t>קווי</w:t>
            </w:r>
            <w:r w:rsidRPr="006A2D7A">
              <w:rPr>
                <w:rFonts w:cs="David"/>
                <w:sz w:val="24"/>
                <w:szCs w:val="24"/>
                <w:rtl/>
              </w:rPr>
              <w:t xml:space="preserve"> </w:t>
            </w:r>
            <w:r w:rsidRPr="006A2D7A">
              <w:rPr>
                <w:rFonts w:cs="David" w:hint="eastAsia"/>
                <w:sz w:val="24"/>
                <w:szCs w:val="24"/>
                <w:rtl/>
              </w:rPr>
              <w:t>המים</w:t>
            </w:r>
            <w:r w:rsidRPr="006A2D7A">
              <w:rPr>
                <w:rFonts w:cs="David"/>
                <w:sz w:val="24"/>
                <w:szCs w:val="24"/>
                <w:rtl/>
              </w:rPr>
              <w:t xml:space="preserve"> </w:t>
            </w:r>
            <w:r w:rsidRPr="006A2D7A">
              <w:rPr>
                <w:rFonts w:cs="David" w:hint="eastAsia"/>
                <w:sz w:val="24"/>
                <w:szCs w:val="24"/>
                <w:rtl/>
              </w:rPr>
              <w:t>והביוב</w:t>
            </w:r>
            <w:r w:rsidRPr="006A2D7A">
              <w:rPr>
                <w:rFonts w:cs="David"/>
                <w:sz w:val="24"/>
                <w:szCs w:val="24"/>
                <w:rtl/>
              </w:rPr>
              <w:t xml:space="preserve"> </w:t>
            </w:r>
            <w:r w:rsidRPr="006A2D7A">
              <w:rPr>
                <w:rFonts w:cs="David" w:hint="eastAsia"/>
                <w:sz w:val="24"/>
                <w:szCs w:val="24"/>
                <w:rtl/>
              </w:rPr>
              <w:t>וחתכי</w:t>
            </w:r>
            <w:r w:rsidRPr="006A2D7A">
              <w:rPr>
                <w:rFonts w:cs="David"/>
                <w:sz w:val="24"/>
                <w:szCs w:val="24"/>
                <w:rtl/>
              </w:rPr>
              <w:t xml:space="preserve"> </w:t>
            </w:r>
            <w:r w:rsidRPr="006A2D7A">
              <w:rPr>
                <w:rFonts w:cs="David" w:hint="eastAsia"/>
                <w:sz w:val="24"/>
                <w:szCs w:val="24"/>
                <w:rtl/>
              </w:rPr>
              <w:t>ביוב</w:t>
            </w:r>
            <w:r w:rsidRPr="006A2D7A">
              <w:rPr>
                <w:rFonts w:cs="David"/>
                <w:sz w:val="24"/>
                <w:szCs w:val="24"/>
                <w:rtl/>
              </w:rPr>
              <w:t xml:space="preserve"> </w:t>
            </w:r>
            <w:r w:rsidRPr="006A2D7A">
              <w:rPr>
                <w:rFonts w:cs="David" w:hint="eastAsia"/>
                <w:sz w:val="24"/>
                <w:szCs w:val="24"/>
                <w:rtl/>
              </w:rPr>
              <w:t>על</w:t>
            </w:r>
            <w:r w:rsidRPr="006A2D7A">
              <w:rPr>
                <w:rFonts w:cs="David"/>
                <w:sz w:val="24"/>
                <w:szCs w:val="24"/>
                <w:rtl/>
              </w:rPr>
              <w:t xml:space="preserve"> </w:t>
            </w:r>
            <w:r w:rsidRPr="006A2D7A">
              <w:rPr>
                <w:rFonts w:cs="David" w:hint="eastAsia"/>
                <w:sz w:val="24"/>
                <w:szCs w:val="24"/>
                <w:rtl/>
              </w:rPr>
              <w:t>רקע</w:t>
            </w:r>
            <w:r w:rsidRPr="006A2D7A">
              <w:rPr>
                <w:rFonts w:cs="David"/>
                <w:sz w:val="24"/>
                <w:szCs w:val="24"/>
                <w:rtl/>
              </w:rPr>
              <w:t xml:space="preserve"> </w:t>
            </w:r>
            <w:r w:rsidRPr="006A2D7A">
              <w:rPr>
                <w:rFonts w:cs="David" w:hint="eastAsia"/>
                <w:sz w:val="24"/>
                <w:szCs w:val="24"/>
                <w:rtl/>
              </w:rPr>
              <w:t>הפיתוח</w:t>
            </w:r>
            <w:r w:rsidRPr="006A2D7A">
              <w:rPr>
                <w:rFonts w:cs="David"/>
                <w:snapToGrid w:val="0"/>
                <w:sz w:val="24"/>
                <w:szCs w:val="24"/>
                <w:rtl/>
              </w:rPr>
              <w:t xml:space="preserve">; </w:t>
            </w:r>
          </w:p>
        </w:tc>
      </w:tr>
      <w:tr w:rsidR="003A247C" w:rsidRPr="006A2D7A" w:rsidTr="00C12303">
        <w:tc>
          <w:tcPr>
            <w:tcW w:w="842" w:type="dxa"/>
          </w:tcPr>
          <w:p w:rsidR="003A247C" w:rsidRPr="006A2D7A" w:rsidRDefault="003A247C" w:rsidP="006A2D7A">
            <w:pPr>
              <w:spacing w:after="0" w:line="360" w:lineRule="auto"/>
              <w:rPr>
                <w:rFonts w:cs="David"/>
                <w:b/>
                <w:bCs/>
                <w:sz w:val="20"/>
                <w:szCs w:val="20"/>
              </w:rPr>
            </w:pPr>
          </w:p>
        </w:tc>
        <w:tc>
          <w:tcPr>
            <w:tcW w:w="568" w:type="dxa"/>
            <w:gridSpan w:val="2"/>
          </w:tcPr>
          <w:p w:rsidR="003A247C" w:rsidRPr="006A2D7A" w:rsidRDefault="003A247C" w:rsidP="006A2D7A">
            <w:pPr>
              <w:spacing w:after="0" w:line="360" w:lineRule="auto"/>
              <w:rPr>
                <w:b/>
                <w:bCs/>
              </w:rPr>
            </w:pPr>
          </w:p>
        </w:tc>
        <w:tc>
          <w:tcPr>
            <w:tcW w:w="636" w:type="dxa"/>
            <w:gridSpan w:val="3"/>
          </w:tcPr>
          <w:p w:rsidR="003A247C" w:rsidRPr="006A2D7A" w:rsidRDefault="003A247C" w:rsidP="009B510D">
            <w:pPr>
              <w:spacing w:after="0" w:line="360" w:lineRule="auto"/>
              <w:ind w:left="10" w:right="-495"/>
              <w:rPr>
                <w:rFonts w:cs="David"/>
                <w:snapToGrid w:val="0"/>
                <w:color w:val="000000"/>
                <w:sz w:val="24"/>
                <w:szCs w:val="24"/>
                <w:lang w:eastAsia="ja-JP"/>
              </w:rPr>
            </w:pPr>
            <w:r w:rsidRPr="006A2D7A">
              <w:rPr>
                <w:rFonts w:cs="David"/>
                <w:snapToGrid w:val="0"/>
                <w:sz w:val="24"/>
                <w:szCs w:val="24"/>
                <w:rtl/>
              </w:rPr>
              <w:t>(</w:t>
            </w:r>
            <w:r>
              <w:rPr>
                <w:rFonts w:cs="David"/>
                <w:snapToGrid w:val="0"/>
                <w:sz w:val="24"/>
                <w:szCs w:val="24"/>
                <w:rtl/>
              </w:rPr>
              <w:t>12)</w:t>
            </w:r>
          </w:p>
        </w:tc>
        <w:tc>
          <w:tcPr>
            <w:tcW w:w="7519" w:type="dxa"/>
            <w:gridSpan w:val="9"/>
          </w:tcPr>
          <w:p w:rsidR="003A247C" w:rsidRPr="006A2D7A" w:rsidRDefault="003A247C" w:rsidP="00A97CCA">
            <w:pPr>
              <w:spacing w:after="0" w:line="360" w:lineRule="auto"/>
              <w:ind w:left="63"/>
              <w:rPr>
                <w:rFonts w:cs="David"/>
                <w:snapToGrid w:val="0"/>
                <w:color w:val="000000"/>
                <w:sz w:val="24"/>
                <w:szCs w:val="24"/>
                <w:lang w:eastAsia="ja-JP"/>
              </w:rPr>
            </w:pPr>
            <w:r w:rsidRPr="006A2D7A">
              <w:rPr>
                <w:rFonts w:cs="David" w:hint="eastAsia"/>
                <w:snapToGrid w:val="0"/>
                <w:sz w:val="24"/>
                <w:szCs w:val="24"/>
                <w:rtl/>
              </w:rPr>
              <w:t>אישור</w:t>
            </w:r>
            <w:r w:rsidRPr="006A2D7A">
              <w:rPr>
                <w:rFonts w:cs="David"/>
                <w:snapToGrid w:val="0"/>
                <w:sz w:val="24"/>
                <w:szCs w:val="24"/>
                <w:rtl/>
              </w:rPr>
              <w:t xml:space="preserve"> </w:t>
            </w:r>
            <w:r w:rsidRPr="006A2D7A">
              <w:rPr>
                <w:rFonts w:cs="David" w:hint="eastAsia"/>
                <w:snapToGrid w:val="0"/>
                <w:sz w:val="24"/>
                <w:szCs w:val="24"/>
                <w:rtl/>
              </w:rPr>
              <w:t>התקשרות</w:t>
            </w:r>
            <w:r w:rsidRPr="006A2D7A">
              <w:rPr>
                <w:rFonts w:cs="David"/>
                <w:snapToGrid w:val="0"/>
                <w:sz w:val="24"/>
                <w:szCs w:val="24"/>
                <w:rtl/>
              </w:rPr>
              <w:t xml:space="preserve"> </w:t>
            </w:r>
            <w:r w:rsidRPr="006A2D7A">
              <w:rPr>
                <w:rFonts w:cs="David" w:hint="eastAsia"/>
                <w:snapToGrid w:val="0"/>
                <w:sz w:val="24"/>
                <w:szCs w:val="24"/>
                <w:rtl/>
              </w:rPr>
              <w:t>עם</w:t>
            </w:r>
            <w:r w:rsidRPr="006A2D7A">
              <w:rPr>
                <w:rFonts w:cs="David"/>
                <w:snapToGrid w:val="0"/>
                <w:sz w:val="24"/>
                <w:szCs w:val="24"/>
                <w:rtl/>
              </w:rPr>
              <w:t xml:space="preserve"> </w:t>
            </w:r>
            <w:r w:rsidRPr="006A2D7A">
              <w:rPr>
                <w:rFonts w:cs="David" w:hint="eastAsia"/>
                <w:snapToGrid w:val="0"/>
                <w:sz w:val="24"/>
                <w:szCs w:val="24"/>
                <w:rtl/>
              </w:rPr>
              <w:t>אתר</w:t>
            </w:r>
            <w:r w:rsidRPr="006A2D7A">
              <w:rPr>
                <w:rFonts w:cs="David"/>
                <w:snapToGrid w:val="0"/>
                <w:sz w:val="24"/>
                <w:szCs w:val="24"/>
                <w:rtl/>
              </w:rPr>
              <w:t xml:space="preserve"> </w:t>
            </w:r>
            <w:del w:id="390" w:author="תלמיד 3" w:date="2017-09-28T12:29:00Z">
              <w:r w:rsidRPr="004244B3">
                <w:rPr>
                  <w:rFonts w:cs="David" w:hint="eastAsia"/>
                  <w:snapToGrid w:val="0"/>
                  <w:sz w:val="24"/>
                  <w:szCs w:val="24"/>
                  <w:rtl/>
                </w:rPr>
                <w:delText>לפינוי</w:delText>
              </w:r>
              <w:r w:rsidRPr="004244B3">
                <w:rPr>
                  <w:rFonts w:cs="David"/>
                  <w:snapToGrid w:val="0"/>
                  <w:sz w:val="24"/>
                  <w:szCs w:val="24"/>
                  <w:rtl/>
                </w:rPr>
                <w:delText xml:space="preserve"> </w:delText>
              </w:r>
              <w:r w:rsidRPr="004244B3">
                <w:rPr>
                  <w:rFonts w:cs="David" w:hint="eastAsia"/>
                  <w:snapToGrid w:val="0"/>
                  <w:sz w:val="24"/>
                  <w:szCs w:val="24"/>
                  <w:rtl/>
                </w:rPr>
                <w:delText>פסולת</w:delText>
              </w:r>
            </w:del>
            <w:ins w:id="391" w:author="תלמיד 3" w:date="2017-09-28T12:29:00Z">
              <w:r w:rsidR="00F15DB4">
                <w:rPr>
                  <w:rFonts w:cs="David" w:hint="cs"/>
                  <w:snapToGrid w:val="0"/>
                  <w:sz w:val="24"/>
                  <w:szCs w:val="24"/>
                  <w:rtl/>
                </w:rPr>
                <w:t xml:space="preserve">מורשה </w:t>
              </w:r>
              <w:r w:rsidRPr="006A2D7A">
                <w:rPr>
                  <w:rFonts w:cs="David" w:hint="eastAsia"/>
                  <w:snapToGrid w:val="0"/>
                  <w:sz w:val="24"/>
                  <w:szCs w:val="24"/>
                  <w:rtl/>
                </w:rPr>
                <w:t>ל</w:t>
              </w:r>
              <w:r w:rsidR="00F15DB4">
                <w:rPr>
                  <w:rFonts w:cs="David" w:hint="cs"/>
                  <w:snapToGrid w:val="0"/>
                  <w:sz w:val="24"/>
                  <w:szCs w:val="24"/>
                  <w:rtl/>
                </w:rPr>
                <w:t>סילוק או לטיפול ב</w:t>
              </w:r>
              <w:r w:rsidRPr="006A2D7A">
                <w:rPr>
                  <w:rFonts w:cs="David" w:hint="eastAsia"/>
                  <w:snapToGrid w:val="0"/>
                  <w:sz w:val="24"/>
                  <w:szCs w:val="24"/>
                  <w:rtl/>
                </w:rPr>
                <w:t>פסולת</w:t>
              </w:r>
            </w:ins>
            <w:r w:rsidRPr="006A2D7A">
              <w:rPr>
                <w:rFonts w:cs="David"/>
                <w:snapToGrid w:val="0"/>
                <w:sz w:val="24"/>
                <w:szCs w:val="24"/>
                <w:rtl/>
              </w:rPr>
              <w:t xml:space="preserve"> </w:t>
            </w:r>
            <w:r w:rsidRPr="006A2D7A">
              <w:rPr>
                <w:rFonts w:cs="David" w:hint="eastAsia"/>
                <w:snapToGrid w:val="0"/>
                <w:sz w:val="24"/>
                <w:szCs w:val="24"/>
                <w:rtl/>
              </w:rPr>
              <w:t>בניין</w:t>
            </w:r>
            <w:r w:rsidRPr="006A2D7A">
              <w:rPr>
                <w:rFonts w:cs="David"/>
                <w:snapToGrid w:val="0"/>
                <w:sz w:val="24"/>
                <w:szCs w:val="24"/>
                <w:rtl/>
              </w:rPr>
              <w:t xml:space="preserve">,  </w:t>
            </w:r>
            <w:r w:rsidRPr="006A2D7A">
              <w:rPr>
                <w:rFonts w:cs="David" w:hint="eastAsia"/>
                <w:snapToGrid w:val="0"/>
                <w:sz w:val="24"/>
                <w:szCs w:val="24"/>
                <w:rtl/>
              </w:rPr>
              <w:t>לרבות</w:t>
            </w:r>
            <w:r w:rsidRPr="006A2D7A">
              <w:rPr>
                <w:rFonts w:cs="David"/>
                <w:snapToGrid w:val="0"/>
                <w:sz w:val="24"/>
                <w:szCs w:val="24"/>
                <w:rtl/>
              </w:rPr>
              <w:t xml:space="preserve"> </w:t>
            </w:r>
            <w:r w:rsidRPr="006A2D7A">
              <w:rPr>
                <w:rFonts w:cs="David" w:hint="eastAsia"/>
                <w:snapToGrid w:val="0"/>
                <w:sz w:val="24"/>
                <w:szCs w:val="24"/>
                <w:rtl/>
              </w:rPr>
              <w:t>א</w:t>
            </w:r>
            <w:ins w:id="392" w:author="תלמיד 3" w:date="2017-09-28T12:29:00Z">
              <w:r w:rsidR="00966A0C">
                <w:rPr>
                  <w:rFonts w:cs="David" w:hint="cs"/>
                  <w:snapToGrid w:val="0"/>
                  <w:sz w:val="24"/>
                  <w:szCs w:val="24"/>
                  <w:rtl/>
                </w:rPr>
                <w:t>ו</w:t>
              </w:r>
            </w:ins>
            <w:r w:rsidRPr="006A2D7A">
              <w:rPr>
                <w:rFonts w:cs="David" w:hint="eastAsia"/>
                <w:snapToGrid w:val="0"/>
                <w:sz w:val="24"/>
                <w:szCs w:val="24"/>
                <w:rtl/>
              </w:rPr>
              <w:t>מדן</w:t>
            </w:r>
            <w:r w:rsidRPr="006A2D7A">
              <w:rPr>
                <w:rFonts w:cs="David"/>
                <w:snapToGrid w:val="0"/>
                <w:sz w:val="24"/>
                <w:szCs w:val="24"/>
                <w:rtl/>
              </w:rPr>
              <w:t xml:space="preserve"> </w:t>
            </w:r>
            <w:r w:rsidRPr="006A2D7A">
              <w:rPr>
                <w:rFonts w:cs="David" w:hint="eastAsia"/>
                <w:snapToGrid w:val="0"/>
                <w:sz w:val="24"/>
                <w:szCs w:val="24"/>
                <w:rtl/>
              </w:rPr>
              <w:t>נפחי</w:t>
            </w:r>
            <w:r w:rsidRPr="006A2D7A">
              <w:rPr>
                <w:rFonts w:cs="David"/>
                <w:snapToGrid w:val="0"/>
                <w:sz w:val="24"/>
                <w:szCs w:val="24"/>
                <w:rtl/>
              </w:rPr>
              <w:t xml:space="preserve"> </w:t>
            </w:r>
            <w:r w:rsidRPr="006A2D7A">
              <w:rPr>
                <w:rFonts w:cs="David" w:hint="eastAsia"/>
                <w:snapToGrid w:val="0"/>
                <w:sz w:val="24"/>
                <w:szCs w:val="24"/>
                <w:rtl/>
              </w:rPr>
              <w:t>פסולת</w:t>
            </w:r>
            <w:r w:rsidRPr="006A2D7A">
              <w:rPr>
                <w:rFonts w:cs="David"/>
                <w:snapToGrid w:val="0"/>
                <w:sz w:val="24"/>
                <w:szCs w:val="24"/>
                <w:rtl/>
              </w:rPr>
              <w:t xml:space="preserve"> </w:t>
            </w:r>
            <w:r w:rsidRPr="006A2D7A">
              <w:rPr>
                <w:rFonts w:cs="David" w:hint="eastAsia"/>
                <w:snapToGrid w:val="0"/>
                <w:sz w:val="24"/>
                <w:szCs w:val="24"/>
                <w:rtl/>
              </w:rPr>
              <w:t>הבניין</w:t>
            </w:r>
            <w:ins w:id="393" w:author="תלמיד 3" w:date="2017-09-28T12:29:00Z">
              <w:r w:rsidR="00C375DB">
                <w:rPr>
                  <w:rFonts w:cs="David" w:hint="cs"/>
                  <w:snapToGrid w:val="0"/>
                  <w:sz w:val="24"/>
                  <w:szCs w:val="24"/>
                  <w:rtl/>
                </w:rPr>
                <w:t xml:space="preserve"> אלא אם קבע מהנדס הועדה כי הדבר אינו נדרש</w:t>
              </w:r>
            </w:ins>
            <w:r w:rsidRPr="006A2D7A">
              <w:rPr>
                <w:rFonts w:cs="David"/>
                <w:snapToGrid w:val="0"/>
                <w:sz w:val="24"/>
                <w:szCs w:val="24"/>
                <w:rtl/>
              </w:rPr>
              <w:t>;</w:t>
            </w:r>
          </w:p>
        </w:tc>
      </w:tr>
      <w:tr w:rsidR="003A247C" w:rsidRPr="006A2D7A" w:rsidTr="00C12303">
        <w:tc>
          <w:tcPr>
            <w:tcW w:w="842" w:type="dxa"/>
          </w:tcPr>
          <w:p w:rsidR="003A247C" w:rsidRPr="006A2D7A" w:rsidRDefault="003A247C" w:rsidP="006A2D7A">
            <w:pPr>
              <w:spacing w:after="0" w:line="360" w:lineRule="auto"/>
              <w:rPr>
                <w:rFonts w:cs="David"/>
                <w:b/>
                <w:bCs/>
                <w:sz w:val="20"/>
                <w:szCs w:val="20"/>
              </w:rPr>
            </w:pPr>
          </w:p>
        </w:tc>
        <w:tc>
          <w:tcPr>
            <w:tcW w:w="568" w:type="dxa"/>
            <w:gridSpan w:val="2"/>
          </w:tcPr>
          <w:p w:rsidR="003A247C" w:rsidRPr="006A2D7A" w:rsidRDefault="003A247C" w:rsidP="006A2D7A">
            <w:pPr>
              <w:spacing w:after="0" w:line="360" w:lineRule="auto"/>
              <w:rPr>
                <w:b/>
                <w:bCs/>
              </w:rPr>
            </w:pPr>
          </w:p>
        </w:tc>
        <w:tc>
          <w:tcPr>
            <w:tcW w:w="636" w:type="dxa"/>
            <w:gridSpan w:val="3"/>
          </w:tcPr>
          <w:p w:rsidR="003A247C" w:rsidRPr="006A2D7A" w:rsidRDefault="003A247C" w:rsidP="009B510D">
            <w:pPr>
              <w:spacing w:after="0" w:line="360" w:lineRule="auto"/>
              <w:ind w:left="10" w:right="-495"/>
              <w:rPr>
                <w:rFonts w:cs="David"/>
                <w:snapToGrid w:val="0"/>
                <w:color w:val="000000"/>
                <w:sz w:val="24"/>
                <w:szCs w:val="24"/>
                <w:lang w:eastAsia="ja-JP"/>
              </w:rPr>
            </w:pPr>
            <w:r w:rsidRPr="006A2D7A">
              <w:rPr>
                <w:rFonts w:cs="David"/>
                <w:snapToGrid w:val="0"/>
                <w:sz w:val="24"/>
                <w:szCs w:val="24"/>
                <w:rtl/>
              </w:rPr>
              <w:t>(</w:t>
            </w:r>
            <w:r>
              <w:rPr>
                <w:rFonts w:cs="David"/>
                <w:snapToGrid w:val="0"/>
                <w:sz w:val="24"/>
                <w:szCs w:val="24"/>
                <w:rtl/>
              </w:rPr>
              <w:t>13</w:t>
            </w:r>
            <w:r w:rsidRPr="006A2D7A">
              <w:rPr>
                <w:rFonts w:cs="David"/>
                <w:snapToGrid w:val="0"/>
                <w:sz w:val="24"/>
                <w:szCs w:val="24"/>
                <w:rtl/>
              </w:rPr>
              <w:t>)</w:t>
            </w:r>
          </w:p>
        </w:tc>
        <w:tc>
          <w:tcPr>
            <w:tcW w:w="7519" w:type="dxa"/>
            <w:gridSpan w:val="9"/>
          </w:tcPr>
          <w:p w:rsidR="003A247C" w:rsidRPr="006A2D7A" w:rsidRDefault="003A247C" w:rsidP="006A2D7A">
            <w:pPr>
              <w:spacing w:after="0" w:line="360" w:lineRule="auto"/>
              <w:ind w:left="63"/>
              <w:rPr>
                <w:rFonts w:cs="David"/>
                <w:snapToGrid w:val="0"/>
                <w:color w:val="000000"/>
                <w:sz w:val="24"/>
                <w:szCs w:val="24"/>
                <w:lang w:eastAsia="ja-JP"/>
              </w:rPr>
            </w:pPr>
            <w:r w:rsidRPr="006A2D7A">
              <w:rPr>
                <w:rFonts w:cs="David" w:hint="eastAsia"/>
                <w:snapToGrid w:val="0"/>
                <w:sz w:val="24"/>
                <w:szCs w:val="24"/>
                <w:rtl/>
              </w:rPr>
              <w:t>פרטי</w:t>
            </w:r>
            <w:r w:rsidRPr="006A2D7A">
              <w:rPr>
                <w:rFonts w:cs="David"/>
                <w:snapToGrid w:val="0"/>
                <w:sz w:val="24"/>
                <w:szCs w:val="24"/>
                <w:rtl/>
              </w:rPr>
              <w:t xml:space="preserve"> </w:t>
            </w:r>
            <w:r w:rsidRPr="006A2D7A">
              <w:rPr>
                <w:rFonts w:cs="David" w:hint="eastAsia"/>
                <w:snapToGrid w:val="0"/>
                <w:sz w:val="24"/>
                <w:szCs w:val="24"/>
                <w:rtl/>
              </w:rPr>
              <w:t>האחראי</w:t>
            </w:r>
            <w:r w:rsidRPr="006A2D7A">
              <w:rPr>
                <w:rFonts w:cs="David"/>
                <w:snapToGrid w:val="0"/>
                <w:sz w:val="24"/>
                <w:szCs w:val="24"/>
                <w:rtl/>
              </w:rPr>
              <w:t xml:space="preserve"> </w:t>
            </w:r>
            <w:r w:rsidRPr="006A2D7A">
              <w:rPr>
                <w:rFonts w:cs="David" w:hint="eastAsia"/>
                <w:snapToGrid w:val="0"/>
                <w:sz w:val="24"/>
                <w:szCs w:val="24"/>
                <w:rtl/>
              </w:rPr>
              <w:t>לתיאום</w:t>
            </w:r>
            <w:r w:rsidRPr="006A2D7A">
              <w:rPr>
                <w:rFonts w:cs="David"/>
                <w:snapToGrid w:val="0"/>
                <w:sz w:val="24"/>
                <w:szCs w:val="24"/>
                <w:rtl/>
              </w:rPr>
              <w:t xml:space="preserve"> </w:t>
            </w:r>
            <w:r w:rsidRPr="006A2D7A">
              <w:rPr>
                <w:rFonts w:cs="David" w:hint="eastAsia"/>
                <w:snapToGrid w:val="0"/>
                <w:sz w:val="24"/>
                <w:szCs w:val="24"/>
                <w:rtl/>
              </w:rPr>
              <w:t>עם</w:t>
            </w:r>
            <w:r w:rsidRPr="006A2D7A">
              <w:rPr>
                <w:rFonts w:cs="David"/>
                <w:snapToGrid w:val="0"/>
                <w:sz w:val="24"/>
                <w:szCs w:val="24"/>
                <w:rtl/>
              </w:rPr>
              <w:t xml:space="preserve"> </w:t>
            </w:r>
            <w:r w:rsidRPr="006A2D7A">
              <w:rPr>
                <w:rFonts w:cs="David" w:hint="eastAsia"/>
                <w:snapToGrid w:val="0"/>
                <w:sz w:val="24"/>
                <w:szCs w:val="24"/>
                <w:rtl/>
              </w:rPr>
              <w:t>מכון</w:t>
            </w:r>
            <w:r w:rsidRPr="006A2D7A">
              <w:rPr>
                <w:rFonts w:cs="David"/>
                <w:snapToGrid w:val="0"/>
                <w:sz w:val="24"/>
                <w:szCs w:val="24"/>
                <w:rtl/>
              </w:rPr>
              <w:t xml:space="preserve"> </w:t>
            </w:r>
            <w:r w:rsidRPr="006A2D7A">
              <w:rPr>
                <w:rFonts w:cs="David" w:hint="eastAsia"/>
                <w:snapToGrid w:val="0"/>
                <w:sz w:val="24"/>
                <w:szCs w:val="24"/>
                <w:rtl/>
              </w:rPr>
              <w:t>הבקרה</w:t>
            </w:r>
            <w:ins w:id="394" w:author="תלמיד 3" w:date="2017-09-28T12:29:00Z">
              <w:r w:rsidR="00163A49">
                <w:rPr>
                  <w:rFonts w:cs="David" w:hint="cs"/>
                  <w:snapToGrid w:val="0"/>
                  <w:sz w:val="24"/>
                  <w:szCs w:val="24"/>
                  <w:rtl/>
                </w:rPr>
                <w:t xml:space="preserve"> ופרטי האחראי לביקורת על הביצוע</w:t>
              </w:r>
            </w:ins>
            <w:r w:rsidRPr="006A2D7A">
              <w:rPr>
                <w:rFonts w:cs="David"/>
                <w:snapToGrid w:val="0"/>
                <w:sz w:val="24"/>
                <w:szCs w:val="24"/>
                <w:rtl/>
              </w:rPr>
              <w:t>;</w:t>
            </w:r>
          </w:p>
        </w:tc>
      </w:tr>
      <w:tr w:rsidR="003A247C" w:rsidRPr="006A2D7A" w:rsidTr="00C12303">
        <w:tc>
          <w:tcPr>
            <w:tcW w:w="842" w:type="dxa"/>
          </w:tcPr>
          <w:p w:rsidR="003A247C" w:rsidRPr="006A2D7A" w:rsidRDefault="003A247C" w:rsidP="006A2D7A">
            <w:pPr>
              <w:spacing w:after="0" w:line="360" w:lineRule="auto"/>
              <w:rPr>
                <w:rFonts w:cs="David"/>
                <w:b/>
                <w:bCs/>
                <w:sz w:val="20"/>
                <w:szCs w:val="20"/>
              </w:rPr>
            </w:pPr>
          </w:p>
        </w:tc>
        <w:tc>
          <w:tcPr>
            <w:tcW w:w="568" w:type="dxa"/>
            <w:gridSpan w:val="2"/>
          </w:tcPr>
          <w:p w:rsidR="003A247C" w:rsidRPr="006A2D7A" w:rsidRDefault="003A247C" w:rsidP="006A2D7A">
            <w:pPr>
              <w:spacing w:after="0" w:line="360" w:lineRule="auto"/>
              <w:rPr>
                <w:b/>
                <w:bCs/>
              </w:rPr>
            </w:pPr>
          </w:p>
        </w:tc>
        <w:tc>
          <w:tcPr>
            <w:tcW w:w="636" w:type="dxa"/>
            <w:gridSpan w:val="3"/>
          </w:tcPr>
          <w:p w:rsidR="003A247C" w:rsidRPr="006A2D7A" w:rsidRDefault="003A247C" w:rsidP="009B510D">
            <w:pPr>
              <w:spacing w:after="0" w:line="360" w:lineRule="auto"/>
              <w:ind w:left="10" w:right="-495"/>
              <w:rPr>
                <w:rFonts w:cs="David"/>
                <w:snapToGrid w:val="0"/>
                <w:color w:val="000000"/>
                <w:sz w:val="24"/>
                <w:szCs w:val="24"/>
                <w:lang w:eastAsia="ja-JP"/>
              </w:rPr>
            </w:pPr>
            <w:r w:rsidRPr="006A2D7A">
              <w:rPr>
                <w:rFonts w:cs="David"/>
                <w:snapToGrid w:val="0"/>
                <w:sz w:val="24"/>
                <w:szCs w:val="24"/>
                <w:rtl/>
              </w:rPr>
              <w:t>(</w:t>
            </w:r>
            <w:r>
              <w:rPr>
                <w:rFonts w:cs="David"/>
                <w:snapToGrid w:val="0"/>
                <w:sz w:val="24"/>
                <w:szCs w:val="24"/>
                <w:rtl/>
              </w:rPr>
              <w:t>14</w:t>
            </w:r>
            <w:r w:rsidRPr="006A2D7A">
              <w:rPr>
                <w:rFonts w:cs="David"/>
                <w:snapToGrid w:val="0"/>
                <w:sz w:val="24"/>
                <w:szCs w:val="24"/>
                <w:rtl/>
              </w:rPr>
              <w:t>)</w:t>
            </w:r>
          </w:p>
        </w:tc>
        <w:tc>
          <w:tcPr>
            <w:tcW w:w="7519" w:type="dxa"/>
            <w:gridSpan w:val="9"/>
          </w:tcPr>
          <w:p w:rsidR="003A247C" w:rsidRPr="006A2D7A" w:rsidRDefault="003A247C" w:rsidP="00081463">
            <w:pPr>
              <w:spacing w:after="0" w:line="360" w:lineRule="auto"/>
              <w:ind w:left="63"/>
              <w:rPr>
                <w:rFonts w:cs="David"/>
                <w:snapToGrid w:val="0"/>
                <w:color w:val="000000"/>
                <w:sz w:val="24"/>
                <w:szCs w:val="24"/>
                <w:lang w:eastAsia="ja-JP"/>
              </w:rPr>
            </w:pPr>
            <w:r w:rsidRPr="006A2D7A">
              <w:rPr>
                <w:rFonts w:cs="David" w:hint="eastAsia"/>
                <w:sz w:val="24"/>
                <w:szCs w:val="24"/>
                <w:rtl/>
              </w:rPr>
              <w:t>הצהרת</w:t>
            </w:r>
            <w:r w:rsidRPr="006A2D7A">
              <w:rPr>
                <w:rFonts w:cs="David"/>
                <w:sz w:val="24"/>
                <w:szCs w:val="24"/>
                <w:rtl/>
              </w:rPr>
              <w:t xml:space="preserve"> </w:t>
            </w:r>
            <w:r w:rsidRPr="006A2D7A">
              <w:rPr>
                <w:rFonts w:cs="David" w:hint="eastAsia"/>
                <w:sz w:val="24"/>
                <w:szCs w:val="24"/>
                <w:rtl/>
              </w:rPr>
              <w:t>עורך</w:t>
            </w:r>
            <w:r w:rsidRPr="006A2D7A">
              <w:rPr>
                <w:rFonts w:cs="David"/>
                <w:sz w:val="24"/>
                <w:szCs w:val="24"/>
                <w:rtl/>
              </w:rPr>
              <w:t xml:space="preserve"> </w:t>
            </w:r>
            <w:r w:rsidRPr="006A2D7A">
              <w:rPr>
                <w:rFonts w:cs="David" w:hint="eastAsia"/>
                <w:sz w:val="24"/>
                <w:szCs w:val="24"/>
                <w:rtl/>
              </w:rPr>
              <w:t>הבקשה</w:t>
            </w:r>
            <w:r w:rsidRPr="006A2D7A">
              <w:rPr>
                <w:rFonts w:cs="David"/>
                <w:sz w:val="24"/>
                <w:szCs w:val="24"/>
                <w:rtl/>
              </w:rPr>
              <w:t xml:space="preserve">  </w:t>
            </w:r>
            <w:r w:rsidRPr="006A2D7A">
              <w:rPr>
                <w:rFonts w:cs="David" w:hint="eastAsia"/>
                <w:sz w:val="24"/>
                <w:szCs w:val="24"/>
                <w:rtl/>
              </w:rPr>
              <w:t>ועורכי</w:t>
            </w:r>
            <w:r w:rsidRPr="006A2D7A">
              <w:rPr>
                <w:rFonts w:cs="David"/>
                <w:sz w:val="24"/>
                <w:szCs w:val="24"/>
                <w:rtl/>
              </w:rPr>
              <w:t xml:space="preserve"> </w:t>
            </w:r>
            <w:r w:rsidRPr="006A2D7A">
              <w:rPr>
                <w:rFonts w:cs="David" w:hint="eastAsia"/>
                <w:sz w:val="24"/>
                <w:szCs w:val="24"/>
                <w:rtl/>
              </w:rPr>
              <w:t>המשנה</w:t>
            </w:r>
            <w:r w:rsidRPr="006A2D7A">
              <w:rPr>
                <w:rFonts w:cs="David"/>
                <w:sz w:val="24"/>
                <w:szCs w:val="24"/>
                <w:rtl/>
              </w:rPr>
              <w:t xml:space="preserve">, </w:t>
            </w:r>
            <w:r w:rsidRPr="006A2D7A">
              <w:rPr>
                <w:rFonts w:cs="David" w:hint="eastAsia"/>
                <w:sz w:val="24"/>
                <w:szCs w:val="24"/>
                <w:rtl/>
              </w:rPr>
              <w:t>לפי</w:t>
            </w:r>
            <w:r w:rsidRPr="006A2D7A">
              <w:rPr>
                <w:rFonts w:cs="David"/>
                <w:sz w:val="24"/>
                <w:szCs w:val="24"/>
                <w:rtl/>
              </w:rPr>
              <w:t xml:space="preserve"> </w:t>
            </w:r>
            <w:r w:rsidRPr="006A2D7A">
              <w:rPr>
                <w:rFonts w:cs="David" w:hint="eastAsia"/>
                <w:sz w:val="24"/>
                <w:szCs w:val="24"/>
                <w:rtl/>
              </w:rPr>
              <w:t>הענין</w:t>
            </w:r>
            <w:r w:rsidRPr="006A2D7A">
              <w:rPr>
                <w:rFonts w:cs="David"/>
                <w:sz w:val="24"/>
                <w:szCs w:val="24"/>
                <w:rtl/>
              </w:rPr>
              <w:t xml:space="preserve">, </w:t>
            </w:r>
            <w:r w:rsidRPr="006A2D7A">
              <w:rPr>
                <w:rFonts w:cs="David" w:hint="eastAsia"/>
                <w:sz w:val="24"/>
                <w:szCs w:val="24"/>
                <w:rtl/>
              </w:rPr>
              <w:t>בדבר</w:t>
            </w:r>
            <w:r w:rsidRPr="006A2D7A">
              <w:rPr>
                <w:rFonts w:cs="David"/>
                <w:sz w:val="24"/>
                <w:szCs w:val="24"/>
                <w:rtl/>
              </w:rPr>
              <w:t xml:space="preserve"> </w:t>
            </w:r>
            <w:r w:rsidRPr="006A2D7A">
              <w:rPr>
                <w:rFonts w:cs="David" w:hint="eastAsia"/>
                <w:sz w:val="24"/>
                <w:szCs w:val="24"/>
                <w:rtl/>
              </w:rPr>
              <w:t>התאמת</w:t>
            </w:r>
            <w:r w:rsidRPr="006A2D7A">
              <w:rPr>
                <w:rFonts w:cs="David"/>
                <w:sz w:val="24"/>
                <w:szCs w:val="24"/>
                <w:rtl/>
              </w:rPr>
              <w:t xml:space="preserve"> </w:t>
            </w:r>
            <w:r w:rsidRPr="006A2D7A">
              <w:rPr>
                <w:rFonts w:cs="David" w:hint="eastAsia"/>
                <w:sz w:val="24"/>
                <w:szCs w:val="24"/>
                <w:rtl/>
              </w:rPr>
              <w:t>המסמכים</w:t>
            </w:r>
            <w:r w:rsidRPr="006A2D7A">
              <w:rPr>
                <w:rFonts w:cs="David"/>
                <w:sz w:val="24"/>
                <w:szCs w:val="24"/>
                <w:rtl/>
              </w:rPr>
              <w:t xml:space="preserve"> </w:t>
            </w:r>
            <w:r w:rsidRPr="006A2D7A">
              <w:rPr>
                <w:rFonts w:cs="David" w:hint="eastAsia"/>
                <w:sz w:val="24"/>
                <w:szCs w:val="24"/>
                <w:rtl/>
              </w:rPr>
              <w:t>המפורטים</w:t>
            </w:r>
            <w:r w:rsidRPr="006A2D7A">
              <w:rPr>
                <w:rFonts w:cs="David"/>
                <w:sz w:val="24"/>
                <w:szCs w:val="24"/>
                <w:rtl/>
              </w:rPr>
              <w:t xml:space="preserve"> </w:t>
            </w:r>
            <w:r w:rsidR="00081463">
              <w:rPr>
                <w:rFonts w:cs="David" w:hint="cs"/>
                <w:sz w:val="24"/>
                <w:szCs w:val="24"/>
                <w:rtl/>
              </w:rPr>
              <w:t>בפסקאות</w:t>
            </w:r>
            <w:r w:rsidRPr="006A2D7A">
              <w:rPr>
                <w:rFonts w:cs="David"/>
                <w:sz w:val="24"/>
                <w:szCs w:val="24"/>
                <w:rtl/>
              </w:rPr>
              <w:t xml:space="preserve">  (</w:t>
            </w:r>
            <w:r w:rsidR="000357F6">
              <w:rPr>
                <w:rFonts w:cs="David" w:hint="cs"/>
                <w:sz w:val="24"/>
                <w:szCs w:val="24"/>
                <w:rtl/>
              </w:rPr>
              <w:t>3</w:t>
            </w:r>
            <w:r w:rsidRPr="006A2D7A">
              <w:rPr>
                <w:rFonts w:cs="David"/>
                <w:sz w:val="24"/>
                <w:szCs w:val="24"/>
                <w:rtl/>
              </w:rPr>
              <w:t>)</w:t>
            </w:r>
            <w:r w:rsidR="00081463">
              <w:rPr>
                <w:rFonts w:cs="David" w:hint="cs"/>
                <w:sz w:val="24"/>
                <w:szCs w:val="24"/>
                <w:rtl/>
              </w:rPr>
              <w:t xml:space="preserve"> עד </w:t>
            </w:r>
            <w:r w:rsidRPr="006A2D7A">
              <w:rPr>
                <w:rFonts w:cs="David"/>
                <w:sz w:val="24"/>
                <w:szCs w:val="24"/>
                <w:rtl/>
              </w:rPr>
              <w:t>(</w:t>
            </w:r>
            <w:r w:rsidR="000357F6">
              <w:rPr>
                <w:rFonts w:cs="David" w:hint="cs"/>
                <w:sz w:val="24"/>
                <w:szCs w:val="24"/>
                <w:rtl/>
              </w:rPr>
              <w:t>11</w:t>
            </w:r>
            <w:r w:rsidRPr="006A2D7A">
              <w:rPr>
                <w:rFonts w:cs="David"/>
                <w:sz w:val="24"/>
                <w:szCs w:val="24"/>
                <w:rtl/>
              </w:rPr>
              <w:t xml:space="preserve">) </w:t>
            </w:r>
            <w:r w:rsidRPr="006A2D7A">
              <w:rPr>
                <w:rFonts w:cs="David" w:hint="eastAsia"/>
                <w:sz w:val="24"/>
                <w:szCs w:val="24"/>
                <w:rtl/>
              </w:rPr>
              <w:t>להיתר</w:t>
            </w:r>
            <w:r w:rsidRPr="006A2D7A">
              <w:rPr>
                <w:rFonts w:cs="David"/>
                <w:sz w:val="24"/>
                <w:szCs w:val="24"/>
                <w:rtl/>
              </w:rPr>
              <w:t xml:space="preserve"> </w:t>
            </w:r>
            <w:r w:rsidRPr="006A2D7A">
              <w:rPr>
                <w:rFonts w:cs="David" w:hint="eastAsia"/>
                <w:sz w:val="24"/>
                <w:szCs w:val="24"/>
                <w:rtl/>
              </w:rPr>
              <w:t>הבניה</w:t>
            </w:r>
            <w:r w:rsidRPr="006A2D7A">
              <w:rPr>
                <w:rFonts w:cs="David"/>
                <w:sz w:val="24"/>
                <w:szCs w:val="24"/>
                <w:rtl/>
              </w:rPr>
              <w:t>;</w:t>
            </w:r>
          </w:p>
        </w:tc>
      </w:tr>
      <w:tr w:rsidR="003A247C" w:rsidRPr="006A2D7A" w:rsidTr="00C12303">
        <w:tc>
          <w:tcPr>
            <w:tcW w:w="842" w:type="dxa"/>
          </w:tcPr>
          <w:p w:rsidR="003A247C" w:rsidRPr="006A2D7A" w:rsidRDefault="003A247C" w:rsidP="006A2D7A">
            <w:pPr>
              <w:spacing w:after="0" w:line="360" w:lineRule="auto"/>
              <w:rPr>
                <w:rFonts w:cs="David"/>
                <w:b/>
                <w:bCs/>
                <w:sz w:val="20"/>
                <w:szCs w:val="20"/>
              </w:rPr>
            </w:pPr>
          </w:p>
        </w:tc>
        <w:tc>
          <w:tcPr>
            <w:tcW w:w="568" w:type="dxa"/>
            <w:gridSpan w:val="2"/>
          </w:tcPr>
          <w:p w:rsidR="003A247C" w:rsidRPr="006A2D7A" w:rsidRDefault="003A247C" w:rsidP="006A2D7A">
            <w:pPr>
              <w:spacing w:after="0" w:line="360" w:lineRule="auto"/>
              <w:rPr>
                <w:b/>
                <w:bCs/>
              </w:rPr>
            </w:pPr>
          </w:p>
        </w:tc>
        <w:tc>
          <w:tcPr>
            <w:tcW w:w="636" w:type="dxa"/>
            <w:gridSpan w:val="3"/>
          </w:tcPr>
          <w:p w:rsidR="003A247C" w:rsidRPr="006A2D7A" w:rsidRDefault="003A247C" w:rsidP="006A2D7A">
            <w:pPr>
              <w:spacing w:after="0" w:line="360" w:lineRule="auto"/>
              <w:rPr>
                <w:rFonts w:cs="David"/>
                <w:snapToGrid w:val="0"/>
                <w:color w:val="000000"/>
                <w:sz w:val="24"/>
                <w:szCs w:val="24"/>
                <w:lang w:eastAsia="ja-JP"/>
              </w:rPr>
            </w:pPr>
            <w:r w:rsidRPr="006A2D7A">
              <w:rPr>
                <w:rFonts w:cs="David"/>
                <w:snapToGrid w:val="0"/>
                <w:sz w:val="24"/>
                <w:szCs w:val="24"/>
                <w:rtl/>
              </w:rPr>
              <w:t>(</w:t>
            </w:r>
            <w:r>
              <w:rPr>
                <w:rFonts w:cs="David"/>
                <w:snapToGrid w:val="0"/>
                <w:sz w:val="24"/>
                <w:szCs w:val="24"/>
                <w:rtl/>
              </w:rPr>
              <w:t>15</w:t>
            </w:r>
            <w:r w:rsidRPr="006A2D7A">
              <w:rPr>
                <w:rFonts w:cs="David"/>
                <w:snapToGrid w:val="0"/>
                <w:sz w:val="24"/>
                <w:szCs w:val="24"/>
                <w:rtl/>
              </w:rPr>
              <w:t>)</w:t>
            </w:r>
          </w:p>
        </w:tc>
        <w:tc>
          <w:tcPr>
            <w:tcW w:w="7519" w:type="dxa"/>
            <w:gridSpan w:val="9"/>
          </w:tcPr>
          <w:p w:rsidR="003A247C" w:rsidRPr="006A2D7A" w:rsidRDefault="003A247C" w:rsidP="00497005">
            <w:pPr>
              <w:spacing w:after="0" w:line="360" w:lineRule="auto"/>
              <w:ind w:left="63"/>
              <w:rPr>
                <w:rFonts w:cs="David"/>
                <w:snapToGrid w:val="0"/>
                <w:color w:val="000000"/>
                <w:sz w:val="24"/>
                <w:szCs w:val="24"/>
                <w:lang w:eastAsia="ja-JP"/>
              </w:rPr>
            </w:pPr>
            <w:r w:rsidRPr="006A2D7A">
              <w:rPr>
                <w:rFonts w:cs="David" w:hint="eastAsia"/>
                <w:b/>
                <w:snapToGrid w:val="0"/>
                <w:sz w:val="24"/>
                <w:szCs w:val="24"/>
                <w:rtl/>
              </w:rPr>
              <w:t>בבקשה</w:t>
            </w:r>
            <w:r w:rsidRPr="006A2D7A">
              <w:rPr>
                <w:rFonts w:cs="David"/>
                <w:b/>
                <w:snapToGrid w:val="0"/>
                <w:sz w:val="24"/>
                <w:szCs w:val="24"/>
                <w:rtl/>
              </w:rPr>
              <w:t xml:space="preserve"> </w:t>
            </w:r>
            <w:r w:rsidRPr="006A2D7A">
              <w:rPr>
                <w:rFonts w:cs="David" w:hint="eastAsia"/>
                <w:b/>
                <w:snapToGrid w:val="0"/>
                <w:sz w:val="24"/>
                <w:szCs w:val="24"/>
                <w:rtl/>
              </w:rPr>
              <w:t>להתקשרות</w:t>
            </w:r>
            <w:r w:rsidRPr="006A2D7A">
              <w:rPr>
                <w:rFonts w:cs="David"/>
                <w:b/>
                <w:snapToGrid w:val="0"/>
                <w:sz w:val="24"/>
                <w:szCs w:val="24"/>
                <w:rtl/>
              </w:rPr>
              <w:t xml:space="preserve"> </w:t>
            </w:r>
            <w:r w:rsidRPr="006A2D7A">
              <w:rPr>
                <w:rFonts w:cs="David" w:hint="eastAsia"/>
                <w:b/>
                <w:snapToGrid w:val="0"/>
                <w:sz w:val="24"/>
                <w:szCs w:val="24"/>
                <w:rtl/>
              </w:rPr>
              <w:t>עם</w:t>
            </w:r>
            <w:r w:rsidRPr="006A2D7A">
              <w:rPr>
                <w:rFonts w:cs="David"/>
                <w:b/>
                <w:snapToGrid w:val="0"/>
                <w:sz w:val="24"/>
                <w:szCs w:val="24"/>
                <w:rtl/>
              </w:rPr>
              <w:t xml:space="preserve"> </w:t>
            </w:r>
            <w:r w:rsidRPr="006A2D7A">
              <w:rPr>
                <w:rFonts w:cs="David" w:hint="eastAsia"/>
                <w:b/>
                <w:snapToGrid w:val="0"/>
                <w:sz w:val="24"/>
                <w:szCs w:val="24"/>
                <w:rtl/>
              </w:rPr>
              <w:t>מכון</w:t>
            </w:r>
            <w:r w:rsidRPr="006A2D7A">
              <w:rPr>
                <w:rFonts w:cs="David"/>
                <w:b/>
                <w:snapToGrid w:val="0"/>
                <w:sz w:val="24"/>
                <w:szCs w:val="24"/>
                <w:rtl/>
              </w:rPr>
              <w:t xml:space="preserve"> </w:t>
            </w:r>
            <w:r w:rsidRPr="006A2D7A">
              <w:rPr>
                <w:rFonts w:cs="David" w:hint="eastAsia"/>
                <w:b/>
                <w:snapToGrid w:val="0"/>
                <w:sz w:val="24"/>
                <w:szCs w:val="24"/>
                <w:rtl/>
              </w:rPr>
              <w:t>בקרה</w:t>
            </w:r>
            <w:r w:rsidRPr="006A2D7A">
              <w:rPr>
                <w:rFonts w:cs="David"/>
                <w:b/>
                <w:snapToGrid w:val="0"/>
                <w:sz w:val="24"/>
                <w:szCs w:val="24"/>
                <w:rtl/>
              </w:rPr>
              <w:t xml:space="preserve"> </w:t>
            </w:r>
            <w:r w:rsidRPr="006A2D7A">
              <w:rPr>
                <w:rFonts w:cs="David" w:hint="eastAsia"/>
                <w:b/>
                <w:snapToGrid w:val="0"/>
                <w:sz w:val="24"/>
                <w:szCs w:val="24"/>
                <w:rtl/>
              </w:rPr>
              <w:t>הכוללת</w:t>
            </w:r>
            <w:r w:rsidRPr="006A2D7A">
              <w:rPr>
                <w:rFonts w:cs="David"/>
                <w:b/>
                <w:snapToGrid w:val="0"/>
                <w:sz w:val="24"/>
                <w:szCs w:val="24"/>
                <w:rtl/>
              </w:rPr>
              <w:t xml:space="preserve"> </w:t>
            </w:r>
            <w:r w:rsidRPr="006A2D7A">
              <w:rPr>
                <w:rFonts w:cs="David" w:hint="eastAsia"/>
                <w:b/>
                <w:snapToGrid w:val="0"/>
                <w:sz w:val="24"/>
                <w:szCs w:val="24"/>
                <w:rtl/>
              </w:rPr>
              <w:t>יישום</w:t>
            </w:r>
            <w:r w:rsidRPr="006A2D7A">
              <w:rPr>
                <w:rFonts w:cs="David"/>
                <w:b/>
                <w:snapToGrid w:val="0"/>
                <w:sz w:val="24"/>
                <w:szCs w:val="24"/>
                <w:rtl/>
              </w:rPr>
              <w:t xml:space="preserve"> </w:t>
            </w:r>
            <w:r w:rsidRPr="006A2D7A">
              <w:rPr>
                <w:rFonts w:cs="David" w:hint="eastAsia"/>
                <w:b/>
                <w:snapToGrid w:val="0"/>
                <w:sz w:val="24"/>
                <w:szCs w:val="24"/>
                <w:rtl/>
              </w:rPr>
              <w:t>שיטת</w:t>
            </w:r>
            <w:r w:rsidRPr="006A2D7A">
              <w:rPr>
                <w:rFonts w:cs="David"/>
                <w:b/>
                <w:snapToGrid w:val="0"/>
                <w:sz w:val="24"/>
                <w:szCs w:val="24"/>
                <w:rtl/>
              </w:rPr>
              <w:t xml:space="preserve"> </w:t>
            </w:r>
            <w:r w:rsidRPr="006A2D7A">
              <w:rPr>
                <w:rFonts w:cs="David" w:hint="eastAsia"/>
                <w:b/>
                <w:snapToGrid w:val="0"/>
                <w:sz w:val="24"/>
                <w:szCs w:val="24"/>
                <w:rtl/>
              </w:rPr>
              <w:t>בניה</w:t>
            </w:r>
            <w:r w:rsidRPr="006A2D7A">
              <w:rPr>
                <w:rFonts w:cs="David"/>
                <w:b/>
                <w:snapToGrid w:val="0"/>
                <w:sz w:val="24"/>
                <w:szCs w:val="24"/>
                <w:rtl/>
              </w:rPr>
              <w:t xml:space="preserve"> </w:t>
            </w:r>
            <w:r w:rsidRPr="006A2D7A">
              <w:rPr>
                <w:rFonts w:cs="David" w:hint="eastAsia"/>
                <w:b/>
                <w:snapToGrid w:val="0"/>
                <w:sz w:val="24"/>
                <w:szCs w:val="24"/>
                <w:rtl/>
              </w:rPr>
              <w:t>חדשה</w:t>
            </w:r>
            <w:r w:rsidRPr="006A2D7A">
              <w:rPr>
                <w:rFonts w:cs="David"/>
                <w:b/>
                <w:snapToGrid w:val="0"/>
                <w:sz w:val="24"/>
                <w:szCs w:val="24"/>
                <w:rtl/>
              </w:rPr>
              <w:t xml:space="preserve">, </w:t>
            </w:r>
            <w:del w:id="395" w:author="תלמיד 3" w:date="2017-09-28T12:29:00Z">
              <w:r w:rsidRPr="004244B3">
                <w:rPr>
                  <w:rFonts w:cs="David" w:hint="eastAsia"/>
                  <w:b/>
                  <w:snapToGrid w:val="0"/>
                  <w:sz w:val="24"/>
                  <w:szCs w:val="24"/>
                  <w:rtl/>
                </w:rPr>
                <w:delText>כמשמעותה</w:delText>
              </w:r>
              <w:r w:rsidRPr="004244B3">
                <w:rPr>
                  <w:rFonts w:cs="David"/>
                  <w:b/>
                  <w:snapToGrid w:val="0"/>
                  <w:sz w:val="24"/>
                  <w:szCs w:val="24"/>
                  <w:rtl/>
                </w:rPr>
                <w:delText xml:space="preserve"> </w:delText>
              </w:r>
              <w:r w:rsidRPr="004244B3">
                <w:rPr>
                  <w:rFonts w:cs="David" w:hint="eastAsia"/>
                  <w:b/>
                  <w:snapToGrid w:val="0"/>
                  <w:sz w:val="24"/>
                  <w:szCs w:val="24"/>
                  <w:rtl/>
                </w:rPr>
                <w:delText>בתקנות</w:delText>
              </w:r>
              <w:r w:rsidRPr="004244B3">
                <w:rPr>
                  <w:rFonts w:cs="David"/>
                  <w:b/>
                  <w:snapToGrid w:val="0"/>
                  <w:sz w:val="24"/>
                  <w:szCs w:val="24"/>
                  <w:rtl/>
                </w:rPr>
                <w:delText xml:space="preserve"> </w:delText>
              </w:r>
              <w:r w:rsidRPr="004244B3">
                <w:rPr>
                  <w:rFonts w:cs="David" w:hint="eastAsia"/>
                  <w:b/>
                  <w:snapToGrid w:val="0"/>
                  <w:sz w:val="24"/>
                  <w:szCs w:val="24"/>
                  <w:rtl/>
                </w:rPr>
                <w:delText>הליך</w:delText>
              </w:r>
              <w:r w:rsidRPr="004244B3">
                <w:rPr>
                  <w:rFonts w:cs="David"/>
                  <w:b/>
                  <w:snapToGrid w:val="0"/>
                  <w:sz w:val="24"/>
                  <w:szCs w:val="24"/>
                  <w:rtl/>
                </w:rPr>
                <w:delText xml:space="preserve"> </w:delText>
              </w:r>
              <w:r w:rsidRPr="004244B3">
                <w:rPr>
                  <w:rFonts w:cs="David" w:hint="eastAsia"/>
                  <w:b/>
                  <w:snapToGrid w:val="0"/>
                  <w:sz w:val="24"/>
                  <w:szCs w:val="24"/>
                  <w:rtl/>
                </w:rPr>
                <w:delText>הרישוי</w:delText>
              </w:r>
              <w:r w:rsidRPr="004244B3">
                <w:rPr>
                  <w:rFonts w:cs="David"/>
                  <w:b/>
                  <w:snapToGrid w:val="0"/>
                  <w:sz w:val="24"/>
                  <w:szCs w:val="24"/>
                  <w:rtl/>
                </w:rPr>
                <w:delText xml:space="preserve">, </w:delText>
              </w:r>
            </w:del>
            <w:r w:rsidRPr="006A2D7A">
              <w:rPr>
                <w:rFonts w:cs="David" w:hint="eastAsia"/>
                <w:b/>
                <w:snapToGrid w:val="0"/>
                <w:sz w:val="24"/>
                <w:szCs w:val="24"/>
                <w:rtl/>
              </w:rPr>
              <w:t>שלא</w:t>
            </w:r>
            <w:r w:rsidRPr="006A2D7A">
              <w:rPr>
                <w:rFonts w:cs="David"/>
                <w:b/>
                <w:snapToGrid w:val="0"/>
                <w:sz w:val="24"/>
                <w:szCs w:val="24"/>
                <w:rtl/>
              </w:rPr>
              <w:t xml:space="preserve"> </w:t>
            </w:r>
            <w:r w:rsidRPr="006A2D7A">
              <w:rPr>
                <w:rFonts w:cs="David" w:hint="eastAsia"/>
                <w:b/>
                <w:snapToGrid w:val="0"/>
                <w:sz w:val="24"/>
                <w:szCs w:val="24"/>
                <w:rtl/>
              </w:rPr>
              <w:t>פורטה</w:t>
            </w:r>
            <w:r w:rsidRPr="006A2D7A">
              <w:rPr>
                <w:rFonts w:cs="David"/>
                <w:b/>
                <w:snapToGrid w:val="0"/>
                <w:sz w:val="24"/>
                <w:szCs w:val="24"/>
                <w:rtl/>
              </w:rPr>
              <w:t xml:space="preserve"> </w:t>
            </w:r>
            <w:r w:rsidRPr="006A2D7A">
              <w:rPr>
                <w:rFonts w:cs="David" w:hint="eastAsia"/>
                <w:b/>
                <w:snapToGrid w:val="0"/>
                <w:sz w:val="24"/>
                <w:szCs w:val="24"/>
                <w:rtl/>
              </w:rPr>
              <w:t>בהיתר</w:t>
            </w:r>
            <w:r w:rsidRPr="006A2D7A">
              <w:rPr>
                <w:rFonts w:cs="David"/>
                <w:b/>
                <w:snapToGrid w:val="0"/>
                <w:sz w:val="24"/>
                <w:szCs w:val="24"/>
                <w:rtl/>
              </w:rPr>
              <w:t xml:space="preserve"> -</w:t>
            </w:r>
          </w:p>
        </w:tc>
      </w:tr>
      <w:tr w:rsidR="003A247C" w:rsidRPr="006A2D7A" w:rsidTr="00C12303">
        <w:tc>
          <w:tcPr>
            <w:tcW w:w="842" w:type="dxa"/>
          </w:tcPr>
          <w:p w:rsidR="003A247C" w:rsidRPr="006A2D7A" w:rsidRDefault="003A247C" w:rsidP="006A2D7A">
            <w:pPr>
              <w:spacing w:after="0" w:line="360" w:lineRule="auto"/>
              <w:rPr>
                <w:rFonts w:cs="David"/>
                <w:b/>
                <w:bCs/>
                <w:sz w:val="20"/>
                <w:szCs w:val="20"/>
              </w:rPr>
            </w:pPr>
          </w:p>
        </w:tc>
        <w:tc>
          <w:tcPr>
            <w:tcW w:w="568" w:type="dxa"/>
            <w:gridSpan w:val="2"/>
          </w:tcPr>
          <w:p w:rsidR="003A247C" w:rsidRPr="006A2D7A" w:rsidRDefault="003A247C" w:rsidP="006A2D7A">
            <w:pPr>
              <w:spacing w:after="0" w:line="360" w:lineRule="auto"/>
              <w:rPr>
                <w:b/>
                <w:bCs/>
              </w:rPr>
            </w:pPr>
          </w:p>
        </w:tc>
        <w:tc>
          <w:tcPr>
            <w:tcW w:w="636" w:type="dxa"/>
            <w:gridSpan w:val="3"/>
          </w:tcPr>
          <w:p w:rsidR="003A247C" w:rsidRPr="006A2D7A" w:rsidRDefault="003A247C" w:rsidP="006A2D7A">
            <w:pPr>
              <w:spacing w:after="0" w:line="360" w:lineRule="auto"/>
              <w:ind w:left="63"/>
              <w:rPr>
                <w:rFonts w:cs="David"/>
                <w:snapToGrid w:val="0"/>
                <w:color w:val="000000"/>
                <w:sz w:val="24"/>
                <w:szCs w:val="24"/>
                <w:lang w:eastAsia="ja-JP"/>
              </w:rPr>
            </w:pPr>
          </w:p>
        </w:tc>
        <w:tc>
          <w:tcPr>
            <w:tcW w:w="567" w:type="dxa"/>
            <w:gridSpan w:val="3"/>
          </w:tcPr>
          <w:p w:rsidR="003A247C" w:rsidRPr="006A2D7A" w:rsidRDefault="003A247C" w:rsidP="006A2D7A">
            <w:pPr>
              <w:spacing w:after="0" w:line="360" w:lineRule="auto"/>
              <w:ind w:left="63"/>
              <w:rPr>
                <w:rFonts w:cs="David"/>
                <w:b/>
                <w:snapToGrid w:val="0"/>
                <w:color w:val="000000"/>
                <w:sz w:val="24"/>
                <w:szCs w:val="24"/>
                <w:lang w:eastAsia="ja-JP"/>
              </w:rPr>
            </w:pPr>
            <w:r w:rsidRPr="006A2D7A">
              <w:rPr>
                <w:rFonts w:cs="David"/>
                <w:b/>
                <w:snapToGrid w:val="0"/>
                <w:sz w:val="24"/>
                <w:szCs w:val="24"/>
                <w:rtl/>
              </w:rPr>
              <w:t>(</w:t>
            </w:r>
            <w:r>
              <w:rPr>
                <w:rFonts w:cs="David" w:hint="eastAsia"/>
                <w:b/>
                <w:snapToGrid w:val="0"/>
                <w:sz w:val="24"/>
                <w:szCs w:val="24"/>
                <w:rtl/>
              </w:rPr>
              <w:t>א</w:t>
            </w:r>
            <w:r w:rsidRPr="006A2D7A">
              <w:rPr>
                <w:rFonts w:cs="David"/>
                <w:b/>
                <w:snapToGrid w:val="0"/>
                <w:sz w:val="24"/>
                <w:szCs w:val="24"/>
                <w:rtl/>
              </w:rPr>
              <w:t>)</w:t>
            </w:r>
          </w:p>
        </w:tc>
        <w:tc>
          <w:tcPr>
            <w:tcW w:w="6952" w:type="dxa"/>
            <w:gridSpan w:val="6"/>
          </w:tcPr>
          <w:p w:rsidR="003A247C" w:rsidRPr="006A2D7A" w:rsidRDefault="003A247C" w:rsidP="00421187">
            <w:pPr>
              <w:spacing w:after="0" w:line="360" w:lineRule="auto"/>
              <w:ind w:left="63"/>
              <w:rPr>
                <w:rFonts w:cs="David"/>
                <w:b/>
                <w:snapToGrid w:val="0"/>
                <w:color w:val="000000"/>
                <w:sz w:val="24"/>
                <w:szCs w:val="24"/>
                <w:lang w:eastAsia="ja-JP"/>
              </w:rPr>
            </w:pPr>
            <w:r w:rsidRPr="006A2D7A">
              <w:rPr>
                <w:rFonts w:cs="David" w:hint="eastAsia"/>
                <w:b/>
                <w:snapToGrid w:val="0"/>
                <w:sz w:val="24"/>
                <w:szCs w:val="24"/>
                <w:rtl/>
              </w:rPr>
              <w:t>נספח</w:t>
            </w:r>
            <w:r w:rsidRPr="006A2D7A">
              <w:rPr>
                <w:rFonts w:cs="David"/>
                <w:b/>
                <w:snapToGrid w:val="0"/>
                <w:sz w:val="24"/>
                <w:szCs w:val="24"/>
                <w:rtl/>
              </w:rPr>
              <w:t xml:space="preserve"> </w:t>
            </w:r>
            <w:r w:rsidRPr="006A2D7A">
              <w:rPr>
                <w:rFonts w:cs="David" w:hint="eastAsia"/>
                <w:b/>
                <w:snapToGrid w:val="0"/>
                <w:sz w:val="24"/>
                <w:szCs w:val="24"/>
                <w:rtl/>
              </w:rPr>
              <w:t>ובו</w:t>
            </w:r>
            <w:r w:rsidRPr="006A2D7A">
              <w:rPr>
                <w:rFonts w:cs="David"/>
                <w:b/>
                <w:snapToGrid w:val="0"/>
                <w:sz w:val="24"/>
                <w:szCs w:val="24"/>
                <w:rtl/>
              </w:rPr>
              <w:t xml:space="preserve"> </w:t>
            </w:r>
            <w:r w:rsidRPr="006A2D7A">
              <w:rPr>
                <w:rFonts w:cs="David" w:hint="eastAsia"/>
                <w:b/>
                <w:snapToGrid w:val="0"/>
                <w:sz w:val="24"/>
                <w:szCs w:val="24"/>
                <w:rtl/>
              </w:rPr>
              <w:t>יפורט</w:t>
            </w:r>
            <w:r w:rsidRPr="006A2D7A">
              <w:rPr>
                <w:rFonts w:cs="David"/>
                <w:b/>
                <w:snapToGrid w:val="0"/>
                <w:sz w:val="24"/>
                <w:szCs w:val="24"/>
                <w:rtl/>
              </w:rPr>
              <w:t xml:space="preserve"> </w:t>
            </w:r>
            <w:r w:rsidRPr="006A2D7A">
              <w:rPr>
                <w:rFonts w:cs="David" w:hint="eastAsia"/>
                <w:b/>
                <w:snapToGrid w:val="0"/>
                <w:sz w:val="24"/>
                <w:szCs w:val="24"/>
                <w:rtl/>
              </w:rPr>
              <w:t>שם</w:t>
            </w:r>
            <w:r w:rsidRPr="006A2D7A">
              <w:rPr>
                <w:rFonts w:cs="David"/>
                <w:b/>
                <w:snapToGrid w:val="0"/>
                <w:sz w:val="24"/>
                <w:szCs w:val="24"/>
                <w:rtl/>
              </w:rPr>
              <w:t xml:space="preserve"> </w:t>
            </w:r>
            <w:r w:rsidRPr="006A2D7A">
              <w:rPr>
                <w:rFonts w:cs="David" w:hint="eastAsia"/>
                <w:b/>
                <w:snapToGrid w:val="0"/>
                <w:sz w:val="24"/>
                <w:szCs w:val="24"/>
                <w:rtl/>
              </w:rPr>
              <w:t>השיטה</w:t>
            </w:r>
            <w:r w:rsidRPr="006A2D7A">
              <w:rPr>
                <w:rFonts w:cs="David"/>
                <w:b/>
                <w:snapToGrid w:val="0"/>
                <w:sz w:val="24"/>
                <w:szCs w:val="24"/>
                <w:rtl/>
              </w:rPr>
              <w:t xml:space="preserve">, </w:t>
            </w:r>
            <w:r w:rsidRPr="006A2D7A">
              <w:rPr>
                <w:rFonts w:cs="David" w:hint="eastAsia"/>
                <w:b/>
                <w:snapToGrid w:val="0"/>
                <w:sz w:val="24"/>
                <w:szCs w:val="24"/>
                <w:rtl/>
              </w:rPr>
              <w:t>מספר</w:t>
            </w:r>
            <w:r w:rsidR="000B167A">
              <w:rPr>
                <w:rFonts w:cs="David" w:hint="cs"/>
                <w:b/>
                <w:snapToGrid w:val="0"/>
                <w:sz w:val="24"/>
                <w:szCs w:val="24"/>
                <w:rtl/>
              </w:rPr>
              <w:t xml:space="preserve"> אישורה</w:t>
            </w:r>
            <w:r w:rsidRPr="006A2D7A">
              <w:rPr>
                <w:rFonts w:cs="David"/>
                <w:b/>
                <w:snapToGrid w:val="0"/>
                <w:sz w:val="24"/>
                <w:szCs w:val="24"/>
                <w:rtl/>
              </w:rPr>
              <w:t xml:space="preserve">, </w:t>
            </w:r>
            <w:r w:rsidRPr="006A2D7A">
              <w:rPr>
                <w:rFonts w:cs="David" w:hint="eastAsia"/>
                <w:b/>
                <w:snapToGrid w:val="0"/>
                <w:sz w:val="24"/>
                <w:szCs w:val="24"/>
                <w:rtl/>
              </w:rPr>
              <w:t>תקופת</w:t>
            </w:r>
            <w:r w:rsidRPr="006A2D7A">
              <w:rPr>
                <w:rFonts w:cs="David"/>
                <w:b/>
                <w:snapToGrid w:val="0"/>
                <w:sz w:val="24"/>
                <w:szCs w:val="24"/>
                <w:rtl/>
              </w:rPr>
              <w:t xml:space="preserve"> </w:t>
            </w:r>
            <w:r w:rsidRPr="006A2D7A">
              <w:rPr>
                <w:rFonts w:cs="David" w:hint="eastAsia"/>
                <w:b/>
                <w:snapToGrid w:val="0"/>
                <w:sz w:val="24"/>
                <w:szCs w:val="24"/>
                <w:rtl/>
              </w:rPr>
              <w:t>תוקפה</w:t>
            </w:r>
            <w:r w:rsidRPr="006A2D7A">
              <w:rPr>
                <w:rFonts w:cs="David"/>
                <w:b/>
                <w:snapToGrid w:val="0"/>
                <w:sz w:val="24"/>
                <w:szCs w:val="24"/>
                <w:rtl/>
              </w:rPr>
              <w:t xml:space="preserve">,  </w:t>
            </w:r>
            <w:r w:rsidRPr="006A2D7A">
              <w:rPr>
                <w:rFonts w:cs="David" w:hint="eastAsia"/>
                <w:b/>
                <w:snapToGrid w:val="0"/>
                <w:sz w:val="24"/>
                <w:szCs w:val="24"/>
                <w:rtl/>
              </w:rPr>
              <w:t>מועד</w:t>
            </w:r>
            <w:r w:rsidRPr="006A2D7A">
              <w:rPr>
                <w:rFonts w:cs="David"/>
                <w:b/>
                <w:snapToGrid w:val="0"/>
                <w:sz w:val="24"/>
                <w:szCs w:val="24"/>
                <w:rtl/>
              </w:rPr>
              <w:t xml:space="preserve">  </w:t>
            </w:r>
            <w:r w:rsidRPr="006A2D7A">
              <w:rPr>
                <w:rFonts w:cs="David" w:hint="eastAsia"/>
                <w:b/>
                <w:snapToGrid w:val="0"/>
                <w:sz w:val="24"/>
                <w:szCs w:val="24"/>
                <w:rtl/>
              </w:rPr>
              <w:t>אישורה</w:t>
            </w:r>
            <w:r w:rsidRPr="006A2D7A">
              <w:rPr>
                <w:rFonts w:cs="David"/>
                <w:b/>
                <w:snapToGrid w:val="0"/>
                <w:sz w:val="24"/>
                <w:szCs w:val="24"/>
                <w:rtl/>
              </w:rPr>
              <w:t xml:space="preserve"> </w:t>
            </w:r>
            <w:r w:rsidRPr="006A2D7A">
              <w:rPr>
                <w:rFonts w:cs="David" w:hint="eastAsia"/>
                <w:b/>
                <w:snapToGrid w:val="0"/>
                <w:sz w:val="24"/>
                <w:szCs w:val="24"/>
                <w:rtl/>
              </w:rPr>
              <w:t>והיקף</w:t>
            </w:r>
            <w:r w:rsidRPr="006A2D7A">
              <w:rPr>
                <w:rFonts w:cs="David"/>
                <w:b/>
                <w:snapToGrid w:val="0"/>
                <w:sz w:val="24"/>
                <w:szCs w:val="24"/>
                <w:rtl/>
              </w:rPr>
              <w:t xml:space="preserve"> </w:t>
            </w:r>
            <w:r w:rsidRPr="006A2D7A">
              <w:rPr>
                <w:rFonts w:cs="David" w:hint="eastAsia"/>
                <w:b/>
                <w:snapToGrid w:val="0"/>
                <w:sz w:val="24"/>
                <w:szCs w:val="24"/>
                <w:rtl/>
              </w:rPr>
              <w:t>יישומה</w:t>
            </w:r>
            <w:r w:rsidRPr="006A2D7A">
              <w:rPr>
                <w:rFonts w:cs="David"/>
                <w:b/>
                <w:snapToGrid w:val="0"/>
                <w:sz w:val="24"/>
                <w:szCs w:val="24"/>
                <w:rtl/>
              </w:rPr>
              <w:t xml:space="preserve"> </w:t>
            </w:r>
            <w:del w:id="396" w:author="תלמיד 3" w:date="2017-09-28T12:29:00Z">
              <w:r w:rsidRPr="004244B3">
                <w:rPr>
                  <w:rFonts w:cs="David" w:hint="eastAsia"/>
                  <w:b/>
                  <w:snapToGrid w:val="0"/>
                  <w:sz w:val="24"/>
                  <w:szCs w:val="24"/>
                  <w:rtl/>
                </w:rPr>
                <w:delText>ככל</w:delText>
              </w:r>
              <w:r w:rsidRPr="004244B3">
                <w:rPr>
                  <w:rFonts w:cs="David"/>
                  <w:b/>
                  <w:snapToGrid w:val="0"/>
                  <w:sz w:val="24"/>
                  <w:szCs w:val="24"/>
                  <w:rtl/>
                </w:rPr>
                <w:delText xml:space="preserve"> </w:delText>
              </w:r>
              <w:r w:rsidRPr="004244B3">
                <w:rPr>
                  <w:rFonts w:cs="David" w:hint="eastAsia"/>
                  <w:b/>
                  <w:snapToGrid w:val="0"/>
                  <w:sz w:val="24"/>
                  <w:szCs w:val="24"/>
                  <w:rtl/>
                </w:rPr>
                <w:delText>שהוא</w:delText>
              </w:r>
              <w:r w:rsidRPr="004244B3">
                <w:rPr>
                  <w:rFonts w:cs="David"/>
                  <w:b/>
                  <w:snapToGrid w:val="0"/>
                  <w:sz w:val="24"/>
                  <w:szCs w:val="24"/>
                  <w:rtl/>
                </w:rPr>
                <w:delText xml:space="preserve"> </w:delText>
              </w:r>
              <w:r w:rsidRPr="004244B3">
                <w:rPr>
                  <w:rFonts w:cs="David" w:hint="eastAsia"/>
                  <w:b/>
                  <w:snapToGrid w:val="0"/>
                  <w:sz w:val="24"/>
                  <w:szCs w:val="24"/>
                  <w:rtl/>
                </w:rPr>
                <w:delText>מוגבל</w:delText>
              </w:r>
              <w:r w:rsidRPr="004244B3">
                <w:rPr>
                  <w:rFonts w:cs="David"/>
                  <w:b/>
                  <w:snapToGrid w:val="0"/>
                  <w:sz w:val="24"/>
                  <w:szCs w:val="24"/>
                  <w:rtl/>
                </w:rPr>
                <w:delText xml:space="preserve"> </w:delText>
              </w:r>
              <w:r w:rsidRPr="004244B3">
                <w:rPr>
                  <w:rFonts w:cs="David" w:hint="eastAsia"/>
                  <w:b/>
                  <w:snapToGrid w:val="0"/>
                  <w:sz w:val="24"/>
                  <w:szCs w:val="24"/>
                  <w:rtl/>
                </w:rPr>
                <w:delText>באישור</w:delText>
              </w:r>
            </w:del>
            <w:ins w:id="397" w:author="תלמיד 3" w:date="2017-09-28T12:29:00Z">
              <w:r w:rsidR="00B23CEC">
                <w:rPr>
                  <w:rFonts w:cs="David" w:hint="cs"/>
                  <w:b/>
                  <w:snapToGrid w:val="0"/>
                  <w:sz w:val="24"/>
                  <w:szCs w:val="24"/>
                  <w:rtl/>
                </w:rPr>
                <w:t>כפי שקבע הגוף המוסמך</w:t>
              </w:r>
            </w:ins>
            <w:r w:rsidRPr="006A2D7A">
              <w:rPr>
                <w:rFonts w:cs="David"/>
                <w:b/>
                <w:snapToGrid w:val="0"/>
                <w:sz w:val="24"/>
                <w:szCs w:val="24"/>
                <w:rtl/>
              </w:rPr>
              <w:t>;</w:t>
            </w:r>
            <w:r w:rsidR="000B167A">
              <w:rPr>
                <w:rFonts w:hint="eastAsia"/>
                <w:rtl/>
              </w:rPr>
              <w:t xml:space="preserve"> </w:t>
            </w:r>
          </w:p>
        </w:tc>
      </w:tr>
      <w:tr w:rsidR="003A247C" w:rsidRPr="006A2D7A" w:rsidTr="00C12303">
        <w:tc>
          <w:tcPr>
            <w:tcW w:w="842" w:type="dxa"/>
          </w:tcPr>
          <w:p w:rsidR="003A247C" w:rsidRPr="006A2D7A" w:rsidRDefault="003A247C" w:rsidP="006A2D7A">
            <w:pPr>
              <w:spacing w:after="0" w:line="360" w:lineRule="auto"/>
              <w:rPr>
                <w:rFonts w:cs="David"/>
                <w:b/>
                <w:bCs/>
                <w:sz w:val="20"/>
                <w:szCs w:val="20"/>
              </w:rPr>
            </w:pPr>
          </w:p>
        </w:tc>
        <w:tc>
          <w:tcPr>
            <w:tcW w:w="568" w:type="dxa"/>
            <w:gridSpan w:val="2"/>
          </w:tcPr>
          <w:p w:rsidR="003A247C" w:rsidRPr="006A2D7A" w:rsidRDefault="003A247C" w:rsidP="006A2D7A">
            <w:pPr>
              <w:spacing w:after="0" w:line="360" w:lineRule="auto"/>
              <w:rPr>
                <w:b/>
                <w:bCs/>
              </w:rPr>
            </w:pPr>
          </w:p>
        </w:tc>
        <w:tc>
          <w:tcPr>
            <w:tcW w:w="636" w:type="dxa"/>
            <w:gridSpan w:val="3"/>
          </w:tcPr>
          <w:p w:rsidR="003A247C" w:rsidRPr="006A2D7A" w:rsidRDefault="003A247C" w:rsidP="006A2D7A">
            <w:pPr>
              <w:spacing w:after="0" w:line="360" w:lineRule="auto"/>
              <w:ind w:left="63"/>
              <w:rPr>
                <w:rFonts w:cs="David"/>
                <w:snapToGrid w:val="0"/>
                <w:color w:val="000000"/>
                <w:sz w:val="24"/>
                <w:szCs w:val="24"/>
                <w:lang w:eastAsia="ja-JP"/>
              </w:rPr>
            </w:pPr>
          </w:p>
        </w:tc>
        <w:tc>
          <w:tcPr>
            <w:tcW w:w="567" w:type="dxa"/>
            <w:gridSpan w:val="3"/>
          </w:tcPr>
          <w:p w:rsidR="003A247C" w:rsidRPr="006A2D7A" w:rsidRDefault="003A247C" w:rsidP="006A2D7A">
            <w:pPr>
              <w:spacing w:after="0" w:line="360" w:lineRule="auto"/>
              <w:ind w:left="63"/>
              <w:rPr>
                <w:rFonts w:cs="David"/>
                <w:b/>
                <w:snapToGrid w:val="0"/>
                <w:color w:val="000000"/>
                <w:sz w:val="24"/>
                <w:szCs w:val="24"/>
                <w:lang w:eastAsia="ja-JP"/>
              </w:rPr>
            </w:pPr>
            <w:r w:rsidRPr="006A2D7A">
              <w:rPr>
                <w:rFonts w:cs="David"/>
                <w:b/>
                <w:snapToGrid w:val="0"/>
                <w:sz w:val="24"/>
                <w:szCs w:val="24"/>
                <w:rtl/>
              </w:rPr>
              <w:t>(</w:t>
            </w:r>
            <w:r>
              <w:rPr>
                <w:rFonts w:cs="David" w:hint="eastAsia"/>
                <w:b/>
                <w:snapToGrid w:val="0"/>
                <w:sz w:val="24"/>
                <w:szCs w:val="24"/>
                <w:rtl/>
              </w:rPr>
              <w:t>ב</w:t>
            </w:r>
            <w:r w:rsidRPr="006A2D7A">
              <w:rPr>
                <w:rFonts w:cs="David"/>
                <w:b/>
                <w:snapToGrid w:val="0"/>
                <w:sz w:val="24"/>
                <w:szCs w:val="24"/>
                <w:rtl/>
              </w:rPr>
              <w:t>)</w:t>
            </w:r>
          </w:p>
        </w:tc>
        <w:tc>
          <w:tcPr>
            <w:tcW w:w="6952" w:type="dxa"/>
            <w:gridSpan w:val="6"/>
          </w:tcPr>
          <w:p w:rsidR="003A247C" w:rsidRPr="006A2D7A" w:rsidRDefault="003A247C" w:rsidP="00421187">
            <w:pPr>
              <w:spacing w:after="0" w:line="360" w:lineRule="auto"/>
              <w:ind w:left="63"/>
              <w:rPr>
                <w:rFonts w:cs="David"/>
                <w:b/>
                <w:snapToGrid w:val="0"/>
                <w:color w:val="000000"/>
                <w:sz w:val="24"/>
                <w:szCs w:val="24"/>
                <w:lang w:eastAsia="ja-JP"/>
              </w:rPr>
            </w:pPr>
            <w:del w:id="398" w:author="תלמיד 3" w:date="2017-09-28T12:29:00Z">
              <w:r w:rsidRPr="004244B3">
                <w:rPr>
                  <w:rFonts w:cs="David" w:hint="eastAsia"/>
                  <w:b/>
                  <w:snapToGrid w:val="0"/>
                  <w:sz w:val="24"/>
                  <w:szCs w:val="24"/>
                  <w:rtl/>
                </w:rPr>
                <w:delText>הצהרת</w:delText>
              </w:r>
            </w:del>
            <w:ins w:id="399" w:author="תלמיד 3" w:date="2017-09-28T12:29:00Z">
              <w:r w:rsidR="00B23CEC">
                <w:rPr>
                  <w:rFonts w:cs="David" w:hint="cs"/>
                  <w:b/>
                  <w:snapToGrid w:val="0"/>
                  <w:sz w:val="24"/>
                  <w:szCs w:val="24"/>
                  <w:rtl/>
                </w:rPr>
                <w:t>העתק תצהיר</w:t>
              </w:r>
            </w:ins>
            <w:r w:rsidR="00B23CEC" w:rsidRPr="006A2D7A">
              <w:rPr>
                <w:rFonts w:cs="David"/>
                <w:b/>
                <w:snapToGrid w:val="0"/>
                <w:sz w:val="24"/>
                <w:szCs w:val="24"/>
                <w:rtl/>
              </w:rPr>
              <w:t xml:space="preserve">  </w:t>
            </w:r>
            <w:r w:rsidRPr="00547BFB">
              <w:rPr>
                <w:rFonts w:cs="David" w:hint="eastAsia"/>
                <w:b/>
                <w:snapToGrid w:val="0"/>
                <w:sz w:val="24"/>
                <w:szCs w:val="24"/>
                <w:rtl/>
              </w:rPr>
              <w:t>הממונה</w:t>
            </w:r>
            <w:r w:rsidRPr="00547BFB">
              <w:rPr>
                <w:rFonts w:cs="David"/>
                <w:b/>
                <w:snapToGrid w:val="0"/>
                <w:sz w:val="24"/>
                <w:szCs w:val="24"/>
                <w:rtl/>
              </w:rPr>
              <w:t xml:space="preserve"> </w:t>
            </w:r>
            <w:r w:rsidRPr="00547BFB">
              <w:rPr>
                <w:rFonts w:cs="David" w:hint="eastAsia"/>
                <w:b/>
                <w:snapToGrid w:val="0"/>
                <w:sz w:val="24"/>
                <w:szCs w:val="24"/>
                <w:rtl/>
              </w:rPr>
              <w:t>על</w:t>
            </w:r>
            <w:r w:rsidRPr="00547BFB">
              <w:rPr>
                <w:rFonts w:cs="David"/>
                <w:b/>
                <w:snapToGrid w:val="0"/>
                <w:sz w:val="24"/>
                <w:szCs w:val="24"/>
                <w:rtl/>
              </w:rPr>
              <w:t xml:space="preserve"> </w:t>
            </w:r>
            <w:r w:rsidRPr="00547BFB">
              <w:rPr>
                <w:rFonts w:cs="David" w:hint="eastAsia"/>
                <w:b/>
                <w:snapToGrid w:val="0"/>
                <w:sz w:val="24"/>
                <w:szCs w:val="24"/>
                <w:rtl/>
              </w:rPr>
              <w:t>שיטת</w:t>
            </w:r>
            <w:r w:rsidRPr="00547BFB">
              <w:rPr>
                <w:rFonts w:cs="David"/>
                <w:b/>
                <w:snapToGrid w:val="0"/>
                <w:sz w:val="24"/>
                <w:szCs w:val="24"/>
                <w:rtl/>
              </w:rPr>
              <w:t xml:space="preserve"> </w:t>
            </w:r>
            <w:r w:rsidRPr="00547BFB">
              <w:rPr>
                <w:rFonts w:cs="David" w:hint="eastAsia"/>
                <w:b/>
                <w:snapToGrid w:val="0"/>
                <w:sz w:val="24"/>
                <w:szCs w:val="24"/>
                <w:rtl/>
              </w:rPr>
              <w:t>הבניה</w:t>
            </w:r>
            <w:r w:rsidRPr="00547BFB">
              <w:rPr>
                <w:rFonts w:cs="David"/>
                <w:b/>
                <w:snapToGrid w:val="0"/>
                <w:sz w:val="24"/>
                <w:szCs w:val="24"/>
                <w:rtl/>
              </w:rPr>
              <w:t xml:space="preserve"> </w:t>
            </w:r>
            <w:r w:rsidRPr="00547BFB">
              <w:rPr>
                <w:rFonts w:cs="David" w:hint="eastAsia"/>
                <w:b/>
                <w:snapToGrid w:val="0"/>
                <w:sz w:val="24"/>
                <w:szCs w:val="24"/>
                <w:rtl/>
              </w:rPr>
              <w:t>החדשה</w:t>
            </w:r>
            <w:r w:rsidRPr="006A2D7A">
              <w:rPr>
                <w:rFonts w:cs="David"/>
                <w:b/>
                <w:snapToGrid w:val="0"/>
                <w:sz w:val="24"/>
                <w:szCs w:val="24"/>
                <w:rtl/>
              </w:rPr>
              <w:t xml:space="preserve">, </w:t>
            </w:r>
            <w:r w:rsidRPr="006A2D7A">
              <w:rPr>
                <w:rFonts w:cs="David" w:hint="eastAsia"/>
                <w:b/>
                <w:snapToGrid w:val="0"/>
                <w:sz w:val="24"/>
                <w:szCs w:val="24"/>
                <w:rtl/>
              </w:rPr>
              <w:t>לפיו</w:t>
            </w:r>
            <w:r w:rsidRPr="006A2D7A">
              <w:rPr>
                <w:rFonts w:cs="David"/>
                <w:b/>
                <w:snapToGrid w:val="0"/>
                <w:sz w:val="24"/>
                <w:szCs w:val="24"/>
                <w:rtl/>
              </w:rPr>
              <w:t xml:space="preserve"> </w:t>
            </w:r>
            <w:r w:rsidRPr="006A2D7A">
              <w:rPr>
                <w:rFonts w:cs="David" w:hint="eastAsia"/>
                <w:b/>
                <w:snapToGrid w:val="0"/>
                <w:sz w:val="24"/>
                <w:szCs w:val="24"/>
                <w:rtl/>
              </w:rPr>
              <w:t>התכנון</w:t>
            </w:r>
            <w:r w:rsidRPr="006A2D7A">
              <w:rPr>
                <w:rFonts w:cs="David"/>
                <w:b/>
                <w:snapToGrid w:val="0"/>
                <w:sz w:val="24"/>
                <w:szCs w:val="24"/>
                <w:rtl/>
              </w:rPr>
              <w:t xml:space="preserve"> </w:t>
            </w:r>
            <w:r w:rsidRPr="006A2D7A">
              <w:rPr>
                <w:rFonts w:cs="David" w:hint="eastAsia"/>
                <w:b/>
                <w:snapToGrid w:val="0"/>
                <w:sz w:val="24"/>
                <w:szCs w:val="24"/>
                <w:rtl/>
              </w:rPr>
              <w:t>המוצע</w:t>
            </w:r>
            <w:r w:rsidRPr="006A2D7A">
              <w:rPr>
                <w:rFonts w:cs="David"/>
                <w:b/>
                <w:snapToGrid w:val="0"/>
                <w:sz w:val="24"/>
                <w:szCs w:val="24"/>
                <w:rtl/>
              </w:rPr>
              <w:t xml:space="preserve"> </w:t>
            </w:r>
            <w:r w:rsidRPr="006A2D7A">
              <w:rPr>
                <w:rFonts w:cs="David" w:hint="eastAsia"/>
                <w:b/>
                <w:snapToGrid w:val="0"/>
                <w:sz w:val="24"/>
                <w:szCs w:val="24"/>
                <w:rtl/>
              </w:rPr>
              <w:t>תואם</w:t>
            </w:r>
            <w:r w:rsidRPr="006A2D7A">
              <w:rPr>
                <w:rFonts w:cs="David"/>
                <w:b/>
                <w:snapToGrid w:val="0"/>
                <w:sz w:val="24"/>
                <w:szCs w:val="24"/>
                <w:rtl/>
              </w:rPr>
              <w:t xml:space="preserve"> </w:t>
            </w:r>
            <w:r w:rsidRPr="006A2D7A">
              <w:rPr>
                <w:rFonts w:cs="David" w:hint="eastAsia"/>
                <w:b/>
                <w:snapToGrid w:val="0"/>
                <w:sz w:val="24"/>
                <w:szCs w:val="24"/>
                <w:rtl/>
              </w:rPr>
              <w:t>את</w:t>
            </w:r>
            <w:r w:rsidRPr="006A2D7A">
              <w:rPr>
                <w:rFonts w:cs="David"/>
                <w:b/>
                <w:snapToGrid w:val="0"/>
                <w:sz w:val="24"/>
                <w:szCs w:val="24"/>
                <w:rtl/>
              </w:rPr>
              <w:t xml:space="preserve"> </w:t>
            </w:r>
            <w:r w:rsidRPr="006A2D7A">
              <w:rPr>
                <w:rFonts w:cs="David" w:hint="eastAsia"/>
                <w:b/>
                <w:snapToGrid w:val="0"/>
                <w:sz w:val="24"/>
                <w:szCs w:val="24"/>
                <w:rtl/>
              </w:rPr>
              <w:t>הכללים</w:t>
            </w:r>
            <w:r w:rsidRPr="006A2D7A">
              <w:rPr>
                <w:rFonts w:cs="David"/>
                <w:b/>
                <w:snapToGrid w:val="0"/>
                <w:sz w:val="24"/>
                <w:szCs w:val="24"/>
                <w:rtl/>
              </w:rPr>
              <w:t xml:space="preserve"> </w:t>
            </w:r>
            <w:r w:rsidRPr="006A2D7A">
              <w:rPr>
                <w:rFonts w:cs="David" w:hint="eastAsia"/>
                <w:b/>
                <w:snapToGrid w:val="0"/>
                <w:sz w:val="24"/>
                <w:szCs w:val="24"/>
                <w:rtl/>
              </w:rPr>
              <w:t>וההתניות</w:t>
            </w:r>
            <w:r w:rsidRPr="006A2D7A">
              <w:rPr>
                <w:rFonts w:cs="David"/>
                <w:b/>
                <w:snapToGrid w:val="0"/>
                <w:sz w:val="24"/>
                <w:szCs w:val="24"/>
                <w:rtl/>
              </w:rPr>
              <w:t xml:space="preserve"> </w:t>
            </w:r>
            <w:r w:rsidRPr="006A2D7A">
              <w:rPr>
                <w:rFonts w:cs="David" w:hint="eastAsia"/>
                <w:b/>
                <w:snapToGrid w:val="0"/>
                <w:sz w:val="24"/>
                <w:szCs w:val="24"/>
                <w:rtl/>
              </w:rPr>
              <w:t>שנקבעו</w:t>
            </w:r>
            <w:r w:rsidRPr="006A2D7A">
              <w:rPr>
                <w:rFonts w:cs="David"/>
                <w:b/>
                <w:snapToGrid w:val="0"/>
                <w:sz w:val="24"/>
                <w:szCs w:val="24"/>
                <w:rtl/>
              </w:rPr>
              <w:t xml:space="preserve"> </w:t>
            </w:r>
            <w:r w:rsidRPr="006A2D7A">
              <w:rPr>
                <w:rFonts w:cs="David" w:hint="eastAsia"/>
                <w:b/>
                <w:snapToGrid w:val="0"/>
                <w:sz w:val="24"/>
                <w:szCs w:val="24"/>
                <w:rtl/>
              </w:rPr>
              <w:t>באישור</w:t>
            </w:r>
            <w:r w:rsidRPr="006A2D7A">
              <w:rPr>
                <w:rFonts w:cs="David"/>
                <w:b/>
                <w:snapToGrid w:val="0"/>
                <w:sz w:val="24"/>
                <w:szCs w:val="24"/>
                <w:rtl/>
              </w:rPr>
              <w:t xml:space="preserve"> </w:t>
            </w:r>
            <w:r w:rsidRPr="006A2D7A">
              <w:rPr>
                <w:rFonts w:cs="David" w:hint="eastAsia"/>
                <w:b/>
                <w:snapToGrid w:val="0"/>
                <w:sz w:val="24"/>
                <w:szCs w:val="24"/>
                <w:rtl/>
              </w:rPr>
              <w:t>הזמני</w:t>
            </w:r>
            <w:r w:rsidRPr="006A2D7A">
              <w:rPr>
                <w:rFonts w:cs="David"/>
                <w:b/>
                <w:snapToGrid w:val="0"/>
                <w:sz w:val="24"/>
                <w:szCs w:val="24"/>
                <w:rtl/>
              </w:rPr>
              <w:t xml:space="preserve">, </w:t>
            </w:r>
            <w:r w:rsidRPr="006A2D7A">
              <w:rPr>
                <w:rFonts w:cs="David" w:hint="eastAsia"/>
                <w:b/>
                <w:snapToGrid w:val="0"/>
                <w:sz w:val="24"/>
                <w:szCs w:val="24"/>
                <w:rtl/>
              </w:rPr>
              <w:t>או</w:t>
            </w:r>
            <w:r w:rsidRPr="006A2D7A">
              <w:rPr>
                <w:rFonts w:cs="David"/>
                <w:b/>
                <w:snapToGrid w:val="0"/>
                <w:sz w:val="24"/>
                <w:szCs w:val="24"/>
                <w:rtl/>
              </w:rPr>
              <w:t xml:space="preserve"> </w:t>
            </w:r>
            <w:r w:rsidRPr="006A2D7A">
              <w:rPr>
                <w:rFonts w:cs="David" w:hint="eastAsia"/>
                <w:b/>
                <w:snapToGrid w:val="0"/>
                <w:sz w:val="24"/>
                <w:szCs w:val="24"/>
                <w:rtl/>
              </w:rPr>
              <w:t>באישור</w:t>
            </w:r>
            <w:r w:rsidRPr="006A2D7A">
              <w:rPr>
                <w:rFonts w:cs="David"/>
                <w:b/>
                <w:snapToGrid w:val="0"/>
                <w:sz w:val="24"/>
                <w:szCs w:val="24"/>
                <w:rtl/>
              </w:rPr>
              <w:t xml:space="preserve"> </w:t>
            </w:r>
            <w:r w:rsidRPr="006A2D7A">
              <w:rPr>
                <w:rFonts w:cs="David" w:hint="eastAsia"/>
                <w:b/>
                <w:snapToGrid w:val="0"/>
                <w:sz w:val="24"/>
                <w:szCs w:val="24"/>
                <w:rtl/>
              </w:rPr>
              <w:t>הקבוע</w:t>
            </w:r>
            <w:r w:rsidRPr="006A2D7A">
              <w:rPr>
                <w:rFonts w:cs="David"/>
                <w:b/>
                <w:snapToGrid w:val="0"/>
                <w:sz w:val="24"/>
                <w:szCs w:val="24"/>
                <w:rtl/>
              </w:rPr>
              <w:t>;</w:t>
            </w:r>
          </w:p>
        </w:tc>
      </w:tr>
      <w:tr w:rsidR="003A247C" w:rsidRPr="006A2D7A" w:rsidTr="00C12303">
        <w:tc>
          <w:tcPr>
            <w:tcW w:w="842" w:type="dxa"/>
          </w:tcPr>
          <w:p w:rsidR="003A247C" w:rsidRPr="006A2D7A" w:rsidRDefault="003A247C" w:rsidP="006A2D7A">
            <w:pPr>
              <w:spacing w:after="0" w:line="360" w:lineRule="auto"/>
              <w:rPr>
                <w:rFonts w:cs="David"/>
                <w:b/>
                <w:bCs/>
                <w:sz w:val="20"/>
                <w:szCs w:val="20"/>
              </w:rPr>
            </w:pPr>
          </w:p>
        </w:tc>
        <w:tc>
          <w:tcPr>
            <w:tcW w:w="568" w:type="dxa"/>
            <w:gridSpan w:val="2"/>
          </w:tcPr>
          <w:p w:rsidR="003A247C" w:rsidRPr="006A2D7A" w:rsidRDefault="003A247C" w:rsidP="006A2D7A">
            <w:pPr>
              <w:spacing w:after="0" w:line="360" w:lineRule="auto"/>
              <w:rPr>
                <w:b/>
                <w:bCs/>
              </w:rPr>
            </w:pPr>
          </w:p>
        </w:tc>
        <w:tc>
          <w:tcPr>
            <w:tcW w:w="636" w:type="dxa"/>
            <w:gridSpan w:val="3"/>
          </w:tcPr>
          <w:p w:rsidR="003A247C" w:rsidRPr="006A2D7A" w:rsidRDefault="003A247C" w:rsidP="006A2D7A">
            <w:pPr>
              <w:spacing w:after="0" w:line="360" w:lineRule="auto"/>
              <w:ind w:left="63"/>
              <w:rPr>
                <w:rFonts w:cs="David"/>
                <w:snapToGrid w:val="0"/>
                <w:color w:val="000000"/>
                <w:sz w:val="24"/>
                <w:szCs w:val="24"/>
                <w:lang w:eastAsia="ja-JP"/>
              </w:rPr>
            </w:pPr>
          </w:p>
        </w:tc>
        <w:tc>
          <w:tcPr>
            <w:tcW w:w="567" w:type="dxa"/>
            <w:gridSpan w:val="3"/>
          </w:tcPr>
          <w:p w:rsidR="003A247C" w:rsidRPr="006A2D7A" w:rsidRDefault="003A247C" w:rsidP="006A2D7A">
            <w:pPr>
              <w:spacing w:after="0" w:line="360" w:lineRule="auto"/>
              <w:ind w:left="63"/>
              <w:rPr>
                <w:rFonts w:cs="David"/>
                <w:b/>
                <w:snapToGrid w:val="0"/>
                <w:color w:val="000000"/>
                <w:sz w:val="24"/>
                <w:szCs w:val="24"/>
                <w:lang w:eastAsia="ja-JP"/>
              </w:rPr>
            </w:pPr>
            <w:r w:rsidRPr="006A2D7A">
              <w:rPr>
                <w:rFonts w:cs="David"/>
                <w:b/>
                <w:snapToGrid w:val="0"/>
                <w:sz w:val="24"/>
                <w:szCs w:val="24"/>
                <w:rtl/>
              </w:rPr>
              <w:t>(</w:t>
            </w:r>
            <w:r>
              <w:rPr>
                <w:rFonts w:cs="David" w:hint="eastAsia"/>
                <w:b/>
                <w:snapToGrid w:val="0"/>
                <w:sz w:val="24"/>
                <w:szCs w:val="24"/>
                <w:rtl/>
              </w:rPr>
              <w:t>ג</w:t>
            </w:r>
            <w:r w:rsidRPr="006A2D7A">
              <w:rPr>
                <w:rFonts w:cs="David"/>
                <w:b/>
                <w:snapToGrid w:val="0"/>
                <w:sz w:val="24"/>
                <w:szCs w:val="24"/>
                <w:rtl/>
              </w:rPr>
              <w:t>)</w:t>
            </w:r>
          </w:p>
        </w:tc>
        <w:tc>
          <w:tcPr>
            <w:tcW w:w="6952" w:type="dxa"/>
            <w:gridSpan w:val="6"/>
          </w:tcPr>
          <w:p w:rsidR="003A247C" w:rsidRPr="00474F06" w:rsidRDefault="00421187" w:rsidP="00421187">
            <w:pPr>
              <w:spacing w:after="0" w:line="360" w:lineRule="auto"/>
              <w:ind w:left="63"/>
              <w:rPr>
                <w:rFonts w:cs="David"/>
                <w:b/>
                <w:snapToGrid w:val="0"/>
                <w:color w:val="000000"/>
                <w:sz w:val="24"/>
                <w:szCs w:val="24"/>
                <w:lang w:eastAsia="ja-JP"/>
              </w:rPr>
            </w:pPr>
            <w:ins w:id="400" w:author="תלמיד 3" w:date="2017-09-28T12:29:00Z">
              <w:r>
                <w:rPr>
                  <w:rFonts w:cs="David" w:hint="cs"/>
                  <w:b/>
                  <w:snapToGrid w:val="0"/>
                  <w:sz w:val="24"/>
                  <w:szCs w:val="24"/>
                  <w:rtl/>
                </w:rPr>
                <w:t xml:space="preserve">העתק </w:t>
              </w:r>
            </w:ins>
            <w:r w:rsidR="003A247C" w:rsidRPr="00474F06">
              <w:rPr>
                <w:rFonts w:cs="David" w:hint="eastAsia"/>
                <w:b/>
                <w:snapToGrid w:val="0"/>
                <w:sz w:val="24"/>
                <w:szCs w:val="24"/>
                <w:rtl/>
              </w:rPr>
              <w:t>אישור</w:t>
            </w:r>
            <w:r w:rsidR="003A247C" w:rsidRPr="00474F06">
              <w:rPr>
                <w:rFonts w:cs="David"/>
                <w:b/>
                <w:snapToGrid w:val="0"/>
                <w:sz w:val="24"/>
                <w:szCs w:val="24"/>
                <w:rtl/>
              </w:rPr>
              <w:t xml:space="preserve"> </w:t>
            </w:r>
            <w:r w:rsidR="003A247C" w:rsidRPr="00474F06">
              <w:rPr>
                <w:rFonts w:cs="David" w:hint="eastAsia"/>
                <w:b/>
                <w:snapToGrid w:val="0"/>
                <w:sz w:val="24"/>
                <w:szCs w:val="24"/>
                <w:rtl/>
              </w:rPr>
              <w:t>בעל</w:t>
            </w:r>
            <w:r w:rsidR="003A247C" w:rsidRPr="00474F06">
              <w:rPr>
                <w:rFonts w:cs="David"/>
                <w:b/>
                <w:snapToGrid w:val="0"/>
                <w:sz w:val="24"/>
                <w:szCs w:val="24"/>
                <w:rtl/>
              </w:rPr>
              <w:t xml:space="preserve"> </w:t>
            </w:r>
            <w:r w:rsidR="003A247C" w:rsidRPr="00474F06">
              <w:rPr>
                <w:rFonts w:cs="David" w:hint="eastAsia"/>
                <w:b/>
                <w:snapToGrid w:val="0"/>
                <w:sz w:val="24"/>
                <w:szCs w:val="24"/>
                <w:rtl/>
              </w:rPr>
              <w:t>השיטה</w:t>
            </w:r>
            <w:r w:rsidR="003A247C" w:rsidRPr="00474F06">
              <w:rPr>
                <w:rFonts w:cs="David"/>
                <w:b/>
                <w:snapToGrid w:val="0"/>
                <w:sz w:val="24"/>
                <w:szCs w:val="24"/>
                <w:rtl/>
              </w:rPr>
              <w:t xml:space="preserve"> </w:t>
            </w:r>
            <w:r w:rsidR="003A247C" w:rsidRPr="00474F06">
              <w:rPr>
                <w:rFonts w:cs="David" w:hint="eastAsia"/>
                <w:b/>
                <w:snapToGrid w:val="0"/>
                <w:sz w:val="24"/>
                <w:szCs w:val="24"/>
                <w:rtl/>
              </w:rPr>
              <w:t>כי</w:t>
            </w:r>
            <w:r w:rsidR="003A247C" w:rsidRPr="00474F06">
              <w:rPr>
                <w:rFonts w:cs="David"/>
                <w:b/>
                <w:snapToGrid w:val="0"/>
                <w:sz w:val="24"/>
                <w:szCs w:val="24"/>
                <w:rtl/>
              </w:rPr>
              <w:t xml:space="preserve"> </w:t>
            </w:r>
            <w:r w:rsidR="003A247C" w:rsidRPr="00474F06">
              <w:rPr>
                <w:rFonts w:cs="David" w:hint="eastAsia"/>
                <w:b/>
                <w:snapToGrid w:val="0"/>
                <w:sz w:val="24"/>
                <w:szCs w:val="24"/>
                <w:rtl/>
              </w:rPr>
              <w:t>מסר</w:t>
            </w:r>
            <w:r w:rsidR="003A247C" w:rsidRPr="00474F06">
              <w:rPr>
                <w:rFonts w:cs="David"/>
                <w:b/>
                <w:snapToGrid w:val="0"/>
                <w:sz w:val="24"/>
                <w:szCs w:val="24"/>
                <w:rtl/>
              </w:rPr>
              <w:t xml:space="preserve"> </w:t>
            </w:r>
            <w:r w:rsidR="003A247C" w:rsidRPr="00474F06">
              <w:rPr>
                <w:rFonts w:cs="David" w:hint="eastAsia"/>
                <w:b/>
                <w:snapToGrid w:val="0"/>
                <w:sz w:val="24"/>
                <w:szCs w:val="24"/>
                <w:rtl/>
              </w:rPr>
              <w:t>דיווח</w:t>
            </w:r>
            <w:r w:rsidR="003A247C" w:rsidRPr="00474F06">
              <w:rPr>
                <w:rFonts w:cs="David"/>
                <w:b/>
                <w:snapToGrid w:val="0"/>
                <w:sz w:val="24"/>
                <w:szCs w:val="24"/>
                <w:rtl/>
              </w:rPr>
              <w:t xml:space="preserve"> </w:t>
            </w:r>
            <w:del w:id="401" w:author="תלמיד 3" w:date="2017-09-28T12:29:00Z">
              <w:r w:rsidR="003A247C" w:rsidRPr="004244B3">
                <w:rPr>
                  <w:rFonts w:cs="David" w:hint="eastAsia"/>
                  <w:b/>
                  <w:snapToGrid w:val="0"/>
                  <w:sz w:val="24"/>
                  <w:szCs w:val="24"/>
                  <w:rtl/>
                </w:rPr>
                <w:delText>למכון</w:delText>
              </w:r>
              <w:r w:rsidR="003A247C" w:rsidRPr="004244B3">
                <w:rPr>
                  <w:rFonts w:cs="David"/>
                  <w:b/>
                  <w:snapToGrid w:val="0"/>
                  <w:sz w:val="24"/>
                  <w:szCs w:val="24"/>
                  <w:rtl/>
                </w:rPr>
                <w:delText xml:space="preserve"> </w:delText>
              </w:r>
              <w:r w:rsidR="003A247C" w:rsidRPr="004244B3">
                <w:rPr>
                  <w:rFonts w:cs="David" w:hint="eastAsia"/>
                  <w:b/>
                  <w:snapToGrid w:val="0"/>
                  <w:sz w:val="24"/>
                  <w:szCs w:val="24"/>
                  <w:rtl/>
                </w:rPr>
                <w:delText>הלאומי</w:delText>
              </w:r>
            </w:del>
            <w:ins w:id="402" w:author="תלמיד 3" w:date="2017-09-28T12:29:00Z">
              <w:r>
                <w:rPr>
                  <w:rFonts w:cs="David" w:hint="cs"/>
                  <w:b/>
                  <w:snapToGrid w:val="0"/>
                  <w:sz w:val="24"/>
                  <w:szCs w:val="24"/>
                  <w:rtl/>
                </w:rPr>
                <w:t>לגוף המוסמך</w:t>
              </w:r>
            </w:ins>
            <w:r w:rsidR="003A247C" w:rsidRPr="00474F06">
              <w:rPr>
                <w:rFonts w:cs="David"/>
                <w:b/>
                <w:snapToGrid w:val="0"/>
                <w:sz w:val="24"/>
                <w:szCs w:val="24"/>
                <w:rtl/>
              </w:rPr>
              <w:t xml:space="preserve"> </w:t>
            </w:r>
            <w:r w:rsidR="003A247C" w:rsidRPr="00474F06">
              <w:rPr>
                <w:rFonts w:cs="David" w:hint="eastAsia"/>
                <w:b/>
                <w:snapToGrid w:val="0"/>
                <w:sz w:val="24"/>
                <w:szCs w:val="24"/>
                <w:rtl/>
              </w:rPr>
              <w:t>על</w:t>
            </w:r>
            <w:r w:rsidR="003A247C" w:rsidRPr="00474F06">
              <w:rPr>
                <w:rFonts w:cs="David"/>
                <w:b/>
                <w:snapToGrid w:val="0"/>
                <w:sz w:val="24"/>
                <w:szCs w:val="24"/>
                <w:rtl/>
              </w:rPr>
              <w:t xml:space="preserve"> </w:t>
            </w:r>
            <w:r w:rsidR="003A247C" w:rsidRPr="00474F06">
              <w:rPr>
                <w:rFonts w:cs="David" w:hint="eastAsia"/>
                <w:b/>
                <w:snapToGrid w:val="0"/>
                <w:sz w:val="24"/>
                <w:szCs w:val="24"/>
                <w:rtl/>
              </w:rPr>
              <w:t>כוונתו</w:t>
            </w:r>
            <w:r w:rsidR="003A247C" w:rsidRPr="00474F06">
              <w:rPr>
                <w:rFonts w:cs="David"/>
                <w:b/>
                <w:snapToGrid w:val="0"/>
                <w:sz w:val="24"/>
                <w:szCs w:val="24"/>
                <w:rtl/>
              </w:rPr>
              <w:t xml:space="preserve"> </w:t>
            </w:r>
            <w:r w:rsidR="003A247C" w:rsidRPr="00474F06">
              <w:rPr>
                <w:rFonts w:cs="David" w:hint="eastAsia"/>
                <w:b/>
                <w:snapToGrid w:val="0"/>
                <w:sz w:val="24"/>
                <w:szCs w:val="24"/>
                <w:rtl/>
              </w:rPr>
              <w:t>להגיש</w:t>
            </w:r>
            <w:r w:rsidR="003A247C" w:rsidRPr="00474F06">
              <w:rPr>
                <w:rFonts w:cs="David"/>
                <w:b/>
                <w:snapToGrid w:val="0"/>
                <w:sz w:val="24"/>
                <w:szCs w:val="24"/>
                <w:rtl/>
              </w:rPr>
              <w:t xml:space="preserve"> </w:t>
            </w:r>
            <w:r w:rsidR="003A247C" w:rsidRPr="00474F06">
              <w:rPr>
                <w:rFonts w:cs="David" w:hint="eastAsia"/>
                <w:b/>
                <w:snapToGrid w:val="0"/>
                <w:sz w:val="24"/>
                <w:szCs w:val="24"/>
                <w:rtl/>
              </w:rPr>
              <w:t>בקשה</w:t>
            </w:r>
            <w:r w:rsidR="003A247C" w:rsidRPr="00474F06">
              <w:rPr>
                <w:rFonts w:cs="David"/>
                <w:b/>
                <w:snapToGrid w:val="0"/>
                <w:sz w:val="24"/>
                <w:szCs w:val="24"/>
                <w:rtl/>
              </w:rPr>
              <w:t xml:space="preserve"> </w:t>
            </w:r>
            <w:r w:rsidR="003A247C" w:rsidRPr="00474F06">
              <w:rPr>
                <w:rFonts w:cs="David" w:hint="eastAsia"/>
                <w:b/>
                <w:snapToGrid w:val="0"/>
                <w:sz w:val="24"/>
                <w:szCs w:val="24"/>
                <w:rtl/>
              </w:rPr>
              <w:t>לאישור</w:t>
            </w:r>
            <w:r w:rsidR="003A247C" w:rsidRPr="00474F06">
              <w:rPr>
                <w:rFonts w:cs="David"/>
                <w:b/>
                <w:snapToGrid w:val="0"/>
                <w:sz w:val="24"/>
                <w:szCs w:val="24"/>
                <w:rtl/>
              </w:rPr>
              <w:t xml:space="preserve"> </w:t>
            </w:r>
            <w:r w:rsidR="003A247C" w:rsidRPr="00474F06">
              <w:rPr>
                <w:rFonts w:cs="David" w:hint="eastAsia"/>
                <w:b/>
                <w:snapToGrid w:val="0"/>
                <w:sz w:val="24"/>
                <w:szCs w:val="24"/>
                <w:rtl/>
              </w:rPr>
              <w:t>תחילת</w:t>
            </w:r>
            <w:r w:rsidR="003A247C" w:rsidRPr="00474F06">
              <w:rPr>
                <w:rFonts w:cs="David"/>
                <w:b/>
                <w:snapToGrid w:val="0"/>
                <w:sz w:val="24"/>
                <w:szCs w:val="24"/>
                <w:rtl/>
              </w:rPr>
              <w:t xml:space="preserve"> </w:t>
            </w:r>
            <w:r w:rsidR="003A247C" w:rsidRPr="00474F06">
              <w:rPr>
                <w:rFonts w:cs="David" w:hint="eastAsia"/>
                <w:b/>
                <w:snapToGrid w:val="0"/>
                <w:sz w:val="24"/>
                <w:szCs w:val="24"/>
                <w:rtl/>
              </w:rPr>
              <w:t>עבודות</w:t>
            </w:r>
            <w:r w:rsidR="003A247C" w:rsidRPr="00474F06">
              <w:rPr>
                <w:rFonts w:cs="David"/>
                <w:b/>
                <w:snapToGrid w:val="0"/>
                <w:sz w:val="24"/>
                <w:szCs w:val="24"/>
                <w:rtl/>
              </w:rPr>
              <w:t xml:space="preserve"> </w:t>
            </w:r>
            <w:r w:rsidR="003A247C" w:rsidRPr="00474F06">
              <w:rPr>
                <w:rFonts w:cs="David" w:hint="eastAsia"/>
                <w:b/>
                <w:snapToGrid w:val="0"/>
                <w:sz w:val="24"/>
                <w:szCs w:val="24"/>
                <w:rtl/>
              </w:rPr>
              <w:t>הכוללת</w:t>
            </w:r>
            <w:r w:rsidR="003A247C" w:rsidRPr="00474F06">
              <w:rPr>
                <w:rFonts w:cs="David"/>
                <w:b/>
                <w:snapToGrid w:val="0"/>
                <w:sz w:val="24"/>
                <w:szCs w:val="24"/>
                <w:rtl/>
              </w:rPr>
              <w:t xml:space="preserve"> </w:t>
            </w:r>
            <w:r w:rsidR="003A247C" w:rsidRPr="00474F06">
              <w:rPr>
                <w:rFonts w:cs="David" w:hint="eastAsia"/>
                <w:b/>
                <w:snapToGrid w:val="0"/>
                <w:sz w:val="24"/>
                <w:szCs w:val="24"/>
                <w:rtl/>
              </w:rPr>
              <w:t>שיטת</w:t>
            </w:r>
            <w:r w:rsidR="003A247C" w:rsidRPr="00474F06">
              <w:rPr>
                <w:rFonts w:cs="David"/>
                <w:b/>
                <w:snapToGrid w:val="0"/>
                <w:sz w:val="24"/>
                <w:szCs w:val="24"/>
                <w:rtl/>
              </w:rPr>
              <w:t xml:space="preserve"> </w:t>
            </w:r>
            <w:r w:rsidR="003A247C" w:rsidRPr="00474F06">
              <w:rPr>
                <w:rFonts w:cs="David" w:hint="eastAsia"/>
                <w:b/>
                <w:snapToGrid w:val="0"/>
                <w:sz w:val="24"/>
                <w:szCs w:val="24"/>
                <w:rtl/>
              </w:rPr>
              <w:t>בניה</w:t>
            </w:r>
            <w:r w:rsidR="003A247C" w:rsidRPr="00474F06">
              <w:rPr>
                <w:rFonts w:cs="David"/>
                <w:b/>
                <w:snapToGrid w:val="0"/>
                <w:sz w:val="24"/>
                <w:szCs w:val="24"/>
                <w:rtl/>
              </w:rPr>
              <w:t xml:space="preserve"> </w:t>
            </w:r>
            <w:r w:rsidR="003A247C" w:rsidRPr="00474F06">
              <w:rPr>
                <w:rFonts w:cs="David" w:hint="eastAsia"/>
                <w:b/>
                <w:snapToGrid w:val="0"/>
                <w:sz w:val="24"/>
                <w:szCs w:val="24"/>
                <w:rtl/>
              </w:rPr>
              <w:t>חדשה</w:t>
            </w:r>
            <w:r w:rsidR="003A247C" w:rsidRPr="00474F06">
              <w:rPr>
                <w:rFonts w:cs="David"/>
                <w:b/>
                <w:snapToGrid w:val="0"/>
                <w:sz w:val="24"/>
                <w:szCs w:val="24"/>
                <w:rtl/>
              </w:rPr>
              <w:t>;</w:t>
            </w:r>
          </w:p>
        </w:tc>
      </w:tr>
      <w:tr w:rsidR="009A5981" w:rsidRPr="006A2D7A" w:rsidDel="00421187" w:rsidTr="00C12303">
        <w:tc>
          <w:tcPr>
            <w:tcW w:w="842" w:type="dxa"/>
          </w:tcPr>
          <w:p w:rsidR="009A5981" w:rsidRPr="006A2D7A" w:rsidDel="00421187" w:rsidRDefault="009A5981" w:rsidP="006A2D7A">
            <w:pPr>
              <w:spacing w:after="0" w:line="360" w:lineRule="auto"/>
              <w:rPr>
                <w:rFonts w:cs="David"/>
                <w:b/>
                <w:bCs/>
                <w:sz w:val="20"/>
                <w:szCs w:val="20"/>
              </w:rPr>
            </w:pPr>
          </w:p>
        </w:tc>
        <w:tc>
          <w:tcPr>
            <w:tcW w:w="568" w:type="dxa"/>
            <w:gridSpan w:val="2"/>
          </w:tcPr>
          <w:p w:rsidR="009A5981" w:rsidRPr="006A2D7A" w:rsidDel="00421187" w:rsidRDefault="009A5981" w:rsidP="009A5981">
            <w:pPr>
              <w:pStyle w:val="TableText"/>
            </w:pPr>
          </w:p>
        </w:tc>
        <w:tc>
          <w:tcPr>
            <w:tcW w:w="636" w:type="dxa"/>
            <w:gridSpan w:val="3"/>
          </w:tcPr>
          <w:p w:rsidR="009A5981" w:rsidRPr="006A2D7A" w:rsidDel="00421187" w:rsidRDefault="009A5981" w:rsidP="006A2D7A">
            <w:pPr>
              <w:spacing w:after="0" w:line="360" w:lineRule="auto"/>
              <w:ind w:left="63"/>
              <w:rPr>
                <w:rFonts w:cs="David"/>
                <w:snapToGrid w:val="0"/>
                <w:color w:val="000000"/>
                <w:sz w:val="24"/>
                <w:szCs w:val="24"/>
                <w:lang w:eastAsia="ja-JP"/>
              </w:rPr>
            </w:pPr>
          </w:p>
        </w:tc>
        <w:tc>
          <w:tcPr>
            <w:tcW w:w="567" w:type="dxa"/>
            <w:gridSpan w:val="3"/>
          </w:tcPr>
          <w:p w:rsidR="009A5981" w:rsidDel="00421187" w:rsidRDefault="009A5981" w:rsidP="006A2D7A">
            <w:pPr>
              <w:spacing w:after="0" w:line="360" w:lineRule="auto"/>
              <w:ind w:left="63"/>
              <w:rPr>
                <w:rFonts w:cs="David"/>
                <w:b/>
                <w:snapToGrid w:val="0"/>
                <w:sz w:val="24"/>
                <w:szCs w:val="24"/>
                <w:rtl/>
              </w:rPr>
            </w:pPr>
            <w:ins w:id="403" w:author="תלמיד 3" w:date="2017-09-28T12:29:00Z">
              <w:r>
                <w:rPr>
                  <w:rFonts w:cs="David" w:hint="cs"/>
                  <w:b/>
                  <w:snapToGrid w:val="0"/>
                  <w:sz w:val="24"/>
                  <w:szCs w:val="24"/>
                  <w:rtl/>
                </w:rPr>
                <w:t>(</w:t>
              </w:r>
            </w:ins>
            <w:r>
              <w:rPr>
                <w:rFonts w:cs="David" w:hint="cs"/>
                <w:b/>
                <w:snapToGrid w:val="0"/>
                <w:sz w:val="24"/>
                <w:szCs w:val="24"/>
                <w:rtl/>
              </w:rPr>
              <w:t>ד)</w:t>
            </w:r>
          </w:p>
        </w:tc>
        <w:tc>
          <w:tcPr>
            <w:tcW w:w="6952" w:type="dxa"/>
            <w:gridSpan w:val="6"/>
          </w:tcPr>
          <w:p w:rsidR="009A5981" w:rsidRPr="00474F06" w:rsidDel="00421187" w:rsidRDefault="003A247C" w:rsidP="006A2D7A">
            <w:pPr>
              <w:spacing w:after="0" w:line="360" w:lineRule="auto"/>
              <w:ind w:left="63"/>
              <w:rPr>
                <w:rFonts w:cs="David"/>
                <w:b/>
                <w:snapToGrid w:val="0"/>
                <w:sz w:val="24"/>
                <w:szCs w:val="24"/>
                <w:rtl/>
              </w:rPr>
            </w:pPr>
            <w:del w:id="404" w:author="תלמיד 3" w:date="2017-09-28T12:29:00Z">
              <w:r w:rsidRPr="004244B3">
                <w:rPr>
                  <w:rFonts w:cs="David" w:hint="eastAsia"/>
                  <w:b/>
                  <w:snapToGrid w:val="0"/>
                  <w:sz w:val="24"/>
                  <w:szCs w:val="24"/>
                  <w:rtl/>
                </w:rPr>
                <w:delText>אישור</w:delText>
              </w:r>
              <w:r w:rsidRPr="004244B3">
                <w:rPr>
                  <w:rFonts w:cs="David"/>
                  <w:b/>
                  <w:snapToGrid w:val="0"/>
                  <w:sz w:val="24"/>
                  <w:szCs w:val="24"/>
                  <w:rtl/>
                </w:rPr>
                <w:delText xml:space="preserve"> </w:delText>
              </w:r>
              <w:r w:rsidRPr="004244B3">
                <w:rPr>
                  <w:rFonts w:cs="David" w:hint="eastAsia"/>
                  <w:b/>
                  <w:snapToGrid w:val="0"/>
                  <w:sz w:val="24"/>
                  <w:szCs w:val="24"/>
                  <w:rtl/>
                </w:rPr>
                <w:delText>בעל</w:delText>
              </w:r>
              <w:r w:rsidRPr="004244B3">
                <w:rPr>
                  <w:rFonts w:cs="David"/>
                  <w:b/>
                  <w:snapToGrid w:val="0"/>
                  <w:sz w:val="24"/>
                  <w:szCs w:val="24"/>
                  <w:rtl/>
                </w:rPr>
                <w:delText xml:space="preserve"> </w:delText>
              </w:r>
              <w:r w:rsidRPr="004244B3">
                <w:rPr>
                  <w:rFonts w:cs="David" w:hint="eastAsia"/>
                  <w:b/>
                  <w:snapToGrid w:val="0"/>
                  <w:sz w:val="24"/>
                  <w:szCs w:val="24"/>
                  <w:rtl/>
                </w:rPr>
                <w:delText>השיטה</w:delText>
              </w:r>
              <w:r w:rsidRPr="004244B3">
                <w:rPr>
                  <w:rFonts w:cs="David"/>
                  <w:b/>
                  <w:snapToGrid w:val="0"/>
                  <w:sz w:val="24"/>
                  <w:szCs w:val="24"/>
                  <w:rtl/>
                </w:rPr>
                <w:delText xml:space="preserve"> </w:delText>
              </w:r>
              <w:r w:rsidRPr="004244B3">
                <w:rPr>
                  <w:rFonts w:cs="David" w:hint="eastAsia"/>
                  <w:b/>
                  <w:snapToGrid w:val="0"/>
                  <w:sz w:val="24"/>
                  <w:szCs w:val="24"/>
                  <w:rtl/>
                </w:rPr>
                <w:delText>כי</w:delText>
              </w:r>
              <w:r w:rsidRPr="004244B3">
                <w:rPr>
                  <w:rFonts w:cs="David"/>
                  <w:b/>
                  <w:snapToGrid w:val="0"/>
                  <w:sz w:val="24"/>
                  <w:szCs w:val="24"/>
                  <w:rtl/>
                </w:rPr>
                <w:delText xml:space="preserve"> </w:delText>
              </w:r>
              <w:r w:rsidRPr="004244B3">
                <w:rPr>
                  <w:rFonts w:cs="David" w:hint="eastAsia"/>
                  <w:b/>
                  <w:snapToGrid w:val="0"/>
                  <w:sz w:val="24"/>
                  <w:szCs w:val="24"/>
                  <w:rtl/>
                </w:rPr>
                <w:delText>מסר</w:delText>
              </w:r>
              <w:r w:rsidRPr="004244B3">
                <w:rPr>
                  <w:rFonts w:cs="David"/>
                  <w:b/>
                  <w:snapToGrid w:val="0"/>
                  <w:sz w:val="24"/>
                  <w:szCs w:val="24"/>
                  <w:rtl/>
                </w:rPr>
                <w:delText xml:space="preserve"> </w:delText>
              </w:r>
              <w:r w:rsidRPr="004244B3">
                <w:rPr>
                  <w:rFonts w:cs="David" w:hint="eastAsia"/>
                  <w:b/>
                  <w:snapToGrid w:val="0"/>
                  <w:sz w:val="24"/>
                  <w:szCs w:val="24"/>
                  <w:rtl/>
                </w:rPr>
                <w:delText>דיווח</w:delText>
              </w:r>
              <w:r w:rsidRPr="004244B3">
                <w:rPr>
                  <w:rFonts w:cs="David"/>
                  <w:b/>
                  <w:snapToGrid w:val="0"/>
                  <w:sz w:val="24"/>
                  <w:szCs w:val="24"/>
                  <w:rtl/>
                </w:rPr>
                <w:delText xml:space="preserve"> </w:delText>
              </w:r>
              <w:r w:rsidRPr="004244B3">
                <w:rPr>
                  <w:rFonts w:cs="David" w:hint="eastAsia"/>
                  <w:b/>
                  <w:snapToGrid w:val="0"/>
                  <w:sz w:val="24"/>
                  <w:szCs w:val="24"/>
                  <w:rtl/>
                </w:rPr>
                <w:delText>למשרד</w:delText>
              </w:r>
              <w:r w:rsidRPr="004244B3">
                <w:rPr>
                  <w:rFonts w:cs="David"/>
                  <w:b/>
                  <w:snapToGrid w:val="0"/>
                  <w:sz w:val="24"/>
                  <w:szCs w:val="24"/>
                  <w:rtl/>
                </w:rPr>
                <w:delText xml:space="preserve"> </w:delText>
              </w:r>
              <w:r w:rsidRPr="004244B3">
                <w:rPr>
                  <w:rFonts w:cs="David" w:hint="eastAsia"/>
                  <w:b/>
                  <w:snapToGrid w:val="0"/>
                  <w:sz w:val="24"/>
                  <w:szCs w:val="24"/>
                  <w:rtl/>
                </w:rPr>
                <w:delText>הבינוי</w:delText>
              </w:r>
            </w:del>
            <w:ins w:id="405" w:author="תלמיד 3" w:date="2017-09-28T12:29:00Z">
              <w:r w:rsidR="009A5981">
                <w:rPr>
                  <w:rFonts w:cs="David" w:hint="cs"/>
                  <w:b/>
                  <w:snapToGrid w:val="0"/>
                  <w:sz w:val="24"/>
                  <w:szCs w:val="24"/>
                  <w:rtl/>
                </w:rPr>
                <w:t>תקנת משנה זו תחול</w:t>
              </w:r>
            </w:ins>
            <w:r w:rsidR="009A5981">
              <w:rPr>
                <w:rFonts w:cs="David" w:hint="cs"/>
                <w:b/>
                <w:snapToGrid w:val="0"/>
                <w:sz w:val="24"/>
                <w:szCs w:val="24"/>
                <w:rtl/>
              </w:rPr>
              <w:t xml:space="preserve"> על </w:t>
            </w:r>
            <w:del w:id="406" w:author="תלמיד 3" w:date="2017-09-28T12:29:00Z">
              <w:r w:rsidRPr="004244B3">
                <w:rPr>
                  <w:rFonts w:cs="David" w:hint="eastAsia"/>
                  <w:b/>
                  <w:snapToGrid w:val="0"/>
                  <w:sz w:val="24"/>
                  <w:szCs w:val="24"/>
                  <w:rtl/>
                </w:rPr>
                <w:delText>כוונתו</w:delText>
              </w:r>
              <w:r w:rsidRPr="004244B3">
                <w:rPr>
                  <w:rFonts w:cs="David"/>
                  <w:b/>
                  <w:snapToGrid w:val="0"/>
                  <w:sz w:val="24"/>
                  <w:szCs w:val="24"/>
                  <w:rtl/>
                </w:rPr>
                <w:delText xml:space="preserve"> </w:delText>
              </w:r>
              <w:r w:rsidRPr="004244B3">
                <w:rPr>
                  <w:rFonts w:cs="David" w:hint="eastAsia"/>
                  <w:b/>
                  <w:snapToGrid w:val="0"/>
                  <w:sz w:val="24"/>
                  <w:szCs w:val="24"/>
                  <w:rtl/>
                </w:rPr>
                <w:delText>להגיש</w:delText>
              </w:r>
              <w:r w:rsidRPr="004244B3">
                <w:rPr>
                  <w:rFonts w:cs="David"/>
                  <w:b/>
                  <w:snapToGrid w:val="0"/>
                  <w:sz w:val="24"/>
                  <w:szCs w:val="24"/>
                  <w:rtl/>
                </w:rPr>
                <w:delText xml:space="preserve"> </w:delText>
              </w:r>
              <w:r w:rsidRPr="004244B3">
                <w:rPr>
                  <w:rFonts w:cs="David" w:hint="eastAsia"/>
                  <w:b/>
                  <w:snapToGrid w:val="0"/>
                  <w:sz w:val="24"/>
                  <w:szCs w:val="24"/>
                  <w:rtl/>
                </w:rPr>
                <w:delText>בקשה</w:delText>
              </w:r>
              <w:r w:rsidRPr="004244B3">
                <w:rPr>
                  <w:rFonts w:cs="David"/>
                  <w:b/>
                  <w:snapToGrid w:val="0"/>
                  <w:sz w:val="24"/>
                  <w:szCs w:val="24"/>
                  <w:rtl/>
                </w:rPr>
                <w:delText xml:space="preserve"> </w:delText>
              </w:r>
              <w:r w:rsidRPr="004244B3">
                <w:rPr>
                  <w:rFonts w:cs="David" w:hint="eastAsia"/>
                  <w:b/>
                  <w:snapToGrid w:val="0"/>
                  <w:sz w:val="24"/>
                  <w:szCs w:val="24"/>
                  <w:rtl/>
                </w:rPr>
                <w:delText>לאישור</w:delText>
              </w:r>
              <w:r w:rsidRPr="004244B3">
                <w:rPr>
                  <w:rFonts w:cs="David"/>
                  <w:b/>
                  <w:snapToGrid w:val="0"/>
                  <w:sz w:val="24"/>
                  <w:szCs w:val="24"/>
                  <w:rtl/>
                </w:rPr>
                <w:delText xml:space="preserve"> </w:delText>
              </w:r>
              <w:r w:rsidRPr="004244B3">
                <w:rPr>
                  <w:rFonts w:cs="David" w:hint="eastAsia"/>
                  <w:b/>
                  <w:snapToGrid w:val="0"/>
                  <w:sz w:val="24"/>
                  <w:szCs w:val="24"/>
                  <w:rtl/>
                </w:rPr>
                <w:delText>תחילת</w:delText>
              </w:r>
              <w:r w:rsidRPr="004244B3">
                <w:rPr>
                  <w:rFonts w:cs="David"/>
                  <w:b/>
                  <w:snapToGrid w:val="0"/>
                  <w:sz w:val="24"/>
                  <w:szCs w:val="24"/>
                  <w:rtl/>
                </w:rPr>
                <w:delText xml:space="preserve"> </w:delText>
              </w:r>
              <w:r w:rsidRPr="004244B3">
                <w:rPr>
                  <w:rFonts w:cs="David" w:hint="eastAsia"/>
                  <w:b/>
                  <w:snapToGrid w:val="0"/>
                  <w:sz w:val="24"/>
                  <w:szCs w:val="24"/>
                  <w:rtl/>
                </w:rPr>
                <w:delText>עבודות</w:delText>
              </w:r>
              <w:r w:rsidRPr="004244B3">
                <w:rPr>
                  <w:rFonts w:cs="David"/>
                  <w:b/>
                  <w:snapToGrid w:val="0"/>
                  <w:sz w:val="24"/>
                  <w:szCs w:val="24"/>
                  <w:rtl/>
                </w:rPr>
                <w:delText xml:space="preserve"> </w:delText>
              </w:r>
              <w:r w:rsidRPr="004244B3">
                <w:rPr>
                  <w:rFonts w:cs="David" w:hint="eastAsia"/>
                  <w:b/>
                  <w:snapToGrid w:val="0"/>
                  <w:sz w:val="24"/>
                  <w:szCs w:val="24"/>
                  <w:rtl/>
                </w:rPr>
                <w:delText>הכוללת</w:delText>
              </w:r>
            </w:del>
            <w:ins w:id="407" w:author="תלמיד 3" w:date="2017-09-28T12:29:00Z">
              <w:r w:rsidR="009A5981">
                <w:rPr>
                  <w:rFonts w:cs="David" w:hint="cs"/>
                  <w:b/>
                  <w:snapToGrid w:val="0"/>
                  <w:sz w:val="24"/>
                  <w:szCs w:val="24"/>
                  <w:rtl/>
                </w:rPr>
                <w:t>מי שחלות לגביו ההוראות שנקבעו בתקנות הרישוי לגבי</w:t>
              </w:r>
            </w:ins>
            <w:r w:rsidR="009A5981">
              <w:rPr>
                <w:rFonts w:cs="David" w:hint="cs"/>
                <w:b/>
                <w:snapToGrid w:val="0"/>
                <w:sz w:val="24"/>
                <w:szCs w:val="24"/>
                <w:rtl/>
              </w:rPr>
              <w:t xml:space="preserve"> שיטת בניה חדשה.</w:t>
            </w:r>
          </w:p>
        </w:tc>
      </w:tr>
      <w:tr w:rsidR="003A247C" w:rsidRPr="006A2D7A" w:rsidTr="00C12303">
        <w:tc>
          <w:tcPr>
            <w:tcW w:w="842" w:type="dxa"/>
          </w:tcPr>
          <w:p w:rsidR="003A247C" w:rsidRPr="001B7999" w:rsidRDefault="003A247C" w:rsidP="006A2D7A">
            <w:pPr>
              <w:keepLines/>
              <w:widowControl w:val="0"/>
              <w:tabs>
                <w:tab w:val="left" w:pos="624"/>
                <w:tab w:val="left" w:pos="1247"/>
              </w:tabs>
              <w:autoSpaceDE w:val="0"/>
              <w:autoSpaceDN w:val="0"/>
              <w:adjustRightInd w:val="0"/>
              <w:snapToGrid w:val="0"/>
              <w:spacing w:after="0" w:line="360" w:lineRule="auto"/>
              <w:textAlignment w:val="center"/>
              <w:rPr>
                <w:rFonts w:ascii="Times New Roman" w:hAnsi="Times New Roman" w:cs="David"/>
                <w:b/>
                <w:bCs/>
                <w:sz w:val="20"/>
                <w:szCs w:val="20"/>
              </w:rPr>
            </w:pPr>
            <w:r w:rsidRPr="001B7999">
              <w:rPr>
                <w:rFonts w:ascii="Times New Roman" w:hAnsi="Times New Roman" w:cs="David"/>
                <w:b/>
                <w:bCs/>
                <w:sz w:val="20"/>
                <w:rtl/>
              </w:rPr>
              <w:t>ביצוע בשלבים</w:t>
            </w:r>
          </w:p>
        </w:tc>
        <w:tc>
          <w:tcPr>
            <w:tcW w:w="568" w:type="dxa"/>
            <w:gridSpan w:val="2"/>
          </w:tcPr>
          <w:p w:rsidR="003A247C" w:rsidRPr="001B7999" w:rsidRDefault="003A247C" w:rsidP="006A2D7A">
            <w:pPr>
              <w:keepLines/>
              <w:widowControl w:val="0"/>
              <w:tabs>
                <w:tab w:val="left" w:pos="624"/>
                <w:tab w:val="left" w:pos="1247"/>
              </w:tabs>
              <w:autoSpaceDE w:val="0"/>
              <w:autoSpaceDN w:val="0"/>
              <w:adjustRightInd w:val="0"/>
              <w:snapToGrid w:val="0"/>
              <w:spacing w:after="0" w:line="360" w:lineRule="auto"/>
              <w:jc w:val="center"/>
              <w:textAlignment w:val="center"/>
              <w:rPr>
                <w:rFonts w:cs="David"/>
                <w:b/>
                <w:color w:val="000000"/>
                <w:lang w:eastAsia="ja-JP"/>
              </w:rPr>
            </w:pPr>
            <w:r w:rsidRPr="001B7999">
              <w:rPr>
                <w:rFonts w:cs="David"/>
                <w:b/>
                <w:rtl/>
              </w:rPr>
              <w:t>49.</w:t>
            </w:r>
          </w:p>
        </w:tc>
        <w:tc>
          <w:tcPr>
            <w:tcW w:w="8155" w:type="dxa"/>
            <w:gridSpan w:val="12"/>
          </w:tcPr>
          <w:p w:rsidR="003A247C" w:rsidRPr="006A2D7A" w:rsidRDefault="003A247C" w:rsidP="006A2D7A">
            <w:pPr>
              <w:keepLines/>
              <w:widowControl w:val="0"/>
              <w:tabs>
                <w:tab w:val="left" w:pos="624"/>
                <w:tab w:val="left" w:pos="1247"/>
              </w:tabs>
              <w:autoSpaceDE w:val="0"/>
              <w:autoSpaceDN w:val="0"/>
              <w:adjustRightInd w:val="0"/>
              <w:snapToGrid w:val="0"/>
              <w:spacing w:after="0" w:line="360" w:lineRule="auto"/>
              <w:jc w:val="both"/>
              <w:textAlignment w:val="center"/>
              <w:rPr>
                <w:rFonts w:cs="David"/>
                <w:b/>
                <w:snapToGrid w:val="0"/>
                <w:color w:val="000000"/>
                <w:sz w:val="24"/>
                <w:szCs w:val="24"/>
                <w:lang w:eastAsia="ja-JP"/>
              </w:rPr>
            </w:pPr>
            <w:r w:rsidRPr="006A2D7A">
              <w:rPr>
                <w:rFonts w:cs="David" w:hint="eastAsia"/>
                <w:b/>
                <w:snapToGrid w:val="0"/>
                <w:sz w:val="24"/>
                <w:szCs w:val="24"/>
                <w:rtl/>
              </w:rPr>
              <w:t>ביקש</w:t>
            </w:r>
            <w:r w:rsidRPr="006A2D7A">
              <w:rPr>
                <w:rFonts w:cs="David"/>
                <w:b/>
                <w:snapToGrid w:val="0"/>
                <w:sz w:val="24"/>
                <w:szCs w:val="24"/>
                <w:rtl/>
              </w:rPr>
              <w:t xml:space="preserve"> </w:t>
            </w:r>
            <w:r w:rsidRPr="006A2D7A">
              <w:rPr>
                <w:rFonts w:cs="David" w:hint="eastAsia"/>
                <w:b/>
                <w:snapToGrid w:val="0"/>
                <w:sz w:val="24"/>
                <w:szCs w:val="24"/>
                <w:rtl/>
              </w:rPr>
              <w:t>בעל</w:t>
            </w:r>
            <w:r w:rsidRPr="006A2D7A">
              <w:rPr>
                <w:rFonts w:cs="David"/>
                <w:b/>
                <w:snapToGrid w:val="0"/>
                <w:sz w:val="24"/>
                <w:szCs w:val="24"/>
                <w:rtl/>
              </w:rPr>
              <w:t xml:space="preserve"> </w:t>
            </w:r>
            <w:r w:rsidRPr="006A2D7A">
              <w:rPr>
                <w:rFonts w:cs="David" w:hint="eastAsia"/>
                <w:b/>
                <w:snapToGrid w:val="0"/>
                <w:sz w:val="24"/>
                <w:szCs w:val="24"/>
                <w:rtl/>
              </w:rPr>
              <w:t>ההיתר</w:t>
            </w:r>
            <w:r w:rsidRPr="006A2D7A">
              <w:rPr>
                <w:rFonts w:cs="David"/>
                <w:b/>
                <w:snapToGrid w:val="0"/>
                <w:sz w:val="24"/>
                <w:szCs w:val="24"/>
                <w:rtl/>
              </w:rPr>
              <w:t xml:space="preserve"> </w:t>
            </w:r>
            <w:r w:rsidRPr="006A2D7A">
              <w:rPr>
                <w:rFonts w:cs="David" w:hint="eastAsia"/>
                <w:b/>
                <w:snapToGrid w:val="0"/>
                <w:sz w:val="24"/>
                <w:szCs w:val="24"/>
                <w:rtl/>
              </w:rPr>
              <w:t>לבצע</w:t>
            </w:r>
            <w:r w:rsidRPr="006A2D7A">
              <w:rPr>
                <w:rFonts w:cs="David"/>
                <w:b/>
                <w:snapToGrid w:val="0"/>
                <w:sz w:val="24"/>
                <w:szCs w:val="24"/>
                <w:rtl/>
              </w:rPr>
              <w:t xml:space="preserve"> </w:t>
            </w:r>
            <w:r w:rsidRPr="006A2D7A">
              <w:rPr>
                <w:rFonts w:cs="David" w:hint="eastAsia"/>
                <w:b/>
                <w:snapToGrid w:val="0"/>
                <w:sz w:val="24"/>
                <w:szCs w:val="24"/>
                <w:rtl/>
              </w:rPr>
              <w:t>את</w:t>
            </w:r>
            <w:r w:rsidRPr="006A2D7A">
              <w:rPr>
                <w:rFonts w:cs="David"/>
                <w:b/>
                <w:snapToGrid w:val="0"/>
                <w:sz w:val="24"/>
                <w:szCs w:val="24"/>
                <w:rtl/>
              </w:rPr>
              <w:t xml:space="preserve"> </w:t>
            </w:r>
            <w:r w:rsidRPr="006A2D7A">
              <w:rPr>
                <w:rFonts w:cs="David" w:hint="eastAsia"/>
                <w:b/>
                <w:snapToGrid w:val="0"/>
                <w:sz w:val="24"/>
                <w:szCs w:val="24"/>
                <w:rtl/>
              </w:rPr>
              <w:t>העבודות</w:t>
            </w:r>
            <w:r>
              <w:rPr>
                <w:rFonts w:cs="David"/>
                <w:b/>
                <w:snapToGrid w:val="0"/>
                <w:sz w:val="24"/>
                <w:szCs w:val="24"/>
                <w:rtl/>
              </w:rPr>
              <w:t xml:space="preserve"> </w:t>
            </w:r>
            <w:r>
              <w:rPr>
                <w:rFonts w:cs="David" w:hint="eastAsia"/>
                <w:b/>
                <w:snapToGrid w:val="0"/>
                <w:sz w:val="24"/>
                <w:szCs w:val="24"/>
                <w:rtl/>
              </w:rPr>
              <w:t>נושא</w:t>
            </w:r>
            <w:r w:rsidRPr="006A2D7A">
              <w:rPr>
                <w:rFonts w:cs="David"/>
                <w:b/>
                <w:snapToGrid w:val="0"/>
                <w:sz w:val="24"/>
                <w:szCs w:val="24"/>
                <w:rtl/>
              </w:rPr>
              <w:t xml:space="preserve"> </w:t>
            </w:r>
            <w:r w:rsidRPr="006A2D7A">
              <w:rPr>
                <w:rFonts w:cs="David" w:hint="eastAsia"/>
                <w:b/>
                <w:snapToGrid w:val="0"/>
                <w:sz w:val="24"/>
                <w:szCs w:val="24"/>
                <w:rtl/>
              </w:rPr>
              <w:t>ההיתר</w:t>
            </w:r>
            <w:r w:rsidRPr="006A2D7A">
              <w:rPr>
                <w:rFonts w:cs="David"/>
                <w:b/>
                <w:snapToGrid w:val="0"/>
                <w:sz w:val="24"/>
                <w:szCs w:val="24"/>
                <w:rtl/>
              </w:rPr>
              <w:t xml:space="preserve">  </w:t>
            </w:r>
            <w:r w:rsidRPr="006A2D7A">
              <w:rPr>
                <w:rFonts w:cs="David" w:hint="eastAsia"/>
                <w:b/>
                <w:snapToGrid w:val="0"/>
                <w:sz w:val="24"/>
                <w:szCs w:val="24"/>
                <w:rtl/>
              </w:rPr>
              <w:t>בשלבים</w:t>
            </w:r>
            <w:r w:rsidRPr="006A2D7A">
              <w:rPr>
                <w:rFonts w:cs="David"/>
                <w:b/>
                <w:snapToGrid w:val="0"/>
                <w:sz w:val="24"/>
                <w:szCs w:val="24"/>
                <w:rtl/>
              </w:rPr>
              <w:t xml:space="preserve">, </w:t>
            </w:r>
            <w:r w:rsidRPr="006A2D7A">
              <w:rPr>
                <w:rFonts w:cs="David" w:hint="eastAsia"/>
                <w:b/>
                <w:snapToGrid w:val="0"/>
                <w:sz w:val="24"/>
                <w:szCs w:val="24"/>
                <w:rtl/>
              </w:rPr>
              <w:t>או</w:t>
            </w:r>
            <w:r w:rsidRPr="006A2D7A">
              <w:rPr>
                <w:rFonts w:cs="David"/>
                <w:b/>
                <w:snapToGrid w:val="0"/>
                <w:sz w:val="24"/>
                <w:szCs w:val="24"/>
                <w:rtl/>
              </w:rPr>
              <w:t xml:space="preserve"> </w:t>
            </w:r>
            <w:r w:rsidRPr="006A2D7A">
              <w:rPr>
                <w:rFonts w:cs="David" w:hint="eastAsia"/>
                <w:b/>
                <w:snapToGrid w:val="0"/>
                <w:sz w:val="24"/>
                <w:szCs w:val="24"/>
                <w:rtl/>
              </w:rPr>
              <w:t>שנקבע</w:t>
            </w:r>
            <w:r w:rsidRPr="006A2D7A">
              <w:rPr>
                <w:rFonts w:cs="David"/>
                <w:b/>
                <w:snapToGrid w:val="0"/>
                <w:sz w:val="24"/>
                <w:szCs w:val="24"/>
                <w:rtl/>
              </w:rPr>
              <w:t xml:space="preserve"> </w:t>
            </w:r>
            <w:r w:rsidRPr="006A2D7A">
              <w:rPr>
                <w:rFonts w:cs="David" w:hint="eastAsia"/>
                <w:b/>
                <w:snapToGrid w:val="0"/>
                <w:sz w:val="24"/>
                <w:szCs w:val="24"/>
                <w:rtl/>
              </w:rPr>
              <w:t>בהיתר</w:t>
            </w:r>
            <w:r w:rsidRPr="006A2D7A">
              <w:rPr>
                <w:rFonts w:cs="David"/>
                <w:b/>
                <w:snapToGrid w:val="0"/>
                <w:sz w:val="24"/>
                <w:szCs w:val="24"/>
                <w:rtl/>
              </w:rPr>
              <w:t xml:space="preserve"> </w:t>
            </w:r>
            <w:r w:rsidRPr="006A2D7A">
              <w:rPr>
                <w:rFonts w:cs="David" w:hint="eastAsia"/>
                <w:b/>
                <w:snapToGrid w:val="0"/>
                <w:sz w:val="24"/>
                <w:szCs w:val="24"/>
                <w:rtl/>
              </w:rPr>
              <w:t>כי</w:t>
            </w:r>
            <w:r w:rsidRPr="006A2D7A">
              <w:rPr>
                <w:rFonts w:cs="David"/>
                <w:b/>
                <w:snapToGrid w:val="0"/>
                <w:sz w:val="24"/>
                <w:szCs w:val="24"/>
                <w:rtl/>
              </w:rPr>
              <w:t xml:space="preserve"> </w:t>
            </w:r>
            <w:r w:rsidRPr="006A2D7A">
              <w:rPr>
                <w:rFonts w:cs="David" w:hint="eastAsia"/>
                <w:b/>
                <w:snapToGrid w:val="0"/>
                <w:sz w:val="24"/>
                <w:szCs w:val="24"/>
                <w:rtl/>
              </w:rPr>
              <w:t>העבודה</w:t>
            </w:r>
            <w:r w:rsidRPr="006A2D7A">
              <w:rPr>
                <w:rFonts w:cs="David"/>
                <w:b/>
                <w:snapToGrid w:val="0"/>
                <w:sz w:val="24"/>
                <w:szCs w:val="24"/>
                <w:rtl/>
              </w:rPr>
              <w:t xml:space="preserve"> </w:t>
            </w:r>
            <w:r w:rsidRPr="006A2D7A">
              <w:rPr>
                <w:rFonts w:cs="David" w:hint="eastAsia"/>
                <w:b/>
                <w:snapToGrid w:val="0"/>
                <w:sz w:val="24"/>
                <w:szCs w:val="24"/>
                <w:rtl/>
              </w:rPr>
              <w:t>תבוצע</w:t>
            </w:r>
            <w:r w:rsidRPr="006A2D7A">
              <w:rPr>
                <w:rFonts w:cs="David"/>
                <w:b/>
                <w:snapToGrid w:val="0"/>
                <w:sz w:val="24"/>
                <w:szCs w:val="24"/>
                <w:rtl/>
              </w:rPr>
              <w:t xml:space="preserve"> </w:t>
            </w:r>
            <w:r w:rsidRPr="006A2D7A">
              <w:rPr>
                <w:rFonts w:cs="David" w:hint="eastAsia"/>
                <w:b/>
                <w:snapToGrid w:val="0"/>
                <w:sz w:val="24"/>
                <w:szCs w:val="24"/>
                <w:rtl/>
              </w:rPr>
              <w:t>בשלבים</w:t>
            </w:r>
            <w:r w:rsidRPr="006A2D7A">
              <w:rPr>
                <w:rFonts w:cs="David"/>
                <w:b/>
                <w:snapToGrid w:val="0"/>
                <w:sz w:val="24"/>
                <w:szCs w:val="24"/>
                <w:rtl/>
              </w:rPr>
              <w:t xml:space="preserve">, </w:t>
            </w:r>
            <w:r w:rsidRPr="006A2D7A">
              <w:rPr>
                <w:rFonts w:cs="David" w:hint="eastAsia"/>
                <w:b/>
                <w:snapToGrid w:val="0"/>
                <w:sz w:val="24"/>
                <w:szCs w:val="24"/>
                <w:rtl/>
              </w:rPr>
              <w:t>יציין</w:t>
            </w:r>
            <w:r w:rsidRPr="006A2D7A">
              <w:rPr>
                <w:rFonts w:cs="David"/>
                <w:b/>
                <w:snapToGrid w:val="0"/>
                <w:sz w:val="24"/>
                <w:szCs w:val="24"/>
                <w:rtl/>
              </w:rPr>
              <w:t xml:space="preserve"> </w:t>
            </w:r>
            <w:r w:rsidRPr="006A2D7A">
              <w:rPr>
                <w:rFonts w:cs="David" w:hint="eastAsia"/>
                <w:b/>
                <w:snapToGrid w:val="0"/>
                <w:sz w:val="24"/>
                <w:szCs w:val="24"/>
                <w:rtl/>
              </w:rPr>
              <w:t>זאת</w:t>
            </w:r>
            <w:r w:rsidRPr="006A2D7A">
              <w:rPr>
                <w:rFonts w:cs="David"/>
                <w:b/>
                <w:snapToGrid w:val="0"/>
                <w:sz w:val="24"/>
                <w:szCs w:val="24"/>
                <w:rtl/>
              </w:rPr>
              <w:t xml:space="preserve"> </w:t>
            </w:r>
            <w:r w:rsidRPr="006A2D7A">
              <w:rPr>
                <w:rFonts w:cs="David" w:hint="eastAsia"/>
                <w:b/>
                <w:snapToGrid w:val="0"/>
                <w:sz w:val="24"/>
                <w:szCs w:val="24"/>
                <w:rtl/>
              </w:rPr>
              <w:t>בבקשה</w:t>
            </w:r>
            <w:r w:rsidRPr="006A2D7A">
              <w:rPr>
                <w:rFonts w:cs="David"/>
                <w:b/>
                <w:snapToGrid w:val="0"/>
                <w:sz w:val="24"/>
                <w:szCs w:val="24"/>
                <w:rtl/>
              </w:rPr>
              <w:t xml:space="preserve"> </w:t>
            </w:r>
            <w:r w:rsidRPr="006A2D7A">
              <w:rPr>
                <w:rFonts w:cs="David" w:hint="eastAsia"/>
                <w:b/>
                <w:snapToGrid w:val="0"/>
                <w:sz w:val="24"/>
                <w:szCs w:val="24"/>
                <w:rtl/>
              </w:rPr>
              <w:t>להתקשרות</w:t>
            </w:r>
            <w:r w:rsidRPr="006A2D7A">
              <w:rPr>
                <w:rFonts w:cs="David"/>
                <w:b/>
                <w:snapToGrid w:val="0"/>
                <w:sz w:val="24"/>
                <w:szCs w:val="24"/>
                <w:rtl/>
              </w:rPr>
              <w:t xml:space="preserve">, </w:t>
            </w:r>
            <w:r w:rsidRPr="006A2D7A">
              <w:rPr>
                <w:rFonts w:cs="David" w:hint="eastAsia"/>
                <w:b/>
                <w:snapToGrid w:val="0"/>
                <w:sz w:val="24"/>
                <w:szCs w:val="24"/>
                <w:rtl/>
              </w:rPr>
              <w:t>וכן</w:t>
            </w:r>
            <w:r w:rsidRPr="006A2D7A">
              <w:rPr>
                <w:rFonts w:cs="David"/>
                <w:b/>
                <w:snapToGrid w:val="0"/>
                <w:sz w:val="24"/>
                <w:szCs w:val="24"/>
                <w:rtl/>
              </w:rPr>
              <w:t xml:space="preserve"> </w:t>
            </w:r>
            <w:r w:rsidRPr="006A2D7A">
              <w:rPr>
                <w:rFonts w:cs="David" w:hint="eastAsia"/>
                <w:b/>
                <w:snapToGrid w:val="0"/>
                <w:sz w:val="24"/>
                <w:szCs w:val="24"/>
                <w:rtl/>
              </w:rPr>
              <w:t>יפרט</w:t>
            </w:r>
            <w:r w:rsidRPr="006A2D7A">
              <w:rPr>
                <w:rFonts w:cs="David"/>
                <w:b/>
                <w:snapToGrid w:val="0"/>
                <w:sz w:val="24"/>
                <w:szCs w:val="24"/>
                <w:rtl/>
              </w:rPr>
              <w:t xml:space="preserve"> </w:t>
            </w:r>
            <w:r w:rsidRPr="006A2D7A">
              <w:rPr>
                <w:rFonts w:cs="David" w:hint="eastAsia"/>
                <w:b/>
                <w:snapToGrid w:val="0"/>
                <w:sz w:val="24"/>
                <w:szCs w:val="24"/>
                <w:rtl/>
              </w:rPr>
              <w:t>את</w:t>
            </w:r>
            <w:r w:rsidRPr="006A2D7A">
              <w:rPr>
                <w:rFonts w:cs="David"/>
                <w:b/>
                <w:snapToGrid w:val="0"/>
                <w:sz w:val="24"/>
                <w:szCs w:val="24"/>
                <w:rtl/>
              </w:rPr>
              <w:t xml:space="preserve"> </w:t>
            </w:r>
            <w:r w:rsidRPr="006A2D7A">
              <w:rPr>
                <w:rFonts w:cs="David" w:hint="eastAsia"/>
                <w:b/>
                <w:snapToGrid w:val="0"/>
                <w:sz w:val="24"/>
                <w:szCs w:val="24"/>
                <w:rtl/>
              </w:rPr>
              <w:t>השלבים</w:t>
            </w:r>
            <w:r w:rsidRPr="006A2D7A">
              <w:rPr>
                <w:rFonts w:cs="David"/>
                <w:b/>
                <w:snapToGrid w:val="0"/>
                <w:sz w:val="24"/>
                <w:szCs w:val="24"/>
                <w:rtl/>
              </w:rPr>
              <w:t xml:space="preserve"> </w:t>
            </w:r>
            <w:r w:rsidRPr="006A2D7A">
              <w:rPr>
                <w:rFonts w:cs="David" w:hint="eastAsia"/>
                <w:b/>
                <w:snapToGrid w:val="0"/>
                <w:sz w:val="24"/>
                <w:szCs w:val="24"/>
                <w:rtl/>
              </w:rPr>
              <w:t>המבוקשים</w:t>
            </w:r>
            <w:r w:rsidRPr="006A2D7A">
              <w:rPr>
                <w:rFonts w:cs="David"/>
                <w:b/>
                <w:snapToGrid w:val="0"/>
                <w:sz w:val="24"/>
                <w:szCs w:val="24"/>
                <w:rtl/>
              </w:rPr>
              <w:t xml:space="preserve"> </w:t>
            </w:r>
            <w:r w:rsidRPr="006A2D7A">
              <w:rPr>
                <w:rFonts w:cs="David" w:hint="eastAsia"/>
                <w:b/>
                <w:snapToGrid w:val="0"/>
                <w:sz w:val="24"/>
                <w:szCs w:val="24"/>
                <w:rtl/>
              </w:rPr>
              <w:t>לביצוע</w:t>
            </w:r>
            <w:r w:rsidRPr="006A2D7A">
              <w:rPr>
                <w:rFonts w:cs="David"/>
                <w:b/>
                <w:snapToGrid w:val="0"/>
                <w:sz w:val="24"/>
                <w:szCs w:val="24"/>
                <w:rtl/>
              </w:rPr>
              <w:t xml:space="preserve">.  </w:t>
            </w:r>
          </w:p>
        </w:tc>
      </w:tr>
      <w:tr w:rsidR="003A247C" w:rsidRPr="006A2D7A" w:rsidTr="00C12303">
        <w:tc>
          <w:tcPr>
            <w:tcW w:w="842" w:type="dxa"/>
          </w:tcPr>
          <w:p w:rsidR="003A247C" w:rsidRPr="001B7999" w:rsidRDefault="003A247C" w:rsidP="00111FB2">
            <w:pPr>
              <w:spacing w:after="0" w:line="240" w:lineRule="auto"/>
              <w:jc w:val="both"/>
              <w:rPr>
                <w:rFonts w:ascii="Times New Roman" w:hAnsi="Times New Roman" w:cs="David"/>
                <w:b/>
                <w:bCs/>
                <w:sz w:val="20"/>
                <w:szCs w:val="20"/>
              </w:rPr>
            </w:pPr>
            <w:r w:rsidRPr="001B7999">
              <w:rPr>
                <w:rFonts w:ascii="Times New Roman" w:hAnsi="Times New Roman" w:cs="David"/>
                <w:b/>
                <w:bCs/>
                <w:sz w:val="20"/>
                <w:rtl/>
              </w:rPr>
              <w:t>הסכם למתן שירותי בקרת ביצוע</w:t>
            </w:r>
            <w:r w:rsidR="00C358FA" w:rsidRPr="001B7999">
              <w:rPr>
                <w:rFonts w:ascii="Times New Roman" w:hAnsi="Times New Roman" w:cs="David" w:hint="cs"/>
                <w:b/>
                <w:bCs/>
                <w:sz w:val="20"/>
                <w:szCs w:val="20"/>
                <w:rtl/>
              </w:rPr>
              <w:t xml:space="preserve">  </w:t>
            </w:r>
          </w:p>
        </w:tc>
        <w:tc>
          <w:tcPr>
            <w:tcW w:w="568" w:type="dxa"/>
            <w:gridSpan w:val="2"/>
          </w:tcPr>
          <w:p w:rsidR="003A247C" w:rsidRPr="001B7999" w:rsidRDefault="00FF6C5D" w:rsidP="006A2D7A">
            <w:pPr>
              <w:spacing w:after="0" w:line="360" w:lineRule="auto"/>
              <w:jc w:val="both"/>
              <w:rPr>
                <w:rFonts w:ascii="Times New Roman" w:hAnsi="Times New Roman" w:cs="David"/>
                <w:sz w:val="24"/>
                <w:szCs w:val="24"/>
              </w:rPr>
            </w:pPr>
            <w:r w:rsidRPr="001B7999">
              <w:rPr>
                <w:rFonts w:ascii="Times New Roman" w:hAnsi="Times New Roman" w:cs="David"/>
                <w:sz w:val="24"/>
                <w:szCs w:val="24"/>
                <w:rtl/>
              </w:rPr>
              <w:t>50</w:t>
            </w:r>
          </w:p>
        </w:tc>
        <w:tc>
          <w:tcPr>
            <w:tcW w:w="8155" w:type="dxa"/>
            <w:gridSpan w:val="12"/>
          </w:tcPr>
          <w:p w:rsidR="003A247C" w:rsidRPr="00F36675" w:rsidRDefault="0029754D" w:rsidP="00116B68">
            <w:pPr>
              <w:keepLines/>
              <w:widowControl w:val="0"/>
              <w:tabs>
                <w:tab w:val="left" w:pos="624"/>
                <w:tab w:val="left" w:pos="1247"/>
              </w:tabs>
              <w:autoSpaceDE w:val="0"/>
              <w:autoSpaceDN w:val="0"/>
              <w:adjustRightInd w:val="0"/>
              <w:snapToGrid w:val="0"/>
              <w:spacing w:after="0" w:line="360" w:lineRule="auto"/>
              <w:jc w:val="both"/>
              <w:textAlignment w:val="center"/>
              <w:rPr>
                <w:rFonts w:cs="David"/>
                <w:snapToGrid w:val="0"/>
                <w:color w:val="000000"/>
                <w:sz w:val="24"/>
                <w:szCs w:val="24"/>
                <w:highlight w:val="yellow"/>
                <w:lang w:eastAsia="ja-JP"/>
              </w:rPr>
            </w:pPr>
            <w:r w:rsidRPr="00AC70E4">
              <w:rPr>
                <w:rFonts w:cs="David" w:hint="eastAsia"/>
                <w:snapToGrid w:val="0"/>
                <w:sz w:val="24"/>
                <w:szCs w:val="24"/>
                <w:highlight w:val="yellow"/>
                <w:rtl/>
              </w:rPr>
              <w:t>עם</w:t>
            </w:r>
            <w:r w:rsidRPr="00AC70E4">
              <w:rPr>
                <w:rFonts w:cs="David"/>
                <w:snapToGrid w:val="0"/>
                <w:sz w:val="24"/>
                <w:szCs w:val="24"/>
                <w:highlight w:val="yellow"/>
                <w:rtl/>
              </w:rPr>
              <w:t xml:space="preserve"> </w:t>
            </w:r>
            <w:r w:rsidRPr="00AC70E4">
              <w:rPr>
                <w:rFonts w:cs="David" w:hint="eastAsia"/>
                <w:snapToGrid w:val="0"/>
                <w:sz w:val="24"/>
                <w:szCs w:val="24"/>
                <w:highlight w:val="yellow"/>
                <w:rtl/>
              </w:rPr>
              <w:t>הגשת</w:t>
            </w:r>
            <w:r w:rsidRPr="00AC70E4">
              <w:rPr>
                <w:rFonts w:cs="David"/>
                <w:snapToGrid w:val="0"/>
                <w:sz w:val="24"/>
                <w:szCs w:val="24"/>
                <w:highlight w:val="yellow"/>
                <w:rtl/>
              </w:rPr>
              <w:t xml:space="preserve">  </w:t>
            </w:r>
            <w:r w:rsidR="003A247C" w:rsidRPr="00AC70E4">
              <w:rPr>
                <w:rFonts w:cs="David" w:hint="eastAsia"/>
                <w:snapToGrid w:val="0"/>
                <w:sz w:val="24"/>
                <w:szCs w:val="24"/>
                <w:highlight w:val="yellow"/>
                <w:rtl/>
              </w:rPr>
              <w:t>בקשה</w:t>
            </w:r>
            <w:r w:rsidR="003A247C" w:rsidRPr="00AC70E4">
              <w:rPr>
                <w:rFonts w:cs="David"/>
                <w:snapToGrid w:val="0"/>
                <w:sz w:val="24"/>
                <w:szCs w:val="24"/>
                <w:highlight w:val="yellow"/>
                <w:rtl/>
              </w:rPr>
              <w:t xml:space="preserve"> </w:t>
            </w:r>
            <w:r w:rsidR="003A247C" w:rsidRPr="00AC70E4">
              <w:rPr>
                <w:rFonts w:cs="David" w:hint="eastAsia"/>
                <w:snapToGrid w:val="0"/>
                <w:sz w:val="24"/>
                <w:szCs w:val="24"/>
                <w:highlight w:val="yellow"/>
                <w:rtl/>
              </w:rPr>
              <w:t>לבקרת</w:t>
            </w:r>
            <w:r w:rsidR="003A247C" w:rsidRPr="00AC70E4">
              <w:rPr>
                <w:rFonts w:cs="David"/>
                <w:snapToGrid w:val="0"/>
                <w:sz w:val="24"/>
                <w:szCs w:val="24"/>
                <w:highlight w:val="yellow"/>
                <w:rtl/>
              </w:rPr>
              <w:t xml:space="preserve"> </w:t>
            </w:r>
            <w:r w:rsidR="003A247C" w:rsidRPr="00AC70E4">
              <w:rPr>
                <w:rFonts w:cs="David" w:hint="eastAsia"/>
                <w:snapToGrid w:val="0"/>
                <w:sz w:val="24"/>
                <w:szCs w:val="24"/>
                <w:highlight w:val="yellow"/>
                <w:rtl/>
              </w:rPr>
              <w:t>ביצוע</w:t>
            </w:r>
            <w:r w:rsidR="003A247C" w:rsidRPr="00AC70E4">
              <w:rPr>
                <w:rFonts w:cs="David"/>
                <w:snapToGrid w:val="0"/>
                <w:sz w:val="24"/>
                <w:szCs w:val="24"/>
                <w:highlight w:val="yellow"/>
                <w:rtl/>
              </w:rPr>
              <w:t xml:space="preserve">  </w:t>
            </w:r>
            <w:r w:rsidR="003A247C" w:rsidRPr="00AC70E4">
              <w:rPr>
                <w:rFonts w:cs="David" w:hint="eastAsia"/>
                <w:snapToGrid w:val="0"/>
                <w:sz w:val="24"/>
                <w:szCs w:val="24"/>
                <w:highlight w:val="yellow"/>
                <w:rtl/>
              </w:rPr>
              <w:t>למכון</w:t>
            </w:r>
            <w:r w:rsidR="003A247C" w:rsidRPr="00AC70E4">
              <w:rPr>
                <w:rFonts w:cs="David"/>
                <w:snapToGrid w:val="0"/>
                <w:sz w:val="24"/>
                <w:szCs w:val="24"/>
                <w:highlight w:val="yellow"/>
                <w:rtl/>
              </w:rPr>
              <w:t xml:space="preserve"> </w:t>
            </w:r>
            <w:r w:rsidR="003A247C" w:rsidRPr="00AC70E4">
              <w:rPr>
                <w:rFonts w:cs="David" w:hint="eastAsia"/>
                <w:snapToGrid w:val="0"/>
                <w:sz w:val="24"/>
                <w:szCs w:val="24"/>
                <w:highlight w:val="yellow"/>
                <w:rtl/>
              </w:rPr>
              <w:t>הבקרה</w:t>
            </w:r>
            <w:r w:rsidR="003A247C" w:rsidRPr="00AC70E4">
              <w:rPr>
                <w:rFonts w:cs="David"/>
                <w:snapToGrid w:val="0"/>
                <w:sz w:val="24"/>
                <w:szCs w:val="24"/>
                <w:highlight w:val="yellow"/>
                <w:rtl/>
              </w:rPr>
              <w:t xml:space="preserve"> </w:t>
            </w:r>
            <w:r w:rsidR="003A247C" w:rsidRPr="00AC70E4">
              <w:rPr>
                <w:rFonts w:cs="David" w:hint="eastAsia"/>
                <w:snapToGrid w:val="0"/>
                <w:sz w:val="24"/>
                <w:szCs w:val="24"/>
                <w:highlight w:val="yellow"/>
                <w:rtl/>
              </w:rPr>
              <w:t>יתקשר</w:t>
            </w:r>
            <w:r w:rsidR="003A247C" w:rsidRPr="00AC70E4">
              <w:rPr>
                <w:rFonts w:cs="David"/>
                <w:snapToGrid w:val="0"/>
                <w:sz w:val="24"/>
                <w:szCs w:val="24"/>
                <w:highlight w:val="yellow"/>
                <w:rtl/>
              </w:rPr>
              <w:t xml:space="preserve"> </w:t>
            </w:r>
            <w:r w:rsidR="00516FC1" w:rsidRPr="00AC70E4">
              <w:rPr>
                <w:rFonts w:cs="David" w:hint="cs"/>
                <w:snapToGrid w:val="0"/>
                <w:sz w:val="24"/>
                <w:szCs w:val="24"/>
                <w:highlight w:val="yellow"/>
                <w:rtl/>
              </w:rPr>
              <w:t>בעל ההיתר</w:t>
            </w:r>
            <w:r w:rsidR="003A247C" w:rsidRPr="00AC70E4">
              <w:rPr>
                <w:rFonts w:cs="David"/>
                <w:snapToGrid w:val="0"/>
                <w:sz w:val="24"/>
                <w:szCs w:val="24"/>
                <w:highlight w:val="yellow"/>
                <w:rtl/>
              </w:rPr>
              <w:t xml:space="preserve"> </w:t>
            </w:r>
            <w:r w:rsidR="003A247C" w:rsidRPr="00AC70E4">
              <w:rPr>
                <w:rFonts w:cs="David" w:hint="eastAsia"/>
                <w:snapToGrid w:val="0"/>
                <w:sz w:val="24"/>
                <w:szCs w:val="24"/>
                <w:highlight w:val="yellow"/>
                <w:rtl/>
              </w:rPr>
              <w:t>עם</w:t>
            </w:r>
            <w:r w:rsidR="003A247C" w:rsidRPr="00AC70E4">
              <w:rPr>
                <w:rFonts w:cs="David"/>
                <w:snapToGrid w:val="0"/>
                <w:sz w:val="24"/>
                <w:szCs w:val="24"/>
                <w:highlight w:val="yellow"/>
                <w:rtl/>
              </w:rPr>
              <w:t xml:space="preserve"> </w:t>
            </w:r>
            <w:r w:rsidR="003A247C" w:rsidRPr="00AC70E4">
              <w:rPr>
                <w:rFonts w:cs="David" w:hint="eastAsia"/>
                <w:snapToGrid w:val="0"/>
                <w:sz w:val="24"/>
                <w:szCs w:val="24"/>
                <w:highlight w:val="yellow"/>
                <w:rtl/>
              </w:rPr>
              <w:t>מכון</w:t>
            </w:r>
            <w:r w:rsidR="003A247C" w:rsidRPr="00AC70E4">
              <w:rPr>
                <w:rFonts w:cs="David"/>
                <w:snapToGrid w:val="0"/>
                <w:sz w:val="24"/>
                <w:szCs w:val="24"/>
                <w:highlight w:val="yellow"/>
                <w:rtl/>
              </w:rPr>
              <w:t xml:space="preserve"> </w:t>
            </w:r>
            <w:r w:rsidR="003A247C" w:rsidRPr="00AC70E4">
              <w:rPr>
                <w:rFonts w:cs="David" w:hint="eastAsia"/>
                <w:snapToGrid w:val="0"/>
                <w:sz w:val="24"/>
                <w:szCs w:val="24"/>
                <w:highlight w:val="yellow"/>
                <w:rtl/>
              </w:rPr>
              <w:t>הבקרה</w:t>
            </w:r>
            <w:r w:rsidR="003A247C" w:rsidRPr="00AC70E4">
              <w:rPr>
                <w:rFonts w:cs="David"/>
                <w:snapToGrid w:val="0"/>
                <w:sz w:val="24"/>
                <w:szCs w:val="24"/>
                <w:highlight w:val="yellow"/>
                <w:rtl/>
              </w:rPr>
              <w:t xml:space="preserve"> </w:t>
            </w:r>
            <w:r w:rsidR="003A247C" w:rsidRPr="00AC70E4">
              <w:rPr>
                <w:rFonts w:cs="David" w:hint="eastAsia"/>
                <w:snapToGrid w:val="0"/>
                <w:sz w:val="24"/>
                <w:szCs w:val="24"/>
                <w:highlight w:val="yellow"/>
                <w:rtl/>
              </w:rPr>
              <w:t>בהסכם</w:t>
            </w:r>
            <w:r w:rsidR="003A247C" w:rsidRPr="00AC70E4">
              <w:rPr>
                <w:rFonts w:cs="David"/>
                <w:snapToGrid w:val="0"/>
                <w:sz w:val="24"/>
                <w:szCs w:val="24"/>
                <w:highlight w:val="yellow"/>
                <w:rtl/>
              </w:rPr>
              <w:t xml:space="preserve"> </w:t>
            </w:r>
            <w:r w:rsidR="003A247C" w:rsidRPr="00AC70E4">
              <w:rPr>
                <w:rFonts w:cs="David" w:hint="eastAsia"/>
                <w:snapToGrid w:val="0"/>
                <w:sz w:val="24"/>
                <w:szCs w:val="24"/>
                <w:highlight w:val="yellow"/>
                <w:rtl/>
              </w:rPr>
              <w:t>למתן</w:t>
            </w:r>
            <w:r w:rsidR="003A247C" w:rsidRPr="00AC70E4">
              <w:rPr>
                <w:rFonts w:cs="David"/>
                <w:snapToGrid w:val="0"/>
                <w:sz w:val="24"/>
                <w:szCs w:val="24"/>
                <w:highlight w:val="yellow"/>
                <w:rtl/>
              </w:rPr>
              <w:t xml:space="preserve"> </w:t>
            </w:r>
            <w:r w:rsidR="003A247C" w:rsidRPr="00AC70E4">
              <w:rPr>
                <w:rFonts w:cs="David" w:hint="eastAsia"/>
                <w:snapToGrid w:val="0"/>
                <w:sz w:val="24"/>
                <w:szCs w:val="24"/>
                <w:highlight w:val="yellow"/>
                <w:rtl/>
              </w:rPr>
              <w:t>שירותי</w:t>
            </w:r>
            <w:r w:rsidR="003A247C" w:rsidRPr="00AC70E4">
              <w:rPr>
                <w:rFonts w:cs="David"/>
                <w:snapToGrid w:val="0"/>
                <w:sz w:val="24"/>
                <w:szCs w:val="24"/>
                <w:highlight w:val="yellow"/>
                <w:rtl/>
              </w:rPr>
              <w:t xml:space="preserve"> </w:t>
            </w:r>
            <w:r w:rsidR="003A247C" w:rsidRPr="00AC70E4">
              <w:rPr>
                <w:rFonts w:cs="David" w:hint="eastAsia"/>
                <w:snapToGrid w:val="0"/>
                <w:sz w:val="24"/>
                <w:szCs w:val="24"/>
                <w:highlight w:val="yellow"/>
                <w:rtl/>
              </w:rPr>
              <w:t>בקרה</w:t>
            </w:r>
            <w:r w:rsidR="003A247C" w:rsidRPr="00AC70E4">
              <w:rPr>
                <w:rFonts w:cs="David"/>
                <w:snapToGrid w:val="0"/>
                <w:sz w:val="24"/>
                <w:szCs w:val="24"/>
                <w:highlight w:val="yellow"/>
                <w:rtl/>
              </w:rPr>
              <w:t xml:space="preserve">, </w:t>
            </w:r>
            <w:r w:rsidR="003A247C" w:rsidRPr="00AC70E4">
              <w:rPr>
                <w:rFonts w:cs="David" w:hint="eastAsia"/>
                <w:snapToGrid w:val="0"/>
                <w:sz w:val="24"/>
                <w:szCs w:val="24"/>
                <w:highlight w:val="yellow"/>
                <w:rtl/>
              </w:rPr>
              <w:t>וישלם</w:t>
            </w:r>
            <w:r w:rsidR="003A247C" w:rsidRPr="00AC70E4">
              <w:rPr>
                <w:rFonts w:cs="David"/>
                <w:snapToGrid w:val="0"/>
                <w:sz w:val="24"/>
                <w:szCs w:val="24"/>
                <w:highlight w:val="yellow"/>
                <w:rtl/>
              </w:rPr>
              <w:t xml:space="preserve"> </w:t>
            </w:r>
            <w:r w:rsidR="003A247C" w:rsidRPr="00AC70E4">
              <w:rPr>
                <w:rFonts w:cs="David" w:hint="eastAsia"/>
                <w:snapToGrid w:val="0"/>
                <w:sz w:val="24"/>
                <w:szCs w:val="24"/>
                <w:highlight w:val="yellow"/>
                <w:rtl/>
              </w:rPr>
              <w:t>את</w:t>
            </w:r>
            <w:r w:rsidR="003A247C" w:rsidRPr="00AC70E4">
              <w:rPr>
                <w:rFonts w:cs="David"/>
                <w:snapToGrid w:val="0"/>
                <w:sz w:val="24"/>
                <w:szCs w:val="24"/>
                <w:highlight w:val="yellow"/>
                <w:rtl/>
              </w:rPr>
              <w:t xml:space="preserve"> </w:t>
            </w:r>
            <w:r w:rsidR="00EE0B72" w:rsidRPr="00AC70E4">
              <w:rPr>
                <w:rFonts w:cs="David" w:hint="eastAsia"/>
                <w:snapToGrid w:val="0"/>
                <w:sz w:val="24"/>
                <w:szCs w:val="24"/>
                <w:highlight w:val="yellow"/>
                <w:rtl/>
              </w:rPr>
              <w:t>האגרה</w:t>
            </w:r>
            <w:r w:rsidR="00EE0B72" w:rsidRPr="00AC70E4">
              <w:rPr>
                <w:rFonts w:cs="David"/>
                <w:snapToGrid w:val="0"/>
                <w:sz w:val="24"/>
                <w:szCs w:val="24"/>
                <w:highlight w:val="yellow"/>
                <w:rtl/>
              </w:rPr>
              <w:t xml:space="preserve"> </w:t>
            </w:r>
            <w:r w:rsidR="003A247C" w:rsidRPr="00AC70E4">
              <w:rPr>
                <w:rFonts w:cs="David" w:hint="eastAsia"/>
                <w:snapToGrid w:val="0"/>
                <w:sz w:val="24"/>
                <w:szCs w:val="24"/>
                <w:highlight w:val="yellow"/>
                <w:rtl/>
              </w:rPr>
              <w:t>בעד</w:t>
            </w:r>
            <w:r w:rsidR="003A247C" w:rsidRPr="00AC70E4">
              <w:rPr>
                <w:rFonts w:cs="David"/>
                <w:snapToGrid w:val="0"/>
                <w:sz w:val="24"/>
                <w:szCs w:val="24"/>
                <w:highlight w:val="yellow"/>
                <w:rtl/>
              </w:rPr>
              <w:t xml:space="preserve">  </w:t>
            </w:r>
            <w:r w:rsidR="003A247C" w:rsidRPr="00AC70E4">
              <w:rPr>
                <w:rFonts w:cs="David" w:hint="eastAsia"/>
                <w:snapToGrid w:val="0"/>
                <w:sz w:val="24"/>
                <w:szCs w:val="24"/>
                <w:highlight w:val="yellow"/>
                <w:rtl/>
              </w:rPr>
              <w:t>בקרת</w:t>
            </w:r>
            <w:r w:rsidR="003A247C" w:rsidRPr="00AC70E4">
              <w:rPr>
                <w:rFonts w:cs="David"/>
                <w:snapToGrid w:val="0"/>
                <w:sz w:val="24"/>
                <w:szCs w:val="24"/>
                <w:highlight w:val="yellow"/>
                <w:rtl/>
              </w:rPr>
              <w:t xml:space="preserve"> </w:t>
            </w:r>
            <w:r w:rsidR="003A247C" w:rsidRPr="00AC70E4">
              <w:rPr>
                <w:rFonts w:cs="David" w:hint="eastAsia"/>
                <w:snapToGrid w:val="0"/>
                <w:sz w:val="24"/>
                <w:szCs w:val="24"/>
                <w:highlight w:val="yellow"/>
                <w:rtl/>
              </w:rPr>
              <w:t>ביצוע</w:t>
            </w:r>
            <w:r w:rsidR="003A247C" w:rsidRPr="00AC70E4">
              <w:rPr>
                <w:rFonts w:cs="David"/>
                <w:snapToGrid w:val="0"/>
                <w:sz w:val="24"/>
                <w:szCs w:val="24"/>
                <w:highlight w:val="yellow"/>
                <w:rtl/>
              </w:rPr>
              <w:t xml:space="preserve"> </w:t>
            </w:r>
            <w:r w:rsidR="003A247C" w:rsidRPr="00AC70E4">
              <w:rPr>
                <w:rFonts w:cs="David" w:hint="eastAsia"/>
                <w:snapToGrid w:val="0"/>
                <w:sz w:val="24"/>
                <w:szCs w:val="24"/>
                <w:highlight w:val="yellow"/>
                <w:rtl/>
              </w:rPr>
              <w:t>לפי</w:t>
            </w:r>
            <w:r w:rsidR="00111FB2" w:rsidRPr="00AC70E4">
              <w:rPr>
                <w:rFonts w:cs="David"/>
                <w:snapToGrid w:val="0"/>
                <w:sz w:val="24"/>
                <w:szCs w:val="24"/>
                <w:highlight w:val="yellow"/>
                <w:rtl/>
              </w:rPr>
              <w:t xml:space="preserve"> </w:t>
            </w:r>
            <w:del w:id="408" w:author="תלמיד 3" w:date="2017-09-28T12:29:00Z">
              <w:r w:rsidR="00111FB2" w:rsidRPr="00AC70E4">
                <w:rPr>
                  <w:rFonts w:cs="David" w:hint="eastAsia"/>
                  <w:snapToGrid w:val="0"/>
                  <w:sz w:val="24"/>
                  <w:szCs w:val="24"/>
                  <w:highlight w:val="yellow"/>
                  <w:rtl/>
                </w:rPr>
                <w:delText>סעיף</w:delText>
              </w:r>
            </w:del>
            <w:del w:id="409" w:author="תלמיד 3" w:date="2017-10-22T11:05:00Z">
              <w:r w:rsidR="00111FB2" w:rsidRPr="00AC70E4" w:rsidDel="00116B68">
                <w:rPr>
                  <w:rFonts w:cs="David"/>
                  <w:snapToGrid w:val="0"/>
                  <w:sz w:val="24"/>
                  <w:szCs w:val="24"/>
                  <w:highlight w:val="yellow"/>
                  <w:rtl/>
                </w:rPr>
                <w:delText xml:space="preserve"> 73</w:delText>
              </w:r>
            </w:del>
            <w:ins w:id="410" w:author="תלמיד 3" w:date="2017-10-22T11:05:00Z">
              <w:r w:rsidR="00116B68">
                <w:rPr>
                  <w:rFonts w:cs="David" w:hint="cs"/>
                  <w:snapToGrid w:val="0"/>
                  <w:sz w:val="24"/>
                  <w:szCs w:val="24"/>
                  <w:highlight w:val="yellow"/>
                  <w:rtl/>
                </w:rPr>
                <w:t>פרק ז</w:t>
              </w:r>
            </w:ins>
            <w:r w:rsidR="003A247C" w:rsidRPr="00AC70E4">
              <w:rPr>
                <w:rFonts w:cs="David"/>
                <w:snapToGrid w:val="0"/>
                <w:sz w:val="24"/>
                <w:szCs w:val="24"/>
                <w:highlight w:val="yellow"/>
                <w:rtl/>
              </w:rPr>
              <w:t xml:space="preserve"> </w:t>
            </w:r>
            <w:r w:rsidR="003A247C" w:rsidRPr="00AC70E4">
              <w:rPr>
                <w:rFonts w:cs="David" w:hint="eastAsia"/>
                <w:snapToGrid w:val="0"/>
                <w:sz w:val="24"/>
                <w:szCs w:val="24"/>
                <w:highlight w:val="yellow"/>
                <w:rtl/>
              </w:rPr>
              <w:t>והתוספת</w:t>
            </w:r>
            <w:r w:rsidR="003A247C" w:rsidRPr="00AC70E4">
              <w:rPr>
                <w:rFonts w:cs="David"/>
                <w:snapToGrid w:val="0"/>
                <w:sz w:val="24"/>
                <w:szCs w:val="24"/>
                <w:highlight w:val="yellow"/>
                <w:rtl/>
              </w:rPr>
              <w:t xml:space="preserve"> </w:t>
            </w:r>
            <w:r w:rsidR="003A247C" w:rsidRPr="00AC70E4">
              <w:rPr>
                <w:rFonts w:cs="David" w:hint="eastAsia"/>
                <w:snapToGrid w:val="0"/>
                <w:sz w:val="24"/>
                <w:szCs w:val="24"/>
                <w:highlight w:val="yellow"/>
                <w:rtl/>
              </w:rPr>
              <w:t>החמישית</w:t>
            </w:r>
            <w:r w:rsidR="003A247C" w:rsidRPr="00AC70E4">
              <w:rPr>
                <w:rFonts w:cs="David"/>
                <w:snapToGrid w:val="0"/>
                <w:sz w:val="24"/>
                <w:szCs w:val="24"/>
                <w:highlight w:val="yellow"/>
                <w:rtl/>
              </w:rPr>
              <w:t>.</w:t>
            </w:r>
          </w:p>
        </w:tc>
      </w:tr>
      <w:tr w:rsidR="00A6279A" w:rsidRPr="006A2D7A" w:rsidTr="00C12303">
        <w:tc>
          <w:tcPr>
            <w:tcW w:w="842" w:type="dxa"/>
          </w:tcPr>
          <w:p w:rsidR="00A6279A" w:rsidRPr="00F36675" w:rsidRDefault="00A6279A" w:rsidP="00A6279A">
            <w:pPr>
              <w:spacing w:after="0" w:line="240" w:lineRule="auto"/>
              <w:jc w:val="both"/>
              <w:rPr>
                <w:rFonts w:ascii="Times New Roman" w:hAnsi="Times New Roman" w:cs="David"/>
                <w:b/>
                <w:bCs/>
                <w:sz w:val="20"/>
                <w:szCs w:val="20"/>
                <w:rtl/>
              </w:rPr>
            </w:pPr>
            <w:r w:rsidRPr="00F36675">
              <w:rPr>
                <w:rFonts w:ascii="Times New Roman" w:hAnsi="Times New Roman" w:cs="David"/>
                <w:b/>
                <w:bCs/>
                <w:sz w:val="20"/>
                <w:rtl/>
              </w:rPr>
              <w:t>בדיקת בקשה לבקרת ביצוע</w:t>
            </w:r>
          </w:p>
          <w:p w:rsidR="00A6279A" w:rsidRPr="00F36675" w:rsidRDefault="00A6279A" w:rsidP="006A2D7A">
            <w:pPr>
              <w:spacing w:after="0" w:line="240" w:lineRule="auto"/>
              <w:jc w:val="both"/>
              <w:rPr>
                <w:rFonts w:ascii="Times New Roman" w:hAnsi="Times New Roman" w:cs="David"/>
                <w:b/>
                <w:bCs/>
                <w:sz w:val="20"/>
                <w:rtl/>
              </w:rPr>
            </w:pPr>
          </w:p>
        </w:tc>
        <w:tc>
          <w:tcPr>
            <w:tcW w:w="568" w:type="dxa"/>
            <w:gridSpan w:val="2"/>
          </w:tcPr>
          <w:p w:rsidR="00A6279A" w:rsidRPr="00F36675" w:rsidRDefault="00A6279A" w:rsidP="006A2D7A">
            <w:pPr>
              <w:spacing w:after="0" w:line="360" w:lineRule="auto"/>
              <w:jc w:val="both"/>
              <w:rPr>
                <w:rFonts w:ascii="Times New Roman" w:hAnsi="Times New Roman" w:cs="David"/>
                <w:sz w:val="24"/>
                <w:szCs w:val="24"/>
                <w:rtl/>
              </w:rPr>
            </w:pPr>
            <w:r w:rsidRPr="00F36675">
              <w:rPr>
                <w:rFonts w:ascii="Times New Roman" w:hAnsi="Times New Roman" w:cs="David" w:hint="cs"/>
                <w:sz w:val="24"/>
                <w:szCs w:val="24"/>
                <w:rtl/>
              </w:rPr>
              <w:t>51</w:t>
            </w:r>
          </w:p>
        </w:tc>
        <w:tc>
          <w:tcPr>
            <w:tcW w:w="494" w:type="dxa"/>
          </w:tcPr>
          <w:p w:rsidR="00A6279A" w:rsidRPr="00F36675" w:rsidRDefault="00A6279A" w:rsidP="006A2D7A">
            <w:pPr>
              <w:keepLines/>
              <w:widowControl w:val="0"/>
              <w:tabs>
                <w:tab w:val="left" w:pos="624"/>
                <w:tab w:val="left" w:pos="1247"/>
              </w:tabs>
              <w:autoSpaceDE w:val="0"/>
              <w:autoSpaceDN w:val="0"/>
              <w:adjustRightInd w:val="0"/>
              <w:snapToGrid w:val="0"/>
              <w:spacing w:after="0" w:line="360" w:lineRule="auto"/>
              <w:textAlignment w:val="center"/>
              <w:rPr>
                <w:rFonts w:cs="David"/>
                <w:snapToGrid w:val="0"/>
                <w:sz w:val="24"/>
                <w:szCs w:val="24"/>
                <w:rtl/>
              </w:rPr>
            </w:pPr>
            <w:r w:rsidRPr="00F36675">
              <w:rPr>
                <w:rFonts w:cs="David" w:hint="cs"/>
                <w:snapToGrid w:val="0"/>
                <w:sz w:val="24"/>
                <w:szCs w:val="24"/>
                <w:rtl/>
              </w:rPr>
              <w:t xml:space="preserve">(א) </w:t>
            </w:r>
          </w:p>
        </w:tc>
        <w:tc>
          <w:tcPr>
            <w:tcW w:w="7661" w:type="dxa"/>
            <w:gridSpan w:val="11"/>
          </w:tcPr>
          <w:p w:rsidR="00A6279A" w:rsidRPr="00F36675" w:rsidRDefault="00A6279A" w:rsidP="00A97CCA">
            <w:pPr>
              <w:keepLines/>
              <w:widowControl w:val="0"/>
              <w:tabs>
                <w:tab w:val="left" w:pos="624"/>
                <w:tab w:val="left" w:pos="1247"/>
              </w:tabs>
              <w:autoSpaceDE w:val="0"/>
              <w:autoSpaceDN w:val="0"/>
              <w:adjustRightInd w:val="0"/>
              <w:snapToGrid w:val="0"/>
              <w:spacing w:after="0" w:line="360" w:lineRule="auto"/>
              <w:textAlignment w:val="center"/>
              <w:rPr>
                <w:rFonts w:cs="David"/>
                <w:snapToGrid w:val="0"/>
                <w:sz w:val="24"/>
                <w:szCs w:val="24"/>
                <w:rtl/>
              </w:rPr>
            </w:pPr>
            <w:r w:rsidRPr="00F36675">
              <w:rPr>
                <w:rFonts w:cs="David" w:hint="eastAsia"/>
                <w:snapToGrid w:val="0"/>
                <w:sz w:val="24"/>
                <w:szCs w:val="24"/>
                <w:rtl/>
              </w:rPr>
              <w:t>שילם</w:t>
            </w:r>
            <w:r w:rsidRPr="00F36675">
              <w:rPr>
                <w:rFonts w:cs="David"/>
                <w:snapToGrid w:val="0"/>
                <w:sz w:val="24"/>
                <w:szCs w:val="24"/>
                <w:rtl/>
              </w:rPr>
              <w:t xml:space="preserve"> </w:t>
            </w:r>
            <w:r w:rsidRPr="00F36675">
              <w:rPr>
                <w:rFonts w:cs="David" w:hint="eastAsia"/>
                <w:snapToGrid w:val="0"/>
                <w:sz w:val="24"/>
                <w:szCs w:val="24"/>
                <w:rtl/>
              </w:rPr>
              <w:t>בעל</w:t>
            </w:r>
            <w:r w:rsidRPr="00F36675">
              <w:rPr>
                <w:rFonts w:cs="David"/>
                <w:snapToGrid w:val="0"/>
                <w:sz w:val="24"/>
                <w:szCs w:val="24"/>
                <w:rtl/>
              </w:rPr>
              <w:t xml:space="preserve"> </w:t>
            </w:r>
            <w:r w:rsidRPr="00F36675">
              <w:rPr>
                <w:rFonts w:cs="David" w:hint="eastAsia"/>
                <w:snapToGrid w:val="0"/>
                <w:sz w:val="24"/>
                <w:szCs w:val="24"/>
                <w:rtl/>
              </w:rPr>
              <w:t>ההיתר</w:t>
            </w:r>
            <w:r w:rsidRPr="00F36675">
              <w:rPr>
                <w:rFonts w:cs="David"/>
                <w:snapToGrid w:val="0"/>
                <w:sz w:val="24"/>
                <w:szCs w:val="24"/>
                <w:rtl/>
              </w:rPr>
              <w:t xml:space="preserve"> </w:t>
            </w:r>
            <w:r w:rsidRPr="00F36675">
              <w:rPr>
                <w:rFonts w:cs="David" w:hint="eastAsia"/>
                <w:snapToGrid w:val="0"/>
                <w:sz w:val="24"/>
                <w:szCs w:val="24"/>
                <w:rtl/>
              </w:rPr>
              <w:t>את</w:t>
            </w:r>
            <w:r w:rsidRPr="00F36675">
              <w:rPr>
                <w:rFonts w:cs="David"/>
                <w:snapToGrid w:val="0"/>
                <w:sz w:val="24"/>
                <w:szCs w:val="24"/>
                <w:rtl/>
              </w:rPr>
              <w:t xml:space="preserve"> </w:t>
            </w:r>
            <w:r w:rsidRPr="00F36675">
              <w:rPr>
                <w:rFonts w:cs="David" w:hint="eastAsia"/>
                <w:snapToGrid w:val="0"/>
                <w:sz w:val="24"/>
                <w:szCs w:val="24"/>
                <w:rtl/>
              </w:rPr>
              <w:t>התשלום</w:t>
            </w:r>
            <w:r w:rsidRPr="00F36675">
              <w:rPr>
                <w:rFonts w:cs="David"/>
                <w:snapToGrid w:val="0"/>
                <w:sz w:val="24"/>
                <w:szCs w:val="24"/>
                <w:rtl/>
              </w:rPr>
              <w:t xml:space="preserve"> </w:t>
            </w:r>
            <w:r w:rsidRPr="00F36675">
              <w:rPr>
                <w:rFonts w:cs="David" w:hint="eastAsia"/>
                <w:snapToGrid w:val="0"/>
                <w:sz w:val="24"/>
                <w:szCs w:val="24"/>
                <w:rtl/>
              </w:rPr>
              <w:t>בעד</w:t>
            </w:r>
            <w:r w:rsidRPr="00F36675">
              <w:rPr>
                <w:rFonts w:cs="David"/>
                <w:snapToGrid w:val="0"/>
                <w:sz w:val="24"/>
                <w:szCs w:val="24"/>
                <w:rtl/>
              </w:rPr>
              <w:t xml:space="preserve">  </w:t>
            </w:r>
            <w:r w:rsidRPr="00F36675">
              <w:rPr>
                <w:rFonts w:cs="David" w:hint="eastAsia"/>
                <w:snapToGrid w:val="0"/>
                <w:sz w:val="24"/>
                <w:szCs w:val="24"/>
                <w:rtl/>
              </w:rPr>
              <w:t>בקרת</w:t>
            </w:r>
            <w:r w:rsidRPr="00F36675">
              <w:rPr>
                <w:rFonts w:cs="David"/>
                <w:snapToGrid w:val="0"/>
                <w:sz w:val="24"/>
                <w:szCs w:val="24"/>
                <w:rtl/>
              </w:rPr>
              <w:t xml:space="preserve"> </w:t>
            </w:r>
            <w:r w:rsidRPr="00F36675">
              <w:rPr>
                <w:rFonts w:cs="David" w:hint="eastAsia"/>
                <w:snapToGrid w:val="0"/>
                <w:sz w:val="24"/>
                <w:szCs w:val="24"/>
                <w:rtl/>
              </w:rPr>
              <w:t>הביצוע</w:t>
            </w:r>
            <w:r w:rsidRPr="00F36675">
              <w:rPr>
                <w:rFonts w:cs="David"/>
                <w:snapToGrid w:val="0"/>
                <w:sz w:val="24"/>
                <w:szCs w:val="24"/>
                <w:rtl/>
              </w:rPr>
              <w:t xml:space="preserve">, </w:t>
            </w:r>
            <w:r w:rsidRPr="00F36675">
              <w:rPr>
                <w:rFonts w:cs="David" w:hint="eastAsia"/>
                <w:snapToGrid w:val="0"/>
                <w:sz w:val="24"/>
                <w:szCs w:val="24"/>
                <w:rtl/>
              </w:rPr>
              <w:t>יבדוק</w:t>
            </w:r>
            <w:r w:rsidRPr="00F36675">
              <w:rPr>
                <w:rFonts w:cs="David"/>
                <w:snapToGrid w:val="0"/>
                <w:sz w:val="24"/>
                <w:szCs w:val="24"/>
                <w:rtl/>
              </w:rPr>
              <w:t xml:space="preserve"> </w:t>
            </w:r>
            <w:r w:rsidRPr="00F36675">
              <w:rPr>
                <w:rFonts w:cs="David" w:hint="eastAsia"/>
                <w:snapToGrid w:val="0"/>
                <w:sz w:val="24"/>
                <w:szCs w:val="24"/>
                <w:rtl/>
              </w:rPr>
              <w:t>מכון</w:t>
            </w:r>
            <w:r w:rsidRPr="00F36675">
              <w:rPr>
                <w:rFonts w:cs="David"/>
                <w:snapToGrid w:val="0"/>
                <w:sz w:val="24"/>
                <w:szCs w:val="24"/>
                <w:rtl/>
              </w:rPr>
              <w:t xml:space="preserve"> </w:t>
            </w:r>
            <w:r w:rsidRPr="00F36675">
              <w:rPr>
                <w:rFonts w:cs="David" w:hint="eastAsia"/>
                <w:snapToGrid w:val="0"/>
                <w:sz w:val="24"/>
                <w:szCs w:val="24"/>
                <w:rtl/>
              </w:rPr>
              <w:t>הבקרה</w:t>
            </w:r>
            <w:r w:rsidRPr="00F36675">
              <w:rPr>
                <w:rFonts w:cs="David"/>
                <w:snapToGrid w:val="0"/>
                <w:sz w:val="24"/>
                <w:szCs w:val="24"/>
                <w:rtl/>
              </w:rPr>
              <w:t xml:space="preserve"> </w:t>
            </w:r>
            <w:r w:rsidRPr="00F36675">
              <w:rPr>
                <w:rFonts w:cs="David" w:hint="eastAsia"/>
                <w:snapToGrid w:val="0"/>
                <w:sz w:val="24"/>
                <w:szCs w:val="24"/>
                <w:rtl/>
              </w:rPr>
              <w:t>כי</w:t>
            </w:r>
            <w:r w:rsidRPr="00F36675">
              <w:rPr>
                <w:rFonts w:cs="David"/>
                <w:snapToGrid w:val="0"/>
                <w:sz w:val="24"/>
                <w:szCs w:val="24"/>
                <w:rtl/>
              </w:rPr>
              <w:t xml:space="preserve"> </w:t>
            </w:r>
            <w:r w:rsidRPr="00F36675">
              <w:rPr>
                <w:rFonts w:cs="David" w:hint="eastAsia"/>
                <w:snapToGrid w:val="0"/>
                <w:sz w:val="24"/>
                <w:szCs w:val="24"/>
                <w:rtl/>
              </w:rPr>
              <w:t>הוגשו</w:t>
            </w:r>
            <w:r w:rsidRPr="00F36675">
              <w:rPr>
                <w:rFonts w:cs="David"/>
                <w:snapToGrid w:val="0"/>
                <w:sz w:val="24"/>
                <w:szCs w:val="24"/>
                <w:rtl/>
              </w:rPr>
              <w:t xml:space="preserve"> </w:t>
            </w:r>
            <w:r w:rsidRPr="00F36675">
              <w:rPr>
                <w:rFonts w:cs="David" w:hint="eastAsia"/>
                <w:snapToGrid w:val="0"/>
                <w:sz w:val="24"/>
                <w:szCs w:val="24"/>
                <w:rtl/>
              </w:rPr>
              <w:t>כל</w:t>
            </w:r>
            <w:r w:rsidRPr="00F36675">
              <w:rPr>
                <w:rFonts w:cs="David"/>
                <w:snapToGrid w:val="0"/>
                <w:sz w:val="24"/>
                <w:szCs w:val="24"/>
                <w:rtl/>
              </w:rPr>
              <w:t xml:space="preserve"> </w:t>
            </w:r>
            <w:r w:rsidRPr="00F36675">
              <w:rPr>
                <w:rFonts w:cs="David" w:hint="eastAsia"/>
                <w:snapToGrid w:val="0"/>
                <w:sz w:val="24"/>
                <w:szCs w:val="24"/>
                <w:rtl/>
              </w:rPr>
              <w:t>המסמכים</w:t>
            </w:r>
            <w:r w:rsidRPr="00F36675">
              <w:rPr>
                <w:rFonts w:cs="David"/>
                <w:snapToGrid w:val="0"/>
                <w:sz w:val="24"/>
                <w:szCs w:val="24"/>
                <w:rtl/>
              </w:rPr>
              <w:t xml:space="preserve"> </w:t>
            </w:r>
            <w:r w:rsidRPr="00F36675">
              <w:rPr>
                <w:rFonts w:cs="David" w:hint="eastAsia"/>
                <w:snapToGrid w:val="0"/>
                <w:sz w:val="24"/>
                <w:szCs w:val="24"/>
                <w:rtl/>
              </w:rPr>
              <w:t>הנדרשים</w:t>
            </w:r>
            <w:r w:rsidRPr="00F36675">
              <w:rPr>
                <w:rFonts w:cs="David"/>
                <w:snapToGrid w:val="0"/>
                <w:sz w:val="24"/>
                <w:szCs w:val="24"/>
                <w:rtl/>
              </w:rPr>
              <w:t xml:space="preserve"> </w:t>
            </w:r>
            <w:r w:rsidRPr="00F36675">
              <w:rPr>
                <w:rFonts w:cs="David" w:hint="eastAsia"/>
                <w:snapToGrid w:val="0"/>
                <w:sz w:val="24"/>
                <w:szCs w:val="24"/>
                <w:rtl/>
              </w:rPr>
              <w:t>לצורך</w:t>
            </w:r>
            <w:r w:rsidRPr="00F36675">
              <w:rPr>
                <w:rFonts w:cs="David"/>
                <w:snapToGrid w:val="0"/>
                <w:sz w:val="24"/>
                <w:szCs w:val="24"/>
                <w:rtl/>
              </w:rPr>
              <w:t xml:space="preserve"> </w:t>
            </w:r>
            <w:r w:rsidRPr="00F36675">
              <w:rPr>
                <w:rFonts w:cs="David" w:hint="eastAsia"/>
                <w:snapToGrid w:val="0"/>
                <w:sz w:val="24"/>
                <w:szCs w:val="24"/>
                <w:rtl/>
              </w:rPr>
              <w:t>בקרת</w:t>
            </w:r>
            <w:r w:rsidRPr="00F36675">
              <w:rPr>
                <w:rFonts w:cs="David"/>
                <w:snapToGrid w:val="0"/>
                <w:sz w:val="24"/>
                <w:szCs w:val="24"/>
                <w:rtl/>
              </w:rPr>
              <w:t xml:space="preserve"> </w:t>
            </w:r>
            <w:r w:rsidRPr="00F36675">
              <w:rPr>
                <w:rFonts w:cs="David" w:hint="eastAsia"/>
                <w:snapToGrid w:val="0"/>
                <w:sz w:val="24"/>
                <w:szCs w:val="24"/>
                <w:rtl/>
              </w:rPr>
              <w:t>ביצוע</w:t>
            </w:r>
            <w:r w:rsidRPr="00F36675">
              <w:rPr>
                <w:rFonts w:cs="David"/>
                <w:snapToGrid w:val="0"/>
                <w:sz w:val="24"/>
                <w:szCs w:val="24"/>
                <w:rtl/>
              </w:rPr>
              <w:t xml:space="preserve">, </w:t>
            </w:r>
            <w:r w:rsidRPr="00F36675">
              <w:rPr>
                <w:rFonts w:cs="David" w:hint="eastAsia"/>
                <w:snapToGrid w:val="0"/>
                <w:sz w:val="24"/>
                <w:szCs w:val="24"/>
                <w:rtl/>
              </w:rPr>
              <w:t>בתוך</w:t>
            </w:r>
            <w:r w:rsidRPr="00F36675">
              <w:rPr>
                <w:rFonts w:cs="David"/>
                <w:snapToGrid w:val="0"/>
                <w:sz w:val="24"/>
                <w:szCs w:val="24"/>
                <w:rtl/>
              </w:rPr>
              <w:t xml:space="preserve"> 15 </w:t>
            </w:r>
            <w:r w:rsidRPr="00F36675">
              <w:rPr>
                <w:rFonts w:cs="David" w:hint="eastAsia"/>
                <w:snapToGrid w:val="0"/>
                <w:sz w:val="24"/>
                <w:szCs w:val="24"/>
                <w:rtl/>
              </w:rPr>
              <w:t>ימים</w:t>
            </w:r>
            <w:r w:rsidRPr="00F36675">
              <w:rPr>
                <w:rFonts w:cs="David"/>
                <w:snapToGrid w:val="0"/>
                <w:sz w:val="24"/>
                <w:szCs w:val="24"/>
                <w:rtl/>
              </w:rPr>
              <w:t xml:space="preserve"> </w:t>
            </w:r>
            <w:r w:rsidRPr="00F36675">
              <w:rPr>
                <w:rFonts w:cs="David" w:hint="eastAsia"/>
                <w:snapToGrid w:val="0"/>
                <w:sz w:val="24"/>
                <w:szCs w:val="24"/>
                <w:rtl/>
              </w:rPr>
              <w:t>מיום</w:t>
            </w:r>
            <w:r w:rsidRPr="00F36675">
              <w:rPr>
                <w:rFonts w:cs="David"/>
                <w:snapToGrid w:val="0"/>
                <w:sz w:val="24"/>
                <w:szCs w:val="24"/>
                <w:rtl/>
              </w:rPr>
              <w:t xml:space="preserve"> </w:t>
            </w:r>
            <w:r w:rsidRPr="00F36675">
              <w:rPr>
                <w:rFonts w:cs="David" w:hint="eastAsia"/>
                <w:snapToGrid w:val="0"/>
                <w:sz w:val="24"/>
                <w:szCs w:val="24"/>
                <w:rtl/>
              </w:rPr>
              <w:t>הגשת</w:t>
            </w:r>
            <w:r w:rsidRPr="00F36675">
              <w:rPr>
                <w:rFonts w:cs="David"/>
                <w:snapToGrid w:val="0"/>
                <w:sz w:val="24"/>
                <w:szCs w:val="24"/>
                <w:rtl/>
              </w:rPr>
              <w:t xml:space="preserve"> </w:t>
            </w:r>
            <w:r w:rsidRPr="00F36675">
              <w:rPr>
                <w:rFonts w:cs="David" w:hint="eastAsia"/>
                <w:snapToGrid w:val="0"/>
                <w:sz w:val="24"/>
                <w:szCs w:val="24"/>
                <w:rtl/>
              </w:rPr>
              <w:t>הבקשה</w:t>
            </w:r>
            <w:r w:rsidRPr="00F36675">
              <w:rPr>
                <w:rFonts w:cs="David"/>
                <w:snapToGrid w:val="0"/>
                <w:sz w:val="24"/>
                <w:szCs w:val="24"/>
                <w:rtl/>
              </w:rPr>
              <w:t xml:space="preserve">, </w:t>
            </w:r>
            <w:r w:rsidRPr="00F36675">
              <w:rPr>
                <w:rFonts w:cs="David" w:hint="eastAsia"/>
                <w:snapToGrid w:val="0"/>
                <w:sz w:val="24"/>
                <w:szCs w:val="24"/>
                <w:rtl/>
              </w:rPr>
              <w:t>ורשאי</w:t>
            </w:r>
            <w:r w:rsidRPr="00F36675">
              <w:rPr>
                <w:rFonts w:cs="David"/>
                <w:snapToGrid w:val="0"/>
                <w:sz w:val="24"/>
                <w:szCs w:val="24"/>
                <w:rtl/>
              </w:rPr>
              <w:t xml:space="preserve"> </w:t>
            </w:r>
            <w:r w:rsidRPr="00F36675">
              <w:rPr>
                <w:rFonts w:cs="David" w:hint="cs"/>
                <w:snapToGrid w:val="0"/>
                <w:sz w:val="24"/>
                <w:szCs w:val="24"/>
                <w:rtl/>
              </w:rPr>
              <w:t>בקר</w:t>
            </w:r>
            <w:r w:rsidRPr="00F36675">
              <w:rPr>
                <w:rFonts w:cs="David"/>
                <w:snapToGrid w:val="0"/>
                <w:sz w:val="24"/>
                <w:szCs w:val="24"/>
                <w:rtl/>
              </w:rPr>
              <w:t xml:space="preserve"> </w:t>
            </w:r>
            <w:r w:rsidRPr="00F36675">
              <w:rPr>
                <w:rFonts w:cs="David" w:hint="eastAsia"/>
                <w:snapToGrid w:val="0"/>
                <w:sz w:val="24"/>
                <w:szCs w:val="24"/>
                <w:rtl/>
              </w:rPr>
              <w:t>במכון</w:t>
            </w:r>
            <w:r w:rsidRPr="00F36675">
              <w:rPr>
                <w:rFonts w:cs="David"/>
                <w:snapToGrid w:val="0"/>
                <w:sz w:val="24"/>
                <w:szCs w:val="24"/>
                <w:rtl/>
              </w:rPr>
              <w:t xml:space="preserve"> </w:t>
            </w:r>
            <w:r w:rsidRPr="00F36675">
              <w:rPr>
                <w:rFonts w:cs="David" w:hint="eastAsia"/>
                <w:snapToGrid w:val="0"/>
                <w:sz w:val="24"/>
                <w:szCs w:val="24"/>
                <w:rtl/>
              </w:rPr>
              <w:t>בקרה</w:t>
            </w:r>
            <w:r w:rsidRPr="00F36675">
              <w:rPr>
                <w:rFonts w:cs="David" w:hint="cs"/>
                <w:snapToGrid w:val="0"/>
                <w:sz w:val="24"/>
                <w:szCs w:val="24"/>
                <w:rtl/>
              </w:rPr>
              <w:t xml:space="preserve"> </w:t>
            </w:r>
            <w:r w:rsidRPr="00F36675">
              <w:rPr>
                <w:rFonts w:cs="David" w:hint="eastAsia"/>
                <w:snapToGrid w:val="0"/>
                <w:sz w:val="24"/>
                <w:szCs w:val="24"/>
                <w:rtl/>
              </w:rPr>
              <w:t>לדרוש</w:t>
            </w:r>
            <w:r w:rsidRPr="00F36675">
              <w:rPr>
                <w:rFonts w:cs="David"/>
                <w:snapToGrid w:val="0"/>
                <w:sz w:val="24"/>
                <w:szCs w:val="24"/>
                <w:rtl/>
              </w:rPr>
              <w:t xml:space="preserve"> </w:t>
            </w:r>
            <w:r w:rsidRPr="00F36675">
              <w:rPr>
                <w:rFonts w:cs="David" w:hint="eastAsia"/>
                <w:snapToGrid w:val="0"/>
                <w:sz w:val="24"/>
                <w:szCs w:val="24"/>
                <w:rtl/>
              </w:rPr>
              <w:t>הסברים</w:t>
            </w:r>
            <w:r w:rsidRPr="00F36675">
              <w:rPr>
                <w:rFonts w:cs="David"/>
                <w:snapToGrid w:val="0"/>
                <w:sz w:val="24"/>
                <w:szCs w:val="24"/>
                <w:rtl/>
              </w:rPr>
              <w:t xml:space="preserve"> </w:t>
            </w:r>
            <w:r w:rsidRPr="00F36675">
              <w:rPr>
                <w:rFonts w:cs="David" w:hint="eastAsia"/>
                <w:snapToGrid w:val="0"/>
                <w:sz w:val="24"/>
                <w:szCs w:val="24"/>
                <w:rtl/>
              </w:rPr>
              <w:t>ומסמכים</w:t>
            </w:r>
            <w:r w:rsidRPr="00F36675">
              <w:rPr>
                <w:rFonts w:cs="David"/>
                <w:snapToGrid w:val="0"/>
                <w:sz w:val="24"/>
                <w:szCs w:val="24"/>
                <w:rtl/>
              </w:rPr>
              <w:t xml:space="preserve"> </w:t>
            </w:r>
            <w:r w:rsidRPr="00F36675">
              <w:rPr>
                <w:rFonts w:cs="David" w:hint="eastAsia"/>
                <w:snapToGrid w:val="0"/>
                <w:sz w:val="24"/>
                <w:szCs w:val="24"/>
                <w:rtl/>
              </w:rPr>
              <w:t>נוספים</w:t>
            </w:r>
            <w:r w:rsidRPr="00F36675">
              <w:rPr>
                <w:rFonts w:cs="David"/>
                <w:snapToGrid w:val="0"/>
                <w:sz w:val="24"/>
                <w:szCs w:val="24"/>
                <w:rtl/>
              </w:rPr>
              <w:t xml:space="preserve"> </w:t>
            </w:r>
            <w:ins w:id="411" w:author="תלמיד 3" w:date="2017-09-28T12:29:00Z">
              <w:r w:rsidR="00C375DB">
                <w:rPr>
                  <w:rFonts w:cs="David" w:hint="cs"/>
                  <w:snapToGrid w:val="0"/>
                  <w:sz w:val="24"/>
                  <w:szCs w:val="24"/>
                  <w:rtl/>
                </w:rPr>
                <w:t xml:space="preserve">הנדרשים </w:t>
              </w:r>
            </w:ins>
            <w:r w:rsidRPr="00F36675">
              <w:rPr>
                <w:rFonts w:cs="David" w:hint="eastAsia"/>
                <w:snapToGrid w:val="0"/>
                <w:sz w:val="24"/>
                <w:szCs w:val="24"/>
                <w:rtl/>
              </w:rPr>
              <w:t>לצורך</w:t>
            </w:r>
            <w:r w:rsidRPr="00F36675">
              <w:rPr>
                <w:rFonts w:cs="David"/>
                <w:snapToGrid w:val="0"/>
                <w:sz w:val="24"/>
                <w:szCs w:val="24"/>
                <w:rtl/>
              </w:rPr>
              <w:t xml:space="preserve"> </w:t>
            </w:r>
            <w:r w:rsidRPr="00F36675">
              <w:rPr>
                <w:rFonts w:cs="David" w:hint="eastAsia"/>
                <w:snapToGrid w:val="0"/>
                <w:sz w:val="24"/>
                <w:szCs w:val="24"/>
                <w:rtl/>
              </w:rPr>
              <w:t>בדיקתו</w:t>
            </w:r>
            <w:r w:rsidRPr="00F36675">
              <w:rPr>
                <w:rFonts w:cs="David"/>
                <w:snapToGrid w:val="0"/>
                <w:sz w:val="24"/>
                <w:szCs w:val="24"/>
                <w:rtl/>
              </w:rPr>
              <w:t xml:space="preserve"> </w:t>
            </w:r>
            <w:r w:rsidRPr="00F36675">
              <w:rPr>
                <w:rFonts w:cs="David" w:hint="eastAsia"/>
                <w:snapToGrid w:val="0"/>
                <w:sz w:val="24"/>
                <w:szCs w:val="24"/>
                <w:rtl/>
              </w:rPr>
              <w:t>בתוך</w:t>
            </w:r>
            <w:r w:rsidRPr="00F36675">
              <w:rPr>
                <w:rFonts w:cs="David"/>
                <w:snapToGrid w:val="0"/>
                <w:sz w:val="24"/>
                <w:szCs w:val="24"/>
                <w:rtl/>
              </w:rPr>
              <w:t xml:space="preserve"> </w:t>
            </w:r>
            <w:r w:rsidRPr="00F36675">
              <w:rPr>
                <w:rFonts w:cs="David" w:hint="eastAsia"/>
                <w:snapToGrid w:val="0"/>
                <w:sz w:val="24"/>
                <w:szCs w:val="24"/>
                <w:rtl/>
              </w:rPr>
              <w:t>התקופה</w:t>
            </w:r>
            <w:r w:rsidRPr="00F36675">
              <w:rPr>
                <w:rFonts w:cs="David"/>
                <w:snapToGrid w:val="0"/>
                <w:sz w:val="24"/>
                <w:szCs w:val="24"/>
                <w:rtl/>
              </w:rPr>
              <w:t xml:space="preserve"> </w:t>
            </w:r>
            <w:r w:rsidRPr="00F36675">
              <w:rPr>
                <w:rFonts w:cs="David" w:hint="eastAsia"/>
                <w:snapToGrid w:val="0"/>
                <w:sz w:val="24"/>
                <w:szCs w:val="24"/>
                <w:rtl/>
              </w:rPr>
              <w:t>האמורה</w:t>
            </w:r>
            <w:del w:id="412" w:author="תלמיד 3" w:date="2017-09-28T12:29:00Z">
              <w:r w:rsidRPr="004244B3">
                <w:rPr>
                  <w:rFonts w:cs="David"/>
                  <w:snapToGrid w:val="0"/>
                  <w:sz w:val="24"/>
                  <w:szCs w:val="24"/>
                  <w:rtl/>
                </w:rPr>
                <w:delText>;</w:delText>
              </w:r>
            </w:del>
            <w:ins w:id="413" w:author="תלמיד 3" w:date="2017-09-28T12:29:00Z">
              <w:r w:rsidR="00634B61">
                <w:rPr>
                  <w:rFonts w:cs="David" w:hint="cs"/>
                  <w:snapToGrid w:val="0"/>
                  <w:sz w:val="24"/>
                  <w:szCs w:val="24"/>
                  <w:rtl/>
                </w:rPr>
                <w:t>.</w:t>
              </w:r>
            </w:ins>
            <w:r w:rsidRPr="00F36675">
              <w:rPr>
                <w:rFonts w:cs="David"/>
                <w:snapToGrid w:val="0"/>
                <w:sz w:val="24"/>
                <w:szCs w:val="24"/>
                <w:rtl/>
              </w:rPr>
              <w:t xml:space="preserve"> </w:t>
            </w:r>
          </w:p>
        </w:tc>
      </w:tr>
      <w:tr w:rsidR="00A6279A" w:rsidRPr="006A2D7A" w:rsidTr="00C12303">
        <w:tc>
          <w:tcPr>
            <w:tcW w:w="842" w:type="dxa"/>
          </w:tcPr>
          <w:p w:rsidR="00A6279A" w:rsidRPr="00F36675" w:rsidRDefault="00A6279A" w:rsidP="00A6279A">
            <w:pPr>
              <w:spacing w:after="0" w:line="240" w:lineRule="auto"/>
              <w:jc w:val="both"/>
              <w:rPr>
                <w:rFonts w:ascii="Times New Roman" w:hAnsi="Times New Roman" w:cs="David"/>
                <w:b/>
                <w:bCs/>
                <w:sz w:val="20"/>
                <w:rtl/>
              </w:rPr>
            </w:pPr>
          </w:p>
        </w:tc>
        <w:tc>
          <w:tcPr>
            <w:tcW w:w="568" w:type="dxa"/>
            <w:gridSpan w:val="2"/>
          </w:tcPr>
          <w:p w:rsidR="00A6279A" w:rsidRPr="00F36675" w:rsidRDefault="00A6279A" w:rsidP="006A2D7A">
            <w:pPr>
              <w:spacing w:after="0" w:line="360" w:lineRule="auto"/>
              <w:jc w:val="both"/>
              <w:rPr>
                <w:rFonts w:ascii="Times New Roman" w:hAnsi="Times New Roman" w:cs="David"/>
                <w:sz w:val="24"/>
                <w:szCs w:val="24"/>
                <w:rtl/>
              </w:rPr>
            </w:pPr>
          </w:p>
        </w:tc>
        <w:tc>
          <w:tcPr>
            <w:tcW w:w="494" w:type="dxa"/>
          </w:tcPr>
          <w:p w:rsidR="00A6279A" w:rsidRPr="00F36675" w:rsidRDefault="00A6279A" w:rsidP="006A2D7A">
            <w:pPr>
              <w:keepLines/>
              <w:widowControl w:val="0"/>
              <w:tabs>
                <w:tab w:val="left" w:pos="624"/>
                <w:tab w:val="left" w:pos="1247"/>
              </w:tabs>
              <w:autoSpaceDE w:val="0"/>
              <w:autoSpaceDN w:val="0"/>
              <w:adjustRightInd w:val="0"/>
              <w:snapToGrid w:val="0"/>
              <w:spacing w:after="0" w:line="360" w:lineRule="auto"/>
              <w:textAlignment w:val="center"/>
              <w:rPr>
                <w:rFonts w:cs="David"/>
                <w:snapToGrid w:val="0"/>
                <w:sz w:val="24"/>
                <w:szCs w:val="24"/>
                <w:rtl/>
              </w:rPr>
            </w:pPr>
            <w:r w:rsidRPr="00F36675">
              <w:rPr>
                <w:rFonts w:cs="David" w:hint="cs"/>
                <w:snapToGrid w:val="0"/>
                <w:sz w:val="24"/>
                <w:szCs w:val="24"/>
                <w:rtl/>
              </w:rPr>
              <w:t>(ב)</w:t>
            </w:r>
          </w:p>
        </w:tc>
        <w:tc>
          <w:tcPr>
            <w:tcW w:w="7661" w:type="dxa"/>
            <w:gridSpan w:val="11"/>
          </w:tcPr>
          <w:p w:rsidR="00A6279A" w:rsidRPr="00F36675" w:rsidRDefault="00A6279A" w:rsidP="005633E0">
            <w:pPr>
              <w:keepLines/>
              <w:widowControl w:val="0"/>
              <w:tabs>
                <w:tab w:val="left" w:pos="624"/>
                <w:tab w:val="left" w:pos="1247"/>
              </w:tabs>
              <w:autoSpaceDE w:val="0"/>
              <w:autoSpaceDN w:val="0"/>
              <w:adjustRightInd w:val="0"/>
              <w:snapToGrid w:val="0"/>
              <w:spacing w:after="0" w:line="360" w:lineRule="auto"/>
              <w:textAlignment w:val="center"/>
              <w:rPr>
                <w:rFonts w:cs="David"/>
                <w:snapToGrid w:val="0"/>
                <w:sz w:val="24"/>
                <w:szCs w:val="24"/>
                <w:rtl/>
              </w:rPr>
            </w:pPr>
            <w:r w:rsidRPr="00F36675">
              <w:rPr>
                <w:rFonts w:cs="David" w:hint="eastAsia"/>
                <w:snapToGrid w:val="0"/>
                <w:sz w:val="24"/>
                <w:szCs w:val="24"/>
                <w:rtl/>
              </w:rPr>
              <w:t>בבקשה</w:t>
            </w:r>
            <w:r w:rsidRPr="00F36675">
              <w:rPr>
                <w:rFonts w:cs="David"/>
                <w:snapToGrid w:val="0"/>
                <w:sz w:val="24"/>
                <w:szCs w:val="24"/>
                <w:rtl/>
              </w:rPr>
              <w:t xml:space="preserve"> </w:t>
            </w:r>
            <w:r w:rsidRPr="00F36675">
              <w:rPr>
                <w:rFonts w:cs="David" w:hint="eastAsia"/>
                <w:snapToGrid w:val="0"/>
                <w:sz w:val="24"/>
                <w:szCs w:val="24"/>
                <w:rtl/>
              </w:rPr>
              <w:t>לבקרת</w:t>
            </w:r>
            <w:r w:rsidRPr="00F36675">
              <w:rPr>
                <w:rFonts w:cs="David"/>
                <w:snapToGrid w:val="0"/>
                <w:sz w:val="24"/>
                <w:szCs w:val="24"/>
                <w:rtl/>
              </w:rPr>
              <w:t xml:space="preserve"> </w:t>
            </w:r>
            <w:r w:rsidRPr="00F36675">
              <w:rPr>
                <w:rFonts w:cs="David" w:hint="eastAsia"/>
                <w:snapToGrid w:val="0"/>
                <w:sz w:val="24"/>
                <w:szCs w:val="24"/>
                <w:rtl/>
              </w:rPr>
              <w:t>ביצוע</w:t>
            </w:r>
            <w:r w:rsidRPr="00F36675">
              <w:rPr>
                <w:rFonts w:cs="David"/>
                <w:snapToGrid w:val="0"/>
                <w:sz w:val="24"/>
                <w:szCs w:val="24"/>
                <w:rtl/>
              </w:rPr>
              <w:t xml:space="preserve"> </w:t>
            </w:r>
            <w:r w:rsidRPr="00F36675">
              <w:rPr>
                <w:rFonts w:cs="David" w:hint="eastAsia"/>
                <w:snapToGrid w:val="0"/>
                <w:sz w:val="24"/>
                <w:szCs w:val="24"/>
                <w:rtl/>
              </w:rPr>
              <w:t>שחלות</w:t>
            </w:r>
            <w:r w:rsidRPr="00F36675">
              <w:rPr>
                <w:rFonts w:cs="David"/>
                <w:snapToGrid w:val="0"/>
                <w:sz w:val="24"/>
                <w:szCs w:val="24"/>
                <w:rtl/>
              </w:rPr>
              <w:t xml:space="preserve"> </w:t>
            </w:r>
            <w:r w:rsidRPr="00F36675">
              <w:rPr>
                <w:rFonts w:cs="David" w:hint="eastAsia"/>
                <w:snapToGrid w:val="0"/>
                <w:sz w:val="24"/>
                <w:szCs w:val="24"/>
                <w:rtl/>
              </w:rPr>
              <w:t>עליה</w:t>
            </w:r>
            <w:r w:rsidRPr="00F36675">
              <w:rPr>
                <w:rFonts w:cs="David"/>
                <w:snapToGrid w:val="0"/>
                <w:sz w:val="24"/>
                <w:szCs w:val="24"/>
                <w:rtl/>
              </w:rPr>
              <w:t xml:space="preserve"> </w:t>
            </w:r>
            <w:r w:rsidRPr="00F36675">
              <w:rPr>
                <w:rFonts w:cs="David" w:hint="eastAsia"/>
                <w:snapToGrid w:val="0"/>
                <w:sz w:val="24"/>
                <w:szCs w:val="24"/>
                <w:rtl/>
              </w:rPr>
              <w:t>הוראות</w:t>
            </w:r>
            <w:r w:rsidRPr="00F36675">
              <w:rPr>
                <w:rFonts w:cs="David"/>
                <w:snapToGrid w:val="0"/>
                <w:sz w:val="24"/>
                <w:szCs w:val="24"/>
                <w:rtl/>
              </w:rPr>
              <w:t xml:space="preserve"> </w:t>
            </w:r>
            <w:r w:rsidRPr="00F36675">
              <w:rPr>
                <w:rFonts w:cs="David" w:hint="eastAsia"/>
                <w:snapToGrid w:val="0"/>
                <w:sz w:val="24"/>
                <w:szCs w:val="24"/>
                <w:rtl/>
              </w:rPr>
              <w:t>תקנה</w:t>
            </w:r>
            <w:r w:rsidRPr="00F36675">
              <w:rPr>
                <w:rFonts w:cs="David"/>
                <w:snapToGrid w:val="0"/>
                <w:sz w:val="24"/>
                <w:szCs w:val="24"/>
                <w:rtl/>
              </w:rPr>
              <w:t xml:space="preserve"> 45</w:t>
            </w:r>
            <w:ins w:id="414" w:author="תלמיד 3" w:date="2017-09-28T12:29:00Z">
              <w:r w:rsidR="002872FB">
                <w:rPr>
                  <w:rFonts w:cs="David" w:hint="cs"/>
                  <w:snapToGrid w:val="0"/>
                  <w:sz w:val="24"/>
                  <w:szCs w:val="24"/>
                  <w:rtl/>
                </w:rPr>
                <w:t>(א)(2)</w:t>
              </w:r>
            </w:ins>
            <w:r w:rsidRPr="00F36675">
              <w:rPr>
                <w:rFonts w:cs="David"/>
                <w:snapToGrid w:val="0"/>
                <w:sz w:val="24"/>
                <w:szCs w:val="24"/>
                <w:rtl/>
              </w:rPr>
              <w:t xml:space="preserve"> </w:t>
            </w:r>
            <w:r w:rsidRPr="00F36675">
              <w:rPr>
                <w:rFonts w:cs="David" w:hint="eastAsia"/>
                <w:snapToGrid w:val="0"/>
                <w:sz w:val="24"/>
                <w:szCs w:val="24"/>
                <w:rtl/>
              </w:rPr>
              <w:t>תהיה</w:t>
            </w:r>
            <w:r w:rsidRPr="00F36675">
              <w:rPr>
                <w:rFonts w:cs="David"/>
                <w:snapToGrid w:val="0"/>
                <w:sz w:val="24"/>
                <w:szCs w:val="24"/>
                <w:rtl/>
              </w:rPr>
              <w:t xml:space="preserve"> </w:t>
            </w:r>
            <w:r w:rsidRPr="00F36675">
              <w:rPr>
                <w:rFonts w:cs="David" w:hint="eastAsia"/>
                <w:snapToGrid w:val="0"/>
                <w:sz w:val="24"/>
                <w:szCs w:val="24"/>
                <w:rtl/>
              </w:rPr>
              <w:t>תקופת</w:t>
            </w:r>
            <w:r w:rsidRPr="00F36675">
              <w:rPr>
                <w:rFonts w:cs="David"/>
                <w:snapToGrid w:val="0"/>
                <w:sz w:val="24"/>
                <w:szCs w:val="24"/>
                <w:rtl/>
              </w:rPr>
              <w:t xml:space="preserve"> </w:t>
            </w:r>
            <w:r w:rsidRPr="00F36675">
              <w:rPr>
                <w:rFonts w:cs="David" w:hint="eastAsia"/>
                <w:snapToGrid w:val="0"/>
                <w:sz w:val="24"/>
                <w:szCs w:val="24"/>
                <w:rtl/>
              </w:rPr>
              <w:t>הבדיקה</w:t>
            </w:r>
            <w:r w:rsidRPr="00F36675">
              <w:rPr>
                <w:rFonts w:cs="David"/>
                <w:snapToGrid w:val="0"/>
                <w:sz w:val="24"/>
                <w:szCs w:val="24"/>
                <w:rtl/>
              </w:rPr>
              <w:t xml:space="preserve"> 30 </w:t>
            </w:r>
            <w:r w:rsidRPr="00F36675">
              <w:rPr>
                <w:rFonts w:cs="David" w:hint="eastAsia"/>
                <w:snapToGrid w:val="0"/>
                <w:sz w:val="24"/>
                <w:szCs w:val="24"/>
                <w:rtl/>
              </w:rPr>
              <w:t>ימים</w:t>
            </w:r>
            <w:r w:rsidRPr="00F36675">
              <w:rPr>
                <w:rFonts w:cs="David"/>
                <w:snapToGrid w:val="0"/>
                <w:sz w:val="24"/>
                <w:szCs w:val="24"/>
                <w:rtl/>
              </w:rPr>
              <w:t>.</w:t>
            </w:r>
          </w:p>
        </w:tc>
      </w:tr>
      <w:tr w:rsidR="003A247C" w:rsidRPr="006A2D7A" w:rsidTr="00C12303">
        <w:tc>
          <w:tcPr>
            <w:tcW w:w="842" w:type="dxa"/>
          </w:tcPr>
          <w:p w:rsidR="003A247C" w:rsidRPr="004244B3" w:rsidRDefault="003A247C" w:rsidP="006A2D7A">
            <w:pPr>
              <w:spacing w:after="0" w:line="240" w:lineRule="auto"/>
              <w:jc w:val="both"/>
              <w:rPr>
                <w:rFonts w:ascii="Times New Roman" w:hAnsi="Times New Roman" w:cs="David"/>
                <w:b/>
                <w:bCs/>
                <w:sz w:val="20"/>
                <w:szCs w:val="20"/>
                <w:rtl/>
              </w:rPr>
            </w:pPr>
            <w:r w:rsidRPr="004244B3">
              <w:rPr>
                <w:rFonts w:ascii="Times New Roman" w:hAnsi="Times New Roman" w:cs="David"/>
                <w:b/>
                <w:bCs/>
                <w:sz w:val="20"/>
                <w:rtl/>
              </w:rPr>
              <w:t>קליטת הבקשה</w:t>
            </w:r>
          </w:p>
          <w:p w:rsidR="003A247C" w:rsidRPr="006A2D7A" w:rsidRDefault="003A247C" w:rsidP="00851269">
            <w:pPr>
              <w:spacing w:after="0" w:line="240" w:lineRule="auto"/>
              <w:jc w:val="both"/>
              <w:rPr>
                <w:rFonts w:ascii="Times New Roman" w:hAnsi="Times New Roman" w:cs="David"/>
                <w:b/>
                <w:bCs/>
                <w:sz w:val="20"/>
                <w:szCs w:val="20"/>
              </w:rPr>
            </w:pPr>
          </w:p>
        </w:tc>
        <w:tc>
          <w:tcPr>
            <w:tcW w:w="568" w:type="dxa"/>
            <w:gridSpan w:val="2"/>
          </w:tcPr>
          <w:p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52</w:t>
            </w:r>
          </w:p>
        </w:tc>
        <w:tc>
          <w:tcPr>
            <w:tcW w:w="494" w:type="dxa"/>
          </w:tcPr>
          <w:p w:rsidR="003A247C" w:rsidRPr="006A2D7A" w:rsidRDefault="003A247C" w:rsidP="00B448C8">
            <w:pPr>
              <w:keepLines/>
              <w:widowControl w:val="0"/>
              <w:tabs>
                <w:tab w:val="left" w:pos="624"/>
                <w:tab w:val="left" w:pos="1247"/>
              </w:tabs>
              <w:autoSpaceDE w:val="0"/>
              <w:autoSpaceDN w:val="0"/>
              <w:adjustRightInd w:val="0"/>
              <w:snapToGrid w:val="0"/>
              <w:spacing w:after="0" w:line="360" w:lineRule="auto"/>
              <w:textAlignment w:val="center"/>
              <w:rPr>
                <w:rFonts w:cs="David"/>
                <w:snapToGrid w:val="0"/>
                <w:color w:val="000000"/>
                <w:sz w:val="24"/>
                <w:szCs w:val="24"/>
                <w:lang w:eastAsia="ja-JP"/>
              </w:rPr>
            </w:pPr>
            <w:r w:rsidRPr="006A2D7A">
              <w:rPr>
                <w:rFonts w:cs="David"/>
                <w:snapToGrid w:val="0"/>
                <w:sz w:val="24"/>
                <w:szCs w:val="24"/>
                <w:rtl/>
              </w:rPr>
              <w:t xml:space="preserve"> </w:t>
            </w:r>
            <w:r w:rsidRPr="006A2D7A">
              <w:rPr>
                <w:rFonts w:cs="David" w:hint="eastAsia"/>
                <w:snapToGrid w:val="0"/>
                <w:sz w:val="24"/>
                <w:szCs w:val="24"/>
                <w:rtl/>
              </w:rPr>
              <w:t>א</w:t>
            </w:r>
            <w:r w:rsidRPr="006A2D7A">
              <w:rPr>
                <w:rFonts w:cs="David"/>
                <w:snapToGrid w:val="0"/>
                <w:sz w:val="24"/>
                <w:szCs w:val="24"/>
                <w:rtl/>
              </w:rPr>
              <w:t>)</w:t>
            </w:r>
          </w:p>
        </w:tc>
        <w:tc>
          <w:tcPr>
            <w:tcW w:w="7661" w:type="dxa"/>
            <w:gridSpan w:val="11"/>
          </w:tcPr>
          <w:p w:rsidR="003A247C" w:rsidRPr="006A2D7A" w:rsidRDefault="00DB4B02" w:rsidP="00CA31FE">
            <w:pPr>
              <w:spacing w:after="0" w:line="360" w:lineRule="auto"/>
              <w:ind w:left="63"/>
              <w:rPr>
                <w:rFonts w:cs="David"/>
                <w:snapToGrid w:val="0"/>
                <w:color w:val="000000"/>
                <w:sz w:val="24"/>
                <w:szCs w:val="24"/>
                <w:lang w:eastAsia="ja-JP"/>
              </w:rPr>
            </w:pPr>
            <w:r w:rsidRPr="006A2D7A">
              <w:rPr>
                <w:rFonts w:cs="David" w:hint="eastAsia"/>
                <w:snapToGrid w:val="0"/>
                <w:sz w:val="24"/>
                <w:szCs w:val="24"/>
                <w:rtl/>
              </w:rPr>
              <w:t>מצא</w:t>
            </w:r>
            <w:r w:rsidRPr="006A2D7A">
              <w:rPr>
                <w:rFonts w:cs="David"/>
                <w:snapToGrid w:val="0"/>
                <w:sz w:val="24"/>
                <w:szCs w:val="24"/>
                <w:rtl/>
              </w:rPr>
              <w:t xml:space="preserve"> </w:t>
            </w:r>
            <w:r>
              <w:rPr>
                <w:rFonts w:cs="David" w:hint="cs"/>
                <w:snapToGrid w:val="0"/>
                <w:sz w:val="24"/>
                <w:szCs w:val="24"/>
                <w:rtl/>
              </w:rPr>
              <w:t xml:space="preserve"> מכון בקרה</w:t>
            </w:r>
            <w:r w:rsidRPr="006A2D7A">
              <w:rPr>
                <w:rFonts w:cs="David"/>
                <w:snapToGrid w:val="0"/>
                <w:sz w:val="24"/>
                <w:szCs w:val="24"/>
                <w:rtl/>
              </w:rPr>
              <w:t xml:space="preserve">,  </w:t>
            </w:r>
            <w:r w:rsidRPr="006A2D7A">
              <w:rPr>
                <w:rFonts w:cs="David" w:hint="eastAsia"/>
                <w:snapToGrid w:val="0"/>
                <w:sz w:val="24"/>
                <w:szCs w:val="24"/>
                <w:rtl/>
              </w:rPr>
              <w:t>בתוך</w:t>
            </w:r>
            <w:r w:rsidRPr="006A2D7A">
              <w:rPr>
                <w:rFonts w:cs="David"/>
                <w:snapToGrid w:val="0"/>
                <w:sz w:val="24"/>
                <w:szCs w:val="24"/>
                <w:rtl/>
              </w:rPr>
              <w:t xml:space="preserve"> </w:t>
            </w:r>
            <w:r w:rsidRPr="006A2D7A">
              <w:rPr>
                <w:rFonts w:cs="David" w:hint="eastAsia"/>
                <w:snapToGrid w:val="0"/>
                <w:sz w:val="24"/>
                <w:szCs w:val="24"/>
                <w:rtl/>
              </w:rPr>
              <w:t>התקופה</w:t>
            </w:r>
            <w:r w:rsidRPr="006A2D7A">
              <w:rPr>
                <w:rFonts w:cs="David"/>
                <w:snapToGrid w:val="0"/>
                <w:sz w:val="24"/>
                <w:szCs w:val="24"/>
                <w:rtl/>
              </w:rPr>
              <w:t xml:space="preserve"> </w:t>
            </w:r>
            <w:r w:rsidRPr="006A2D7A">
              <w:rPr>
                <w:rFonts w:cs="David" w:hint="eastAsia"/>
                <w:snapToGrid w:val="0"/>
                <w:sz w:val="24"/>
                <w:szCs w:val="24"/>
                <w:rtl/>
              </w:rPr>
              <w:t>האמורה</w:t>
            </w:r>
            <w:r w:rsidRPr="006A2D7A">
              <w:rPr>
                <w:rFonts w:cs="David"/>
                <w:snapToGrid w:val="0"/>
                <w:sz w:val="24"/>
                <w:szCs w:val="24"/>
                <w:rtl/>
              </w:rPr>
              <w:t xml:space="preserve"> </w:t>
            </w:r>
            <w:r w:rsidRPr="006A2D7A">
              <w:rPr>
                <w:rFonts w:cs="David" w:hint="eastAsia"/>
                <w:snapToGrid w:val="0"/>
                <w:sz w:val="24"/>
                <w:szCs w:val="24"/>
                <w:rtl/>
              </w:rPr>
              <w:t>בתקנה</w:t>
            </w:r>
            <w:r w:rsidRPr="006A2D7A">
              <w:rPr>
                <w:rFonts w:cs="David"/>
                <w:snapToGrid w:val="0"/>
                <w:sz w:val="24"/>
                <w:szCs w:val="24"/>
                <w:rtl/>
              </w:rPr>
              <w:t xml:space="preserve"> 51 </w:t>
            </w:r>
            <w:r>
              <w:rPr>
                <w:rFonts w:cs="David" w:hint="cs"/>
                <w:snapToGrid w:val="0"/>
                <w:sz w:val="24"/>
                <w:szCs w:val="24"/>
                <w:rtl/>
              </w:rPr>
              <w:t>ליקויים ב</w:t>
            </w:r>
            <w:r w:rsidRPr="006A2D7A">
              <w:rPr>
                <w:rFonts w:cs="David" w:hint="eastAsia"/>
                <w:snapToGrid w:val="0"/>
                <w:sz w:val="24"/>
                <w:szCs w:val="24"/>
                <w:rtl/>
              </w:rPr>
              <w:t>מסמכים</w:t>
            </w:r>
            <w:r w:rsidRPr="006A2D7A">
              <w:rPr>
                <w:rFonts w:cs="David"/>
                <w:snapToGrid w:val="0"/>
                <w:sz w:val="24"/>
                <w:szCs w:val="24"/>
                <w:rtl/>
              </w:rPr>
              <w:t xml:space="preserve"> </w:t>
            </w:r>
            <w:r w:rsidRPr="006A2D7A">
              <w:rPr>
                <w:rFonts w:cs="David" w:hint="eastAsia"/>
                <w:snapToGrid w:val="0"/>
                <w:sz w:val="24"/>
                <w:szCs w:val="24"/>
                <w:rtl/>
              </w:rPr>
              <w:t>שהוגש</w:t>
            </w:r>
            <w:r w:rsidRPr="006A2D7A">
              <w:rPr>
                <w:rFonts w:cs="David"/>
                <w:snapToGrid w:val="0"/>
                <w:sz w:val="24"/>
                <w:szCs w:val="24"/>
                <w:rtl/>
              </w:rPr>
              <w:t xml:space="preserve">,  </w:t>
            </w:r>
            <w:r w:rsidRPr="006A2D7A">
              <w:rPr>
                <w:rFonts w:cs="David" w:hint="eastAsia"/>
                <w:snapToGrid w:val="0"/>
                <w:sz w:val="24"/>
                <w:szCs w:val="24"/>
                <w:rtl/>
              </w:rPr>
              <w:t>יודיע</w:t>
            </w:r>
            <w:r w:rsidRPr="006A2D7A">
              <w:rPr>
                <w:rFonts w:cs="David"/>
                <w:snapToGrid w:val="0"/>
                <w:sz w:val="24"/>
                <w:szCs w:val="24"/>
                <w:rtl/>
              </w:rPr>
              <w:t xml:space="preserve"> </w:t>
            </w:r>
            <w:r w:rsidRPr="006A2D7A">
              <w:rPr>
                <w:rFonts w:cs="David" w:hint="eastAsia"/>
                <w:snapToGrid w:val="0"/>
                <w:sz w:val="24"/>
                <w:szCs w:val="24"/>
                <w:rtl/>
              </w:rPr>
              <w:t>על</w:t>
            </w:r>
            <w:r w:rsidRPr="006A2D7A">
              <w:rPr>
                <w:rFonts w:cs="David"/>
                <w:snapToGrid w:val="0"/>
                <w:sz w:val="24"/>
                <w:szCs w:val="24"/>
                <w:rtl/>
              </w:rPr>
              <w:t xml:space="preserve"> </w:t>
            </w:r>
            <w:r w:rsidRPr="006A2D7A">
              <w:rPr>
                <w:rFonts w:cs="David" w:hint="eastAsia"/>
                <w:snapToGrid w:val="0"/>
                <w:sz w:val="24"/>
                <w:szCs w:val="24"/>
                <w:rtl/>
              </w:rPr>
              <w:t>כך</w:t>
            </w:r>
            <w:r w:rsidRPr="006A2D7A">
              <w:rPr>
                <w:rFonts w:cs="David"/>
                <w:snapToGrid w:val="0"/>
                <w:sz w:val="24"/>
                <w:szCs w:val="24"/>
                <w:rtl/>
              </w:rPr>
              <w:t xml:space="preserve"> </w:t>
            </w:r>
            <w:r w:rsidRPr="006A2D7A">
              <w:rPr>
                <w:rFonts w:cs="David" w:hint="eastAsia"/>
                <w:snapToGrid w:val="0"/>
                <w:sz w:val="24"/>
                <w:szCs w:val="24"/>
                <w:rtl/>
              </w:rPr>
              <w:t>לאחראי</w:t>
            </w:r>
            <w:r w:rsidRPr="006A2D7A">
              <w:rPr>
                <w:rFonts w:cs="David"/>
                <w:snapToGrid w:val="0"/>
                <w:sz w:val="24"/>
                <w:szCs w:val="24"/>
                <w:rtl/>
              </w:rPr>
              <w:t xml:space="preserve"> </w:t>
            </w:r>
            <w:r w:rsidRPr="006A2D7A">
              <w:rPr>
                <w:rFonts w:cs="David" w:hint="eastAsia"/>
                <w:snapToGrid w:val="0"/>
                <w:sz w:val="24"/>
                <w:szCs w:val="24"/>
                <w:rtl/>
              </w:rPr>
              <w:t>לביקורת</w:t>
            </w:r>
            <w:r w:rsidRPr="006A2D7A">
              <w:rPr>
                <w:rFonts w:cs="David"/>
                <w:snapToGrid w:val="0"/>
                <w:sz w:val="24"/>
                <w:szCs w:val="24"/>
                <w:rtl/>
              </w:rPr>
              <w:t xml:space="preserve"> </w:t>
            </w:r>
            <w:r w:rsidRPr="006A2D7A">
              <w:rPr>
                <w:rFonts w:cs="David" w:hint="eastAsia"/>
                <w:snapToGrid w:val="0"/>
                <w:sz w:val="24"/>
                <w:szCs w:val="24"/>
                <w:rtl/>
              </w:rPr>
              <w:t>על</w:t>
            </w:r>
            <w:r w:rsidRPr="006A2D7A">
              <w:rPr>
                <w:rFonts w:cs="David"/>
                <w:snapToGrid w:val="0"/>
                <w:sz w:val="24"/>
                <w:szCs w:val="24"/>
                <w:rtl/>
              </w:rPr>
              <w:t xml:space="preserve"> </w:t>
            </w:r>
            <w:r w:rsidRPr="006A2D7A">
              <w:rPr>
                <w:rFonts w:cs="David" w:hint="eastAsia"/>
                <w:snapToGrid w:val="0"/>
                <w:sz w:val="24"/>
                <w:szCs w:val="24"/>
                <w:rtl/>
              </w:rPr>
              <w:t>הביצוע</w:t>
            </w:r>
            <w:r w:rsidRPr="006A2D7A">
              <w:rPr>
                <w:rFonts w:cs="David"/>
                <w:snapToGrid w:val="0"/>
                <w:sz w:val="24"/>
                <w:szCs w:val="24"/>
                <w:rtl/>
              </w:rPr>
              <w:t xml:space="preserve">, </w:t>
            </w:r>
            <w:r w:rsidRPr="006A2D7A">
              <w:rPr>
                <w:rFonts w:cs="David" w:hint="eastAsia"/>
                <w:snapToGrid w:val="0"/>
                <w:sz w:val="24"/>
                <w:szCs w:val="24"/>
                <w:rtl/>
              </w:rPr>
              <w:t>לעורך</w:t>
            </w:r>
            <w:r w:rsidRPr="006A2D7A">
              <w:rPr>
                <w:rFonts w:cs="David"/>
                <w:snapToGrid w:val="0"/>
                <w:sz w:val="24"/>
                <w:szCs w:val="24"/>
                <w:rtl/>
              </w:rPr>
              <w:t xml:space="preserve"> </w:t>
            </w:r>
            <w:r w:rsidRPr="006A2D7A">
              <w:rPr>
                <w:rFonts w:cs="David" w:hint="eastAsia"/>
                <w:snapToGrid w:val="0"/>
                <w:sz w:val="24"/>
                <w:szCs w:val="24"/>
                <w:rtl/>
              </w:rPr>
              <w:t>הבקשה</w:t>
            </w:r>
            <w:r w:rsidRPr="006A2D7A">
              <w:rPr>
                <w:rFonts w:cs="David"/>
                <w:snapToGrid w:val="0"/>
                <w:sz w:val="24"/>
                <w:szCs w:val="24"/>
                <w:rtl/>
              </w:rPr>
              <w:t xml:space="preserve"> </w:t>
            </w:r>
            <w:r w:rsidRPr="006A2D7A">
              <w:rPr>
                <w:rFonts w:cs="David" w:hint="eastAsia"/>
                <w:snapToGrid w:val="0"/>
                <w:sz w:val="24"/>
                <w:szCs w:val="24"/>
                <w:rtl/>
              </w:rPr>
              <w:t>ולבעל</w:t>
            </w:r>
            <w:r w:rsidRPr="006A2D7A">
              <w:rPr>
                <w:rFonts w:cs="David"/>
                <w:snapToGrid w:val="0"/>
                <w:sz w:val="24"/>
                <w:szCs w:val="24"/>
                <w:rtl/>
              </w:rPr>
              <w:t xml:space="preserve"> </w:t>
            </w:r>
            <w:r w:rsidRPr="006A2D7A">
              <w:rPr>
                <w:rFonts w:cs="David" w:hint="eastAsia"/>
                <w:snapToGrid w:val="0"/>
                <w:sz w:val="24"/>
                <w:szCs w:val="24"/>
                <w:rtl/>
              </w:rPr>
              <w:t>ההיתר</w:t>
            </w:r>
            <w:r w:rsidRPr="006A2D7A">
              <w:rPr>
                <w:rFonts w:cs="David"/>
                <w:snapToGrid w:val="0"/>
                <w:sz w:val="24"/>
                <w:szCs w:val="24"/>
                <w:rtl/>
              </w:rPr>
              <w:t xml:space="preserve">,  </w:t>
            </w:r>
            <w:r w:rsidRPr="006A2D7A">
              <w:rPr>
                <w:rFonts w:cs="David" w:hint="eastAsia"/>
                <w:snapToGrid w:val="0"/>
                <w:sz w:val="24"/>
                <w:szCs w:val="24"/>
                <w:rtl/>
              </w:rPr>
              <w:t>יפרט</w:t>
            </w:r>
            <w:r w:rsidRPr="006A2D7A">
              <w:rPr>
                <w:rFonts w:cs="David"/>
                <w:snapToGrid w:val="0"/>
                <w:sz w:val="24"/>
                <w:szCs w:val="24"/>
                <w:rtl/>
              </w:rPr>
              <w:t xml:space="preserve"> </w:t>
            </w:r>
            <w:r w:rsidRPr="006A2D7A">
              <w:rPr>
                <w:rFonts w:cs="David" w:hint="eastAsia"/>
                <w:snapToGrid w:val="0"/>
                <w:sz w:val="24"/>
                <w:szCs w:val="24"/>
                <w:rtl/>
              </w:rPr>
              <w:t>את</w:t>
            </w:r>
            <w:r w:rsidRPr="006A2D7A">
              <w:rPr>
                <w:rFonts w:cs="David"/>
                <w:snapToGrid w:val="0"/>
                <w:sz w:val="24"/>
                <w:szCs w:val="24"/>
                <w:rtl/>
              </w:rPr>
              <w:t xml:space="preserve"> </w:t>
            </w:r>
            <w:r>
              <w:rPr>
                <w:rFonts w:cs="David" w:hint="eastAsia"/>
                <w:snapToGrid w:val="0"/>
                <w:sz w:val="24"/>
                <w:szCs w:val="24"/>
                <w:rtl/>
              </w:rPr>
              <w:t>הדורש</w:t>
            </w:r>
            <w:r w:rsidRPr="006A2D7A">
              <w:rPr>
                <w:rFonts w:cs="David"/>
                <w:snapToGrid w:val="0"/>
                <w:sz w:val="24"/>
                <w:szCs w:val="24"/>
                <w:rtl/>
              </w:rPr>
              <w:t xml:space="preserve"> </w:t>
            </w:r>
            <w:r w:rsidRPr="006A2D7A">
              <w:rPr>
                <w:rFonts w:cs="David" w:hint="eastAsia"/>
                <w:snapToGrid w:val="0"/>
                <w:sz w:val="24"/>
                <w:szCs w:val="24"/>
                <w:rtl/>
              </w:rPr>
              <w:t>תיקון</w:t>
            </w:r>
            <w:r w:rsidRPr="006A2D7A">
              <w:rPr>
                <w:rFonts w:cs="David"/>
                <w:snapToGrid w:val="0"/>
                <w:sz w:val="24"/>
                <w:szCs w:val="24"/>
                <w:rtl/>
              </w:rPr>
              <w:t xml:space="preserve">, </w:t>
            </w:r>
            <w:r w:rsidRPr="006A2D7A">
              <w:rPr>
                <w:rFonts w:cs="David" w:hint="eastAsia"/>
                <w:snapToGrid w:val="0"/>
                <w:sz w:val="24"/>
                <w:szCs w:val="24"/>
                <w:rtl/>
              </w:rPr>
              <w:t>ויבהיר</w:t>
            </w:r>
            <w:r w:rsidRPr="006A2D7A">
              <w:rPr>
                <w:rFonts w:cs="David"/>
                <w:snapToGrid w:val="0"/>
                <w:sz w:val="24"/>
                <w:szCs w:val="24"/>
                <w:rtl/>
              </w:rPr>
              <w:t xml:space="preserve"> </w:t>
            </w:r>
            <w:r w:rsidRPr="006A2D7A">
              <w:rPr>
                <w:rFonts w:cs="David" w:hint="eastAsia"/>
                <w:snapToGrid w:val="0"/>
                <w:sz w:val="24"/>
                <w:szCs w:val="24"/>
                <w:rtl/>
              </w:rPr>
              <w:t>כי</w:t>
            </w:r>
            <w:r w:rsidRPr="006A2D7A">
              <w:rPr>
                <w:rFonts w:cs="David"/>
                <w:snapToGrid w:val="0"/>
                <w:sz w:val="24"/>
                <w:szCs w:val="24"/>
                <w:rtl/>
              </w:rPr>
              <w:t xml:space="preserve"> </w:t>
            </w:r>
            <w:r w:rsidRPr="006A2D7A">
              <w:rPr>
                <w:rFonts w:cs="David" w:hint="eastAsia"/>
                <w:snapToGrid w:val="0"/>
                <w:sz w:val="24"/>
                <w:szCs w:val="24"/>
                <w:rtl/>
              </w:rPr>
              <w:t>לא</w:t>
            </w:r>
            <w:r w:rsidRPr="006A2D7A">
              <w:rPr>
                <w:rFonts w:cs="David"/>
                <w:snapToGrid w:val="0"/>
                <w:sz w:val="24"/>
                <w:szCs w:val="24"/>
                <w:rtl/>
              </w:rPr>
              <w:t xml:space="preserve"> </w:t>
            </w:r>
            <w:r w:rsidRPr="006A2D7A">
              <w:rPr>
                <w:rFonts w:cs="David" w:hint="eastAsia"/>
                <w:snapToGrid w:val="0"/>
                <w:sz w:val="24"/>
                <w:szCs w:val="24"/>
                <w:rtl/>
              </w:rPr>
              <w:t>ניתן</w:t>
            </w:r>
            <w:r w:rsidRPr="006A2D7A">
              <w:rPr>
                <w:rFonts w:cs="David"/>
                <w:snapToGrid w:val="0"/>
                <w:sz w:val="24"/>
                <w:szCs w:val="24"/>
                <w:rtl/>
              </w:rPr>
              <w:t xml:space="preserve"> </w:t>
            </w:r>
            <w:r w:rsidRPr="006A2D7A">
              <w:rPr>
                <w:rFonts w:cs="David" w:hint="eastAsia"/>
                <w:snapToGrid w:val="0"/>
                <w:sz w:val="24"/>
                <w:szCs w:val="24"/>
                <w:rtl/>
              </w:rPr>
              <w:t>לקלוט</w:t>
            </w:r>
            <w:r w:rsidRPr="006A2D7A">
              <w:rPr>
                <w:rFonts w:cs="David"/>
                <w:snapToGrid w:val="0"/>
                <w:sz w:val="24"/>
                <w:szCs w:val="24"/>
                <w:rtl/>
              </w:rPr>
              <w:t xml:space="preserve"> </w:t>
            </w:r>
            <w:r w:rsidRPr="006A2D7A">
              <w:rPr>
                <w:rFonts w:cs="David" w:hint="eastAsia"/>
                <w:snapToGrid w:val="0"/>
                <w:sz w:val="24"/>
                <w:szCs w:val="24"/>
                <w:rtl/>
              </w:rPr>
              <w:t>את</w:t>
            </w:r>
            <w:r w:rsidRPr="006A2D7A">
              <w:rPr>
                <w:rFonts w:cs="David"/>
                <w:snapToGrid w:val="0"/>
                <w:sz w:val="24"/>
                <w:szCs w:val="24"/>
                <w:rtl/>
              </w:rPr>
              <w:t xml:space="preserve"> </w:t>
            </w:r>
            <w:r w:rsidRPr="006A2D7A">
              <w:rPr>
                <w:rFonts w:cs="David" w:hint="eastAsia"/>
                <w:snapToGrid w:val="0"/>
                <w:sz w:val="24"/>
                <w:szCs w:val="24"/>
                <w:rtl/>
              </w:rPr>
              <w:t>הבקשה</w:t>
            </w:r>
            <w:r>
              <w:rPr>
                <w:rFonts w:cs="David" w:hint="cs"/>
                <w:snapToGrid w:val="0"/>
                <w:sz w:val="24"/>
                <w:szCs w:val="24"/>
                <w:rtl/>
              </w:rPr>
              <w:t xml:space="preserve"> כפי שהוגשה</w:t>
            </w:r>
            <w:r w:rsidRPr="006A2D7A">
              <w:rPr>
                <w:rFonts w:cs="David"/>
                <w:snapToGrid w:val="0"/>
                <w:sz w:val="24"/>
                <w:szCs w:val="24"/>
                <w:rtl/>
              </w:rPr>
              <w:t>.</w:t>
            </w:r>
          </w:p>
        </w:tc>
      </w:tr>
      <w:tr w:rsidR="003A247C" w:rsidRPr="006A2D7A" w:rsidTr="00C12303">
        <w:tc>
          <w:tcPr>
            <w:tcW w:w="842" w:type="dxa"/>
          </w:tcPr>
          <w:p w:rsidR="003A247C" w:rsidRPr="006A2D7A" w:rsidRDefault="003A247C" w:rsidP="006A2D7A">
            <w:pPr>
              <w:spacing w:after="0" w:line="24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6A2D7A" w:rsidRDefault="003A247C" w:rsidP="006C3EC0">
            <w:pPr>
              <w:keepLines/>
              <w:widowControl w:val="0"/>
              <w:tabs>
                <w:tab w:val="left" w:pos="624"/>
                <w:tab w:val="left" w:pos="1247"/>
              </w:tabs>
              <w:autoSpaceDE w:val="0"/>
              <w:autoSpaceDN w:val="0"/>
              <w:adjustRightInd w:val="0"/>
              <w:snapToGrid w:val="0"/>
              <w:spacing w:after="0" w:line="360" w:lineRule="auto"/>
              <w:textAlignment w:val="center"/>
              <w:rPr>
                <w:rFonts w:cs="David"/>
                <w:snapToGrid w:val="0"/>
                <w:color w:val="000000"/>
                <w:sz w:val="24"/>
                <w:szCs w:val="24"/>
                <w:lang w:eastAsia="ja-JP"/>
              </w:rPr>
            </w:pPr>
            <w:r w:rsidRPr="006A2D7A">
              <w:rPr>
                <w:rFonts w:cs="David"/>
                <w:snapToGrid w:val="0"/>
                <w:sz w:val="24"/>
                <w:szCs w:val="24"/>
                <w:rtl/>
              </w:rPr>
              <w:t>(</w:t>
            </w:r>
            <w:r w:rsidRPr="006A2D7A">
              <w:rPr>
                <w:rFonts w:cs="David" w:hint="eastAsia"/>
                <w:snapToGrid w:val="0"/>
                <w:sz w:val="24"/>
                <w:szCs w:val="24"/>
                <w:rtl/>
              </w:rPr>
              <w:t>ב</w:t>
            </w:r>
            <w:r w:rsidRPr="006A2D7A">
              <w:rPr>
                <w:rFonts w:cs="David"/>
                <w:snapToGrid w:val="0"/>
                <w:sz w:val="24"/>
                <w:szCs w:val="24"/>
                <w:rtl/>
              </w:rPr>
              <w:t xml:space="preserve">) </w:t>
            </w:r>
          </w:p>
        </w:tc>
        <w:tc>
          <w:tcPr>
            <w:tcW w:w="7661" w:type="dxa"/>
            <w:gridSpan w:val="11"/>
          </w:tcPr>
          <w:p w:rsidR="00752912" w:rsidRPr="006A2D7A" w:rsidRDefault="006C3EC0" w:rsidP="00CA31FE">
            <w:pPr>
              <w:spacing w:after="0" w:line="360" w:lineRule="auto"/>
              <w:rPr>
                <w:rFonts w:cs="David"/>
                <w:snapToGrid w:val="0"/>
                <w:color w:val="000000"/>
                <w:sz w:val="24"/>
                <w:szCs w:val="24"/>
                <w:lang w:eastAsia="ja-JP"/>
              </w:rPr>
            </w:pPr>
            <w:r w:rsidRPr="006C3EC0">
              <w:rPr>
                <w:rFonts w:cs="David" w:hint="eastAsia"/>
                <w:snapToGrid w:val="0"/>
                <w:color w:val="000000"/>
                <w:sz w:val="24"/>
                <w:szCs w:val="24"/>
                <w:rtl/>
                <w:lang w:eastAsia="ja-JP"/>
              </w:rPr>
              <w:t>הוגשו</w:t>
            </w:r>
            <w:r w:rsidRPr="006C3EC0">
              <w:rPr>
                <w:rFonts w:cs="David"/>
                <w:snapToGrid w:val="0"/>
                <w:color w:val="000000"/>
                <w:sz w:val="24"/>
                <w:szCs w:val="24"/>
                <w:rtl/>
                <w:lang w:eastAsia="ja-JP"/>
              </w:rPr>
              <w:t xml:space="preserve"> </w:t>
            </w:r>
            <w:r w:rsidRPr="006C3EC0">
              <w:rPr>
                <w:rFonts w:cs="David" w:hint="eastAsia"/>
                <w:snapToGrid w:val="0"/>
                <w:color w:val="000000"/>
                <w:sz w:val="24"/>
                <w:szCs w:val="24"/>
                <w:rtl/>
                <w:lang w:eastAsia="ja-JP"/>
              </w:rPr>
              <w:t>כל</w:t>
            </w:r>
            <w:r w:rsidRPr="006C3EC0">
              <w:rPr>
                <w:rFonts w:cs="David"/>
                <w:snapToGrid w:val="0"/>
                <w:color w:val="000000"/>
                <w:sz w:val="24"/>
                <w:szCs w:val="24"/>
                <w:rtl/>
                <w:lang w:eastAsia="ja-JP"/>
              </w:rPr>
              <w:t xml:space="preserve"> </w:t>
            </w:r>
            <w:r w:rsidRPr="006C3EC0">
              <w:rPr>
                <w:rFonts w:cs="David" w:hint="eastAsia"/>
                <w:snapToGrid w:val="0"/>
                <w:color w:val="000000"/>
                <w:sz w:val="24"/>
                <w:szCs w:val="24"/>
                <w:rtl/>
                <w:lang w:eastAsia="ja-JP"/>
              </w:rPr>
              <w:t>המסמכים</w:t>
            </w:r>
            <w:r w:rsidRPr="006C3EC0">
              <w:rPr>
                <w:rFonts w:cs="David"/>
                <w:snapToGrid w:val="0"/>
                <w:color w:val="000000"/>
                <w:sz w:val="24"/>
                <w:szCs w:val="24"/>
                <w:rtl/>
                <w:lang w:eastAsia="ja-JP"/>
              </w:rPr>
              <w:t xml:space="preserve"> </w:t>
            </w:r>
            <w:r w:rsidRPr="006C3EC0">
              <w:rPr>
                <w:rFonts w:cs="David" w:hint="eastAsia"/>
                <w:snapToGrid w:val="0"/>
                <w:color w:val="000000"/>
                <w:sz w:val="24"/>
                <w:szCs w:val="24"/>
                <w:rtl/>
                <w:lang w:eastAsia="ja-JP"/>
              </w:rPr>
              <w:t>ולא</w:t>
            </w:r>
            <w:r w:rsidRPr="006C3EC0">
              <w:rPr>
                <w:rFonts w:cs="David"/>
                <w:snapToGrid w:val="0"/>
                <w:color w:val="000000"/>
                <w:sz w:val="24"/>
                <w:szCs w:val="24"/>
                <w:rtl/>
                <w:lang w:eastAsia="ja-JP"/>
              </w:rPr>
              <w:t xml:space="preserve"> </w:t>
            </w:r>
            <w:r w:rsidRPr="006C3EC0">
              <w:rPr>
                <w:rFonts w:cs="David" w:hint="eastAsia"/>
                <w:snapToGrid w:val="0"/>
                <w:color w:val="000000"/>
                <w:sz w:val="24"/>
                <w:szCs w:val="24"/>
                <w:rtl/>
                <w:lang w:eastAsia="ja-JP"/>
              </w:rPr>
              <w:t>נמצאו</w:t>
            </w:r>
            <w:r w:rsidRPr="006C3EC0">
              <w:rPr>
                <w:rFonts w:cs="David"/>
                <w:snapToGrid w:val="0"/>
                <w:color w:val="000000"/>
                <w:sz w:val="24"/>
                <w:szCs w:val="24"/>
                <w:rtl/>
                <w:lang w:eastAsia="ja-JP"/>
              </w:rPr>
              <w:t xml:space="preserve"> </w:t>
            </w:r>
            <w:r>
              <w:rPr>
                <w:rFonts w:cs="David" w:hint="cs"/>
                <w:snapToGrid w:val="0"/>
                <w:color w:val="000000"/>
                <w:sz w:val="24"/>
                <w:szCs w:val="24"/>
                <w:rtl/>
                <w:lang w:eastAsia="ja-JP"/>
              </w:rPr>
              <w:t xml:space="preserve"> </w:t>
            </w:r>
            <w:r>
              <w:rPr>
                <w:rFonts w:cs="David" w:hint="eastAsia"/>
                <w:snapToGrid w:val="0"/>
                <w:color w:val="000000"/>
                <w:sz w:val="24"/>
                <w:szCs w:val="24"/>
                <w:rtl/>
                <w:lang w:eastAsia="ja-JP"/>
              </w:rPr>
              <w:t>ליקו</w:t>
            </w:r>
            <w:r w:rsidRPr="006C3EC0">
              <w:rPr>
                <w:rFonts w:cs="David" w:hint="eastAsia"/>
                <w:snapToGrid w:val="0"/>
                <w:color w:val="000000"/>
                <w:sz w:val="24"/>
                <w:szCs w:val="24"/>
                <w:rtl/>
                <w:lang w:eastAsia="ja-JP"/>
              </w:rPr>
              <w:t>יים</w:t>
            </w:r>
            <w:r w:rsidRPr="006C3EC0">
              <w:rPr>
                <w:rFonts w:cs="David"/>
                <w:snapToGrid w:val="0"/>
                <w:color w:val="000000"/>
                <w:sz w:val="24"/>
                <w:szCs w:val="24"/>
                <w:rtl/>
                <w:lang w:eastAsia="ja-JP"/>
              </w:rPr>
              <w:t xml:space="preserve"> </w:t>
            </w:r>
            <w:r w:rsidRPr="006C3EC0">
              <w:rPr>
                <w:rFonts w:cs="David" w:hint="eastAsia"/>
                <w:snapToGrid w:val="0"/>
                <w:color w:val="000000"/>
                <w:sz w:val="24"/>
                <w:szCs w:val="24"/>
                <w:rtl/>
                <w:lang w:eastAsia="ja-JP"/>
              </w:rPr>
              <w:t>באמור</w:t>
            </w:r>
            <w:r w:rsidRPr="006C3EC0">
              <w:rPr>
                <w:rFonts w:cs="David"/>
                <w:snapToGrid w:val="0"/>
                <w:color w:val="000000"/>
                <w:sz w:val="24"/>
                <w:szCs w:val="24"/>
                <w:rtl/>
                <w:lang w:eastAsia="ja-JP"/>
              </w:rPr>
              <w:t xml:space="preserve"> </w:t>
            </w:r>
            <w:r>
              <w:rPr>
                <w:rFonts w:cs="David" w:hint="eastAsia"/>
                <w:snapToGrid w:val="0"/>
                <w:color w:val="000000"/>
                <w:sz w:val="24"/>
                <w:szCs w:val="24"/>
                <w:rtl/>
                <w:lang w:eastAsia="ja-JP"/>
              </w:rPr>
              <w:t>בתקנ</w:t>
            </w:r>
            <w:r w:rsidRPr="006C3EC0">
              <w:rPr>
                <w:rFonts w:cs="David" w:hint="eastAsia"/>
                <w:snapToGrid w:val="0"/>
                <w:color w:val="000000"/>
                <w:sz w:val="24"/>
                <w:szCs w:val="24"/>
                <w:rtl/>
                <w:lang w:eastAsia="ja-JP"/>
              </w:rPr>
              <w:t>ת</w:t>
            </w:r>
            <w:r w:rsidRPr="006C3EC0">
              <w:rPr>
                <w:rFonts w:cs="David"/>
                <w:snapToGrid w:val="0"/>
                <w:color w:val="000000"/>
                <w:sz w:val="24"/>
                <w:szCs w:val="24"/>
                <w:rtl/>
                <w:lang w:eastAsia="ja-JP"/>
              </w:rPr>
              <w:t xml:space="preserve"> </w:t>
            </w:r>
            <w:r w:rsidRPr="006C3EC0">
              <w:rPr>
                <w:rFonts w:cs="David" w:hint="eastAsia"/>
                <w:snapToGrid w:val="0"/>
                <w:color w:val="000000"/>
                <w:sz w:val="24"/>
                <w:szCs w:val="24"/>
                <w:rtl/>
                <w:lang w:eastAsia="ja-JP"/>
              </w:rPr>
              <w:t>משנה</w:t>
            </w:r>
            <w:r w:rsidRPr="006C3EC0">
              <w:rPr>
                <w:rFonts w:cs="David"/>
                <w:snapToGrid w:val="0"/>
                <w:color w:val="000000"/>
                <w:sz w:val="24"/>
                <w:szCs w:val="24"/>
                <w:rtl/>
                <w:lang w:eastAsia="ja-JP"/>
              </w:rPr>
              <w:t xml:space="preserve"> (</w:t>
            </w:r>
            <w:r w:rsidRPr="006C3EC0">
              <w:rPr>
                <w:rFonts w:cs="David" w:hint="eastAsia"/>
                <w:snapToGrid w:val="0"/>
                <w:color w:val="000000"/>
                <w:sz w:val="24"/>
                <w:szCs w:val="24"/>
                <w:rtl/>
                <w:lang w:eastAsia="ja-JP"/>
              </w:rPr>
              <w:t>א</w:t>
            </w:r>
            <w:r>
              <w:rPr>
                <w:rFonts w:cs="David"/>
                <w:snapToGrid w:val="0"/>
                <w:color w:val="000000"/>
                <w:sz w:val="24"/>
                <w:szCs w:val="24"/>
                <w:rtl/>
                <w:lang w:eastAsia="ja-JP"/>
              </w:rPr>
              <w:t>)</w:t>
            </w:r>
            <w:r w:rsidRPr="006C3EC0">
              <w:rPr>
                <w:rFonts w:cs="David"/>
                <w:snapToGrid w:val="0"/>
                <w:color w:val="000000"/>
                <w:sz w:val="24"/>
                <w:szCs w:val="24"/>
                <w:rtl/>
                <w:lang w:eastAsia="ja-JP"/>
              </w:rPr>
              <w:t xml:space="preserve">, </w:t>
            </w:r>
            <w:r w:rsidRPr="006C3EC0">
              <w:rPr>
                <w:rFonts w:cs="David" w:hint="eastAsia"/>
                <w:snapToGrid w:val="0"/>
                <w:color w:val="000000"/>
                <w:sz w:val="24"/>
                <w:szCs w:val="24"/>
                <w:rtl/>
                <w:lang w:eastAsia="ja-JP"/>
              </w:rPr>
              <w:t>תיקלט</w:t>
            </w:r>
            <w:r w:rsidRPr="006C3EC0">
              <w:rPr>
                <w:rFonts w:cs="David"/>
                <w:snapToGrid w:val="0"/>
                <w:color w:val="000000"/>
                <w:sz w:val="24"/>
                <w:szCs w:val="24"/>
                <w:rtl/>
                <w:lang w:eastAsia="ja-JP"/>
              </w:rPr>
              <w:t xml:space="preserve"> </w:t>
            </w:r>
            <w:r w:rsidRPr="006C3EC0">
              <w:rPr>
                <w:rFonts w:cs="David" w:hint="eastAsia"/>
                <w:snapToGrid w:val="0"/>
                <w:color w:val="000000"/>
                <w:sz w:val="24"/>
                <w:szCs w:val="24"/>
                <w:rtl/>
                <w:lang w:eastAsia="ja-JP"/>
              </w:rPr>
              <w:t>הבקשה</w:t>
            </w:r>
            <w:r w:rsidRPr="006C3EC0">
              <w:rPr>
                <w:rFonts w:cs="David"/>
                <w:snapToGrid w:val="0"/>
                <w:color w:val="000000"/>
                <w:sz w:val="24"/>
                <w:szCs w:val="24"/>
                <w:rtl/>
                <w:lang w:eastAsia="ja-JP"/>
              </w:rPr>
              <w:t xml:space="preserve"> </w:t>
            </w:r>
            <w:r w:rsidRPr="006C3EC0">
              <w:rPr>
                <w:rFonts w:cs="David" w:hint="eastAsia"/>
                <w:snapToGrid w:val="0"/>
                <w:color w:val="000000"/>
                <w:sz w:val="24"/>
                <w:szCs w:val="24"/>
                <w:rtl/>
                <w:lang w:eastAsia="ja-JP"/>
              </w:rPr>
              <w:t>ותימסר</w:t>
            </w:r>
            <w:r w:rsidRPr="006C3EC0">
              <w:rPr>
                <w:rFonts w:cs="David"/>
                <w:snapToGrid w:val="0"/>
                <w:color w:val="000000"/>
                <w:sz w:val="24"/>
                <w:szCs w:val="24"/>
                <w:rtl/>
                <w:lang w:eastAsia="ja-JP"/>
              </w:rPr>
              <w:t xml:space="preserve"> </w:t>
            </w:r>
            <w:r w:rsidRPr="006C3EC0">
              <w:rPr>
                <w:rFonts w:cs="David" w:hint="eastAsia"/>
                <w:snapToGrid w:val="0"/>
                <w:color w:val="000000"/>
                <w:sz w:val="24"/>
                <w:szCs w:val="24"/>
                <w:rtl/>
                <w:lang w:eastAsia="ja-JP"/>
              </w:rPr>
              <w:t>על</w:t>
            </w:r>
            <w:r w:rsidRPr="006C3EC0">
              <w:rPr>
                <w:rFonts w:cs="David"/>
                <w:snapToGrid w:val="0"/>
                <w:color w:val="000000"/>
                <w:sz w:val="24"/>
                <w:szCs w:val="24"/>
                <w:rtl/>
                <w:lang w:eastAsia="ja-JP"/>
              </w:rPr>
              <w:t xml:space="preserve"> </w:t>
            </w:r>
            <w:r w:rsidRPr="006C3EC0">
              <w:rPr>
                <w:rFonts w:cs="David" w:hint="eastAsia"/>
                <w:snapToGrid w:val="0"/>
                <w:color w:val="000000"/>
                <w:sz w:val="24"/>
                <w:szCs w:val="24"/>
                <w:rtl/>
                <w:lang w:eastAsia="ja-JP"/>
              </w:rPr>
              <w:t>כך</w:t>
            </w:r>
            <w:r w:rsidRPr="006C3EC0">
              <w:rPr>
                <w:rFonts w:cs="David"/>
                <w:snapToGrid w:val="0"/>
                <w:color w:val="000000"/>
                <w:sz w:val="24"/>
                <w:szCs w:val="24"/>
                <w:rtl/>
                <w:lang w:eastAsia="ja-JP"/>
              </w:rPr>
              <w:t xml:space="preserve"> </w:t>
            </w:r>
            <w:r w:rsidRPr="006C3EC0">
              <w:rPr>
                <w:rFonts w:cs="David" w:hint="eastAsia"/>
                <w:snapToGrid w:val="0"/>
                <w:color w:val="000000"/>
                <w:sz w:val="24"/>
                <w:szCs w:val="24"/>
                <w:rtl/>
                <w:lang w:eastAsia="ja-JP"/>
              </w:rPr>
              <w:t>הודעה</w:t>
            </w:r>
            <w:r w:rsidRPr="006C3EC0">
              <w:rPr>
                <w:rFonts w:cs="David"/>
                <w:snapToGrid w:val="0"/>
                <w:color w:val="000000"/>
                <w:sz w:val="24"/>
                <w:szCs w:val="24"/>
                <w:rtl/>
                <w:lang w:eastAsia="ja-JP"/>
              </w:rPr>
              <w:t xml:space="preserve"> </w:t>
            </w:r>
            <w:r w:rsidRPr="006C3EC0">
              <w:rPr>
                <w:rFonts w:cs="David" w:hint="eastAsia"/>
                <w:snapToGrid w:val="0"/>
                <w:color w:val="000000"/>
                <w:sz w:val="24"/>
                <w:szCs w:val="24"/>
                <w:rtl/>
                <w:lang w:eastAsia="ja-JP"/>
              </w:rPr>
              <w:t>לבעל</w:t>
            </w:r>
            <w:r w:rsidRPr="006C3EC0">
              <w:rPr>
                <w:rFonts w:cs="David"/>
                <w:snapToGrid w:val="0"/>
                <w:color w:val="000000"/>
                <w:sz w:val="24"/>
                <w:szCs w:val="24"/>
                <w:rtl/>
                <w:lang w:eastAsia="ja-JP"/>
              </w:rPr>
              <w:t xml:space="preserve"> </w:t>
            </w:r>
            <w:r w:rsidRPr="006C3EC0">
              <w:rPr>
                <w:rFonts w:cs="David" w:hint="eastAsia"/>
                <w:snapToGrid w:val="0"/>
                <w:color w:val="000000"/>
                <w:sz w:val="24"/>
                <w:szCs w:val="24"/>
                <w:rtl/>
                <w:lang w:eastAsia="ja-JP"/>
              </w:rPr>
              <w:t>ההיתר</w:t>
            </w:r>
            <w:r w:rsidRPr="006C3EC0">
              <w:rPr>
                <w:rFonts w:cs="David"/>
                <w:snapToGrid w:val="0"/>
                <w:color w:val="000000"/>
                <w:sz w:val="24"/>
                <w:szCs w:val="24"/>
                <w:rtl/>
                <w:lang w:eastAsia="ja-JP"/>
              </w:rPr>
              <w:t xml:space="preserve">, </w:t>
            </w:r>
            <w:r w:rsidRPr="006C3EC0">
              <w:rPr>
                <w:rFonts w:cs="David" w:hint="eastAsia"/>
                <w:snapToGrid w:val="0"/>
                <w:color w:val="000000"/>
                <w:sz w:val="24"/>
                <w:szCs w:val="24"/>
                <w:rtl/>
                <w:lang w:eastAsia="ja-JP"/>
              </w:rPr>
              <w:t>לעורך</w:t>
            </w:r>
            <w:r w:rsidRPr="006C3EC0">
              <w:rPr>
                <w:rFonts w:cs="David"/>
                <w:snapToGrid w:val="0"/>
                <w:color w:val="000000"/>
                <w:sz w:val="24"/>
                <w:szCs w:val="24"/>
                <w:rtl/>
                <w:lang w:eastAsia="ja-JP"/>
              </w:rPr>
              <w:t xml:space="preserve"> </w:t>
            </w:r>
            <w:r w:rsidRPr="006C3EC0">
              <w:rPr>
                <w:rFonts w:cs="David" w:hint="eastAsia"/>
                <w:snapToGrid w:val="0"/>
                <w:color w:val="000000"/>
                <w:sz w:val="24"/>
                <w:szCs w:val="24"/>
                <w:rtl/>
                <w:lang w:eastAsia="ja-JP"/>
              </w:rPr>
              <w:t>הבקשה</w:t>
            </w:r>
            <w:r w:rsidRPr="006C3EC0">
              <w:rPr>
                <w:rFonts w:cs="David"/>
                <w:snapToGrid w:val="0"/>
                <w:color w:val="000000"/>
                <w:sz w:val="24"/>
                <w:szCs w:val="24"/>
                <w:rtl/>
                <w:lang w:eastAsia="ja-JP"/>
              </w:rPr>
              <w:t xml:space="preserve"> </w:t>
            </w:r>
            <w:r w:rsidRPr="006C3EC0">
              <w:rPr>
                <w:rFonts w:cs="David" w:hint="eastAsia"/>
                <w:snapToGrid w:val="0"/>
                <w:color w:val="000000"/>
                <w:sz w:val="24"/>
                <w:szCs w:val="24"/>
                <w:rtl/>
                <w:lang w:eastAsia="ja-JP"/>
              </w:rPr>
              <w:t>ולאחראי</w:t>
            </w:r>
            <w:r w:rsidRPr="006C3EC0">
              <w:rPr>
                <w:rFonts w:cs="David"/>
                <w:snapToGrid w:val="0"/>
                <w:color w:val="000000"/>
                <w:sz w:val="24"/>
                <w:szCs w:val="24"/>
                <w:rtl/>
                <w:lang w:eastAsia="ja-JP"/>
              </w:rPr>
              <w:t xml:space="preserve"> </w:t>
            </w:r>
            <w:r w:rsidRPr="006C3EC0">
              <w:rPr>
                <w:rFonts w:cs="David" w:hint="eastAsia"/>
                <w:snapToGrid w:val="0"/>
                <w:color w:val="000000"/>
                <w:sz w:val="24"/>
                <w:szCs w:val="24"/>
                <w:rtl/>
                <w:lang w:eastAsia="ja-JP"/>
              </w:rPr>
              <w:t>לביקורת</w:t>
            </w:r>
            <w:r w:rsidRPr="006C3EC0">
              <w:rPr>
                <w:rFonts w:cs="David"/>
                <w:snapToGrid w:val="0"/>
                <w:color w:val="000000"/>
                <w:sz w:val="24"/>
                <w:szCs w:val="24"/>
                <w:rtl/>
                <w:lang w:eastAsia="ja-JP"/>
              </w:rPr>
              <w:t xml:space="preserve"> </w:t>
            </w:r>
            <w:r w:rsidRPr="006C3EC0">
              <w:rPr>
                <w:rFonts w:cs="David" w:hint="eastAsia"/>
                <w:snapToGrid w:val="0"/>
                <w:color w:val="000000"/>
                <w:sz w:val="24"/>
                <w:szCs w:val="24"/>
                <w:rtl/>
                <w:lang w:eastAsia="ja-JP"/>
              </w:rPr>
              <w:t>על</w:t>
            </w:r>
            <w:r w:rsidRPr="006C3EC0">
              <w:rPr>
                <w:rFonts w:cs="David"/>
                <w:snapToGrid w:val="0"/>
                <w:color w:val="000000"/>
                <w:sz w:val="24"/>
                <w:szCs w:val="24"/>
                <w:rtl/>
                <w:lang w:eastAsia="ja-JP"/>
              </w:rPr>
              <w:t xml:space="preserve"> </w:t>
            </w:r>
            <w:r w:rsidRPr="006C3EC0">
              <w:rPr>
                <w:rFonts w:cs="David" w:hint="eastAsia"/>
                <w:snapToGrid w:val="0"/>
                <w:color w:val="000000"/>
                <w:sz w:val="24"/>
                <w:szCs w:val="24"/>
                <w:rtl/>
                <w:lang w:eastAsia="ja-JP"/>
              </w:rPr>
              <w:t>הביצוע</w:t>
            </w:r>
            <w:r w:rsidRPr="006C3EC0">
              <w:rPr>
                <w:rFonts w:cs="David"/>
                <w:snapToGrid w:val="0"/>
                <w:color w:val="000000"/>
                <w:sz w:val="24"/>
                <w:szCs w:val="24"/>
                <w:rtl/>
                <w:lang w:eastAsia="ja-JP"/>
              </w:rPr>
              <w:t>.</w:t>
            </w:r>
          </w:p>
        </w:tc>
      </w:tr>
      <w:tr w:rsidR="003A247C" w:rsidRPr="006A2D7A" w:rsidTr="00C12303">
        <w:tc>
          <w:tcPr>
            <w:tcW w:w="842" w:type="dxa"/>
          </w:tcPr>
          <w:p w:rsidR="003A247C" w:rsidRPr="006A2D7A" w:rsidRDefault="003A247C" w:rsidP="006A2D7A">
            <w:pPr>
              <w:spacing w:after="0" w:line="24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6A2D7A" w:rsidRDefault="003A247C" w:rsidP="006A2D7A">
            <w:pPr>
              <w:keepLines/>
              <w:widowControl w:val="0"/>
              <w:tabs>
                <w:tab w:val="left" w:pos="624"/>
                <w:tab w:val="left" w:pos="1247"/>
              </w:tabs>
              <w:autoSpaceDE w:val="0"/>
              <w:autoSpaceDN w:val="0"/>
              <w:adjustRightInd w:val="0"/>
              <w:snapToGrid w:val="0"/>
              <w:spacing w:after="0" w:line="360" w:lineRule="auto"/>
              <w:textAlignment w:val="center"/>
              <w:rPr>
                <w:rFonts w:cs="David"/>
                <w:snapToGrid w:val="0"/>
                <w:color w:val="000000"/>
                <w:sz w:val="24"/>
                <w:szCs w:val="24"/>
                <w:lang w:eastAsia="ja-JP"/>
              </w:rPr>
            </w:pPr>
            <w:r w:rsidRPr="006A2D7A">
              <w:rPr>
                <w:rFonts w:cs="David"/>
                <w:snapToGrid w:val="0"/>
                <w:sz w:val="24"/>
                <w:szCs w:val="24"/>
                <w:rtl/>
              </w:rPr>
              <w:t>(</w:t>
            </w:r>
            <w:r w:rsidRPr="006A2D7A">
              <w:rPr>
                <w:rFonts w:cs="David" w:hint="eastAsia"/>
                <w:snapToGrid w:val="0"/>
                <w:sz w:val="24"/>
                <w:szCs w:val="24"/>
                <w:rtl/>
              </w:rPr>
              <w:t>ג</w:t>
            </w:r>
            <w:r w:rsidRPr="006A2D7A">
              <w:rPr>
                <w:rFonts w:cs="David"/>
                <w:snapToGrid w:val="0"/>
                <w:sz w:val="24"/>
                <w:szCs w:val="24"/>
                <w:rtl/>
              </w:rPr>
              <w:t>)</w:t>
            </w:r>
          </w:p>
        </w:tc>
        <w:tc>
          <w:tcPr>
            <w:tcW w:w="7661" w:type="dxa"/>
            <w:gridSpan w:val="11"/>
          </w:tcPr>
          <w:p w:rsidR="003A247C" w:rsidRPr="006A2D7A" w:rsidRDefault="003A247C" w:rsidP="00157F64">
            <w:pPr>
              <w:spacing w:after="0" w:line="360" w:lineRule="auto"/>
              <w:ind w:left="63"/>
              <w:rPr>
                <w:rFonts w:cs="David"/>
                <w:snapToGrid w:val="0"/>
                <w:color w:val="000000"/>
                <w:sz w:val="24"/>
                <w:szCs w:val="24"/>
                <w:lang w:eastAsia="ja-JP"/>
              </w:rPr>
            </w:pPr>
            <w:r w:rsidRPr="006A2D7A">
              <w:rPr>
                <w:rFonts w:cs="David" w:hint="eastAsia"/>
                <w:snapToGrid w:val="0"/>
                <w:sz w:val="24"/>
                <w:szCs w:val="24"/>
                <w:rtl/>
              </w:rPr>
              <w:t>לא</w:t>
            </w:r>
            <w:r w:rsidRPr="006A2D7A">
              <w:rPr>
                <w:rFonts w:cs="David"/>
                <w:snapToGrid w:val="0"/>
                <w:sz w:val="24"/>
                <w:szCs w:val="24"/>
                <w:rtl/>
              </w:rPr>
              <w:t xml:space="preserve"> </w:t>
            </w:r>
            <w:r w:rsidRPr="006A2D7A">
              <w:rPr>
                <w:rFonts w:cs="David" w:hint="eastAsia"/>
                <w:snapToGrid w:val="0"/>
                <w:sz w:val="24"/>
                <w:szCs w:val="24"/>
                <w:rtl/>
              </w:rPr>
              <w:t>הודיע</w:t>
            </w:r>
            <w:r w:rsidR="00D43018">
              <w:rPr>
                <w:rFonts w:cs="David" w:hint="cs"/>
                <w:snapToGrid w:val="0"/>
                <w:sz w:val="24"/>
                <w:szCs w:val="24"/>
                <w:rtl/>
              </w:rPr>
              <w:t xml:space="preserve"> מכון בקרה</w:t>
            </w:r>
            <w:r w:rsidR="000565FD">
              <w:rPr>
                <w:rFonts w:cs="David" w:hint="cs"/>
                <w:snapToGrid w:val="0"/>
                <w:sz w:val="24"/>
                <w:szCs w:val="24"/>
                <w:rtl/>
              </w:rPr>
              <w:t xml:space="preserve"> </w:t>
            </w:r>
            <w:del w:id="415" w:author="תלמיד 3" w:date="2017-10-22T10:51:00Z">
              <w:r w:rsidRPr="006A2D7A" w:rsidDel="008C1AAF">
                <w:rPr>
                  <w:rFonts w:cs="David"/>
                  <w:snapToGrid w:val="0"/>
                  <w:sz w:val="24"/>
                  <w:szCs w:val="24"/>
                  <w:rtl/>
                </w:rPr>
                <w:delText xml:space="preserve"> </w:delText>
              </w:r>
            </w:del>
            <w:r w:rsidRPr="006A2D7A">
              <w:rPr>
                <w:rFonts w:cs="David"/>
                <w:snapToGrid w:val="0"/>
                <w:sz w:val="24"/>
                <w:szCs w:val="24"/>
                <w:rtl/>
              </w:rPr>
              <w:t xml:space="preserve"> </w:t>
            </w:r>
            <w:del w:id="416" w:author="בני" w:date="2017-10-23T10:02:00Z">
              <w:r w:rsidRPr="006A2D7A" w:rsidDel="00157F64">
                <w:rPr>
                  <w:rFonts w:cs="David" w:hint="eastAsia"/>
                  <w:snapToGrid w:val="0"/>
                  <w:sz w:val="24"/>
                  <w:szCs w:val="24"/>
                  <w:rtl/>
                </w:rPr>
                <w:delText>כאמור</w:delText>
              </w:r>
              <w:r w:rsidRPr="006A2D7A" w:rsidDel="00157F64">
                <w:rPr>
                  <w:rFonts w:cs="David"/>
                  <w:snapToGrid w:val="0"/>
                  <w:sz w:val="24"/>
                  <w:szCs w:val="24"/>
                  <w:rtl/>
                </w:rPr>
                <w:delText xml:space="preserve">  </w:delText>
              </w:r>
            </w:del>
            <w:r w:rsidRPr="006A2D7A">
              <w:rPr>
                <w:rFonts w:cs="David" w:hint="eastAsia"/>
                <w:snapToGrid w:val="0"/>
                <w:sz w:val="24"/>
                <w:szCs w:val="24"/>
                <w:rtl/>
              </w:rPr>
              <w:t>על</w:t>
            </w:r>
            <w:r w:rsidRPr="006A2D7A">
              <w:rPr>
                <w:rFonts w:cs="David"/>
                <w:snapToGrid w:val="0"/>
                <w:sz w:val="24"/>
                <w:szCs w:val="24"/>
                <w:rtl/>
              </w:rPr>
              <w:t xml:space="preserve"> </w:t>
            </w:r>
            <w:r w:rsidRPr="006A2D7A">
              <w:rPr>
                <w:rFonts w:cs="David" w:hint="eastAsia"/>
                <w:snapToGrid w:val="0"/>
                <w:sz w:val="24"/>
                <w:szCs w:val="24"/>
                <w:rtl/>
              </w:rPr>
              <w:t>החלטתו</w:t>
            </w:r>
            <w:r w:rsidRPr="006A2D7A">
              <w:rPr>
                <w:rFonts w:cs="David"/>
                <w:snapToGrid w:val="0"/>
                <w:sz w:val="24"/>
                <w:szCs w:val="24"/>
                <w:rtl/>
              </w:rPr>
              <w:t xml:space="preserve"> </w:t>
            </w:r>
            <w:r w:rsidRPr="006A2D7A">
              <w:rPr>
                <w:rFonts w:cs="David" w:hint="eastAsia"/>
                <w:snapToGrid w:val="0"/>
                <w:sz w:val="24"/>
                <w:szCs w:val="24"/>
                <w:rtl/>
              </w:rPr>
              <w:t>בתוך</w:t>
            </w:r>
            <w:r w:rsidRPr="006A2D7A">
              <w:rPr>
                <w:rFonts w:cs="David"/>
                <w:snapToGrid w:val="0"/>
                <w:sz w:val="24"/>
                <w:szCs w:val="24"/>
                <w:rtl/>
              </w:rPr>
              <w:t xml:space="preserve"> </w:t>
            </w:r>
            <w:r w:rsidRPr="006A2D7A">
              <w:rPr>
                <w:rFonts w:cs="David" w:hint="eastAsia"/>
                <w:snapToGrid w:val="0"/>
                <w:sz w:val="24"/>
                <w:szCs w:val="24"/>
                <w:rtl/>
              </w:rPr>
              <w:t>התקופה</w:t>
            </w:r>
            <w:r w:rsidRPr="006A2D7A">
              <w:rPr>
                <w:rFonts w:cs="David"/>
                <w:snapToGrid w:val="0"/>
                <w:sz w:val="24"/>
                <w:szCs w:val="24"/>
                <w:rtl/>
              </w:rPr>
              <w:t xml:space="preserve"> </w:t>
            </w:r>
            <w:r w:rsidRPr="006A2D7A">
              <w:rPr>
                <w:rFonts w:cs="David" w:hint="eastAsia"/>
                <w:snapToGrid w:val="0"/>
                <w:sz w:val="24"/>
                <w:szCs w:val="24"/>
                <w:rtl/>
              </w:rPr>
              <w:t>האמורה</w:t>
            </w:r>
            <w:r w:rsidRPr="006A2D7A">
              <w:rPr>
                <w:rFonts w:cs="David"/>
                <w:snapToGrid w:val="0"/>
                <w:sz w:val="24"/>
                <w:szCs w:val="24"/>
                <w:rtl/>
              </w:rPr>
              <w:t xml:space="preserve"> </w:t>
            </w:r>
            <w:r w:rsidRPr="006A2D7A">
              <w:rPr>
                <w:rFonts w:cs="David" w:hint="eastAsia"/>
                <w:snapToGrid w:val="0"/>
                <w:sz w:val="24"/>
                <w:szCs w:val="24"/>
                <w:rtl/>
              </w:rPr>
              <w:t>בתקנה</w:t>
            </w:r>
            <w:r w:rsidRPr="006A2D7A">
              <w:rPr>
                <w:rFonts w:cs="David"/>
                <w:snapToGrid w:val="0"/>
                <w:sz w:val="24"/>
                <w:szCs w:val="24"/>
                <w:rtl/>
              </w:rPr>
              <w:t xml:space="preserve"> 51</w:t>
            </w:r>
            <w:r>
              <w:rPr>
                <w:rFonts w:cs="David"/>
                <w:snapToGrid w:val="0"/>
                <w:sz w:val="24"/>
                <w:szCs w:val="24"/>
                <w:rtl/>
              </w:rPr>
              <w:t>,</w:t>
            </w:r>
            <w:del w:id="417" w:author="בני" w:date="2017-10-23T10:03:00Z">
              <w:r w:rsidRPr="006A2D7A" w:rsidDel="00157F64">
                <w:rPr>
                  <w:rFonts w:cs="David"/>
                  <w:snapToGrid w:val="0"/>
                  <w:sz w:val="24"/>
                  <w:szCs w:val="24"/>
                  <w:rtl/>
                </w:rPr>
                <w:delText xml:space="preserve"> </w:delText>
              </w:r>
              <w:r w:rsidRPr="006A2D7A" w:rsidDel="00157F64">
                <w:rPr>
                  <w:rFonts w:cs="David" w:hint="eastAsia"/>
                  <w:snapToGrid w:val="0"/>
                  <w:sz w:val="24"/>
                  <w:szCs w:val="24"/>
                  <w:rtl/>
                </w:rPr>
                <w:delText>יראו</w:delText>
              </w:r>
              <w:r w:rsidRPr="006A2D7A" w:rsidDel="00157F64">
                <w:rPr>
                  <w:rFonts w:cs="David"/>
                  <w:snapToGrid w:val="0"/>
                  <w:sz w:val="24"/>
                  <w:szCs w:val="24"/>
                  <w:rtl/>
                </w:rPr>
                <w:delText xml:space="preserve"> </w:delText>
              </w:r>
              <w:r w:rsidRPr="006A2D7A" w:rsidDel="00157F64">
                <w:rPr>
                  <w:rFonts w:cs="David" w:hint="eastAsia"/>
                  <w:snapToGrid w:val="0"/>
                  <w:sz w:val="24"/>
                  <w:szCs w:val="24"/>
                  <w:rtl/>
                </w:rPr>
                <w:delText>את</w:delText>
              </w:r>
              <w:r w:rsidRPr="006A2D7A" w:rsidDel="00157F64">
                <w:rPr>
                  <w:rFonts w:cs="David"/>
                  <w:snapToGrid w:val="0"/>
                  <w:sz w:val="24"/>
                  <w:szCs w:val="24"/>
                  <w:rtl/>
                </w:rPr>
                <w:delText xml:space="preserve"> </w:delText>
              </w:r>
              <w:r w:rsidRPr="006A2D7A" w:rsidDel="00157F64">
                <w:rPr>
                  <w:rFonts w:cs="David" w:hint="eastAsia"/>
                  <w:snapToGrid w:val="0"/>
                  <w:sz w:val="24"/>
                  <w:szCs w:val="24"/>
                  <w:rtl/>
                </w:rPr>
                <w:delText>הבקשה</w:delText>
              </w:r>
              <w:r w:rsidRPr="006A2D7A" w:rsidDel="00157F64">
                <w:rPr>
                  <w:rFonts w:cs="David"/>
                  <w:snapToGrid w:val="0"/>
                  <w:sz w:val="24"/>
                  <w:szCs w:val="24"/>
                  <w:rtl/>
                </w:rPr>
                <w:delText xml:space="preserve"> </w:delText>
              </w:r>
              <w:r w:rsidRPr="006A2D7A" w:rsidDel="00157F64">
                <w:rPr>
                  <w:rFonts w:cs="David" w:hint="eastAsia"/>
                  <w:snapToGrid w:val="0"/>
                  <w:sz w:val="24"/>
                  <w:szCs w:val="24"/>
                  <w:rtl/>
                </w:rPr>
                <w:delText>כבקשה</w:delText>
              </w:r>
              <w:r w:rsidRPr="006A2D7A" w:rsidDel="00157F64">
                <w:rPr>
                  <w:rFonts w:cs="David"/>
                  <w:snapToGrid w:val="0"/>
                  <w:sz w:val="24"/>
                  <w:szCs w:val="24"/>
                  <w:rtl/>
                </w:rPr>
                <w:delText xml:space="preserve"> </w:delText>
              </w:r>
              <w:r w:rsidRPr="006F20AF" w:rsidDel="00157F64">
                <w:rPr>
                  <w:rFonts w:cs="David" w:hint="eastAsia"/>
                  <w:snapToGrid w:val="0"/>
                  <w:sz w:val="24"/>
                  <w:szCs w:val="24"/>
                  <w:highlight w:val="yellow"/>
                  <w:rtl/>
                </w:rPr>
                <w:delText>ש</w:delText>
              </w:r>
            </w:del>
            <w:ins w:id="418" w:author="תלמיד 3" w:date="2017-10-22T10:51:00Z">
              <w:del w:id="419" w:author="בני" w:date="2017-10-23T10:03:00Z">
                <w:r w:rsidR="00E670C7" w:rsidRPr="006F20AF" w:rsidDel="00157F64">
                  <w:rPr>
                    <w:rFonts w:cs="David" w:hint="cs"/>
                    <w:snapToGrid w:val="0"/>
                    <w:sz w:val="24"/>
                    <w:szCs w:val="24"/>
                    <w:highlight w:val="yellow"/>
                    <w:rtl/>
                  </w:rPr>
                  <w:delText>לא ניתן לקלוט אותה</w:delText>
                </w:r>
              </w:del>
            </w:ins>
            <w:ins w:id="420" w:author="תלמיד 3" w:date="2017-10-22T12:32:00Z">
              <w:del w:id="421" w:author="בני" w:date="2017-10-23T10:03:00Z">
                <w:r w:rsidR="00E670C7" w:rsidRPr="006F20AF" w:rsidDel="00157F64">
                  <w:rPr>
                    <w:rFonts w:cs="David" w:hint="cs"/>
                    <w:snapToGrid w:val="0"/>
                    <w:sz w:val="24"/>
                    <w:szCs w:val="24"/>
                    <w:highlight w:val="yellow"/>
                    <w:rtl/>
                  </w:rPr>
                  <w:delText>, ו</w:delText>
                </w:r>
              </w:del>
              <w:r w:rsidR="00E670C7" w:rsidRPr="006F20AF">
                <w:rPr>
                  <w:rFonts w:cs="David" w:hint="eastAsia"/>
                  <w:snapToGrid w:val="0"/>
                  <w:sz w:val="24"/>
                  <w:szCs w:val="24"/>
                  <w:highlight w:val="yellow"/>
                  <w:rtl/>
                </w:rPr>
                <w:t>רשאי</w:t>
              </w:r>
              <w:r w:rsidR="00E670C7" w:rsidRPr="006F20AF">
                <w:rPr>
                  <w:rFonts w:cs="David"/>
                  <w:snapToGrid w:val="0"/>
                  <w:sz w:val="24"/>
                  <w:szCs w:val="24"/>
                  <w:highlight w:val="yellow"/>
                  <w:rtl/>
                </w:rPr>
                <w:t xml:space="preserve"> </w:t>
              </w:r>
              <w:r w:rsidR="00E670C7" w:rsidRPr="006F20AF">
                <w:rPr>
                  <w:rFonts w:cs="David" w:hint="cs"/>
                  <w:snapToGrid w:val="0"/>
                  <w:sz w:val="24"/>
                  <w:szCs w:val="24"/>
                  <w:highlight w:val="yellow"/>
                  <w:rtl/>
                </w:rPr>
                <w:t>בעל ההיתר</w:t>
              </w:r>
              <w:r w:rsidR="00E670C7" w:rsidRPr="006F20AF">
                <w:rPr>
                  <w:rFonts w:cs="David"/>
                  <w:snapToGrid w:val="0"/>
                  <w:sz w:val="24"/>
                  <w:szCs w:val="24"/>
                  <w:highlight w:val="yellow"/>
                  <w:rtl/>
                </w:rPr>
                <w:t xml:space="preserve"> </w:t>
              </w:r>
              <w:r w:rsidR="00E670C7" w:rsidRPr="006F20AF">
                <w:rPr>
                  <w:rFonts w:cs="David" w:hint="eastAsia"/>
                  <w:snapToGrid w:val="0"/>
                  <w:sz w:val="24"/>
                  <w:szCs w:val="24"/>
                  <w:highlight w:val="yellow"/>
                  <w:rtl/>
                </w:rPr>
                <w:t>להודיע</w:t>
              </w:r>
              <w:r w:rsidR="00E670C7" w:rsidRPr="006F20AF">
                <w:rPr>
                  <w:rFonts w:cs="David"/>
                  <w:snapToGrid w:val="0"/>
                  <w:sz w:val="24"/>
                  <w:szCs w:val="24"/>
                  <w:highlight w:val="yellow"/>
                  <w:rtl/>
                </w:rPr>
                <w:t xml:space="preserve"> </w:t>
              </w:r>
              <w:r w:rsidR="00E670C7" w:rsidRPr="006F20AF">
                <w:rPr>
                  <w:rFonts w:cs="David" w:hint="eastAsia"/>
                  <w:snapToGrid w:val="0"/>
                  <w:sz w:val="24"/>
                  <w:szCs w:val="24"/>
                  <w:highlight w:val="yellow"/>
                  <w:rtl/>
                </w:rPr>
                <w:t>למכון</w:t>
              </w:r>
              <w:r w:rsidR="00E670C7" w:rsidRPr="006F20AF">
                <w:rPr>
                  <w:rFonts w:cs="David"/>
                  <w:snapToGrid w:val="0"/>
                  <w:sz w:val="24"/>
                  <w:szCs w:val="24"/>
                  <w:highlight w:val="yellow"/>
                  <w:rtl/>
                </w:rPr>
                <w:t xml:space="preserve"> </w:t>
              </w:r>
              <w:r w:rsidR="00E670C7" w:rsidRPr="006F20AF">
                <w:rPr>
                  <w:rFonts w:cs="David" w:hint="eastAsia"/>
                  <w:snapToGrid w:val="0"/>
                  <w:sz w:val="24"/>
                  <w:szCs w:val="24"/>
                  <w:highlight w:val="yellow"/>
                  <w:rtl/>
                </w:rPr>
                <w:t>הבקרה</w:t>
              </w:r>
              <w:r w:rsidR="00E670C7" w:rsidRPr="006F20AF">
                <w:rPr>
                  <w:rFonts w:cs="David"/>
                  <w:snapToGrid w:val="0"/>
                  <w:sz w:val="24"/>
                  <w:szCs w:val="24"/>
                  <w:highlight w:val="yellow"/>
                  <w:rtl/>
                </w:rPr>
                <w:t xml:space="preserve"> </w:t>
              </w:r>
              <w:r w:rsidR="00E670C7" w:rsidRPr="006F20AF">
                <w:rPr>
                  <w:rFonts w:cs="David" w:hint="eastAsia"/>
                  <w:snapToGrid w:val="0"/>
                  <w:sz w:val="24"/>
                  <w:szCs w:val="24"/>
                  <w:highlight w:val="yellow"/>
                  <w:rtl/>
                </w:rPr>
                <w:t>בתוך</w:t>
              </w:r>
              <w:r w:rsidR="00E670C7" w:rsidRPr="006F20AF">
                <w:rPr>
                  <w:rFonts w:cs="David"/>
                  <w:snapToGrid w:val="0"/>
                  <w:sz w:val="24"/>
                  <w:szCs w:val="24"/>
                  <w:highlight w:val="yellow"/>
                  <w:rtl/>
                </w:rPr>
                <w:t xml:space="preserve"> </w:t>
              </w:r>
            </w:ins>
            <w:ins w:id="422" w:author="תלמיד 3" w:date="2017-10-22T12:38:00Z">
              <w:r w:rsidR="006F20AF">
                <w:rPr>
                  <w:rFonts w:cs="David" w:hint="cs"/>
                  <w:snapToGrid w:val="0"/>
                  <w:sz w:val="24"/>
                  <w:szCs w:val="24"/>
                  <w:highlight w:val="yellow"/>
                  <w:rtl/>
                </w:rPr>
                <w:t>5</w:t>
              </w:r>
            </w:ins>
            <w:ins w:id="423" w:author="תלמיד 3" w:date="2017-10-22T12:32:00Z">
              <w:r w:rsidR="00E670C7" w:rsidRPr="006F20AF">
                <w:rPr>
                  <w:rFonts w:cs="David"/>
                  <w:snapToGrid w:val="0"/>
                  <w:sz w:val="24"/>
                  <w:szCs w:val="24"/>
                  <w:highlight w:val="yellow"/>
                  <w:rtl/>
                </w:rPr>
                <w:t xml:space="preserve"> </w:t>
              </w:r>
              <w:r w:rsidR="00E670C7" w:rsidRPr="006F20AF">
                <w:rPr>
                  <w:rFonts w:cs="David" w:hint="eastAsia"/>
                  <w:snapToGrid w:val="0"/>
                  <w:sz w:val="24"/>
                  <w:szCs w:val="24"/>
                  <w:highlight w:val="yellow"/>
                  <w:rtl/>
                </w:rPr>
                <w:t>ימים</w:t>
              </w:r>
              <w:r w:rsidR="00E670C7" w:rsidRPr="006F20AF">
                <w:rPr>
                  <w:rFonts w:cs="David"/>
                  <w:snapToGrid w:val="0"/>
                  <w:sz w:val="24"/>
                  <w:szCs w:val="24"/>
                  <w:highlight w:val="yellow"/>
                  <w:rtl/>
                </w:rPr>
                <w:t xml:space="preserve"> </w:t>
              </w:r>
              <w:r w:rsidR="00E670C7" w:rsidRPr="006F20AF">
                <w:rPr>
                  <w:rFonts w:cs="David" w:hint="eastAsia"/>
                  <w:snapToGrid w:val="0"/>
                  <w:sz w:val="24"/>
                  <w:szCs w:val="24"/>
                  <w:highlight w:val="yellow"/>
                  <w:rtl/>
                </w:rPr>
                <w:t>מיום</w:t>
              </w:r>
              <w:r w:rsidR="00E670C7" w:rsidRPr="006F20AF">
                <w:rPr>
                  <w:rFonts w:cs="David"/>
                  <w:snapToGrid w:val="0"/>
                  <w:sz w:val="24"/>
                  <w:szCs w:val="24"/>
                  <w:highlight w:val="yellow"/>
                  <w:rtl/>
                </w:rPr>
                <w:t xml:space="preserve"> </w:t>
              </w:r>
              <w:r w:rsidR="00E670C7" w:rsidRPr="006F20AF">
                <w:rPr>
                  <w:rFonts w:cs="David" w:hint="eastAsia"/>
                  <w:snapToGrid w:val="0"/>
                  <w:sz w:val="24"/>
                  <w:szCs w:val="24"/>
                  <w:highlight w:val="yellow"/>
                  <w:rtl/>
                </w:rPr>
                <w:t>שחלף</w:t>
              </w:r>
              <w:r w:rsidR="00E670C7" w:rsidRPr="006F20AF">
                <w:rPr>
                  <w:rFonts w:cs="David"/>
                  <w:snapToGrid w:val="0"/>
                  <w:sz w:val="24"/>
                  <w:szCs w:val="24"/>
                  <w:highlight w:val="yellow"/>
                  <w:rtl/>
                </w:rPr>
                <w:t xml:space="preserve"> </w:t>
              </w:r>
              <w:r w:rsidR="00E670C7" w:rsidRPr="006F20AF">
                <w:rPr>
                  <w:rFonts w:cs="David" w:hint="eastAsia"/>
                  <w:snapToGrid w:val="0"/>
                  <w:sz w:val="24"/>
                  <w:szCs w:val="24"/>
                  <w:highlight w:val="yellow"/>
                  <w:rtl/>
                </w:rPr>
                <w:t>המועד</w:t>
              </w:r>
              <w:r w:rsidR="00E670C7" w:rsidRPr="006F20AF">
                <w:rPr>
                  <w:rFonts w:cs="David" w:hint="cs"/>
                  <w:snapToGrid w:val="0"/>
                  <w:sz w:val="24"/>
                  <w:szCs w:val="24"/>
                  <w:highlight w:val="yellow"/>
                  <w:rtl/>
                </w:rPr>
                <w:t xml:space="preserve"> כאמור</w:t>
              </w:r>
              <w:r w:rsidR="00E670C7" w:rsidRPr="006F20AF">
                <w:rPr>
                  <w:rFonts w:cs="David"/>
                  <w:snapToGrid w:val="0"/>
                  <w:sz w:val="24"/>
                  <w:szCs w:val="24"/>
                  <w:highlight w:val="yellow"/>
                  <w:rtl/>
                </w:rPr>
                <w:t xml:space="preserve">, </w:t>
              </w:r>
              <w:r w:rsidR="00E670C7" w:rsidRPr="006F20AF">
                <w:rPr>
                  <w:rFonts w:cs="David" w:hint="eastAsia"/>
                  <w:snapToGrid w:val="0"/>
                  <w:sz w:val="24"/>
                  <w:szCs w:val="24"/>
                  <w:highlight w:val="yellow"/>
                  <w:rtl/>
                </w:rPr>
                <w:t>על</w:t>
              </w:r>
              <w:r w:rsidR="00E670C7" w:rsidRPr="006F20AF">
                <w:rPr>
                  <w:rFonts w:cs="David"/>
                  <w:snapToGrid w:val="0"/>
                  <w:sz w:val="24"/>
                  <w:szCs w:val="24"/>
                  <w:highlight w:val="yellow"/>
                  <w:rtl/>
                </w:rPr>
                <w:t xml:space="preserve"> </w:t>
              </w:r>
              <w:r w:rsidR="00E670C7" w:rsidRPr="006F20AF">
                <w:rPr>
                  <w:rFonts w:cs="David" w:hint="eastAsia"/>
                  <w:snapToGrid w:val="0"/>
                  <w:sz w:val="24"/>
                  <w:szCs w:val="24"/>
                  <w:highlight w:val="yellow"/>
                  <w:rtl/>
                </w:rPr>
                <w:t>סיום</w:t>
              </w:r>
              <w:r w:rsidR="00E670C7" w:rsidRPr="006F20AF">
                <w:rPr>
                  <w:rFonts w:cs="David"/>
                  <w:snapToGrid w:val="0"/>
                  <w:sz w:val="24"/>
                  <w:szCs w:val="24"/>
                  <w:highlight w:val="yellow"/>
                  <w:rtl/>
                </w:rPr>
                <w:t xml:space="preserve"> </w:t>
              </w:r>
              <w:r w:rsidR="00E670C7" w:rsidRPr="006F20AF">
                <w:rPr>
                  <w:rFonts w:cs="David" w:hint="eastAsia"/>
                  <w:snapToGrid w:val="0"/>
                  <w:sz w:val="24"/>
                  <w:szCs w:val="24"/>
                  <w:highlight w:val="yellow"/>
                  <w:rtl/>
                </w:rPr>
                <w:t>ההתקשרות</w:t>
              </w:r>
              <w:r w:rsidR="00E670C7" w:rsidRPr="006F20AF">
                <w:rPr>
                  <w:rFonts w:cs="David"/>
                  <w:snapToGrid w:val="0"/>
                  <w:sz w:val="24"/>
                  <w:szCs w:val="24"/>
                  <w:highlight w:val="yellow"/>
                  <w:rtl/>
                </w:rPr>
                <w:t xml:space="preserve"> </w:t>
              </w:r>
              <w:r w:rsidR="00E670C7" w:rsidRPr="006F20AF">
                <w:rPr>
                  <w:rFonts w:cs="David" w:hint="eastAsia"/>
                  <w:snapToGrid w:val="0"/>
                  <w:sz w:val="24"/>
                  <w:szCs w:val="24"/>
                  <w:highlight w:val="yellow"/>
                  <w:rtl/>
                </w:rPr>
                <w:t>עמו</w:t>
              </w:r>
              <w:r w:rsidR="00E670C7" w:rsidRPr="006F20AF">
                <w:rPr>
                  <w:rFonts w:cs="David"/>
                  <w:snapToGrid w:val="0"/>
                  <w:sz w:val="24"/>
                  <w:szCs w:val="24"/>
                  <w:highlight w:val="yellow"/>
                  <w:rtl/>
                </w:rPr>
                <w:t xml:space="preserve">, </w:t>
              </w:r>
              <w:r w:rsidR="00E670C7" w:rsidRPr="006F20AF">
                <w:rPr>
                  <w:rFonts w:cs="David" w:hint="eastAsia"/>
                  <w:snapToGrid w:val="0"/>
                  <w:sz w:val="24"/>
                  <w:szCs w:val="24"/>
                  <w:highlight w:val="yellow"/>
                  <w:rtl/>
                </w:rPr>
                <w:t>ולקבל</w:t>
              </w:r>
              <w:r w:rsidR="00E670C7" w:rsidRPr="006F20AF">
                <w:rPr>
                  <w:rFonts w:cs="David"/>
                  <w:snapToGrid w:val="0"/>
                  <w:sz w:val="24"/>
                  <w:szCs w:val="24"/>
                  <w:highlight w:val="yellow"/>
                  <w:rtl/>
                </w:rPr>
                <w:t xml:space="preserve"> </w:t>
              </w:r>
              <w:r w:rsidR="00E670C7" w:rsidRPr="006F20AF">
                <w:rPr>
                  <w:rFonts w:cs="David" w:hint="eastAsia"/>
                  <w:snapToGrid w:val="0"/>
                  <w:sz w:val="24"/>
                  <w:szCs w:val="24"/>
                  <w:highlight w:val="yellow"/>
                  <w:rtl/>
                </w:rPr>
                <w:t>את</w:t>
              </w:r>
              <w:r w:rsidR="00E670C7" w:rsidRPr="006F20AF">
                <w:rPr>
                  <w:rFonts w:cs="David"/>
                  <w:snapToGrid w:val="0"/>
                  <w:sz w:val="24"/>
                  <w:szCs w:val="24"/>
                  <w:highlight w:val="yellow"/>
                  <w:rtl/>
                </w:rPr>
                <w:t xml:space="preserve"> </w:t>
              </w:r>
              <w:r w:rsidR="00E670C7" w:rsidRPr="006F20AF">
                <w:rPr>
                  <w:rFonts w:cs="David" w:hint="eastAsia"/>
                  <w:snapToGrid w:val="0"/>
                  <w:sz w:val="24"/>
                  <w:szCs w:val="24"/>
                  <w:highlight w:val="yellow"/>
                  <w:rtl/>
                </w:rPr>
                <w:t>החזר</w:t>
              </w:r>
              <w:r w:rsidR="00E670C7" w:rsidRPr="006F20AF">
                <w:rPr>
                  <w:rFonts w:cs="David"/>
                  <w:snapToGrid w:val="0"/>
                  <w:sz w:val="24"/>
                  <w:szCs w:val="24"/>
                  <w:highlight w:val="yellow"/>
                  <w:rtl/>
                </w:rPr>
                <w:t xml:space="preserve"> </w:t>
              </w:r>
              <w:r w:rsidR="00E670C7" w:rsidRPr="006F20AF">
                <w:rPr>
                  <w:rFonts w:cs="David" w:hint="eastAsia"/>
                  <w:snapToGrid w:val="0"/>
                  <w:sz w:val="24"/>
                  <w:szCs w:val="24"/>
                  <w:highlight w:val="yellow"/>
                  <w:rtl/>
                </w:rPr>
                <w:t>האגרה</w:t>
              </w:r>
              <w:r w:rsidR="00E670C7" w:rsidRPr="006F20AF">
                <w:rPr>
                  <w:rFonts w:cs="David"/>
                  <w:snapToGrid w:val="0"/>
                  <w:sz w:val="24"/>
                  <w:szCs w:val="24"/>
                  <w:highlight w:val="yellow"/>
                  <w:rtl/>
                </w:rPr>
                <w:t xml:space="preserve"> </w:t>
              </w:r>
              <w:r w:rsidR="00E670C7" w:rsidRPr="006F20AF">
                <w:rPr>
                  <w:rFonts w:cs="David" w:hint="eastAsia"/>
                  <w:snapToGrid w:val="0"/>
                  <w:sz w:val="24"/>
                  <w:szCs w:val="24"/>
                  <w:highlight w:val="yellow"/>
                  <w:rtl/>
                </w:rPr>
                <w:t>ששולמה</w:t>
              </w:r>
              <w:r w:rsidR="00E670C7" w:rsidRPr="006F20AF">
                <w:rPr>
                  <w:rFonts w:cs="David"/>
                  <w:snapToGrid w:val="0"/>
                  <w:sz w:val="24"/>
                  <w:szCs w:val="24"/>
                  <w:highlight w:val="yellow"/>
                  <w:rtl/>
                </w:rPr>
                <w:t xml:space="preserve"> </w:t>
              </w:r>
              <w:r w:rsidR="00E670C7" w:rsidRPr="006F20AF">
                <w:rPr>
                  <w:rFonts w:cs="David" w:hint="eastAsia"/>
                  <w:snapToGrid w:val="0"/>
                  <w:sz w:val="24"/>
                  <w:szCs w:val="24"/>
                  <w:highlight w:val="yellow"/>
                  <w:rtl/>
                </w:rPr>
                <w:t>כאמור</w:t>
              </w:r>
              <w:r w:rsidR="00E670C7" w:rsidRPr="006F20AF">
                <w:rPr>
                  <w:rFonts w:cs="David"/>
                  <w:snapToGrid w:val="0"/>
                  <w:sz w:val="24"/>
                  <w:szCs w:val="24"/>
                  <w:highlight w:val="yellow"/>
                  <w:rtl/>
                </w:rPr>
                <w:t xml:space="preserve"> </w:t>
              </w:r>
              <w:r w:rsidR="00E670C7" w:rsidRPr="006F20AF">
                <w:rPr>
                  <w:rFonts w:cs="David" w:hint="eastAsia"/>
                  <w:snapToGrid w:val="0"/>
                  <w:sz w:val="24"/>
                  <w:szCs w:val="24"/>
                  <w:highlight w:val="yellow"/>
                  <w:rtl/>
                </w:rPr>
                <w:t>בתקנה</w:t>
              </w:r>
              <w:r w:rsidR="00E670C7" w:rsidRPr="006F20AF">
                <w:rPr>
                  <w:rFonts w:cs="David"/>
                  <w:snapToGrid w:val="0"/>
                  <w:sz w:val="24"/>
                  <w:szCs w:val="24"/>
                  <w:highlight w:val="yellow"/>
                  <w:rtl/>
                </w:rPr>
                <w:t xml:space="preserve"> 76</w:t>
              </w:r>
              <w:del w:id="424" w:author="בני" w:date="2017-10-23T10:03:00Z">
                <w:r w:rsidR="00E670C7" w:rsidRPr="006F20AF" w:rsidDel="00157F64">
                  <w:rPr>
                    <w:rFonts w:cs="David"/>
                    <w:snapToGrid w:val="0"/>
                    <w:sz w:val="24"/>
                    <w:szCs w:val="24"/>
                    <w:highlight w:val="yellow"/>
                    <w:rtl/>
                  </w:rPr>
                  <w:delText>(</w:delText>
                </w:r>
                <w:r w:rsidR="00E670C7" w:rsidRPr="006F20AF" w:rsidDel="00157F64">
                  <w:rPr>
                    <w:rFonts w:cs="David" w:hint="eastAsia"/>
                    <w:snapToGrid w:val="0"/>
                    <w:sz w:val="24"/>
                    <w:szCs w:val="24"/>
                    <w:highlight w:val="yellow"/>
                    <w:rtl/>
                  </w:rPr>
                  <w:delText>א</w:delText>
                </w:r>
                <w:r w:rsidR="00E670C7" w:rsidRPr="006F20AF" w:rsidDel="00157F64">
                  <w:rPr>
                    <w:rFonts w:cs="David"/>
                    <w:snapToGrid w:val="0"/>
                    <w:sz w:val="24"/>
                    <w:szCs w:val="24"/>
                    <w:highlight w:val="yellow"/>
                    <w:rtl/>
                  </w:rPr>
                  <w:delText>)</w:delText>
                </w:r>
              </w:del>
              <w:r w:rsidR="00E670C7" w:rsidRPr="006F20AF">
                <w:rPr>
                  <w:rFonts w:cs="David"/>
                  <w:snapToGrid w:val="0"/>
                  <w:sz w:val="24"/>
                  <w:szCs w:val="24"/>
                  <w:highlight w:val="yellow"/>
                  <w:rtl/>
                </w:rPr>
                <w:t>(</w:t>
              </w:r>
            </w:ins>
            <w:ins w:id="425" w:author="תלמיד 3" w:date="2017-10-22T12:33:00Z">
              <w:r w:rsidR="00FA51C6" w:rsidRPr="006F20AF">
                <w:rPr>
                  <w:rFonts w:cs="David" w:hint="cs"/>
                  <w:snapToGrid w:val="0"/>
                  <w:sz w:val="24"/>
                  <w:szCs w:val="24"/>
                  <w:highlight w:val="yellow"/>
                  <w:rtl/>
                </w:rPr>
                <w:t>5</w:t>
              </w:r>
            </w:ins>
            <w:ins w:id="426" w:author="תלמיד 3" w:date="2017-10-22T12:32:00Z">
              <w:r w:rsidR="00FA51C6" w:rsidRPr="006F20AF">
                <w:rPr>
                  <w:rFonts w:cs="David"/>
                  <w:snapToGrid w:val="0"/>
                  <w:sz w:val="24"/>
                  <w:szCs w:val="24"/>
                  <w:highlight w:val="yellow"/>
                  <w:rtl/>
                </w:rPr>
                <w:t>)</w:t>
              </w:r>
            </w:ins>
            <w:ins w:id="427" w:author="תלמיד 3" w:date="2017-10-22T12:33:00Z">
              <w:r w:rsidR="00FA51C6" w:rsidRPr="006F20AF">
                <w:rPr>
                  <w:rFonts w:cs="David" w:hint="cs"/>
                  <w:snapToGrid w:val="0"/>
                  <w:sz w:val="24"/>
                  <w:szCs w:val="24"/>
                  <w:highlight w:val="yellow"/>
                  <w:rtl/>
                </w:rPr>
                <w:t>.</w:t>
              </w:r>
            </w:ins>
            <w:del w:id="428" w:author="תלמיד 3" w:date="2017-10-22T10:51:00Z">
              <w:r w:rsidRPr="006F20AF" w:rsidDel="008C1AAF">
                <w:rPr>
                  <w:rFonts w:cs="David" w:hint="eastAsia"/>
                  <w:snapToGrid w:val="0"/>
                  <w:sz w:val="24"/>
                  <w:szCs w:val="24"/>
                  <w:highlight w:val="yellow"/>
                  <w:rtl/>
                </w:rPr>
                <w:delText>נקלטה</w:delText>
              </w:r>
            </w:del>
            <w:r w:rsidRPr="006A2D7A">
              <w:rPr>
                <w:rFonts w:cs="David"/>
                <w:snapToGrid w:val="0"/>
                <w:sz w:val="24"/>
                <w:szCs w:val="24"/>
                <w:rtl/>
              </w:rPr>
              <w:t>.</w:t>
            </w:r>
            <w:r w:rsidR="007510A0">
              <w:rPr>
                <w:rFonts w:cs="David" w:hint="cs"/>
                <w:snapToGrid w:val="0"/>
                <w:color w:val="000000"/>
                <w:sz w:val="24"/>
                <w:szCs w:val="24"/>
                <w:rtl/>
                <w:lang w:eastAsia="ja-JP"/>
              </w:rPr>
              <w:t xml:space="preserve"> </w:t>
            </w:r>
          </w:p>
        </w:tc>
      </w:tr>
      <w:tr w:rsidR="003A247C" w:rsidRPr="006A2D7A" w:rsidTr="00C12303">
        <w:tc>
          <w:tcPr>
            <w:tcW w:w="842" w:type="dxa"/>
          </w:tcPr>
          <w:p w:rsidR="00884E5B" w:rsidRPr="006A2D7A" w:rsidRDefault="003A247C" w:rsidP="00AC70E4">
            <w:pPr>
              <w:spacing w:after="0" w:line="240" w:lineRule="auto"/>
              <w:jc w:val="both"/>
              <w:rPr>
                <w:rFonts w:ascii="Times New Roman" w:hAnsi="Times New Roman" w:cs="David"/>
                <w:b/>
                <w:bCs/>
                <w:sz w:val="20"/>
                <w:szCs w:val="20"/>
              </w:rPr>
            </w:pPr>
            <w:r w:rsidRPr="006A2D7A">
              <w:rPr>
                <w:rFonts w:ascii="Times New Roman" w:hAnsi="Times New Roman" w:cs="David"/>
                <w:b/>
                <w:bCs/>
                <w:sz w:val="20"/>
                <w:rtl/>
              </w:rPr>
              <w:t>הודעה לרשות הרישוי</w:t>
            </w:r>
            <w:ins w:id="429" w:author="תלמיד 3" w:date="2017-09-28T12:29:00Z">
              <w:r w:rsidR="00884E5B" w:rsidRPr="001106AB">
                <w:rPr>
                  <w:rFonts w:ascii="Times New Roman" w:hAnsi="Times New Roman" w:cs="David"/>
                  <w:b/>
                  <w:bCs/>
                  <w:sz w:val="20"/>
                  <w:szCs w:val="20"/>
                  <w:highlight w:val="yellow"/>
                  <w:rtl/>
                </w:rPr>
                <w:t xml:space="preserve"> </w:t>
              </w:r>
            </w:ins>
          </w:p>
        </w:tc>
        <w:tc>
          <w:tcPr>
            <w:tcW w:w="568" w:type="dxa"/>
            <w:gridSpan w:val="2"/>
          </w:tcPr>
          <w:p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53</w:t>
            </w:r>
          </w:p>
        </w:tc>
        <w:tc>
          <w:tcPr>
            <w:tcW w:w="494" w:type="dxa"/>
          </w:tcPr>
          <w:p w:rsidR="003A247C" w:rsidRPr="006A2D7A" w:rsidRDefault="003A247C" w:rsidP="006A2D7A">
            <w:pPr>
              <w:keepLines/>
              <w:widowControl w:val="0"/>
              <w:tabs>
                <w:tab w:val="left" w:pos="624"/>
                <w:tab w:val="left" w:pos="1247"/>
              </w:tabs>
              <w:autoSpaceDE w:val="0"/>
              <w:autoSpaceDN w:val="0"/>
              <w:adjustRightInd w:val="0"/>
              <w:snapToGrid w:val="0"/>
              <w:spacing w:after="0" w:line="360" w:lineRule="auto"/>
              <w:textAlignment w:val="center"/>
              <w:rPr>
                <w:rFonts w:cs="David"/>
                <w:snapToGrid w:val="0"/>
                <w:color w:val="000000"/>
                <w:sz w:val="24"/>
                <w:szCs w:val="24"/>
                <w:lang w:eastAsia="ja-JP"/>
              </w:rPr>
            </w:pPr>
            <w:del w:id="430" w:author="תלמיד 3" w:date="2017-09-28T12:29:00Z">
              <w:r w:rsidRPr="004244B3">
                <w:rPr>
                  <w:rFonts w:cs="David"/>
                  <w:snapToGrid w:val="0"/>
                  <w:sz w:val="24"/>
                  <w:szCs w:val="24"/>
                  <w:rtl/>
                </w:rPr>
                <w:delText>(</w:delText>
              </w:r>
              <w:r w:rsidRPr="004244B3">
                <w:rPr>
                  <w:rFonts w:cs="David" w:hint="eastAsia"/>
                  <w:snapToGrid w:val="0"/>
                  <w:sz w:val="24"/>
                  <w:szCs w:val="24"/>
                  <w:rtl/>
                </w:rPr>
                <w:delText>א</w:delText>
              </w:r>
              <w:r w:rsidRPr="004244B3">
                <w:rPr>
                  <w:rFonts w:cs="David"/>
                  <w:snapToGrid w:val="0"/>
                  <w:sz w:val="24"/>
                  <w:szCs w:val="24"/>
                  <w:rtl/>
                </w:rPr>
                <w:delText>)</w:delText>
              </w:r>
            </w:del>
          </w:p>
        </w:tc>
        <w:tc>
          <w:tcPr>
            <w:tcW w:w="7661" w:type="dxa"/>
            <w:gridSpan w:val="11"/>
          </w:tcPr>
          <w:p w:rsidR="004D4AB9" w:rsidRPr="006A2D7A" w:rsidRDefault="003A247C" w:rsidP="00AC70E4">
            <w:pPr>
              <w:keepLines/>
              <w:widowControl w:val="0"/>
              <w:tabs>
                <w:tab w:val="left" w:pos="624"/>
                <w:tab w:val="left" w:pos="1247"/>
              </w:tabs>
              <w:autoSpaceDE w:val="0"/>
              <w:autoSpaceDN w:val="0"/>
              <w:adjustRightInd w:val="0"/>
              <w:snapToGrid w:val="0"/>
              <w:spacing w:after="0" w:line="360" w:lineRule="auto"/>
              <w:textAlignment w:val="center"/>
              <w:rPr>
                <w:rFonts w:cs="David"/>
                <w:snapToGrid w:val="0"/>
                <w:color w:val="000000"/>
                <w:sz w:val="24"/>
                <w:szCs w:val="24"/>
                <w:lang w:eastAsia="ja-JP"/>
              </w:rPr>
            </w:pPr>
            <w:r w:rsidRPr="000A6BE5">
              <w:rPr>
                <w:rFonts w:cs="David" w:hint="eastAsia"/>
                <w:snapToGrid w:val="0"/>
                <w:sz w:val="24"/>
                <w:szCs w:val="24"/>
                <w:rtl/>
              </w:rPr>
              <w:t>מכון</w:t>
            </w:r>
            <w:r w:rsidRPr="000A6BE5">
              <w:rPr>
                <w:rFonts w:cs="David"/>
                <w:snapToGrid w:val="0"/>
                <w:sz w:val="24"/>
                <w:szCs w:val="24"/>
                <w:rtl/>
              </w:rPr>
              <w:t xml:space="preserve"> </w:t>
            </w:r>
            <w:r w:rsidRPr="000A6BE5">
              <w:rPr>
                <w:rFonts w:cs="David" w:hint="eastAsia"/>
                <w:snapToGrid w:val="0"/>
                <w:sz w:val="24"/>
                <w:szCs w:val="24"/>
                <w:rtl/>
              </w:rPr>
              <w:t>בקרה</w:t>
            </w:r>
            <w:r w:rsidRPr="000A6BE5">
              <w:rPr>
                <w:rFonts w:cs="David"/>
                <w:snapToGrid w:val="0"/>
                <w:sz w:val="24"/>
                <w:szCs w:val="24"/>
                <w:rtl/>
              </w:rPr>
              <w:t xml:space="preserve"> </w:t>
            </w:r>
            <w:r w:rsidRPr="000A6BE5">
              <w:rPr>
                <w:rFonts w:cs="David" w:hint="eastAsia"/>
                <w:snapToGrid w:val="0"/>
                <w:sz w:val="24"/>
                <w:szCs w:val="24"/>
                <w:rtl/>
              </w:rPr>
              <w:t>יודיע</w:t>
            </w:r>
            <w:r w:rsidRPr="000A6BE5">
              <w:rPr>
                <w:rFonts w:cs="David"/>
                <w:snapToGrid w:val="0"/>
                <w:sz w:val="24"/>
                <w:szCs w:val="24"/>
                <w:rtl/>
              </w:rPr>
              <w:t xml:space="preserve"> </w:t>
            </w:r>
            <w:r w:rsidRPr="000A6BE5">
              <w:rPr>
                <w:rFonts w:cs="David" w:hint="eastAsia"/>
                <w:snapToGrid w:val="0"/>
                <w:sz w:val="24"/>
                <w:szCs w:val="24"/>
                <w:rtl/>
              </w:rPr>
              <w:t>לרשות</w:t>
            </w:r>
            <w:r w:rsidRPr="000A6BE5">
              <w:rPr>
                <w:rFonts w:cs="David"/>
                <w:snapToGrid w:val="0"/>
                <w:sz w:val="24"/>
                <w:szCs w:val="24"/>
                <w:rtl/>
              </w:rPr>
              <w:t xml:space="preserve"> </w:t>
            </w:r>
            <w:r w:rsidRPr="000A6BE5">
              <w:rPr>
                <w:rFonts w:cs="David" w:hint="eastAsia"/>
                <w:snapToGrid w:val="0"/>
                <w:sz w:val="24"/>
                <w:szCs w:val="24"/>
                <w:rtl/>
              </w:rPr>
              <w:t>הרישוי</w:t>
            </w:r>
            <w:r w:rsidRPr="000A6BE5">
              <w:rPr>
                <w:rFonts w:cs="David"/>
                <w:snapToGrid w:val="0"/>
                <w:sz w:val="24"/>
                <w:szCs w:val="24"/>
                <w:rtl/>
              </w:rPr>
              <w:t xml:space="preserve"> </w:t>
            </w:r>
            <w:r w:rsidRPr="000A6BE5">
              <w:rPr>
                <w:rFonts w:cs="David" w:hint="eastAsia"/>
                <w:snapToGrid w:val="0"/>
                <w:sz w:val="24"/>
                <w:szCs w:val="24"/>
                <w:rtl/>
              </w:rPr>
              <w:t>על</w:t>
            </w:r>
            <w:r w:rsidRPr="000A6BE5">
              <w:rPr>
                <w:rFonts w:cs="David"/>
                <w:snapToGrid w:val="0"/>
                <w:sz w:val="24"/>
                <w:szCs w:val="24"/>
                <w:rtl/>
              </w:rPr>
              <w:t xml:space="preserve"> </w:t>
            </w:r>
            <w:r w:rsidR="004D4AB9" w:rsidRPr="000A6BE5">
              <w:rPr>
                <w:rFonts w:cs="David" w:hint="cs"/>
                <w:snapToGrid w:val="0"/>
                <w:sz w:val="24"/>
                <w:szCs w:val="24"/>
                <w:rtl/>
              </w:rPr>
              <w:t xml:space="preserve"> </w:t>
            </w:r>
            <w:r w:rsidRPr="000A6BE5">
              <w:rPr>
                <w:rFonts w:cs="David" w:hint="eastAsia"/>
                <w:snapToGrid w:val="0"/>
                <w:sz w:val="24"/>
                <w:szCs w:val="24"/>
                <w:rtl/>
              </w:rPr>
              <w:t>התקשרות</w:t>
            </w:r>
            <w:r w:rsidRPr="000A6BE5">
              <w:rPr>
                <w:rFonts w:cs="David"/>
                <w:snapToGrid w:val="0"/>
                <w:sz w:val="24"/>
                <w:szCs w:val="24"/>
                <w:rtl/>
              </w:rPr>
              <w:t xml:space="preserve">  </w:t>
            </w:r>
            <w:r w:rsidRPr="000A6BE5">
              <w:rPr>
                <w:rFonts w:cs="David" w:hint="eastAsia"/>
                <w:snapToGrid w:val="0"/>
                <w:sz w:val="24"/>
                <w:szCs w:val="24"/>
                <w:rtl/>
              </w:rPr>
              <w:t>וקליטת</w:t>
            </w:r>
            <w:r w:rsidRPr="000A6BE5">
              <w:rPr>
                <w:rFonts w:cs="David"/>
                <w:snapToGrid w:val="0"/>
                <w:sz w:val="24"/>
                <w:szCs w:val="24"/>
                <w:rtl/>
              </w:rPr>
              <w:t xml:space="preserve"> </w:t>
            </w:r>
            <w:r w:rsidRPr="000A6BE5">
              <w:rPr>
                <w:rFonts w:cs="David" w:hint="eastAsia"/>
                <w:snapToGrid w:val="0"/>
                <w:sz w:val="24"/>
                <w:szCs w:val="24"/>
                <w:rtl/>
              </w:rPr>
              <w:t>בקשה</w:t>
            </w:r>
            <w:r w:rsidRPr="000A6BE5">
              <w:rPr>
                <w:rFonts w:cs="David"/>
                <w:snapToGrid w:val="0"/>
                <w:sz w:val="24"/>
                <w:szCs w:val="24"/>
                <w:rtl/>
              </w:rPr>
              <w:t xml:space="preserve"> </w:t>
            </w:r>
            <w:del w:id="431" w:author="תלמיד 3" w:date="2017-09-28T12:29:00Z">
              <w:r w:rsidRPr="004244B3">
                <w:rPr>
                  <w:rFonts w:cs="David" w:hint="eastAsia"/>
                  <w:snapToGrid w:val="0"/>
                  <w:sz w:val="24"/>
                  <w:szCs w:val="24"/>
                  <w:rtl/>
                </w:rPr>
                <w:delText>לביצוע</w:delText>
              </w:r>
              <w:r w:rsidRPr="004244B3">
                <w:rPr>
                  <w:rFonts w:cs="David"/>
                  <w:snapToGrid w:val="0"/>
                  <w:sz w:val="24"/>
                  <w:szCs w:val="24"/>
                  <w:rtl/>
                </w:rPr>
                <w:delText xml:space="preserve"> </w:delText>
              </w:r>
              <w:r w:rsidRPr="004244B3">
                <w:rPr>
                  <w:rFonts w:cs="David" w:hint="eastAsia"/>
                  <w:snapToGrid w:val="0"/>
                  <w:sz w:val="24"/>
                  <w:szCs w:val="24"/>
                  <w:rtl/>
                </w:rPr>
                <w:delText>בקרת</w:delText>
              </w:r>
            </w:del>
            <w:ins w:id="432" w:author="תלמיד 3" w:date="2017-09-28T12:29:00Z">
              <w:r w:rsidRPr="000A6BE5">
                <w:rPr>
                  <w:rFonts w:cs="David" w:hint="eastAsia"/>
                  <w:snapToGrid w:val="0"/>
                  <w:sz w:val="24"/>
                  <w:szCs w:val="24"/>
                  <w:rtl/>
                </w:rPr>
                <w:t>לבקרת</w:t>
              </w:r>
            </w:ins>
            <w:r w:rsidRPr="000A6BE5">
              <w:rPr>
                <w:rFonts w:cs="David"/>
                <w:snapToGrid w:val="0"/>
                <w:sz w:val="24"/>
                <w:szCs w:val="24"/>
                <w:rtl/>
              </w:rPr>
              <w:t xml:space="preserve"> </w:t>
            </w:r>
            <w:r w:rsidRPr="000A6BE5">
              <w:rPr>
                <w:rFonts w:cs="David" w:hint="eastAsia"/>
                <w:snapToGrid w:val="0"/>
                <w:sz w:val="24"/>
                <w:szCs w:val="24"/>
                <w:rtl/>
              </w:rPr>
              <w:t>ביצוע</w:t>
            </w:r>
            <w:r w:rsidR="00025780" w:rsidRPr="000A6BE5">
              <w:rPr>
                <w:rFonts w:cs="David" w:hint="cs"/>
                <w:snapToGrid w:val="0"/>
                <w:sz w:val="24"/>
                <w:szCs w:val="24"/>
                <w:rtl/>
              </w:rPr>
              <w:t xml:space="preserve"> </w:t>
            </w:r>
            <w:r w:rsidRPr="000A6BE5">
              <w:rPr>
                <w:rFonts w:cs="David"/>
                <w:snapToGrid w:val="0"/>
                <w:sz w:val="24"/>
                <w:szCs w:val="24"/>
                <w:rtl/>
              </w:rPr>
              <w:t xml:space="preserve">. </w:t>
            </w:r>
            <w:r w:rsidRPr="000A6BE5">
              <w:rPr>
                <w:rFonts w:cs="David" w:hint="eastAsia"/>
                <w:snapToGrid w:val="0"/>
                <w:sz w:val="24"/>
                <w:szCs w:val="24"/>
                <w:rtl/>
              </w:rPr>
              <w:t>להודעתו</w:t>
            </w:r>
            <w:r w:rsidRPr="000A6BE5">
              <w:rPr>
                <w:rFonts w:cs="David"/>
                <w:snapToGrid w:val="0"/>
                <w:sz w:val="24"/>
                <w:szCs w:val="24"/>
                <w:rtl/>
              </w:rPr>
              <w:t xml:space="preserve"> </w:t>
            </w:r>
            <w:r w:rsidRPr="000A6BE5">
              <w:rPr>
                <w:rFonts w:cs="David" w:hint="eastAsia"/>
                <w:snapToGrid w:val="0"/>
                <w:sz w:val="24"/>
                <w:szCs w:val="24"/>
                <w:rtl/>
              </w:rPr>
              <w:t>לרשות</w:t>
            </w:r>
            <w:r w:rsidRPr="000A6BE5">
              <w:rPr>
                <w:rFonts w:cs="David"/>
                <w:snapToGrid w:val="0"/>
                <w:sz w:val="24"/>
                <w:szCs w:val="24"/>
                <w:rtl/>
              </w:rPr>
              <w:t xml:space="preserve"> </w:t>
            </w:r>
            <w:r w:rsidRPr="000A6BE5">
              <w:rPr>
                <w:rFonts w:cs="David" w:hint="eastAsia"/>
                <w:snapToGrid w:val="0"/>
                <w:sz w:val="24"/>
                <w:szCs w:val="24"/>
                <w:rtl/>
              </w:rPr>
              <w:t>הרישוי</w:t>
            </w:r>
            <w:r w:rsidRPr="000A6BE5">
              <w:rPr>
                <w:rFonts w:cs="David"/>
                <w:snapToGrid w:val="0"/>
                <w:sz w:val="24"/>
                <w:szCs w:val="24"/>
                <w:rtl/>
              </w:rPr>
              <w:t xml:space="preserve"> </w:t>
            </w:r>
            <w:r w:rsidRPr="000A6BE5">
              <w:rPr>
                <w:rFonts w:cs="David" w:hint="eastAsia"/>
                <w:snapToGrid w:val="0"/>
                <w:sz w:val="24"/>
                <w:szCs w:val="24"/>
                <w:rtl/>
              </w:rPr>
              <w:t>יצורפו</w:t>
            </w:r>
            <w:r w:rsidRPr="000A6BE5">
              <w:rPr>
                <w:rFonts w:cs="David"/>
                <w:snapToGrid w:val="0"/>
                <w:sz w:val="24"/>
                <w:szCs w:val="24"/>
                <w:rtl/>
              </w:rPr>
              <w:t xml:space="preserve"> </w:t>
            </w:r>
            <w:r w:rsidRPr="000A6BE5">
              <w:rPr>
                <w:rFonts w:cs="David" w:hint="eastAsia"/>
                <w:snapToGrid w:val="0"/>
                <w:sz w:val="24"/>
                <w:szCs w:val="24"/>
                <w:rtl/>
              </w:rPr>
              <w:t>מסמכים</w:t>
            </w:r>
            <w:r w:rsidRPr="000A6BE5">
              <w:rPr>
                <w:rFonts w:cs="David"/>
                <w:snapToGrid w:val="0"/>
                <w:sz w:val="24"/>
                <w:szCs w:val="24"/>
                <w:rtl/>
              </w:rPr>
              <w:t xml:space="preserve"> </w:t>
            </w:r>
            <w:r w:rsidRPr="000A6BE5">
              <w:rPr>
                <w:rFonts w:cs="David" w:hint="eastAsia"/>
                <w:snapToGrid w:val="0"/>
                <w:sz w:val="24"/>
                <w:szCs w:val="24"/>
                <w:rtl/>
              </w:rPr>
              <w:t>אלה</w:t>
            </w:r>
            <w:r w:rsidRPr="000A6BE5">
              <w:rPr>
                <w:rFonts w:cs="David"/>
                <w:snapToGrid w:val="0"/>
                <w:sz w:val="24"/>
                <w:szCs w:val="24"/>
                <w:rtl/>
              </w:rPr>
              <w:t>:</w:t>
            </w:r>
          </w:p>
        </w:tc>
      </w:tr>
      <w:tr w:rsidR="003A247C" w:rsidRPr="006A2D7A" w:rsidTr="00C12303">
        <w:tc>
          <w:tcPr>
            <w:tcW w:w="842" w:type="dxa"/>
          </w:tcPr>
          <w:p w:rsidR="003A247C" w:rsidRPr="006A2D7A" w:rsidRDefault="003A247C" w:rsidP="006A2D7A">
            <w:pPr>
              <w:spacing w:after="0" w:line="24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6A2D7A" w:rsidRDefault="003A247C" w:rsidP="006A2D7A">
            <w:pPr>
              <w:keepLines/>
              <w:widowControl w:val="0"/>
              <w:tabs>
                <w:tab w:val="left" w:pos="624"/>
                <w:tab w:val="left" w:pos="1247"/>
              </w:tabs>
              <w:autoSpaceDE w:val="0"/>
              <w:autoSpaceDN w:val="0"/>
              <w:adjustRightInd w:val="0"/>
              <w:snapToGrid w:val="0"/>
              <w:spacing w:after="0" w:line="360" w:lineRule="auto"/>
              <w:textAlignment w:val="center"/>
              <w:rPr>
                <w:rFonts w:cs="David"/>
                <w:snapToGrid w:val="0"/>
                <w:color w:val="000000"/>
                <w:sz w:val="24"/>
                <w:szCs w:val="24"/>
                <w:lang w:eastAsia="ja-JP"/>
              </w:rPr>
            </w:pPr>
          </w:p>
        </w:tc>
        <w:tc>
          <w:tcPr>
            <w:tcW w:w="567" w:type="dxa"/>
            <w:gridSpan w:val="4"/>
          </w:tcPr>
          <w:p w:rsidR="003A247C" w:rsidRPr="006A2D7A" w:rsidRDefault="003A247C" w:rsidP="006A2D7A">
            <w:pPr>
              <w:keepLines/>
              <w:widowControl w:val="0"/>
              <w:tabs>
                <w:tab w:val="left" w:pos="624"/>
                <w:tab w:val="left" w:pos="1247"/>
              </w:tabs>
              <w:autoSpaceDE w:val="0"/>
              <w:autoSpaceDN w:val="0"/>
              <w:adjustRightInd w:val="0"/>
              <w:snapToGrid w:val="0"/>
              <w:spacing w:after="0" w:line="360" w:lineRule="auto"/>
              <w:textAlignment w:val="center"/>
              <w:rPr>
                <w:rFonts w:cs="David"/>
                <w:snapToGrid w:val="0"/>
                <w:color w:val="000000"/>
                <w:sz w:val="24"/>
                <w:szCs w:val="24"/>
                <w:lang w:eastAsia="ja-JP"/>
              </w:rPr>
            </w:pPr>
            <w:r w:rsidRPr="006A2D7A">
              <w:rPr>
                <w:rFonts w:cs="David"/>
                <w:snapToGrid w:val="0"/>
                <w:sz w:val="24"/>
                <w:szCs w:val="24"/>
                <w:rtl/>
              </w:rPr>
              <w:t>(1)</w:t>
            </w:r>
          </w:p>
        </w:tc>
        <w:tc>
          <w:tcPr>
            <w:tcW w:w="7094" w:type="dxa"/>
            <w:gridSpan w:val="7"/>
          </w:tcPr>
          <w:p w:rsidR="003A247C" w:rsidRPr="006A2D7A" w:rsidRDefault="003A247C" w:rsidP="006A2D7A">
            <w:pPr>
              <w:keepLines/>
              <w:widowControl w:val="0"/>
              <w:tabs>
                <w:tab w:val="left" w:pos="624"/>
                <w:tab w:val="left" w:pos="1247"/>
              </w:tabs>
              <w:autoSpaceDE w:val="0"/>
              <w:autoSpaceDN w:val="0"/>
              <w:adjustRightInd w:val="0"/>
              <w:snapToGrid w:val="0"/>
              <w:spacing w:after="0" w:line="360" w:lineRule="auto"/>
              <w:textAlignment w:val="center"/>
              <w:rPr>
                <w:rFonts w:cs="David"/>
                <w:snapToGrid w:val="0"/>
                <w:color w:val="000000"/>
                <w:sz w:val="24"/>
                <w:szCs w:val="24"/>
                <w:lang w:eastAsia="ja-JP"/>
              </w:rPr>
            </w:pPr>
            <w:r w:rsidRPr="006A2D7A">
              <w:rPr>
                <w:rFonts w:cs="David" w:hint="eastAsia"/>
                <w:snapToGrid w:val="0"/>
                <w:sz w:val="24"/>
                <w:szCs w:val="24"/>
                <w:rtl/>
              </w:rPr>
              <w:t>תכנית</w:t>
            </w:r>
            <w:r w:rsidRPr="006A2D7A">
              <w:rPr>
                <w:rFonts w:cs="David"/>
                <w:snapToGrid w:val="0"/>
                <w:sz w:val="24"/>
                <w:szCs w:val="24"/>
                <w:rtl/>
              </w:rPr>
              <w:t xml:space="preserve"> </w:t>
            </w:r>
            <w:r w:rsidRPr="006A2D7A">
              <w:rPr>
                <w:rFonts w:cs="David" w:hint="eastAsia"/>
                <w:snapToGrid w:val="0"/>
                <w:sz w:val="24"/>
                <w:szCs w:val="24"/>
                <w:rtl/>
              </w:rPr>
              <w:t>ארגון</w:t>
            </w:r>
            <w:r w:rsidRPr="006A2D7A">
              <w:rPr>
                <w:rFonts w:cs="David"/>
                <w:snapToGrid w:val="0"/>
                <w:sz w:val="24"/>
                <w:szCs w:val="24"/>
                <w:rtl/>
              </w:rPr>
              <w:t xml:space="preserve"> </w:t>
            </w:r>
            <w:r w:rsidRPr="006A2D7A">
              <w:rPr>
                <w:rFonts w:cs="David" w:hint="eastAsia"/>
                <w:snapToGrid w:val="0"/>
                <w:sz w:val="24"/>
                <w:szCs w:val="24"/>
                <w:rtl/>
              </w:rPr>
              <w:t>אתר</w:t>
            </w:r>
            <w:r w:rsidRPr="006A2D7A">
              <w:rPr>
                <w:rFonts w:cs="David"/>
                <w:snapToGrid w:val="0"/>
                <w:sz w:val="24"/>
                <w:szCs w:val="24"/>
                <w:rtl/>
              </w:rPr>
              <w:t xml:space="preserve"> </w:t>
            </w:r>
            <w:r w:rsidRPr="006A2D7A">
              <w:rPr>
                <w:rFonts w:cs="David" w:hint="eastAsia"/>
                <w:snapToGrid w:val="0"/>
                <w:sz w:val="24"/>
                <w:szCs w:val="24"/>
                <w:rtl/>
              </w:rPr>
              <w:t>אשר</w:t>
            </w:r>
            <w:r w:rsidRPr="006A2D7A">
              <w:rPr>
                <w:rFonts w:cs="David"/>
                <w:snapToGrid w:val="0"/>
                <w:sz w:val="24"/>
                <w:szCs w:val="24"/>
                <w:rtl/>
              </w:rPr>
              <w:t xml:space="preserve"> </w:t>
            </w:r>
            <w:r w:rsidRPr="006A2D7A">
              <w:rPr>
                <w:rFonts w:cs="David" w:hint="eastAsia"/>
                <w:snapToGrid w:val="0"/>
                <w:sz w:val="24"/>
                <w:szCs w:val="24"/>
                <w:rtl/>
              </w:rPr>
              <w:t>נבדקה</w:t>
            </w:r>
            <w:r w:rsidRPr="006A2D7A">
              <w:rPr>
                <w:rFonts w:cs="David"/>
                <w:snapToGrid w:val="0"/>
                <w:sz w:val="24"/>
                <w:szCs w:val="24"/>
                <w:rtl/>
              </w:rPr>
              <w:t xml:space="preserve">  </w:t>
            </w:r>
            <w:r w:rsidRPr="006A2D7A">
              <w:rPr>
                <w:rFonts w:cs="David" w:hint="eastAsia"/>
                <w:snapToGrid w:val="0"/>
                <w:sz w:val="24"/>
                <w:szCs w:val="24"/>
                <w:rtl/>
              </w:rPr>
              <w:t>על</w:t>
            </w:r>
            <w:r w:rsidRPr="006A2D7A">
              <w:rPr>
                <w:rFonts w:cs="David"/>
                <w:snapToGrid w:val="0"/>
                <w:sz w:val="24"/>
                <w:szCs w:val="24"/>
                <w:rtl/>
              </w:rPr>
              <w:t xml:space="preserve"> </w:t>
            </w:r>
            <w:r w:rsidRPr="006A2D7A">
              <w:rPr>
                <w:rFonts w:cs="David" w:hint="eastAsia"/>
                <w:snapToGrid w:val="0"/>
                <w:sz w:val="24"/>
                <w:szCs w:val="24"/>
                <w:rtl/>
              </w:rPr>
              <w:t>ידי</w:t>
            </w:r>
            <w:r w:rsidRPr="006A2D7A">
              <w:rPr>
                <w:rFonts w:cs="David"/>
                <w:snapToGrid w:val="0"/>
                <w:sz w:val="24"/>
                <w:szCs w:val="24"/>
                <w:rtl/>
              </w:rPr>
              <w:t xml:space="preserve"> </w:t>
            </w:r>
            <w:r w:rsidRPr="006A2D7A">
              <w:rPr>
                <w:rFonts w:cs="David" w:hint="eastAsia"/>
                <w:snapToGrid w:val="0"/>
                <w:sz w:val="24"/>
                <w:szCs w:val="24"/>
                <w:rtl/>
              </w:rPr>
              <w:t>מכון</w:t>
            </w:r>
            <w:r w:rsidRPr="006A2D7A">
              <w:rPr>
                <w:rFonts w:cs="David"/>
                <w:snapToGrid w:val="0"/>
                <w:sz w:val="24"/>
                <w:szCs w:val="24"/>
                <w:rtl/>
              </w:rPr>
              <w:t xml:space="preserve"> </w:t>
            </w:r>
            <w:r w:rsidRPr="006A2D7A">
              <w:rPr>
                <w:rFonts w:cs="David" w:hint="eastAsia"/>
                <w:snapToGrid w:val="0"/>
                <w:sz w:val="24"/>
                <w:szCs w:val="24"/>
                <w:rtl/>
              </w:rPr>
              <w:t>הבקרה</w:t>
            </w:r>
            <w:r w:rsidR="00BB0EF3">
              <w:rPr>
                <w:rFonts w:cs="David" w:hint="cs"/>
                <w:snapToGrid w:val="0"/>
                <w:sz w:val="24"/>
                <w:szCs w:val="24"/>
                <w:rtl/>
              </w:rPr>
              <w:t xml:space="preserve"> ונמצאה תקינה</w:t>
            </w:r>
            <w:ins w:id="433" w:author="תלמיד 3" w:date="2017-10-22T10:49:00Z">
              <w:r w:rsidR="008C1AAF" w:rsidRPr="00C34B0F">
                <w:rPr>
                  <w:rFonts w:cs="David"/>
                  <w:snapToGrid w:val="0"/>
                  <w:sz w:val="24"/>
                  <w:szCs w:val="24"/>
                  <w:rtl/>
                  <w:rPrChange w:id="434" w:author="תלמיד 3" w:date="2017-10-22T17:05:00Z">
                    <w:rPr>
                      <w:rFonts w:cs="David"/>
                      <w:snapToGrid w:val="0"/>
                      <w:sz w:val="24"/>
                      <w:szCs w:val="24"/>
                      <w:highlight w:val="yellow"/>
                      <w:rtl/>
                    </w:rPr>
                  </w:rPrChange>
                </w:rPr>
                <w:t xml:space="preserve">, </w:t>
              </w:r>
            </w:ins>
            <w:ins w:id="435" w:author="תלמיד 3" w:date="2017-10-22T11:04:00Z">
              <w:r w:rsidR="00116B68" w:rsidRPr="00C34B0F">
                <w:rPr>
                  <w:rFonts w:cs="David" w:hint="eastAsia"/>
                  <w:snapToGrid w:val="0"/>
                  <w:sz w:val="24"/>
                  <w:szCs w:val="24"/>
                  <w:rtl/>
                </w:rPr>
                <w:t>אלא</w:t>
              </w:r>
              <w:r w:rsidR="00116B68" w:rsidRPr="009C56EC">
                <w:rPr>
                  <w:rFonts w:cs="David"/>
                  <w:snapToGrid w:val="0"/>
                  <w:sz w:val="24"/>
                  <w:szCs w:val="24"/>
                  <w:rtl/>
                </w:rPr>
                <w:t xml:space="preserve"> </w:t>
              </w:r>
              <w:r w:rsidR="00116B68" w:rsidRPr="009C56EC">
                <w:rPr>
                  <w:rFonts w:cs="David" w:hint="eastAsia"/>
                  <w:snapToGrid w:val="0"/>
                  <w:sz w:val="24"/>
                  <w:szCs w:val="24"/>
                  <w:rtl/>
                </w:rPr>
                <w:t>אם</w:t>
              </w:r>
              <w:r w:rsidR="00116B68" w:rsidRPr="009C56EC">
                <w:rPr>
                  <w:rFonts w:cs="David"/>
                  <w:snapToGrid w:val="0"/>
                  <w:sz w:val="24"/>
                  <w:szCs w:val="24"/>
                  <w:rtl/>
                </w:rPr>
                <w:t xml:space="preserve"> </w:t>
              </w:r>
              <w:r w:rsidR="00116B68" w:rsidRPr="009C56EC">
                <w:rPr>
                  <w:rFonts w:cs="David" w:hint="eastAsia"/>
                  <w:snapToGrid w:val="0"/>
                  <w:sz w:val="24"/>
                  <w:szCs w:val="24"/>
                  <w:rtl/>
                </w:rPr>
                <w:t>כן</w:t>
              </w:r>
              <w:r w:rsidR="00116B68" w:rsidRPr="009C56EC">
                <w:rPr>
                  <w:rFonts w:cs="David"/>
                  <w:snapToGrid w:val="0"/>
                  <w:sz w:val="24"/>
                  <w:szCs w:val="24"/>
                  <w:rtl/>
                </w:rPr>
                <w:t xml:space="preserve"> </w:t>
              </w:r>
              <w:r w:rsidR="00116B68" w:rsidRPr="009C56EC">
                <w:rPr>
                  <w:rFonts w:cs="David" w:hint="eastAsia"/>
                  <w:snapToGrid w:val="0"/>
                  <w:sz w:val="24"/>
                  <w:szCs w:val="24"/>
                  <w:rtl/>
                </w:rPr>
                <w:t>נקבע</w:t>
              </w:r>
              <w:r w:rsidR="00116B68" w:rsidRPr="009C56EC">
                <w:rPr>
                  <w:rFonts w:cs="David"/>
                  <w:snapToGrid w:val="0"/>
                  <w:sz w:val="24"/>
                  <w:szCs w:val="24"/>
                  <w:rtl/>
                </w:rPr>
                <w:t xml:space="preserve"> </w:t>
              </w:r>
              <w:r w:rsidR="00116B68" w:rsidRPr="009C56EC">
                <w:rPr>
                  <w:rFonts w:cs="David" w:hint="eastAsia"/>
                  <w:snapToGrid w:val="0"/>
                  <w:sz w:val="24"/>
                  <w:szCs w:val="24"/>
                  <w:rtl/>
                </w:rPr>
                <w:t>בהיתר</w:t>
              </w:r>
              <w:r w:rsidR="00116B68" w:rsidRPr="009C56EC">
                <w:rPr>
                  <w:rFonts w:cs="David"/>
                  <w:snapToGrid w:val="0"/>
                  <w:sz w:val="24"/>
                  <w:szCs w:val="24"/>
                  <w:rtl/>
                </w:rPr>
                <w:t xml:space="preserve"> </w:t>
              </w:r>
              <w:r w:rsidR="00116B68" w:rsidRPr="009C56EC">
                <w:rPr>
                  <w:rFonts w:cs="David" w:hint="eastAsia"/>
                  <w:snapToGrid w:val="0"/>
                  <w:sz w:val="24"/>
                  <w:szCs w:val="24"/>
                  <w:rtl/>
                </w:rPr>
                <w:t>שלא</w:t>
              </w:r>
              <w:r w:rsidR="00116B68" w:rsidRPr="009C56EC">
                <w:rPr>
                  <w:rFonts w:cs="David"/>
                  <w:snapToGrid w:val="0"/>
                  <w:sz w:val="24"/>
                  <w:szCs w:val="24"/>
                  <w:rtl/>
                </w:rPr>
                <w:t xml:space="preserve"> </w:t>
              </w:r>
              <w:r w:rsidR="00116B68" w:rsidRPr="009C56EC">
                <w:rPr>
                  <w:rFonts w:cs="David" w:hint="eastAsia"/>
                  <w:snapToGrid w:val="0"/>
                  <w:sz w:val="24"/>
                  <w:szCs w:val="24"/>
                  <w:rtl/>
                </w:rPr>
                <w:t>נדרשת</w:t>
              </w:r>
              <w:r w:rsidR="00116B68" w:rsidRPr="009C56EC">
                <w:rPr>
                  <w:rFonts w:cs="David"/>
                  <w:snapToGrid w:val="0"/>
                  <w:sz w:val="24"/>
                  <w:szCs w:val="24"/>
                  <w:rtl/>
                </w:rPr>
                <w:t xml:space="preserve"> </w:t>
              </w:r>
              <w:r w:rsidR="00116B68" w:rsidRPr="009C56EC">
                <w:rPr>
                  <w:rFonts w:cs="David" w:hint="eastAsia"/>
                  <w:snapToGrid w:val="0"/>
                  <w:sz w:val="24"/>
                  <w:szCs w:val="24"/>
                  <w:rtl/>
                </w:rPr>
                <w:t>תכנית</w:t>
              </w:r>
              <w:r w:rsidR="00116B68" w:rsidRPr="009C56EC">
                <w:rPr>
                  <w:rFonts w:cs="David"/>
                  <w:snapToGrid w:val="0"/>
                  <w:sz w:val="24"/>
                  <w:szCs w:val="24"/>
                  <w:rtl/>
                </w:rPr>
                <w:t xml:space="preserve"> </w:t>
              </w:r>
              <w:r w:rsidR="00116B68" w:rsidRPr="009C56EC">
                <w:rPr>
                  <w:rFonts w:cs="David" w:hint="eastAsia"/>
                  <w:snapToGrid w:val="0"/>
                  <w:sz w:val="24"/>
                  <w:szCs w:val="24"/>
                  <w:rtl/>
                </w:rPr>
                <w:t>כאמור</w:t>
              </w:r>
            </w:ins>
            <w:r w:rsidRPr="00C34B0F">
              <w:rPr>
                <w:rFonts w:cs="David"/>
                <w:snapToGrid w:val="0"/>
                <w:sz w:val="24"/>
                <w:szCs w:val="24"/>
                <w:rtl/>
                <w:rPrChange w:id="436" w:author="תלמיד 3" w:date="2017-10-22T17:05:00Z">
                  <w:rPr>
                    <w:rFonts w:cs="David"/>
                    <w:snapToGrid w:val="0"/>
                    <w:sz w:val="24"/>
                    <w:szCs w:val="24"/>
                    <w:highlight w:val="yellow"/>
                    <w:rtl/>
                  </w:rPr>
                </w:rPrChange>
              </w:rPr>
              <w:t>;</w:t>
            </w:r>
          </w:p>
        </w:tc>
      </w:tr>
      <w:tr w:rsidR="003A247C" w:rsidRPr="006A2D7A" w:rsidTr="00C12303">
        <w:tc>
          <w:tcPr>
            <w:tcW w:w="842" w:type="dxa"/>
          </w:tcPr>
          <w:p w:rsidR="003A247C" w:rsidRPr="006A2D7A" w:rsidRDefault="003A247C" w:rsidP="006A2D7A">
            <w:pPr>
              <w:spacing w:after="0" w:line="24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6A2D7A" w:rsidRDefault="003A247C" w:rsidP="006A2D7A">
            <w:pPr>
              <w:keepLines/>
              <w:widowControl w:val="0"/>
              <w:tabs>
                <w:tab w:val="left" w:pos="624"/>
                <w:tab w:val="left" w:pos="1247"/>
              </w:tabs>
              <w:autoSpaceDE w:val="0"/>
              <w:autoSpaceDN w:val="0"/>
              <w:adjustRightInd w:val="0"/>
              <w:snapToGrid w:val="0"/>
              <w:spacing w:after="0" w:line="360" w:lineRule="auto"/>
              <w:textAlignment w:val="center"/>
              <w:rPr>
                <w:rFonts w:cs="David"/>
                <w:snapToGrid w:val="0"/>
                <w:color w:val="000000"/>
                <w:sz w:val="24"/>
                <w:szCs w:val="24"/>
                <w:lang w:eastAsia="ja-JP"/>
              </w:rPr>
            </w:pPr>
          </w:p>
        </w:tc>
        <w:tc>
          <w:tcPr>
            <w:tcW w:w="567" w:type="dxa"/>
            <w:gridSpan w:val="4"/>
          </w:tcPr>
          <w:p w:rsidR="003A247C" w:rsidRPr="006A2D7A" w:rsidRDefault="003A247C" w:rsidP="006A2D7A">
            <w:pPr>
              <w:keepLines/>
              <w:widowControl w:val="0"/>
              <w:tabs>
                <w:tab w:val="left" w:pos="624"/>
                <w:tab w:val="left" w:pos="1247"/>
              </w:tabs>
              <w:autoSpaceDE w:val="0"/>
              <w:autoSpaceDN w:val="0"/>
              <w:adjustRightInd w:val="0"/>
              <w:snapToGrid w:val="0"/>
              <w:spacing w:after="0" w:line="360" w:lineRule="auto"/>
              <w:textAlignment w:val="center"/>
              <w:rPr>
                <w:rFonts w:cs="David"/>
                <w:snapToGrid w:val="0"/>
                <w:color w:val="000000"/>
                <w:sz w:val="24"/>
                <w:szCs w:val="24"/>
                <w:lang w:eastAsia="ja-JP"/>
              </w:rPr>
            </w:pPr>
            <w:r w:rsidRPr="006A2D7A">
              <w:rPr>
                <w:rFonts w:cs="David"/>
                <w:snapToGrid w:val="0"/>
                <w:sz w:val="24"/>
                <w:szCs w:val="24"/>
                <w:rtl/>
              </w:rPr>
              <w:t>(2)</w:t>
            </w:r>
          </w:p>
        </w:tc>
        <w:tc>
          <w:tcPr>
            <w:tcW w:w="7094" w:type="dxa"/>
            <w:gridSpan w:val="7"/>
          </w:tcPr>
          <w:p w:rsidR="003A247C" w:rsidRPr="006A2D7A" w:rsidRDefault="003A247C" w:rsidP="006A2D7A">
            <w:pPr>
              <w:keepLines/>
              <w:widowControl w:val="0"/>
              <w:tabs>
                <w:tab w:val="left" w:pos="624"/>
                <w:tab w:val="left" w:pos="1247"/>
              </w:tabs>
              <w:autoSpaceDE w:val="0"/>
              <w:autoSpaceDN w:val="0"/>
              <w:adjustRightInd w:val="0"/>
              <w:snapToGrid w:val="0"/>
              <w:spacing w:after="0" w:line="360" w:lineRule="auto"/>
              <w:textAlignment w:val="center"/>
              <w:rPr>
                <w:rFonts w:cs="David"/>
                <w:snapToGrid w:val="0"/>
                <w:color w:val="000000"/>
                <w:sz w:val="24"/>
                <w:szCs w:val="24"/>
                <w:lang w:eastAsia="ja-JP"/>
              </w:rPr>
            </w:pPr>
            <w:r w:rsidRPr="006A2D7A">
              <w:rPr>
                <w:rFonts w:cs="David" w:hint="eastAsia"/>
                <w:snapToGrid w:val="0"/>
                <w:sz w:val="24"/>
                <w:szCs w:val="24"/>
                <w:rtl/>
              </w:rPr>
              <w:t>לוח</w:t>
            </w:r>
            <w:r w:rsidRPr="006A2D7A">
              <w:rPr>
                <w:rFonts w:cs="David"/>
                <w:snapToGrid w:val="0"/>
                <w:sz w:val="24"/>
                <w:szCs w:val="24"/>
                <w:rtl/>
              </w:rPr>
              <w:t xml:space="preserve"> </w:t>
            </w:r>
            <w:r w:rsidRPr="006A2D7A">
              <w:rPr>
                <w:rFonts w:cs="David" w:hint="eastAsia"/>
                <w:snapToGrid w:val="0"/>
                <w:sz w:val="24"/>
                <w:szCs w:val="24"/>
                <w:rtl/>
              </w:rPr>
              <w:t>זמנים</w:t>
            </w:r>
            <w:r w:rsidRPr="006A2D7A">
              <w:rPr>
                <w:rFonts w:cs="David"/>
                <w:snapToGrid w:val="0"/>
                <w:sz w:val="24"/>
                <w:szCs w:val="24"/>
                <w:rtl/>
              </w:rPr>
              <w:t xml:space="preserve">  </w:t>
            </w:r>
            <w:r w:rsidRPr="006A2D7A">
              <w:rPr>
                <w:rFonts w:cs="David" w:hint="eastAsia"/>
                <w:snapToGrid w:val="0"/>
                <w:sz w:val="24"/>
                <w:szCs w:val="24"/>
                <w:rtl/>
              </w:rPr>
              <w:t>משוער</w:t>
            </w:r>
            <w:r w:rsidRPr="006A2D7A">
              <w:rPr>
                <w:rFonts w:cs="David"/>
                <w:snapToGrid w:val="0"/>
                <w:sz w:val="24"/>
                <w:szCs w:val="24"/>
                <w:rtl/>
              </w:rPr>
              <w:t xml:space="preserve"> </w:t>
            </w:r>
            <w:r w:rsidRPr="006A2D7A">
              <w:rPr>
                <w:rFonts w:cs="David" w:hint="eastAsia"/>
                <w:snapToGrid w:val="0"/>
                <w:sz w:val="24"/>
                <w:szCs w:val="24"/>
                <w:rtl/>
              </w:rPr>
              <w:t>לביצוע</w:t>
            </w:r>
            <w:r w:rsidRPr="006A2D7A">
              <w:rPr>
                <w:rFonts w:cs="David"/>
                <w:snapToGrid w:val="0"/>
                <w:sz w:val="24"/>
                <w:szCs w:val="24"/>
                <w:rtl/>
              </w:rPr>
              <w:t xml:space="preserve"> </w:t>
            </w:r>
            <w:r w:rsidRPr="006A2D7A">
              <w:rPr>
                <w:rFonts w:cs="David" w:hint="eastAsia"/>
                <w:snapToGrid w:val="0"/>
                <w:sz w:val="24"/>
                <w:szCs w:val="24"/>
                <w:rtl/>
              </w:rPr>
              <w:t>הפרויקט</w:t>
            </w:r>
            <w:r w:rsidRPr="006A2D7A">
              <w:rPr>
                <w:rFonts w:cs="David"/>
                <w:snapToGrid w:val="0"/>
                <w:sz w:val="24"/>
                <w:szCs w:val="24"/>
                <w:rtl/>
              </w:rPr>
              <w:t>;</w:t>
            </w:r>
          </w:p>
        </w:tc>
      </w:tr>
      <w:tr w:rsidR="003A247C" w:rsidRPr="006A2D7A" w:rsidTr="00C12303">
        <w:tc>
          <w:tcPr>
            <w:tcW w:w="842" w:type="dxa"/>
          </w:tcPr>
          <w:p w:rsidR="003A247C" w:rsidRPr="006A2D7A" w:rsidRDefault="003A247C" w:rsidP="006A2D7A">
            <w:pPr>
              <w:spacing w:after="0" w:line="24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6A2D7A" w:rsidRDefault="003A247C" w:rsidP="006A2D7A">
            <w:pPr>
              <w:keepLines/>
              <w:widowControl w:val="0"/>
              <w:tabs>
                <w:tab w:val="left" w:pos="624"/>
                <w:tab w:val="left" w:pos="1247"/>
              </w:tabs>
              <w:autoSpaceDE w:val="0"/>
              <w:autoSpaceDN w:val="0"/>
              <w:adjustRightInd w:val="0"/>
              <w:snapToGrid w:val="0"/>
              <w:spacing w:after="0" w:line="360" w:lineRule="auto"/>
              <w:textAlignment w:val="center"/>
              <w:rPr>
                <w:rFonts w:cs="David"/>
                <w:snapToGrid w:val="0"/>
                <w:color w:val="000000"/>
                <w:sz w:val="24"/>
                <w:szCs w:val="24"/>
                <w:lang w:eastAsia="ja-JP"/>
              </w:rPr>
            </w:pPr>
          </w:p>
        </w:tc>
        <w:tc>
          <w:tcPr>
            <w:tcW w:w="567" w:type="dxa"/>
            <w:gridSpan w:val="4"/>
          </w:tcPr>
          <w:p w:rsidR="003A247C" w:rsidRPr="006A2D7A" w:rsidRDefault="003A247C" w:rsidP="006A2D7A">
            <w:pPr>
              <w:keepLines/>
              <w:widowControl w:val="0"/>
              <w:tabs>
                <w:tab w:val="left" w:pos="624"/>
                <w:tab w:val="left" w:pos="1247"/>
              </w:tabs>
              <w:autoSpaceDE w:val="0"/>
              <w:autoSpaceDN w:val="0"/>
              <w:adjustRightInd w:val="0"/>
              <w:snapToGrid w:val="0"/>
              <w:spacing w:after="0" w:line="360" w:lineRule="auto"/>
              <w:textAlignment w:val="center"/>
              <w:rPr>
                <w:rFonts w:cs="David"/>
                <w:snapToGrid w:val="0"/>
                <w:color w:val="000000"/>
                <w:sz w:val="24"/>
                <w:szCs w:val="24"/>
                <w:lang w:eastAsia="ja-JP"/>
              </w:rPr>
            </w:pPr>
            <w:r w:rsidRPr="006A2D7A">
              <w:rPr>
                <w:rFonts w:cs="David"/>
                <w:snapToGrid w:val="0"/>
                <w:sz w:val="24"/>
                <w:szCs w:val="24"/>
                <w:rtl/>
              </w:rPr>
              <w:t>(3)</w:t>
            </w:r>
          </w:p>
        </w:tc>
        <w:tc>
          <w:tcPr>
            <w:tcW w:w="7094" w:type="dxa"/>
            <w:gridSpan w:val="7"/>
          </w:tcPr>
          <w:p w:rsidR="003A247C" w:rsidRPr="006A2D7A" w:rsidRDefault="003A247C" w:rsidP="00827765">
            <w:pPr>
              <w:keepLines/>
              <w:widowControl w:val="0"/>
              <w:tabs>
                <w:tab w:val="left" w:pos="624"/>
                <w:tab w:val="left" w:pos="1247"/>
              </w:tabs>
              <w:autoSpaceDE w:val="0"/>
              <w:autoSpaceDN w:val="0"/>
              <w:adjustRightInd w:val="0"/>
              <w:snapToGrid w:val="0"/>
              <w:spacing w:after="0" w:line="360" w:lineRule="auto"/>
              <w:textAlignment w:val="center"/>
              <w:rPr>
                <w:rFonts w:cs="David"/>
                <w:snapToGrid w:val="0"/>
                <w:color w:val="000000"/>
                <w:sz w:val="24"/>
                <w:szCs w:val="24"/>
                <w:lang w:eastAsia="ja-JP"/>
              </w:rPr>
            </w:pPr>
            <w:r w:rsidRPr="006A2D7A">
              <w:rPr>
                <w:rFonts w:cs="David" w:hint="eastAsia"/>
                <w:snapToGrid w:val="0"/>
                <w:sz w:val="24"/>
                <w:szCs w:val="24"/>
                <w:rtl/>
              </w:rPr>
              <w:t>חוות</w:t>
            </w:r>
            <w:r w:rsidRPr="006A2D7A">
              <w:rPr>
                <w:rFonts w:cs="David"/>
                <w:snapToGrid w:val="0"/>
                <w:sz w:val="24"/>
                <w:szCs w:val="24"/>
                <w:rtl/>
              </w:rPr>
              <w:t xml:space="preserve"> </w:t>
            </w:r>
            <w:r w:rsidRPr="006A2D7A">
              <w:rPr>
                <w:rFonts w:cs="David" w:hint="eastAsia"/>
                <w:snapToGrid w:val="0"/>
                <w:sz w:val="24"/>
                <w:szCs w:val="24"/>
                <w:rtl/>
              </w:rPr>
              <w:t>דעת</w:t>
            </w:r>
            <w:r w:rsidRPr="006A2D7A">
              <w:rPr>
                <w:rFonts w:cs="David"/>
                <w:snapToGrid w:val="0"/>
                <w:sz w:val="24"/>
                <w:szCs w:val="24"/>
                <w:rtl/>
              </w:rPr>
              <w:t xml:space="preserve"> </w:t>
            </w:r>
            <w:r w:rsidRPr="006A2D7A">
              <w:rPr>
                <w:rFonts w:cs="David" w:hint="eastAsia"/>
                <w:snapToGrid w:val="0"/>
                <w:sz w:val="24"/>
                <w:szCs w:val="24"/>
                <w:rtl/>
              </w:rPr>
              <w:t>מכון</w:t>
            </w:r>
            <w:r w:rsidRPr="006A2D7A">
              <w:rPr>
                <w:rFonts w:cs="David"/>
                <w:snapToGrid w:val="0"/>
                <w:sz w:val="24"/>
                <w:szCs w:val="24"/>
                <w:rtl/>
              </w:rPr>
              <w:t xml:space="preserve"> </w:t>
            </w:r>
            <w:r w:rsidRPr="006A2D7A">
              <w:rPr>
                <w:rFonts w:cs="David" w:hint="eastAsia"/>
                <w:snapToGrid w:val="0"/>
                <w:sz w:val="24"/>
                <w:szCs w:val="24"/>
                <w:rtl/>
              </w:rPr>
              <w:t>הבקרה</w:t>
            </w:r>
            <w:r w:rsidRPr="006A2D7A">
              <w:rPr>
                <w:rFonts w:cs="David"/>
                <w:snapToGrid w:val="0"/>
                <w:sz w:val="24"/>
                <w:szCs w:val="24"/>
                <w:rtl/>
              </w:rPr>
              <w:t xml:space="preserve"> </w:t>
            </w:r>
            <w:r w:rsidRPr="006A2D7A">
              <w:rPr>
                <w:rFonts w:cs="David" w:hint="eastAsia"/>
                <w:snapToGrid w:val="0"/>
                <w:sz w:val="24"/>
                <w:szCs w:val="24"/>
                <w:rtl/>
              </w:rPr>
              <w:t>לביצוע</w:t>
            </w:r>
            <w:r w:rsidRPr="006A2D7A">
              <w:rPr>
                <w:rFonts w:cs="David"/>
                <w:snapToGrid w:val="0"/>
                <w:sz w:val="24"/>
                <w:szCs w:val="24"/>
                <w:rtl/>
              </w:rPr>
              <w:t xml:space="preserve"> </w:t>
            </w:r>
            <w:r w:rsidRPr="006A2D7A">
              <w:rPr>
                <w:rFonts w:cs="David" w:hint="eastAsia"/>
                <w:snapToGrid w:val="0"/>
                <w:sz w:val="24"/>
                <w:szCs w:val="24"/>
                <w:rtl/>
              </w:rPr>
              <w:t>בשלבים</w:t>
            </w:r>
            <w:r w:rsidRPr="006A2D7A">
              <w:rPr>
                <w:rFonts w:cs="David"/>
                <w:snapToGrid w:val="0"/>
                <w:sz w:val="24"/>
                <w:szCs w:val="24"/>
                <w:rtl/>
              </w:rPr>
              <w:t xml:space="preserve"> </w:t>
            </w:r>
            <w:r w:rsidRPr="006A2D7A">
              <w:rPr>
                <w:rFonts w:cs="David" w:hint="eastAsia"/>
                <w:snapToGrid w:val="0"/>
                <w:sz w:val="24"/>
                <w:szCs w:val="24"/>
                <w:rtl/>
              </w:rPr>
              <w:t>ככל</w:t>
            </w:r>
            <w:r w:rsidRPr="006A2D7A">
              <w:rPr>
                <w:rFonts w:cs="David"/>
                <w:snapToGrid w:val="0"/>
                <w:sz w:val="24"/>
                <w:szCs w:val="24"/>
                <w:rtl/>
              </w:rPr>
              <w:t xml:space="preserve"> </w:t>
            </w:r>
            <w:r w:rsidRPr="006A2D7A">
              <w:rPr>
                <w:rFonts w:cs="David" w:hint="eastAsia"/>
                <w:snapToGrid w:val="0"/>
                <w:sz w:val="24"/>
                <w:szCs w:val="24"/>
                <w:rtl/>
              </w:rPr>
              <w:t>שהוגשה</w:t>
            </w:r>
            <w:r w:rsidRPr="006A2D7A">
              <w:rPr>
                <w:rFonts w:cs="David"/>
                <w:snapToGrid w:val="0"/>
                <w:sz w:val="24"/>
                <w:szCs w:val="24"/>
                <w:rtl/>
              </w:rPr>
              <w:t xml:space="preserve"> </w:t>
            </w:r>
            <w:r w:rsidRPr="006A2D7A">
              <w:rPr>
                <w:rFonts w:cs="David" w:hint="eastAsia"/>
                <w:snapToGrid w:val="0"/>
                <w:sz w:val="24"/>
                <w:szCs w:val="24"/>
                <w:rtl/>
              </w:rPr>
              <w:t>בקשה</w:t>
            </w:r>
            <w:r w:rsidRPr="006A2D7A">
              <w:rPr>
                <w:rFonts w:cs="David"/>
                <w:snapToGrid w:val="0"/>
                <w:sz w:val="24"/>
                <w:szCs w:val="24"/>
                <w:rtl/>
              </w:rPr>
              <w:t xml:space="preserve"> </w:t>
            </w:r>
            <w:r w:rsidRPr="006A2D7A">
              <w:rPr>
                <w:rFonts w:cs="David" w:hint="eastAsia"/>
                <w:snapToGrid w:val="0"/>
                <w:sz w:val="24"/>
                <w:szCs w:val="24"/>
                <w:rtl/>
              </w:rPr>
              <w:t>לכך</w:t>
            </w:r>
            <w:r w:rsidR="00731ABF">
              <w:rPr>
                <w:rFonts w:cs="David" w:hint="cs"/>
                <w:snapToGrid w:val="0"/>
                <w:sz w:val="24"/>
                <w:szCs w:val="24"/>
                <w:rtl/>
              </w:rPr>
              <w:t xml:space="preserve"> </w:t>
            </w:r>
            <w:r w:rsidR="00BB0EF3" w:rsidRPr="00BB0EF3">
              <w:rPr>
                <w:rFonts w:cs="David" w:hint="eastAsia"/>
                <w:snapToGrid w:val="0"/>
                <w:sz w:val="24"/>
                <w:szCs w:val="24"/>
                <w:rtl/>
              </w:rPr>
              <w:t>או</w:t>
            </w:r>
            <w:r w:rsidR="00BB0EF3" w:rsidRPr="00BB0EF3">
              <w:rPr>
                <w:rFonts w:cs="David"/>
                <w:snapToGrid w:val="0"/>
                <w:sz w:val="24"/>
                <w:szCs w:val="24"/>
                <w:rtl/>
              </w:rPr>
              <w:t xml:space="preserve"> </w:t>
            </w:r>
            <w:r w:rsidR="00BB0EF3" w:rsidRPr="00BB0EF3">
              <w:rPr>
                <w:rFonts w:cs="David" w:hint="eastAsia"/>
                <w:snapToGrid w:val="0"/>
                <w:sz w:val="24"/>
                <w:szCs w:val="24"/>
                <w:rtl/>
              </w:rPr>
              <w:t>שנקבע</w:t>
            </w:r>
            <w:r w:rsidR="00BB0EF3" w:rsidRPr="00BB0EF3">
              <w:rPr>
                <w:rFonts w:cs="David"/>
                <w:snapToGrid w:val="0"/>
                <w:sz w:val="24"/>
                <w:szCs w:val="24"/>
                <w:rtl/>
              </w:rPr>
              <w:t xml:space="preserve"> </w:t>
            </w:r>
            <w:r w:rsidR="00BB0EF3" w:rsidRPr="00BB0EF3">
              <w:rPr>
                <w:rFonts w:cs="David" w:hint="eastAsia"/>
                <w:snapToGrid w:val="0"/>
                <w:sz w:val="24"/>
                <w:szCs w:val="24"/>
                <w:rtl/>
              </w:rPr>
              <w:t>בהיתר</w:t>
            </w:r>
            <w:r w:rsidR="00BB0EF3" w:rsidRPr="00BB0EF3">
              <w:rPr>
                <w:rFonts w:cs="David"/>
                <w:snapToGrid w:val="0"/>
                <w:sz w:val="24"/>
                <w:szCs w:val="24"/>
                <w:rtl/>
              </w:rPr>
              <w:t xml:space="preserve"> </w:t>
            </w:r>
            <w:r w:rsidR="00BB0EF3" w:rsidRPr="00BB0EF3">
              <w:rPr>
                <w:rFonts w:cs="David" w:hint="eastAsia"/>
                <w:snapToGrid w:val="0"/>
                <w:sz w:val="24"/>
                <w:szCs w:val="24"/>
                <w:rtl/>
              </w:rPr>
              <w:t>כי</w:t>
            </w:r>
            <w:r w:rsidR="00BB0EF3" w:rsidRPr="00BB0EF3">
              <w:rPr>
                <w:rFonts w:cs="David"/>
                <w:snapToGrid w:val="0"/>
                <w:sz w:val="24"/>
                <w:szCs w:val="24"/>
                <w:rtl/>
              </w:rPr>
              <w:t xml:space="preserve"> </w:t>
            </w:r>
            <w:r w:rsidR="00BB0EF3" w:rsidRPr="00BB0EF3">
              <w:rPr>
                <w:rFonts w:cs="David" w:hint="eastAsia"/>
                <w:snapToGrid w:val="0"/>
                <w:sz w:val="24"/>
                <w:szCs w:val="24"/>
                <w:rtl/>
              </w:rPr>
              <w:t>העבודה</w:t>
            </w:r>
            <w:r w:rsidR="00BB0EF3" w:rsidRPr="00BB0EF3">
              <w:rPr>
                <w:rFonts w:cs="David"/>
                <w:snapToGrid w:val="0"/>
                <w:sz w:val="24"/>
                <w:szCs w:val="24"/>
                <w:rtl/>
              </w:rPr>
              <w:t xml:space="preserve"> </w:t>
            </w:r>
            <w:r w:rsidR="00BB0EF3" w:rsidRPr="00BB0EF3">
              <w:rPr>
                <w:rFonts w:cs="David" w:hint="eastAsia"/>
                <w:snapToGrid w:val="0"/>
                <w:sz w:val="24"/>
                <w:szCs w:val="24"/>
                <w:rtl/>
              </w:rPr>
              <w:t>תבוצע</w:t>
            </w:r>
            <w:r w:rsidR="00BB0EF3" w:rsidRPr="00BB0EF3">
              <w:rPr>
                <w:rFonts w:cs="David"/>
                <w:snapToGrid w:val="0"/>
                <w:sz w:val="24"/>
                <w:szCs w:val="24"/>
                <w:rtl/>
              </w:rPr>
              <w:t xml:space="preserve"> </w:t>
            </w:r>
            <w:r w:rsidR="00BB0EF3" w:rsidRPr="00BB0EF3">
              <w:rPr>
                <w:rFonts w:cs="David" w:hint="eastAsia"/>
                <w:snapToGrid w:val="0"/>
                <w:sz w:val="24"/>
                <w:szCs w:val="24"/>
                <w:rtl/>
              </w:rPr>
              <w:t>בשלבים</w:t>
            </w:r>
            <w:r w:rsidR="00BB0EF3" w:rsidRPr="00BB0EF3">
              <w:rPr>
                <w:rFonts w:cs="David" w:hint="cs"/>
                <w:snapToGrid w:val="0"/>
                <w:sz w:val="24"/>
                <w:szCs w:val="24"/>
                <w:rtl/>
              </w:rPr>
              <w:t xml:space="preserve"> </w:t>
            </w:r>
            <w:r w:rsidR="00BB0EF3">
              <w:rPr>
                <w:rFonts w:cs="David" w:hint="cs"/>
                <w:snapToGrid w:val="0"/>
                <w:sz w:val="24"/>
                <w:szCs w:val="24"/>
                <w:rtl/>
              </w:rPr>
              <w:t>כאמור</w:t>
            </w:r>
            <w:r w:rsidR="005B7A13">
              <w:rPr>
                <w:rStyle w:val="ad"/>
                <w:rFonts w:hint="cs"/>
                <w:rtl/>
              </w:rPr>
              <w:t xml:space="preserve"> </w:t>
            </w:r>
            <w:r w:rsidR="00966A0C">
              <w:rPr>
                <w:rFonts w:cs="David" w:hint="cs"/>
                <w:snapToGrid w:val="0"/>
                <w:sz w:val="24"/>
                <w:szCs w:val="24"/>
                <w:rtl/>
              </w:rPr>
              <w:t>ב</w:t>
            </w:r>
            <w:r w:rsidR="00473585">
              <w:rPr>
                <w:rFonts w:cs="David" w:hint="cs"/>
                <w:snapToGrid w:val="0"/>
                <w:sz w:val="24"/>
                <w:szCs w:val="24"/>
                <w:rtl/>
              </w:rPr>
              <w:t xml:space="preserve">תקנה 49. </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r w:rsidRPr="006A2D7A">
              <w:rPr>
                <w:rFonts w:ascii="Times New Roman" w:hAnsi="Times New Roman" w:cs="David"/>
                <w:b/>
                <w:bCs/>
                <w:sz w:val="20"/>
                <w:rtl/>
              </w:rPr>
              <w:t>תכנית ביקורים</w:t>
            </w:r>
          </w:p>
        </w:tc>
        <w:tc>
          <w:tcPr>
            <w:tcW w:w="568" w:type="dxa"/>
            <w:gridSpan w:val="2"/>
          </w:tcPr>
          <w:p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54</w:t>
            </w:r>
          </w:p>
        </w:tc>
        <w:tc>
          <w:tcPr>
            <w:tcW w:w="494" w:type="dxa"/>
          </w:tcPr>
          <w:p w:rsidR="003A247C" w:rsidRPr="00337325" w:rsidRDefault="003A247C" w:rsidP="00247735">
            <w:pPr>
              <w:pStyle w:val="TableBlock"/>
              <w:rPr>
                <w:rFonts w:cs="David"/>
                <w:sz w:val="24"/>
                <w:szCs w:val="24"/>
              </w:rPr>
            </w:pPr>
            <w:r w:rsidRPr="00337325">
              <w:rPr>
                <w:rFonts w:cs="David"/>
                <w:sz w:val="24"/>
                <w:szCs w:val="24"/>
                <w:rtl/>
              </w:rPr>
              <w:t>(א)</w:t>
            </w:r>
          </w:p>
        </w:tc>
        <w:tc>
          <w:tcPr>
            <w:tcW w:w="7661" w:type="dxa"/>
            <w:gridSpan w:val="11"/>
          </w:tcPr>
          <w:p w:rsidR="003A247C" w:rsidRPr="00337325" w:rsidRDefault="003A247C" w:rsidP="00A97CCA">
            <w:pPr>
              <w:pStyle w:val="TableBlock"/>
              <w:rPr>
                <w:rFonts w:cs="David"/>
                <w:sz w:val="24"/>
                <w:szCs w:val="24"/>
              </w:rPr>
            </w:pPr>
            <w:r w:rsidRPr="00337325">
              <w:rPr>
                <w:rFonts w:cs="David"/>
                <w:sz w:val="24"/>
                <w:szCs w:val="24"/>
                <w:rtl/>
              </w:rPr>
              <w:t xml:space="preserve"> ניתן אישור תחילת עבודות  לפי סעיף 157ב לחוק, יכין מנהל בקרת הביצוע את תכנית הביקורים</w:t>
            </w:r>
            <w:r w:rsidR="00634B61">
              <w:rPr>
                <w:rFonts w:cs="David" w:hint="cs"/>
                <w:sz w:val="24"/>
                <w:szCs w:val="24"/>
                <w:rtl/>
              </w:rPr>
              <w:t>.</w:t>
            </w:r>
            <w:r w:rsidRPr="00337325">
              <w:rPr>
                <w:rFonts w:cs="David"/>
                <w:sz w:val="24"/>
                <w:szCs w:val="24"/>
                <w:rtl/>
              </w:rPr>
              <w:t xml:space="preserve"> </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247735">
            <w:pPr>
              <w:pStyle w:val="TableBlock"/>
              <w:rPr>
                <w:rFonts w:cs="David"/>
                <w:sz w:val="24"/>
                <w:szCs w:val="24"/>
              </w:rPr>
            </w:pPr>
            <w:r w:rsidRPr="00337325">
              <w:rPr>
                <w:rFonts w:cs="David"/>
                <w:sz w:val="24"/>
                <w:szCs w:val="24"/>
                <w:rtl/>
              </w:rPr>
              <w:t>(ב)</w:t>
            </w:r>
          </w:p>
        </w:tc>
        <w:tc>
          <w:tcPr>
            <w:tcW w:w="7661" w:type="dxa"/>
            <w:gridSpan w:val="11"/>
          </w:tcPr>
          <w:p w:rsidR="007808A9" w:rsidRPr="00337325" w:rsidRDefault="003A247C" w:rsidP="00AC70E4">
            <w:pPr>
              <w:pStyle w:val="TableBlock"/>
              <w:rPr>
                <w:rFonts w:cs="David"/>
                <w:sz w:val="24"/>
                <w:szCs w:val="24"/>
              </w:rPr>
            </w:pPr>
            <w:r w:rsidRPr="00337325">
              <w:rPr>
                <w:rFonts w:cs="David"/>
                <w:sz w:val="24"/>
                <w:szCs w:val="24"/>
                <w:rtl/>
              </w:rPr>
              <w:t>תכנית הביקורים תכיל בין היתר, אבני דרך בביצוע ותאריכי יעד משוערים, לרבות מועדי ביקורים משוערים לפי שלבי הביצוע ותחומי הבקרה, ובהתחשב בגורמים הבאים: אופי העבודה ומורכבותה, פירוט התכנון שהוגש, קצב העבודה, ומאפיינים חריגים ומסוכנים</w:t>
            </w:r>
            <w:del w:id="437" w:author="תלמיד 3" w:date="2017-09-28T12:29:00Z">
              <w:r w:rsidR="007808A9" w:rsidRPr="004244B3">
                <w:rPr>
                  <w:rFonts w:cs="David"/>
                  <w:sz w:val="24"/>
                  <w:szCs w:val="24"/>
                  <w:rtl/>
                </w:rPr>
                <w:delText>;</w:delText>
              </w:r>
            </w:del>
            <w:ins w:id="438" w:author="תלמיד 3" w:date="2017-09-28T12:29:00Z">
              <w:r w:rsidR="00634B61">
                <w:rPr>
                  <w:rFonts w:cs="David" w:hint="cs"/>
                  <w:sz w:val="24"/>
                  <w:szCs w:val="24"/>
                  <w:rtl/>
                </w:rPr>
                <w:t>.</w:t>
              </w:r>
            </w:ins>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247735">
            <w:pPr>
              <w:pStyle w:val="TableBlock"/>
              <w:rPr>
                <w:rFonts w:cs="David"/>
                <w:sz w:val="24"/>
                <w:szCs w:val="24"/>
              </w:rPr>
            </w:pPr>
            <w:r w:rsidRPr="00337325">
              <w:rPr>
                <w:rFonts w:cs="David"/>
                <w:sz w:val="24"/>
                <w:szCs w:val="24"/>
                <w:rtl/>
              </w:rPr>
              <w:t>(ג)</w:t>
            </w:r>
          </w:p>
        </w:tc>
        <w:tc>
          <w:tcPr>
            <w:tcW w:w="7661" w:type="dxa"/>
            <w:gridSpan w:val="11"/>
          </w:tcPr>
          <w:p w:rsidR="003A247C" w:rsidRPr="00337325" w:rsidRDefault="003A247C" w:rsidP="007C1B25">
            <w:pPr>
              <w:pStyle w:val="TableBlock"/>
              <w:rPr>
                <w:rFonts w:cs="David"/>
                <w:sz w:val="24"/>
                <w:szCs w:val="24"/>
              </w:rPr>
            </w:pPr>
            <w:r w:rsidRPr="00337325">
              <w:rPr>
                <w:rFonts w:cs="David"/>
                <w:sz w:val="24"/>
                <w:szCs w:val="24"/>
                <w:rtl/>
              </w:rPr>
              <w:t xml:space="preserve">תכנית הביקורים תכלול ביקור חובה אחד לפחות בכל אחד משלבים אלה, אם </w:t>
            </w:r>
            <w:r w:rsidR="00111A22">
              <w:rPr>
                <w:rFonts w:cs="David" w:hint="cs"/>
                <w:sz w:val="24"/>
                <w:szCs w:val="24"/>
                <w:rtl/>
              </w:rPr>
              <w:t xml:space="preserve">הם </w:t>
            </w:r>
            <w:r w:rsidRPr="00337325">
              <w:rPr>
                <w:rFonts w:cs="David"/>
                <w:sz w:val="24"/>
                <w:szCs w:val="24"/>
                <w:rtl/>
              </w:rPr>
              <w:t>כלולים בעבודות נושא ההיתר:</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247735">
            <w:pPr>
              <w:pStyle w:val="TableBlock"/>
              <w:rPr>
                <w:rFonts w:cs="David"/>
                <w:sz w:val="24"/>
                <w:szCs w:val="24"/>
              </w:rPr>
            </w:pPr>
          </w:p>
        </w:tc>
        <w:tc>
          <w:tcPr>
            <w:tcW w:w="567" w:type="dxa"/>
            <w:gridSpan w:val="4"/>
          </w:tcPr>
          <w:p w:rsidR="003A247C" w:rsidRPr="00337325" w:rsidRDefault="003A247C" w:rsidP="000729C6">
            <w:pPr>
              <w:pStyle w:val="TableBlock"/>
              <w:rPr>
                <w:rFonts w:cs="David"/>
                <w:sz w:val="24"/>
                <w:szCs w:val="24"/>
              </w:rPr>
            </w:pPr>
            <w:r w:rsidRPr="00337325">
              <w:rPr>
                <w:rFonts w:cs="David"/>
                <w:sz w:val="24"/>
                <w:szCs w:val="24"/>
                <w:rtl/>
              </w:rPr>
              <w:t>(1)</w:t>
            </w:r>
          </w:p>
        </w:tc>
        <w:tc>
          <w:tcPr>
            <w:tcW w:w="7094" w:type="dxa"/>
            <w:gridSpan w:val="7"/>
          </w:tcPr>
          <w:p w:rsidR="003A247C" w:rsidRPr="00337325" w:rsidRDefault="00111A22" w:rsidP="000729C6">
            <w:pPr>
              <w:pStyle w:val="TableBlock"/>
              <w:rPr>
                <w:rFonts w:cs="David"/>
                <w:sz w:val="24"/>
                <w:szCs w:val="24"/>
              </w:rPr>
            </w:pPr>
            <w:r>
              <w:rPr>
                <w:rFonts w:cs="David" w:hint="cs"/>
                <w:sz w:val="24"/>
                <w:szCs w:val="24"/>
                <w:rtl/>
              </w:rPr>
              <w:t xml:space="preserve">לפני </w:t>
            </w:r>
            <w:r w:rsidR="003A247C" w:rsidRPr="00337325">
              <w:rPr>
                <w:rFonts w:cs="David"/>
                <w:sz w:val="24"/>
                <w:szCs w:val="24"/>
                <w:rtl/>
              </w:rPr>
              <w:t>תחילת ביצוע העבודות ;</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247735">
            <w:pPr>
              <w:pStyle w:val="TableBlock"/>
              <w:rPr>
                <w:rFonts w:cs="David"/>
                <w:sz w:val="24"/>
                <w:szCs w:val="24"/>
              </w:rPr>
            </w:pPr>
          </w:p>
        </w:tc>
        <w:tc>
          <w:tcPr>
            <w:tcW w:w="567" w:type="dxa"/>
            <w:gridSpan w:val="4"/>
          </w:tcPr>
          <w:p w:rsidR="003A247C" w:rsidRPr="00337325" w:rsidRDefault="003A247C" w:rsidP="000729C6">
            <w:pPr>
              <w:pStyle w:val="TableBlock"/>
              <w:rPr>
                <w:rFonts w:cs="David"/>
                <w:sz w:val="24"/>
                <w:szCs w:val="24"/>
              </w:rPr>
            </w:pPr>
            <w:r w:rsidRPr="00337325">
              <w:rPr>
                <w:rFonts w:cs="David"/>
                <w:sz w:val="24"/>
                <w:szCs w:val="24"/>
                <w:rtl/>
              </w:rPr>
              <w:t>(2)</w:t>
            </w:r>
          </w:p>
        </w:tc>
        <w:tc>
          <w:tcPr>
            <w:tcW w:w="7094" w:type="dxa"/>
            <w:gridSpan w:val="7"/>
          </w:tcPr>
          <w:p w:rsidR="003A247C" w:rsidRPr="00337325" w:rsidRDefault="003A247C" w:rsidP="00630B79">
            <w:pPr>
              <w:pStyle w:val="TableBlock"/>
              <w:rPr>
                <w:rFonts w:cs="David"/>
                <w:sz w:val="24"/>
                <w:szCs w:val="24"/>
              </w:rPr>
            </w:pPr>
            <w:r w:rsidRPr="00337325">
              <w:rPr>
                <w:rFonts w:cs="David"/>
                <w:sz w:val="24"/>
                <w:szCs w:val="24"/>
                <w:rtl/>
              </w:rPr>
              <w:t>במהלך ביצוע עבודות הביסוס;</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247735">
            <w:pPr>
              <w:pStyle w:val="TableBlock"/>
              <w:rPr>
                <w:rFonts w:cs="David"/>
                <w:sz w:val="24"/>
                <w:szCs w:val="24"/>
              </w:rPr>
            </w:pPr>
          </w:p>
        </w:tc>
        <w:tc>
          <w:tcPr>
            <w:tcW w:w="567" w:type="dxa"/>
            <w:gridSpan w:val="4"/>
          </w:tcPr>
          <w:p w:rsidR="003A247C" w:rsidRPr="00337325" w:rsidRDefault="003A247C" w:rsidP="000729C6">
            <w:pPr>
              <w:pStyle w:val="TableBlock"/>
              <w:rPr>
                <w:rFonts w:cs="David"/>
                <w:sz w:val="24"/>
                <w:szCs w:val="24"/>
              </w:rPr>
            </w:pPr>
            <w:r w:rsidRPr="00337325">
              <w:rPr>
                <w:rFonts w:cs="David"/>
                <w:sz w:val="24"/>
                <w:szCs w:val="24"/>
                <w:rtl/>
              </w:rPr>
              <w:t>(3)</w:t>
            </w:r>
          </w:p>
        </w:tc>
        <w:tc>
          <w:tcPr>
            <w:tcW w:w="7094" w:type="dxa"/>
            <w:gridSpan w:val="7"/>
          </w:tcPr>
          <w:p w:rsidR="003A247C" w:rsidRPr="00337325" w:rsidRDefault="003A247C" w:rsidP="000C2EEA">
            <w:pPr>
              <w:pStyle w:val="TableBlock"/>
              <w:rPr>
                <w:rFonts w:cs="David"/>
                <w:sz w:val="24"/>
                <w:szCs w:val="24"/>
              </w:rPr>
            </w:pPr>
            <w:r w:rsidRPr="00337325">
              <w:rPr>
                <w:rFonts w:cs="David"/>
                <w:sz w:val="24"/>
                <w:szCs w:val="24"/>
                <w:rtl/>
              </w:rPr>
              <w:t>איטום בניה בתת הקרקע;</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247735">
            <w:pPr>
              <w:pStyle w:val="TableBlock"/>
              <w:rPr>
                <w:rFonts w:cs="David"/>
                <w:sz w:val="24"/>
                <w:szCs w:val="24"/>
              </w:rPr>
            </w:pPr>
          </w:p>
        </w:tc>
        <w:tc>
          <w:tcPr>
            <w:tcW w:w="567" w:type="dxa"/>
            <w:gridSpan w:val="4"/>
          </w:tcPr>
          <w:p w:rsidR="003A247C" w:rsidRPr="00337325" w:rsidRDefault="003A247C" w:rsidP="000729C6">
            <w:pPr>
              <w:pStyle w:val="TableBlock"/>
              <w:rPr>
                <w:rFonts w:cs="David"/>
                <w:sz w:val="24"/>
                <w:szCs w:val="24"/>
              </w:rPr>
            </w:pPr>
            <w:r w:rsidRPr="00337325">
              <w:rPr>
                <w:rFonts w:cs="David"/>
                <w:sz w:val="24"/>
                <w:szCs w:val="24"/>
                <w:rtl/>
              </w:rPr>
              <w:t>(4)</w:t>
            </w:r>
          </w:p>
        </w:tc>
        <w:tc>
          <w:tcPr>
            <w:tcW w:w="7094" w:type="dxa"/>
            <w:gridSpan w:val="7"/>
          </w:tcPr>
          <w:p w:rsidR="003A247C" w:rsidRPr="00337325" w:rsidRDefault="003A247C" w:rsidP="00114D03">
            <w:pPr>
              <w:pStyle w:val="TableBlock"/>
              <w:rPr>
                <w:rFonts w:cs="David"/>
                <w:sz w:val="24"/>
                <w:szCs w:val="24"/>
              </w:rPr>
            </w:pPr>
            <w:r w:rsidRPr="00337325">
              <w:rPr>
                <w:rFonts w:cs="David"/>
                <w:sz w:val="24"/>
                <w:szCs w:val="24"/>
                <w:rtl/>
              </w:rPr>
              <w:t>במהלך בניית שלד הבניין;</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247735">
            <w:pPr>
              <w:pStyle w:val="TableBlock"/>
              <w:rPr>
                <w:rFonts w:cs="David"/>
                <w:sz w:val="24"/>
                <w:szCs w:val="24"/>
              </w:rPr>
            </w:pPr>
          </w:p>
        </w:tc>
        <w:tc>
          <w:tcPr>
            <w:tcW w:w="567" w:type="dxa"/>
            <w:gridSpan w:val="4"/>
          </w:tcPr>
          <w:p w:rsidR="003A247C" w:rsidRPr="00337325" w:rsidRDefault="003A247C" w:rsidP="000729C6">
            <w:pPr>
              <w:pStyle w:val="TableBlock"/>
              <w:rPr>
                <w:rFonts w:cs="David"/>
                <w:sz w:val="24"/>
                <w:szCs w:val="24"/>
              </w:rPr>
            </w:pPr>
            <w:r w:rsidRPr="00337325">
              <w:rPr>
                <w:rFonts w:cs="David"/>
                <w:sz w:val="24"/>
                <w:szCs w:val="24"/>
                <w:rtl/>
              </w:rPr>
              <w:t>(5)</w:t>
            </w:r>
          </w:p>
        </w:tc>
        <w:tc>
          <w:tcPr>
            <w:tcW w:w="7094" w:type="dxa"/>
            <w:gridSpan w:val="7"/>
          </w:tcPr>
          <w:p w:rsidR="00F27DE8" w:rsidRPr="00337325" w:rsidRDefault="003A247C" w:rsidP="00634B61">
            <w:pPr>
              <w:pStyle w:val="TableBlock"/>
              <w:rPr>
                <w:rFonts w:cs="David"/>
                <w:sz w:val="24"/>
                <w:szCs w:val="24"/>
              </w:rPr>
            </w:pPr>
            <w:r w:rsidRPr="00337325">
              <w:rPr>
                <w:rFonts w:cs="David"/>
                <w:sz w:val="24"/>
                <w:szCs w:val="24"/>
                <w:rtl/>
              </w:rPr>
              <w:t>גמר שלד;</w:t>
            </w:r>
            <w:r w:rsidR="001E31B3">
              <w:rPr>
                <w:rFonts w:cs="David" w:hint="cs"/>
                <w:sz w:val="24"/>
                <w:szCs w:val="24"/>
                <w:rtl/>
              </w:rPr>
              <w:t xml:space="preserve"> </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247735">
            <w:pPr>
              <w:pStyle w:val="TableBlock"/>
              <w:rPr>
                <w:rFonts w:cs="David"/>
                <w:sz w:val="24"/>
                <w:szCs w:val="24"/>
              </w:rPr>
            </w:pPr>
          </w:p>
        </w:tc>
        <w:tc>
          <w:tcPr>
            <w:tcW w:w="567" w:type="dxa"/>
            <w:gridSpan w:val="4"/>
          </w:tcPr>
          <w:p w:rsidR="003A247C" w:rsidRPr="00337325" w:rsidRDefault="003A247C" w:rsidP="00114D03">
            <w:pPr>
              <w:pStyle w:val="TableBlock"/>
              <w:rPr>
                <w:rFonts w:cs="David"/>
                <w:sz w:val="24"/>
                <w:szCs w:val="24"/>
              </w:rPr>
            </w:pPr>
            <w:r w:rsidRPr="00337325">
              <w:rPr>
                <w:rFonts w:cs="David"/>
                <w:sz w:val="24"/>
                <w:szCs w:val="24"/>
                <w:rtl/>
              </w:rPr>
              <w:t>(6)</w:t>
            </w:r>
          </w:p>
        </w:tc>
        <w:tc>
          <w:tcPr>
            <w:tcW w:w="7094" w:type="dxa"/>
            <w:gridSpan w:val="7"/>
          </w:tcPr>
          <w:p w:rsidR="003A247C" w:rsidRPr="00337325" w:rsidRDefault="003A247C" w:rsidP="005B7A13">
            <w:pPr>
              <w:pStyle w:val="TableBlock"/>
              <w:rPr>
                <w:rFonts w:cs="David"/>
                <w:sz w:val="24"/>
                <w:szCs w:val="24"/>
              </w:rPr>
            </w:pPr>
            <w:r w:rsidRPr="00337325">
              <w:rPr>
                <w:rFonts w:cs="David"/>
                <w:sz w:val="24"/>
                <w:szCs w:val="24"/>
                <w:rtl/>
              </w:rPr>
              <w:t>הפעלת מערכות ועבודתם במשולב, לרבות עבודות גמר במבנה.</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247735">
            <w:pPr>
              <w:pStyle w:val="TableBlock"/>
              <w:rPr>
                <w:rFonts w:cs="David"/>
                <w:sz w:val="24"/>
                <w:szCs w:val="24"/>
              </w:rPr>
            </w:pPr>
            <w:r w:rsidRPr="00337325">
              <w:rPr>
                <w:rFonts w:cs="David"/>
                <w:sz w:val="24"/>
                <w:szCs w:val="24"/>
                <w:rtl/>
              </w:rPr>
              <w:t>(ד)</w:t>
            </w:r>
          </w:p>
        </w:tc>
        <w:tc>
          <w:tcPr>
            <w:tcW w:w="7661" w:type="dxa"/>
            <w:gridSpan w:val="11"/>
          </w:tcPr>
          <w:p w:rsidR="0041638D" w:rsidRPr="000A6BE5" w:rsidRDefault="003A247C" w:rsidP="00AC70E4">
            <w:pPr>
              <w:pStyle w:val="TableBlock"/>
              <w:rPr>
                <w:rFonts w:cs="David"/>
                <w:sz w:val="24"/>
                <w:szCs w:val="24"/>
                <w:rtl/>
              </w:rPr>
            </w:pPr>
            <w:r w:rsidRPr="000A6BE5">
              <w:rPr>
                <w:rFonts w:cs="David"/>
                <w:sz w:val="24"/>
                <w:szCs w:val="24"/>
                <w:rtl/>
              </w:rPr>
              <w:t xml:space="preserve">המנהל רשאי </w:t>
            </w:r>
            <w:del w:id="439" w:author="תלמיד 3" w:date="2017-09-28T12:29:00Z">
              <w:r w:rsidR="00934CA9" w:rsidRPr="001F64D1">
                <w:rPr>
                  <w:rFonts w:cs="David" w:hint="cs"/>
                  <w:sz w:val="24"/>
                  <w:szCs w:val="24"/>
                  <w:rtl/>
                </w:rPr>
                <w:delText>לקבוע</w:delText>
              </w:r>
            </w:del>
            <w:ins w:id="440" w:author="תלמיד 3" w:date="2017-09-28T12:29:00Z">
              <w:r w:rsidRPr="000A6BE5">
                <w:rPr>
                  <w:rFonts w:cs="David"/>
                  <w:sz w:val="24"/>
                  <w:szCs w:val="24"/>
                  <w:rtl/>
                </w:rPr>
                <w:t xml:space="preserve">לפרסם </w:t>
              </w:r>
              <w:r w:rsidR="0041638D" w:rsidRPr="000A6BE5">
                <w:rPr>
                  <w:rFonts w:cs="David" w:hint="cs"/>
                  <w:sz w:val="24"/>
                  <w:szCs w:val="24"/>
                  <w:rtl/>
                </w:rPr>
                <w:t>באתר האינטרנט של מנהל התכנון</w:t>
              </w:r>
            </w:ins>
            <w:r w:rsidR="0041638D" w:rsidRPr="000A6BE5">
              <w:rPr>
                <w:rFonts w:cs="David" w:hint="cs"/>
                <w:sz w:val="24"/>
                <w:szCs w:val="24"/>
                <w:rtl/>
              </w:rPr>
              <w:t xml:space="preserve"> </w:t>
            </w:r>
            <w:r w:rsidR="00B24AED" w:rsidRPr="000A6BE5">
              <w:rPr>
                <w:rFonts w:cs="David"/>
                <w:sz w:val="24"/>
                <w:szCs w:val="24"/>
                <w:rtl/>
              </w:rPr>
              <w:t>ה</w:t>
            </w:r>
            <w:r w:rsidR="00B24AED" w:rsidRPr="000A6BE5">
              <w:rPr>
                <w:rFonts w:cs="David" w:hint="eastAsia"/>
                <w:sz w:val="24"/>
                <w:szCs w:val="24"/>
                <w:rtl/>
              </w:rPr>
              <w:t>נחיות</w:t>
            </w:r>
            <w:r w:rsidR="00B24AED" w:rsidRPr="000A6BE5">
              <w:rPr>
                <w:rFonts w:cs="David"/>
                <w:sz w:val="24"/>
                <w:szCs w:val="24"/>
                <w:rtl/>
              </w:rPr>
              <w:t xml:space="preserve"> </w:t>
            </w:r>
            <w:r w:rsidR="003F177C" w:rsidRPr="000A6BE5">
              <w:rPr>
                <w:rFonts w:cs="David"/>
                <w:sz w:val="24"/>
                <w:szCs w:val="24"/>
                <w:rtl/>
              </w:rPr>
              <w:t>לעניין ביקורי</w:t>
            </w:r>
            <w:r w:rsidR="003F177C" w:rsidRPr="000A6BE5">
              <w:rPr>
                <w:rFonts w:cs="David" w:hint="cs"/>
                <w:sz w:val="24"/>
                <w:szCs w:val="24"/>
                <w:rtl/>
              </w:rPr>
              <w:t>ם</w:t>
            </w:r>
            <w:r w:rsidRPr="000A6BE5">
              <w:rPr>
                <w:rFonts w:cs="David"/>
                <w:sz w:val="24"/>
                <w:szCs w:val="24"/>
                <w:rtl/>
              </w:rPr>
              <w:t xml:space="preserve"> נוספים לפי סוג העבוד</w:t>
            </w:r>
            <w:r w:rsidR="00830DD2" w:rsidRPr="000A6BE5">
              <w:rPr>
                <w:rFonts w:cs="David"/>
                <w:sz w:val="24"/>
                <w:szCs w:val="24"/>
                <w:rtl/>
              </w:rPr>
              <w:t>ה, היקפה והשימוש  המיועד במבנה</w:t>
            </w:r>
            <w:del w:id="441" w:author="תלמיד 3" w:date="2017-09-28T12:29:00Z">
              <w:r w:rsidR="00934CA9" w:rsidRPr="001F64D1">
                <w:rPr>
                  <w:rFonts w:cs="David"/>
                  <w:sz w:val="24"/>
                  <w:szCs w:val="24"/>
                  <w:rtl/>
                </w:rPr>
                <w:delText xml:space="preserve">; </w:delText>
              </w:r>
              <w:r w:rsidR="00934CA9" w:rsidRPr="001F64D1">
                <w:rPr>
                  <w:rFonts w:cs="David" w:hint="cs"/>
                  <w:sz w:val="24"/>
                  <w:szCs w:val="24"/>
                  <w:rtl/>
                </w:rPr>
                <w:delText>קבע</w:delText>
              </w:r>
              <w:r w:rsidR="00934CA9" w:rsidRPr="001F64D1">
                <w:rPr>
                  <w:rFonts w:cs="David"/>
                  <w:sz w:val="24"/>
                  <w:szCs w:val="24"/>
                  <w:rtl/>
                </w:rPr>
                <w:delText xml:space="preserve"> </w:delText>
              </w:r>
              <w:r w:rsidR="00934CA9" w:rsidRPr="001F64D1">
                <w:rPr>
                  <w:rFonts w:cs="David" w:hint="cs"/>
                  <w:sz w:val="24"/>
                  <w:szCs w:val="24"/>
                  <w:rtl/>
                </w:rPr>
                <w:delText>המנהל</w:delText>
              </w:r>
              <w:r w:rsidR="00934CA9" w:rsidRPr="001F64D1">
                <w:rPr>
                  <w:rFonts w:cs="David"/>
                  <w:sz w:val="24"/>
                  <w:szCs w:val="24"/>
                  <w:rtl/>
                </w:rPr>
                <w:delText xml:space="preserve"> </w:delText>
              </w:r>
              <w:r w:rsidR="00934CA9" w:rsidRPr="001F64D1">
                <w:rPr>
                  <w:rFonts w:cs="David" w:hint="cs"/>
                  <w:sz w:val="24"/>
                  <w:szCs w:val="24"/>
                  <w:rtl/>
                </w:rPr>
                <w:delText>הנחיות</w:delText>
              </w:r>
              <w:r w:rsidR="00934CA9" w:rsidRPr="001F64D1">
                <w:rPr>
                  <w:rFonts w:cs="David"/>
                  <w:sz w:val="24"/>
                  <w:szCs w:val="24"/>
                  <w:rtl/>
                </w:rPr>
                <w:delText xml:space="preserve"> </w:delText>
              </w:r>
              <w:r w:rsidR="00934CA9" w:rsidRPr="001F64D1">
                <w:rPr>
                  <w:rFonts w:cs="David" w:hint="cs"/>
                  <w:sz w:val="24"/>
                  <w:szCs w:val="24"/>
                  <w:rtl/>
                </w:rPr>
                <w:delText>כאמור</w:delText>
              </w:r>
              <w:r w:rsidR="00934CA9" w:rsidRPr="001F64D1">
                <w:rPr>
                  <w:rFonts w:cs="David"/>
                  <w:sz w:val="24"/>
                  <w:szCs w:val="24"/>
                  <w:rtl/>
                </w:rPr>
                <w:delText xml:space="preserve"> </w:delText>
              </w:r>
              <w:r w:rsidR="00934CA9" w:rsidRPr="001F64D1">
                <w:rPr>
                  <w:rFonts w:cs="David" w:hint="cs"/>
                  <w:sz w:val="24"/>
                  <w:szCs w:val="24"/>
                  <w:rtl/>
                </w:rPr>
                <w:delText>יפורסמו</w:delText>
              </w:r>
              <w:r w:rsidR="00934CA9" w:rsidRPr="001F64D1">
                <w:rPr>
                  <w:rFonts w:cs="David"/>
                  <w:sz w:val="24"/>
                  <w:szCs w:val="24"/>
                  <w:rtl/>
                </w:rPr>
                <w:delText xml:space="preserve"> </w:delText>
              </w:r>
              <w:r w:rsidR="00934CA9" w:rsidRPr="001F64D1">
                <w:rPr>
                  <w:rFonts w:cs="David" w:hint="cs"/>
                  <w:sz w:val="24"/>
                  <w:szCs w:val="24"/>
                  <w:rtl/>
                </w:rPr>
                <w:delText>ההנחיות</w:delText>
              </w:r>
              <w:r w:rsidR="00284074" w:rsidRPr="001F64D1">
                <w:rPr>
                  <w:rFonts w:cs="David"/>
                  <w:sz w:val="24"/>
                  <w:szCs w:val="24"/>
                  <w:rtl/>
                </w:rPr>
                <w:delText xml:space="preserve"> </w:delText>
              </w:r>
              <w:r w:rsidR="00934CA9" w:rsidRPr="001F64D1">
                <w:rPr>
                  <w:rFonts w:cs="David" w:hint="cs"/>
                  <w:sz w:val="24"/>
                  <w:szCs w:val="24"/>
                  <w:rtl/>
                </w:rPr>
                <w:delText>באתר</w:delText>
              </w:r>
              <w:r w:rsidR="00934CA9" w:rsidRPr="001F64D1">
                <w:rPr>
                  <w:rFonts w:cs="David"/>
                  <w:sz w:val="24"/>
                  <w:szCs w:val="24"/>
                  <w:rtl/>
                </w:rPr>
                <w:delText xml:space="preserve"> </w:delText>
              </w:r>
              <w:r w:rsidR="00934CA9" w:rsidRPr="001F64D1">
                <w:rPr>
                  <w:rFonts w:cs="David" w:hint="cs"/>
                  <w:sz w:val="24"/>
                  <w:szCs w:val="24"/>
                  <w:rtl/>
                </w:rPr>
                <w:delText>האינטרנט</w:delText>
              </w:r>
              <w:r w:rsidR="00934CA9" w:rsidRPr="001F64D1">
                <w:rPr>
                  <w:rFonts w:cs="David"/>
                  <w:sz w:val="24"/>
                  <w:szCs w:val="24"/>
                  <w:rtl/>
                </w:rPr>
                <w:delText xml:space="preserve"> </w:delText>
              </w:r>
              <w:r w:rsidR="00934CA9" w:rsidRPr="001F64D1">
                <w:rPr>
                  <w:rFonts w:cs="David" w:hint="cs"/>
                  <w:sz w:val="24"/>
                  <w:szCs w:val="24"/>
                  <w:rtl/>
                </w:rPr>
                <w:delText>של</w:delText>
              </w:r>
              <w:r w:rsidR="00934CA9" w:rsidRPr="001F64D1">
                <w:rPr>
                  <w:rFonts w:cs="David"/>
                  <w:sz w:val="24"/>
                  <w:szCs w:val="24"/>
                  <w:rtl/>
                </w:rPr>
                <w:delText xml:space="preserve"> </w:delText>
              </w:r>
              <w:r w:rsidR="00934CA9" w:rsidRPr="001F64D1">
                <w:rPr>
                  <w:rFonts w:cs="David" w:hint="cs"/>
                  <w:sz w:val="24"/>
                  <w:szCs w:val="24"/>
                  <w:rtl/>
                </w:rPr>
                <w:delText>מנהל</w:delText>
              </w:r>
              <w:r w:rsidR="00934CA9" w:rsidRPr="001F64D1">
                <w:rPr>
                  <w:rFonts w:cs="David"/>
                  <w:sz w:val="24"/>
                  <w:szCs w:val="24"/>
                  <w:rtl/>
                </w:rPr>
                <w:delText xml:space="preserve"> </w:delText>
              </w:r>
              <w:r w:rsidR="00934CA9" w:rsidRPr="001F64D1">
                <w:rPr>
                  <w:rFonts w:cs="David" w:hint="cs"/>
                  <w:sz w:val="24"/>
                  <w:szCs w:val="24"/>
                  <w:rtl/>
                </w:rPr>
                <w:delText>התכנון</w:delText>
              </w:r>
              <w:r w:rsidR="00934CA9" w:rsidRPr="001F64D1">
                <w:rPr>
                  <w:rFonts w:cs="David"/>
                  <w:sz w:val="24"/>
                  <w:szCs w:val="24"/>
                  <w:rtl/>
                </w:rPr>
                <w:delText>.</w:delText>
              </w:r>
            </w:del>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247735">
            <w:pPr>
              <w:pStyle w:val="TableBlock"/>
              <w:rPr>
                <w:rFonts w:cs="David"/>
                <w:sz w:val="24"/>
                <w:szCs w:val="24"/>
              </w:rPr>
            </w:pPr>
            <w:r w:rsidRPr="00337325">
              <w:rPr>
                <w:rFonts w:cs="David"/>
                <w:sz w:val="24"/>
                <w:szCs w:val="24"/>
                <w:rtl/>
              </w:rPr>
              <w:t>(ה)</w:t>
            </w:r>
          </w:p>
        </w:tc>
        <w:tc>
          <w:tcPr>
            <w:tcW w:w="7661" w:type="dxa"/>
            <w:gridSpan w:val="11"/>
          </w:tcPr>
          <w:p w:rsidR="003A247C" w:rsidRPr="000A6BE5" w:rsidRDefault="003A247C" w:rsidP="00634B61">
            <w:pPr>
              <w:pStyle w:val="TableBlock"/>
              <w:rPr>
                <w:rFonts w:cs="David"/>
                <w:sz w:val="24"/>
                <w:szCs w:val="24"/>
              </w:rPr>
            </w:pPr>
            <w:r w:rsidRPr="000A6BE5">
              <w:rPr>
                <w:rFonts w:cs="David"/>
                <w:sz w:val="24"/>
                <w:szCs w:val="24"/>
                <w:rtl/>
              </w:rPr>
              <w:t>קבע גורם מאשר הנחיות לביקורי חובה של בקר מורשה מטעמו</w:t>
            </w:r>
            <w:del w:id="442" w:author="תלמיד 3" w:date="2017-09-28T12:29:00Z">
              <w:r w:rsidR="00284074" w:rsidRPr="004244B3">
                <w:rPr>
                  <w:rFonts w:cs="David"/>
                  <w:sz w:val="24"/>
                  <w:szCs w:val="24"/>
                  <w:rtl/>
                </w:rPr>
                <w:delText xml:space="preserve"> </w:delText>
              </w:r>
              <w:r w:rsidR="00284074" w:rsidRPr="001F64D1">
                <w:rPr>
                  <w:rFonts w:cs="David" w:hint="cs"/>
                  <w:sz w:val="24"/>
                  <w:szCs w:val="24"/>
                  <w:rtl/>
                </w:rPr>
                <w:delText>לפי</w:delText>
              </w:r>
              <w:r w:rsidR="00284074" w:rsidRPr="001F64D1">
                <w:rPr>
                  <w:rFonts w:cs="David"/>
                  <w:sz w:val="24"/>
                  <w:szCs w:val="24"/>
                  <w:rtl/>
                </w:rPr>
                <w:delText xml:space="preserve"> </w:delText>
              </w:r>
              <w:r w:rsidR="00284074" w:rsidRPr="001F64D1">
                <w:rPr>
                  <w:rFonts w:cs="David" w:hint="cs"/>
                  <w:sz w:val="24"/>
                  <w:szCs w:val="24"/>
                  <w:rtl/>
                </w:rPr>
                <w:delText>הוראות</w:delText>
              </w:r>
              <w:r w:rsidR="00284074" w:rsidRPr="001F64D1">
                <w:rPr>
                  <w:rFonts w:cs="David"/>
                  <w:sz w:val="24"/>
                  <w:szCs w:val="24"/>
                  <w:rtl/>
                </w:rPr>
                <w:delText xml:space="preserve"> </w:delText>
              </w:r>
              <w:r w:rsidR="00284074" w:rsidRPr="001F64D1">
                <w:rPr>
                  <w:rFonts w:cs="David" w:hint="cs"/>
                  <w:sz w:val="24"/>
                  <w:szCs w:val="24"/>
                  <w:rtl/>
                </w:rPr>
                <w:delText>סעיף</w:delText>
              </w:r>
              <w:r w:rsidR="00284074" w:rsidRPr="001F64D1">
                <w:rPr>
                  <w:rFonts w:cs="David"/>
                  <w:sz w:val="24"/>
                  <w:szCs w:val="24"/>
                  <w:rtl/>
                </w:rPr>
                <w:delText xml:space="preserve"> 158כב (ה) לחוק</w:delText>
              </w:r>
              <w:r w:rsidR="00284074" w:rsidRPr="004244B3">
                <w:rPr>
                  <w:rFonts w:cs="David" w:hint="cs"/>
                  <w:sz w:val="24"/>
                  <w:szCs w:val="24"/>
                  <w:rtl/>
                </w:rPr>
                <w:delText xml:space="preserve"> </w:delText>
              </w:r>
            </w:del>
            <w:r w:rsidRPr="000A6BE5">
              <w:rPr>
                <w:rFonts w:cs="David"/>
                <w:sz w:val="24"/>
                <w:szCs w:val="24"/>
                <w:rtl/>
              </w:rPr>
              <w:t>, יבוצעו הביקורים, ככל הניתן,  ביחד עם הביקורים האמורים בסעיף קטן (ג</w:t>
            </w:r>
            <w:del w:id="443" w:author="תלמיד 3" w:date="2017-09-28T12:29:00Z">
              <w:r w:rsidRPr="004244B3">
                <w:rPr>
                  <w:rFonts w:cs="David"/>
                  <w:sz w:val="24"/>
                  <w:szCs w:val="24"/>
                  <w:rtl/>
                </w:rPr>
                <w:delText>)</w:delText>
              </w:r>
              <w:r w:rsidR="00B24AED" w:rsidRPr="004244B3">
                <w:rPr>
                  <w:rFonts w:cs="David"/>
                  <w:sz w:val="24"/>
                  <w:szCs w:val="24"/>
                  <w:rtl/>
                </w:rPr>
                <w:delText>;</w:delText>
              </w:r>
            </w:del>
            <w:ins w:id="444" w:author="תלמיד 3" w:date="2017-09-28T12:29:00Z">
              <w:r w:rsidRPr="000A6BE5">
                <w:rPr>
                  <w:rFonts w:cs="David"/>
                  <w:sz w:val="24"/>
                  <w:szCs w:val="24"/>
                  <w:rtl/>
                </w:rPr>
                <w:t>)</w:t>
              </w:r>
              <w:r w:rsidR="00634B61">
                <w:rPr>
                  <w:rFonts w:cs="David" w:hint="cs"/>
                  <w:sz w:val="24"/>
                  <w:szCs w:val="24"/>
                  <w:rtl/>
                </w:rPr>
                <w:t>.</w:t>
              </w:r>
            </w:ins>
            <w:r w:rsidR="00B24AED" w:rsidRPr="000A6BE5">
              <w:rPr>
                <w:rFonts w:cs="David" w:hint="cs"/>
                <w:sz w:val="24"/>
                <w:szCs w:val="24"/>
                <w:rtl/>
              </w:rPr>
              <w:t xml:space="preserve"> </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247735">
            <w:pPr>
              <w:pStyle w:val="TableBlock"/>
              <w:rPr>
                <w:rFonts w:cs="David"/>
                <w:sz w:val="24"/>
                <w:szCs w:val="24"/>
              </w:rPr>
            </w:pPr>
            <w:r w:rsidRPr="00337325">
              <w:rPr>
                <w:rFonts w:cs="David"/>
                <w:sz w:val="24"/>
                <w:szCs w:val="24"/>
                <w:rtl/>
              </w:rPr>
              <w:t>(ו)</w:t>
            </w:r>
          </w:p>
        </w:tc>
        <w:tc>
          <w:tcPr>
            <w:tcW w:w="7661" w:type="dxa"/>
            <w:gridSpan w:val="11"/>
          </w:tcPr>
          <w:p w:rsidR="003A247C" w:rsidRPr="000A6BE5" w:rsidRDefault="003A247C" w:rsidP="00B24AED">
            <w:pPr>
              <w:pStyle w:val="TableBlock"/>
              <w:rPr>
                <w:rFonts w:cs="David"/>
                <w:sz w:val="24"/>
                <w:szCs w:val="24"/>
              </w:rPr>
            </w:pPr>
            <w:r w:rsidRPr="000A6BE5">
              <w:rPr>
                <w:rFonts w:cs="David"/>
                <w:sz w:val="24"/>
                <w:szCs w:val="24"/>
                <w:rtl/>
              </w:rPr>
              <w:t xml:space="preserve">פורסמו </w:t>
            </w:r>
            <w:r w:rsidR="003F177C" w:rsidRPr="000A6BE5">
              <w:rPr>
                <w:rFonts w:cs="David" w:hint="cs"/>
                <w:sz w:val="24"/>
                <w:szCs w:val="24"/>
                <w:rtl/>
              </w:rPr>
              <w:t>הנ</w:t>
            </w:r>
            <w:r w:rsidRPr="000A6BE5">
              <w:rPr>
                <w:rFonts w:cs="David"/>
                <w:sz w:val="24"/>
                <w:szCs w:val="24"/>
                <w:rtl/>
              </w:rPr>
              <w:t xml:space="preserve">חיות כאמור בתקנות משנה (ד) ו-(ה), תכלול תכנית הביקורים, את מספר הביקורים המצוין </w:t>
            </w:r>
            <w:r w:rsidR="003F177C" w:rsidRPr="000A6BE5">
              <w:rPr>
                <w:rFonts w:cs="David" w:hint="cs"/>
                <w:sz w:val="24"/>
                <w:szCs w:val="24"/>
                <w:rtl/>
              </w:rPr>
              <w:t>בה</w:t>
            </w:r>
            <w:r w:rsidRPr="000A6BE5">
              <w:rPr>
                <w:rFonts w:cs="David"/>
                <w:sz w:val="24"/>
                <w:szCs w:val="24"/>
                <w:rtl/>
              </w:rPr>
              <w:t xml:space="preserve">נחיות </w:t>
            </w:r>
            <w:r w:rsidR="00B24AED" w:rsidRPr="000A6BE5">
              <w:rPr>
                <w:rFonts w:cs="David" w:hint="cs"/>
                <w:sz w:val="24"/>
                <w:szCs w:val="24"/>
                <w:rtl/>
              </w:rPr>
              <w:t>כאמור</w:t>
            </w:r>
            <w:r w:rsidRPr="000A6BE5">
              <w:rPr>
                <w:rFonts w:cs="David"/>
                <w:sz w:val="24"/>
                <w:szCs w:val="24"/>
                <w:rtl/>
              </w:rPr>
              <w:t xml:space="preserve">. </w:t>
            </w:r>
          </w:p>
        </w:tc>
      </w:tr>
      <w:tr w:rsidR="003A247C" w:rsidRPr="006A2D7A" w:rsidTr="00C12303">
        <w:tc>
          <w:tcPr>
            <w:tcW w:w="842" w:type="dxa"/>
          </w:tcPr>
          <w:p w:rsidR="003A247C" w:rsidRPr="006A2D7A" w:rsidRDefault="003A247C" w:rsidP="001B7999">
            <w:pPr>
              <w:spacing w:after="0" w:line="240" w:lineRule="auto"/>
              <w:jc w:val="both"/>
              <w:rPr>
                <w:rFonts w:ascii="Times New Roman" w:hAnsi="Times New Roman" w:cs="David"/>
                <w:b/>
                <w:bCs/>
                <w:sz w:val="20"/>
                <w:szCs w:val="20"/>
              </w:rPr>
            </w:pPr>
            <w:r w:rsidRPr="006A2D7A">
              <w:rPr>
                <w:rFonts w:ascii="Times New Roman" w:hAnsi="Times New Roman" w:cs="David"/>
                <w:b/>
                <w:bCs/>
                <w:sz w:val="20"/>
                <w:rtl/>
              </w:rPr>
              <w:t>ביקורים חוזרים</w:t>
            </w:r>
            <w:r w:rsidR="00CB0F95" w:rsidRPr="001B7999">
              <w:rPr>
                <w:rFonts w:ascii="Times New Roman" w:hAnsi="Times New Roman" w:cs="David" w:hint="cs"/>
                <w:b/>
                <w:bCs/>
                <w:sz w:val="20"/>
                <w:rtl/>
              </w:rPr>
              <w:t xml:space="preserve"> וביקורים נוספים</w:t>
            </w:r>
          </w:p>
        </w:tc>
        <w:tc>
          <w:tcPr>
            <w:tcW w:w="568" w:type="dxa"/>
            <w:gridSpan w:val="2"/>
          </w:tcPr>
          <w:p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55</w:t>
            </w:r>
          </w:p>
        </w:tc>
        <w:tc>
          <w:tcPr>
            <w:tcW w:w="8155" w:type="dxa"/>
            <w:gridSpan w:val="12"/>
          </w:tcPr>
          <w:p w:rsidR="003A247C" w:rsidRPr="00337325" w:rsidRDefault="003A247C" w:rsidP="002B1691">
            <w:pPr>
              <w:pStyle w:val="TableBlock"/>
              <w:rPr>
                <w:rFonts w:cs="David"/>
                <w:sz w:val="24"/>
                <w:szCs w:val="24"/>
              </w:rPr>
            </w:pPr>
            <w:r w:rsidRPr="00337325">
              <w:rPr>
                <w:rFonts w:cs="David"/>
                <w:sz w:val="24"/>
                <w:szCs w:val="24"/>
                <w:rtl/>
              </w:rPr>
              <w:t xml:space="preserve">מכון בקרה יבצע ביקורים חוזרים לבדיקת תיקון ליקויים וביקורים </w:t>
            </w:r>
            <w:r w:rsidR="008C3DA2">
              <w:rPr>
                <w:rFonts w:cs="David" w:hint="cs"/>
                <w:sz w:val="24"/>
                <w:szCs w:val="24"/>
                <w:rtl/>
              </w:rPr>
              <w:t xml:space="preserve">נוספים </w:t>
            </w:r>
            <w:r w:rsidRPr="00337325">
              <w:rPr>
                <w:rFonts w:cs="David"/>
                <w:sz w:val="24"/>
                <w:szCs w:val="24"/>
                <w:rtl/>
              </w:rPr>
              <w:t xml:space="preserve"> במקרים אלה: </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highlight w:val="green"/>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highlight w:val="green"/>
              </w:rPr>
            </w:pPr>
          </w:p>
        </w:tc>
        <w:tc>
          <w:tcPr>
            <w:tcW w:w="494" w:type="dxa"/>
          </w:tcPr>
          <w:p w:rsidR="003A247C" w:rsidRPr="00337325" w:rsidRDefault="003A247C" w:rsidP="00D82020">
            <w:pPr>
              <w:pStyle w:val="TableBlock"/>
              <w:rPr>
                <w:rFonts w:cs="David"/>
                <w:sz w:val="24"/>
                <w:szCs w:val="24"/>
              </w:rPr>
            </w:pPr>
            <w:r w:rsidRPr="00337325">
              <w:rPr>
                <w:rFonts w:cs="David"/>
                <w:sz w:val="24"/>
                <w:szCs w:val="24"/>
                <w:rtl/>
              </w:rPr>
              <w:t>(1)</w:t>
            </w:r>
          </w:p>
        </w:tc>
        <w:tc>
          <w:tcPr>
            <w:tcW w:w="7661" w:type="dxa"/>
            <w:gridSpan w:val="11"/>
          </w:tcPr>
          <w:p w:rsidR="003A247C" w:rsidRPr="00337325" w:rsidRDefault="003A247C" w:rsidP="00A97CCA">
            <w:pPr>
              <w:pStyle w:val="TableBlock"/>
              <w:rPr>
                <w:rFonts w:cs="David"/>
                <w:sz w:val="24"/>
                <w:szCs w:val="24"/>
              </w:rPr>
            </w:pPr>
            <w:r w:rsidRPr="00337325">
              <w:rPr>
                <w:rFonts w:cs="David"/>
                <w:sz w:val="24"/>
                <w:szCs w:val="24"/>
                <w:rtl/>
              </w:rPr>
              <w:t xml:space="preserve">לשם </w:t>
            </w:r>
            <w:r w:rsidR="009D0AAB">
              <w:rPr>
                <w:rFonts w:cs="David" w:hint="cs"/>
                <w:sz w:val="24"/>
                <w:szCs w:val="24"/>
                <w:rtl/>
              </w:rPr>
              <w:t>בדיקת</w:t>
            </w:r>
            <w:r w:rsidR="009D0AAB" w:rsidRPr="00337325">
              <w:rPr>
                <w:rFonts w:cs="David"/>
                <w:sz w:val="24"/>
                <w:szCs w:val="24"/>
                <w:rtl/>
              </w:rPr>
              <w:t xml:space="preserve"> </w:t>
            </w:r>
            <w:r w:rsidRPr="00337325">
              <w:rPr>
                <w:rFonts w:cs="David"/>
                <w:sz w:val="24"/>
                <w:szCs w:val="24"/>
                <w:rtl/>
              </w:rPr>
              <w:t>תיקון ליקוי שנמצא בביקור קודם, והתאמתו לדרישות התכן, אם</w:t>
            </w:r>
            <w:r w:rsidR="004C2637" w:rsidRPr="00337325">
              <w:rPr>
                <w:rFonts w:cs="David"/>
                <w:sz w:val="24"/>
                <w:szCs w:val="24"/>
                <w:rtl/>
              </w:rPr>
              <w:t xml:space="preserve"> </w:t>
            </w:r>
            <w:ins w:id="445" w:author="תלמיד 3" w:date="2017-09-28T12:29:00Z">
              <w:r w:rsidR="004C2637" w:rsidRPr="00337325">
                <w:rPr>
                  <w:rFonts w:cs="David"/>
                  <w:sz w:val="24"/>
                  <w:szCs w:val="24"/>
                  <w:rtl/>
                </w:rPr>
                <w:t xml:space="preserve">לא ניתן לדחות </w:t>
              </w:r>
              <w:r w:rsidR="004C2637">
                <w:rPr>
                  <w:rFonts w:cs="David" w:hint="cs"/>
                  <w:sz w:val="24"/>
                  <w:szCs w:val="24"/>
                  <w:rtl/>
                </w:rPr>
                <w:t>את הבדיקה</w:t>
              </w:r>
              <w:r w:rsidR="004C2637" w:rsidRPr="00337325">
                <w:rPr>
                  <w:rFonts w:cs="David"/>
                  <w:sz w:val="24"/>
                  <w:szCs w:val="24"/>
                  <w:rtl/>
                </w:rPr>
                <w:t xml:space="preserve"> למועד הביקור הבא</w:t>
              </w:r>
              <w:r w:rsidR="004C2637">
                <w:rPr>
                  <w:rFonts w:cs="David" w:hint="cs"/>
                  <w:sz w:val="24"/>
                  <w:szCs w:val="24"/>
                  <w:rtl/>
                </w:rPr>
                <w:t xml:space="preserve"> שכן</w:t>
              </w:r>
              <w:r w:rsidRPr="00337325">
                <w:rPr>
                  <w:rFonts w:cs="David"/>
                  <w:sz w:val="24"/>
                  <w:szCs w:val="24"/>
                  <w:rtl/>
                </w:rPr>
                <w:t xml:space="preserve"> </w:t>
              </w:r>
            </w:ins>
            <w:r w:rsidRPr="00337325">
              <w:rPr>
                <w:rFonts w:cs="David"/>
                <w:sz w:val="24"/>
                <w:szCs w:val="24"/>
                <w:rtl/>
              </w:rPr>
              <w:t xml:space="preserve">מצא שקיים סיכון ממשי ומיידי למבנה או לסביבתו </w:t>
            </w:r>
            <w:del w:id="446" w:author="תלמיד 3" w:date="2017-09-28T12:29:00Z">
              <w:r w:rsidRPr="004244B3">
                <w:rPr>
                  <w:rFonts w:cs="David"/>
                  <w:sz w:val="24"/>
                  <w:szCs w:val="24"/>
                  <w:rtl/>
                </w:rPr>
                <w:delText xml:space="preserve">ועל כן לא ניתן לדחות </w:delText>
              </w:r>
              <w:r w:rsidR="009D0AAB" w:rsidRPr="004244B3">
                <w:rPr>
                  <w:rFonts w:cs="David" w:hint="eastAsia"/>
                  <w:sz w:val="24"/>
                  <w:szCs w:val="24"/>
                  <w:rtl/>
                </w:rPr>
                <w:delText>את</w:delText>
              </w:r>
              <w:r w:rsidR="009D0AAB" w:rsidRPr="004244B3">
                <w:rPr>
                  <w:rFonts w:cs="David"/>
                  <w:sz w:val="24"/>
                  <w:szCs w:val="24"/>
                  <w:rtl/>
                </w:rPr>
                <w:delText xml:space="preserve"> </w:delText>
              </w:r>
              <w:r w:rsidR="009D0AAB" w:rsidRPr="004244B3">
                <w:rPr>
                  <w:rFonts w:cs="David" w:hint="eastAsia"/>
                  <w:sz w:val="24"/>
                  <w:szCs w:val="24"/>
                  <w:rtl/>
                </w:rPr>
                <w:delText>הבדיקה</w:delText>
              </w:r>
              <w:r w:rsidR="009D0AAB" w:rsidRPr="004244B3">
                <w:rPr>
                  <w:rFonts w:cs="David"/>
                  <w:sz w:val="24"/>
                  <w:szCs w:val="24"/>
                  <w:rtl/>
                </w:rPr>
                <w:delText xml:space="preserve"> </w:delText>
              </w:r>
              <w:r w:rsidRPr="004244B3">
                <w:rPr>
                  <w:rFonts w:cs="David"/>
                  <w:sz w:val="24"/>
                  <w:szCs w:val="24"/>
                  <w:rtl/>
                </w:rPr>
                <w:delText xml:space="preserve">למועד הביקור הבא </w:delText>
              </w:r>
            </w:del>
            <w:ins w:id="447" w:author="תלמיד 3" w:date="2017-09-28T12:29:00Z">
              <w:r w:rsidR="009E2D7A">
                <w:rPr>
                  <w:rFonts w:cs="David" w:hint="cs"/>
                  <w:sz w:val="24"/>
                  <w:szCs w:val="24"/>
                  <w:rtl/>
                </w:rPr>
                <w:t>או כי</w:t>
              </w:r>
              <w:r w:rsidRPr="00337325">
                <w:rPr>
                  <w:rFonts w:cs="David"/>
                  <w:sz w:val="24"/>
                  <w:szCs w:val="24"/>
                  <w:rtl/>
                </w:rPr>
                <w:t xml:space="preserve"> </w:t>
              </w:r>
              <w:r w:rsidR="004C2637">
                <w:rPr>
                  <w:rFonts w:cs="David" w:hint="cs"/>
                  <w:sz w:val="24"/>
                  <w:szCs w:val="24"/>
                  <w:rtl/>
                </w:rPr>
                <w:t xml:space="preserve"> דחיית הביקור עלולה לפגוע ביכולת לבדוק את תיקון הליקוי</w:t>
              </w:r>
            </w:ins>
            <w:r w:rsidRPr="00337325">
              <w:rPr>
                <w:rFonts w:cs="David"/>
                <w:sz w:val="24"/>
                <w:szCs w:val="24"/>
                <w:rtl/>
              </w:rPr>
              <w:t>;</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highlight w:val="green"/>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highlight w:val="green"/>
              </w:rPr>
            </w:pPr>
          </w:p>
        </w:tc>
        <w:tc>
          <w:tcPr>
            <w:tcW w:w="494" w:type="dxa"/>
          </w:tcPr>
          <w:p w:rsidR="003A247C" w:rsidRPr="00337325" w:rsidRDefault="003A247C" w:rsidP="00247735">
            <w:pPr>
              <w:pStyle w:val="TableBlock"/>
              <w:rPr>
                <w:rFonts w:cs="David"/>
                <w:sz w:val="24"/>
                <w:szCs w:val="24"/>
              </w:rPr>
            </w:pPr>
            <w:r w:rsidRPr="00337325">
              <w:rPr>
                <w:rFonts w:cs="David"/>
                <w:sz w:val="24"/>
                <w:szCs w:val="24"/>
                <w:rtl/>
              </w:rPr>
              <w:t>(2)</w:t>
            </w:r>
          </w:p>
        </w:tc>
        <w:tc>
          <w:tcPr>
            <w:tcW w:w="7661" w:type="dxa"/>
            <w:gridSpan w:val="11"/>
          </w:tcPr>
          <w:p w:rsidR="003A247C" w:rsidRPr="00337325" w:rsidRDefault="003A247C" w:rsidP="00A97CCA">
            <w:pPr>
              <w:pStyle w:val="TableBlock"/>
              <w:rPr>
                <w:rFonts w:cs="David"/>
                <w:sz w:val="24"/>
                <w:szCs w:val="24"/>
              </w:rPr>
            </w:pPr>
            <w:r w:rsidRPr="00337325">
              <w:rPr>
                <w:rFonts w:cs="David"/>
                <w:sz w:val="24"/>
                <w:szCs w:val="24"/>
                <w:rtl/>
              </w:rPr>
              <w:t xml:space="preserve">בסמוך לאחר הפסקת עבודה בשל צו הפסקה מנהלי לפי סעיף 224 לחוק, או צו הפסקה שיפוטי לפי סעיף 239 לחוק, או בשל החלטת בעל ההיתר להפסיק את העבודה באתר לתקופה העולה על </w:t>
            </w:r>
            <w:del w:id="448" w:author="תלמיד 3" w:date="2017-09-28T12:29:00Z">
              <w:r w:rsidRPr="004244B3">
                <w:rPr>
                  <w:rFonts w:cs="David"/>
                  <w:sz w:val="24"/>
                  <w:szCs w:val="24"/>
                  <w:rtl/>
                </w:rPr>
                <w:delText>60</w:delText>
              </w:r>
            </w:del>
            <w:ins w:id="449" w:author="תלמיד 3" w:date="2017-09-28T12:29:00Z">
              <w:r w:rsidR="00B41FF2">
                <w:rPr>
                  <w:rFonts w:cs="David" w:hint="cs"/>
                  <w:sz w:val="24"/>
                  <w:szCs w:val="24"/>
                  <w:rtl/>
                </w:rPr>
                <w:t>45</w:t>
              </w:r>
            </w:ins>
            <w:r w:rsidR="00B41FF2" w:rsidRPr="00337325">
              <w:rPr>
                <w:rFonts w:cs="David"/>
                <w:sz w:val="24"/>
                <w:szCs w:val="24"/>
                <w:rtl/>
              </w:rPr>
              <w:t xml:space="preserve"> </w:t>
            </w:r>
            <w:r w:rsidRPr="00337325">
              <w:rPr>
                <w:rFonts w:cs="David"/>
                <w:sz w:val="24"/>
                <w:szCs w:val="24"/>
                <w:rtl/>
              </w:rPr>
              <w:t>ימים, ובסמוך לאחר המשך ביצוע העבודות</w:t>
            </w:r>
            <w:r w:rsidR="00666BDD">
              <w:rPr>
                <w:rFonts w:cs="David" w:hint="cs"/>
                <w:sz w:val="24"/>
                <w:szCs w:val="24"/>
                <w:rtl/>
              </w:rPr>
              <w:t xml:space="preserve"> במקרים כאמור</w:t>
            </w:r>
            <w:r w:rsidR="00F62983">
              <w:rPr>
                <w:rFonts w:cs="David" w:hint="cs"/>
                <w:sz w:val="24"/>
                <w:szCs w:val="24"/>
                <w:rtl/>
              </w:rPr>
              <w:t>;</w:t>
            </w:r>
            <w:r w:rsidR="00CB0F95">
              <w:rPr>
                <w:rFonts w:cs="David" w:hint="cs"/>
                <w:sz w:val="24"/>
                <w:szCs w:val="24"/>
                <w:rtl/>
              </w:rPr>
              <w:t xml:space="preserve"> </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highlight w:val="green"/>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247735">
            <w:pPr>
              <w:pStyle w:val="TableBlock"/>
              <w:rPr>
                <w:rFonts w:cs="David"/>
                <w:sz w:val="24"/>
                <w:szCs w:val="24"/>
              </w:rPr>
            </w:pPr>
            <w:r w:rsidRPr="00337325">
              <w:rPr>
                <w:rFonts w:cs="David"/>
                <w:sz w:val="24"/>
                <w:szCs w:val="24"/>
                <w:rtl/>
              </w:rPr>
              <w:t>(3)</w:t>
            </w:r>
          </w:p>
        </w:tc>
        <w:tc>
          <w:tcPr>
            <w:tcW w:w="7661" w:type="dxa"/>
            <w:gridSpan w:val="11"/>
          </w:tcPr>
          <w:p w:rsidR="003A247C" w:rsidRPr="00337325" w:rsidRDefault="003A247C" w:rsidP="00347B1E">
            <w:pPr>
              <w:pStyle w:val="TableBlock"/>
              <w:rPr>
                <w:rFonts w:cs="David"/>
                <w:sz w:val="24"/>
                <w:szCs w:val="24"/>
              </w:rPr>
            </w:pPr>
            <w:r w:rsidRPr="00337325">
              <w:rPr>
                <w:rFonts w:cs="David"/>
                <w:sz w:val="24"/>
                <w:szCs w:val="24"/>
                <w:rtl/>
              </w:rPr>
              <w:t xml:space="preserve">בסוף כל שלב ובתחילת השלב </w:t>
            </w:r>
            <w:r w:rsidRPr="00337325">
              <w:rPr>
                <w:rFonts w:cs="David"/>
                <w:b/>
                <w:sz w:val="24"/>
                <w:szCs w:val="24"/>
                <w:rtl/>
              </w:rPr>
              <w:t xml:space="preserve">הבא במקרים בהם ביקש בעל ההיתר לבצע את העבודות נושא ההיתר  בשלבים, או שנקבע בהיתר כי העבודה תבוצע בשלבים; </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highlight w:val="green"/>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highlight w:val="green"/>
              </w:rPr>
            </w:pPr>
          </w:p>
        </w:tc>
        <w:tc>
          <w:tcPr>
            <w:tcW w:w="494" w:type="dxa"/>
          </w:tcPr>
          <w:p w:rsidR="003A247C" w:rsidRPr="00337325" w:rsidRDefault="003A247C" w:rsidP="00327BEC">
            <w:pPr>
              <w:pStyle w:val="TableBlock"/>
              <w:rPr>
                <w:rFonts w:cs="David"/>
                <w:sz w:val="24"/>
                <w:szCs w:val="24"/>
              </w:rPr>
            </w:pPr>
            <w:r w:rsidRPr="00337325">
              <w:rPr>
                <w:rFonts w:cs="David"/>
                <w:sz w:val="24"/>
                <w:szCs w:val="24"/>
                <w:rtl/>
              </w:rPr>
              <w:t>(4)</w:t>
            </w:r>
          </w:p>
        </w:tc>
        <w:tc>
          <w:tcPr>
            <w:tcW w:w="7661" w:type="dxa"/>
            <w:gridSpan w:val="11"/>
          </w:tcPr>
          <w:p w:rsidR="003A247C" w:rsidRPr="00337325" w:rsidDel="00D36AAA" w:rsidRDefault="003A247C" w:rsidP="00F62983">
            <w:pPr>
              <w:pStyle w:val="TableBlock"/>
              <w:rPr>
                <w:rFonts w:cs="David"/>
                <w:sz w:val="24"/>
                <w:szCs w:val="24"/>
              </w:rPr>
            </w:pPr>
            <w:r w:rsidRPr="00337325">
              <w:rPr>
                <w:rFonts w:cs="David"/>
                <w:sz w:val="24"/>
                <w:szCs w:val="24"/>
                <w:rtl/>
              </w:rPr>
              <w:t>על פי בקשה מנומקת ומפורטת של מהנדס הועדה בנושא תכן הבניין.</w:t>
            </w:r>
            <w:r w:rsidR="00CB0F95">
              <w:rPr>
                <w:rFonts w:cs="David" w:hint="cs"/>
                <w:sz w:val="24"/>
                <w:szCs w:val="24"/>
                <w:rtl/>
              </w:rPr>
              <w:t xml:space="preserve"> </w:t>
            </w:r>
          </w:p>
        </w:tc>
      </w:tr>
      <w:tr w:rsidR="00BE104F" w:rsidRPr="006A2D7A" w:rsidTr="00C12303">
        <w:tc>
          <w:tcPr>
            <w:tcW w:w="842" w:type="dxa"/>
          </w:tcPr>
          <w:p w:rsidR="00BE104F" w:rsidRPr="00BE104F" w:rsidRDefault="00BE104F" w:rsidP="00196FD0">
            <w:pPr>
              <w:spacing w:after="0" w:line="240" w:lineRule="auto"/>
              <w:jc w:val="both"/>
              <w:rPr>
                <w:rFonts w:ascii="Times New Roman" w:hAnsi="Times New Roman" w:cs="David"/>
                <w:b/>
                <w:bCs/>
                <w:sz w:val="20"/>
                <w:szCs w:val="20"/>
              </w:rPr>
            </w:pPr>
            <w:r w:rsidRPr="00BE104F">
              <w:rPr>
                <w:rFonts w:ascii="Times New Roman" w:hAnsi="Times New Roman" w:cs="David"/>
                <w:b/>
                <w:bCs/>
                <w:sz w:val="20"/>
                <w:rtl/>
              </w:rPr>
              <w:t xml:space="preserve">הודעה </w:t>
            </w:r>
            <w:r w:rsidR="00196FD0">
              <w:rPr>
                <w:rFonts w:ascii="Times New Roman" w:hAnsi="Times New Roman" w:cs="David" w:hint="cs"/>
                <w:b/>
                <w:bCs/>
                <w:sz w:val="20"/>
                <w:rtl/>
              </w:rPr>
              <w:t>למכון הבקרה</w:t>
            </w:r>
          </w:p>
        </w:tc>
        <w:tc>
          <w:tcPr>
            <w:tcW w:w="568" w:type="dxa"/>
            <w:gridSpan w:val="2"/>
          </w:tcPr>
          <w:p w:rsidR="00BE104F" w:rsidRPr="00BE104F" w:rsidRDefault="00BE104F" w:rsidP="006A2D7A">
            <w:pPr>
              <w:spacing w:after="0" w:line="360" w:lineRule="auto"/>
              <w:jc w:val="both"/>
              <w:rPr>
                <w:rFonts w:ascii="Times New Roman" w:hAnsi="Times New Roman" w:cs="David"/>
                <w:sz w:val="24"/>
                <w:szCs w:val="24"/>
              </w:rPr>
            </w:pPr>
            <w:r w:rsidRPr="00BE104F">
              <w:rPr>
                <w:rFonts w:ascii="Times New Roman" w:hAnsi="Times New Roman" w:cs="David" w:hint="cs"/>
                <w:sz w:val="24"/>
                <w:szCs w:val="24"/>
                <w:rtl/>
              </w:rPr>
              <w:t>56</w:t>
            </w:r>
          </w:p>
        </w:tc>
        <w:tc>
          <w:tcPr>
            <w:tcW w:w="8155" w:type="dxa"/>
            <w:gridSpan w:val="12"/>
          </w:tcPr>
          <w:p w:rsidR="00BE104F" w:rsidRDefault="008D673F" w:rsidP="00BE104F">
            <w:pPr>
              <w:pStyle w:val="TableBlock"/>
              <w:rPr>
                <w:rFonts w:cs="David"/>
                <w:sz w:val="24"/>
                <w:szCs w:val="24"/>
                <w:rtl/>
              </w:rPr>
            </w:pPr>
            <w:del w:id="450" w:author="תלמיד 3" w:date="2017-09-28T12:29:00Z">
              <w:r w:rsidRPr="004244B3">
                <w:rPr>
                  <w:rFonts w:cs="David"/>
                  <w:sz w:val="24"/>
                  <w:szCs w:val="24"/>
                  <w:rtl/>
                </w:rPr>
                <w:delText>(א)</w:delText>
              </w:r>
              <w:r w:rsidRPr="004244B3">
                <w:rPr>
                  <w:rFonts w:cs="David"/>
                  <w:sz w:val="24"/>
                  <w:szCs w:val="24"/>
                  <w:rtl/>
                </w:rPr>
                <w:tab/>
              </w:r>
            </w:del>
            <w:r w:rsidR="00BE104F" w:rsidRPr="00337325">
              <w:rPr>
                <w:rFonts w:cs="David"/>
                <w:sz w:val="24"/>
                <w:szCs w:val="24"/>
                <w:rtl/>
              </w:rPr>
              <w:t xml:space="preserve">האחראי לתיאום עם מכון הבקרה יודיע למכון הבקרה </w:t>
            </w:r>
            <w:r w:rsidR="00BE104F">
              <w:rPr>
                <w:rFonts w:cs="David" w:hint="cs"/>
                <w:sz w:val="24"/>
                <w:szCs w:val="24"/>
                <w:rtl/>
              </w:rPr>
              <w:t>על כל אלה:</w:t>
            </w:r>
          </w:p>
          <w:p w:rsidR="00BE104F" w:rsidRPr="00337325" w:rsidRDefault="00BE104F" w:rsidP="00F62983">
            <w:pPr>
              <w:pStyle w:val="TableBlock"/>
              <w:rPr>
                <w:rFonts w:cs="David"/>
                <w:sz w:val="24"/>
                <w:szCs w:val="24"/>
                <w:rtl/>
              </w:rPr>
            </w:pPr>
          </w:p>
        </w:tc>
      </w:tr>
      <w:tr w:rsidR="00BE104F" w:rsidRPr="006A2D7A" w:rsidTr="00C12303">
        <w:tc>
          <w:tcPr>
            <w:tcW w:w="842" w:type="dxa"/>
          </w:tcPr>
          <w:p w:rsidR="00BE104F" w:rsidRPr="006A2D7A" w:rsidRDefault="00BE104F" w:rsidP="006A2D7A">
            <w:pPr>
              <w:spacing w:after="0" w:line="360" w:lineRule="auto"/>
              <w:jc w:val="both"/>
              <w:rPr>
                <w:rFonts w:ascii="Times New Roman" w:hAnsi="Times New Roman" w:cs="David"/>
                <w:b/>
                <w:bCs/>
                <w:sz w:val="20"/>
                <w:szCs w:val="20"/>
                <w:highlight w:val="green"/>
              </w:rPr>
            </w:pPr>
          </w:p>
        </w:tc>
        <w:tc>
          <w:tcPr>
            <w:tcW w:w="568" w:type="dxa"/>
            <w:gridSpan w:val="2"/>
          </w:tcPr>
          <w:p w:rsidR="00BE104F" w:rsidRPr="006A2D7A" w:rsidRDefault="00BE104F" w:rsidP="006A2D7A">
            <w:pPr>
              <w:spacing w:after="0" w:line="360" w:lineRule="auto"/>
              <w:jc w:val="both"/>
              <w:rPr>
                <w:rFonts w:ascii="Times New Roman" w:hAnsi="Times New Roman" w:cs="David"/>
                <w:sz w:val="24"/>
                <w:szCs w:val="24"/>
                <w:highlight w:val="green"/>
              </w:rPr>
            </w:pPr>
          </w:p>
        </w:tc>
        <w:tc>
          <w:tcPr>
            <w:tcW w:w="494" w:type="dxa"/>
          </w:tcPr>
          <w:p w:rsidR="00BE104F" w:rsidRPr="00337325" w:rsidRDefault="00BE104F" w:rsidP="00327BEC">
            <w:pPr>
              <w:pStyle w:val="TableBlock"/>
              <w:rPr>
                <w:rFonts w:cs="David"/>
                <w:sz w:val="24"/>
                <w:szCs w:val="24"/>
                <w:rtl/>
              </w:rPr>
            </w:pPr>
            <w:r>
              <w:rPr>
                <w:rFonts w:cs="David" w:hint="cs"/>
                <w:sz w:val="24"/>
                <w:szCs w:val="24"/>
                <w:rtl/>
              </w:rPr>
              <w:t>(1)</w:t>
            </w:r>
          </w:p>
        </w:tc>
        <w:tc>
          <w:tcPr>
            <w:tcW w:w="7661" w:type="dxa"/>
            <w:gridSpan w:val="11"/>
          </w:tcPr>
          <w:p w:rsidR="00BE104F" w:rsidRPr="00337325" w:rsidRDefault="00BE104F" w:rsidP="00CA218E">
            <w:pPr>
              <w:pStyle w:val="TableBlock"/>
              <w:rPr>
                <w:rFonts w:cs="David"/>
                <w:sz w:val="24"/>
                <w:szCs w:val="24"/>
                <w:rtl/>
              </w:rPr>
            </w:pPr>
            <w:r w:rsidRPr="00337325">
              <w:rPr>
                <w:rFonts w:cs="David"/>
                <w:sz w:val="24"/>
                <w:szCs w:val="24"/>
                <w:rtl/>
              </w:rPr>
              <w:t>על מצב התקדמות העבודות והגעתן לשלב הבקרה המתוכנן על פי תכנית הביקורים</w:t>
            </w:r>
            <w:r w:rsidR="00196FD0">
              <w:rPr>
                <w:rFonts w:cs="David" w:hint="cs"/>
                <w:sz w:val="24"/>
                <w:szCs w:val="24"/>
                <w:rtl/>
              </w:rPr>
              <w:t>,</w:t>
            </w:r>
            <w:r w:rsidRPr="00337325">
              <w:rPr>
                <w:rFonts w:cs="David"/>
                <w:sz w:val="24"/>
                <w:szCs w:val="24"/>
                <w:rtl/>
              </w:rPr>
              <w:t xml:space="preserve"> </w:t>
            </w:r>
            <w:r w:rsidR="002A2B22">
              <w:rPr>
                <w:rFonts w:cs="David" w:hint="cs"/>
                <w:sz w:val="24"/>
                <w:szCs w:val="24"/>
                <w:rtl/>
              </w:rPr>
              <w:t xml:space="preserve"> חמישה ימים לפחות לפני הגעת העבודות לשלב הבקרה הבא על פ</w:t>
            </w:r>
            <w:r w:rsidR="001B7999">
              <w:rPr>
                <w:rFonts w:cs="David" w:hint="cs"/>
                <w:sz w:val="24"/>
                <w:szCs w:val="24"/>
                <w:rtl/>
              </w:rPr>
              <w:t>י תכנית הביקורים כאמור בתקנה 54</w:t>
            </w:r>
            <w:del w:id="451" w:author="תלמיד 3" w:date="2017-09-28T12:29:00Z">
              <w:r w:rsidR="002A2B22" w:rsidRPr="004244B3">
                <w:rPr>
                  <w:rFonts w:cs="David"/>
                  <w:sz w:val="24"/>
                  <w:szCs w:val="24"/>
                  <w:rtl/>
                </w:rPr>
                <w:delText>.</w:delText>
              </w:r>
            </w:del>
            <w:ins w:id="452" w:author="תלמיד 3" w:date="2017-09-28T12:29:00Z">
              <w:r w:rsidR="001B7999">
                <w:rPr>
                  <w:rFonts w:cs="David" w:hint="cs"/>
                  <w:sz w:val="24"/>
                  <w:szCs w:val="24"/>
                  <w:rtl/>
                </w:rPr>
                <w:t>;</w:t>
              </w:r>
            </w:ins>
          </w:p>
        </w:tc>
      </w:tr>
      <w:tr w:rsidR="00BE104F" w:rsidRPr="006A2D7A" w:rsidTr="00C12303">
        <w:tc>
          <w:tcPr>
            <w:tcW w:w="842" w:type="dxa"/>
          </w:tcPr>
          <w:p w:rsidR="00BE104F" w:rsidRPr="006A2D7A" w:rsidRDefault="00BE104F" w:rsidP="006A2D7A">
            <w:pPr>
              <w:spacing w:after="0" w:line="360" w:lineRule="auto"/>
              <w:jc w:val="both"/>
              <w:rPr>
                <w:rFonts w:ascii="Times New Roman" w:hAnsi="Times New Roman" w:cs="David"/>
                <w:b/>
                <w:bCs/>
                <w:sz w:val="20"/>
                <w:szCs w:val="20"/>
                <w:highlight w:val="green"/>
              </w:rPr>
            </w:pPr>
          </w:p>
        </w:tc>
        <w:tc>
          <w:tcPr>
            <w:tcW w:w="568" w:type="dxa"/>
            <w:gridSpan w:val="2"/>
          </w:tcPr>
          <w:p w:rsidR="00BE104F" w:rsidRPr="006A2D7A" w:rsidRDefault="00BE104F" w:rsidP="006A2D7A">
            <w:pPr>
              <w:spacing w:after="0" w:line="360" w:lineRule="auto"/>
              <w:jc w:val="both"/>
              <w:rPr>
                <w:rFonts w:ascii="Times New Roman" w:hAnsi="Times New Roman" w:cs="David"/>
                <w:sz w:val="24"/>
                <w:szCs w:val="24"/>
                <w:highlight w:val="green"/>
              </w:rPr>
            </w:pPr>
          </w:p>
        </w:tc>
        <w:tc>
          <w:tcPr>
            <w:tcW w:w="494" w:type="dxa"/>
          </w:tcPr>
          <w:p w:rsidR="00BE104F" w:rsidRDefault="00BE104F" w:rsidP="00327BEC">
            <w:pPr>
              <w:pStyle w:val="TableBlock"/>
              <w:rPr>
                <w:rFonts w:cs="David"/>
                <w:sz w:val="24"/>
                <w:szCs w:val="24"/>
                <w:rtl/>
              </w:rPr>
            </w:pPr>
            <w:r>
              <w:rPr>
                <w:rFonts w:cs="David" w:hint="cs"/>
                <w:sz w:val="24"/>
                <w:szCs w:val="24"/>
                <w:rtl/>
              </w:rPr>
              <w:t>(2)</w:t>
            </w:r>
          </w:p>
        </w:tc>
        <w:tc>
          <w:tcPr>
            <w:tcW w:w="7661" w:type="dxa"/>
            <w:gridSpan w:val="11"/>
          </w:tcPr>
          <w:p w:rsidR="00BE104F" w:rsidRPr="00337325" w:rsidRDefault="00BE104F" w:rsidP="00BE104F">
            <w:pPr>
              <w:pStyle w:val="TableBlock"/>
              <w:rPr>
                <w:rFonts w:cs="David"/>
                <w:sz w:val="24"/>
                <w:szCs w:val="24"/>
                <w:rtl/>
              </w:rPr>
            </w:pPr>
            <w:r w:rsidRPr="00026B84">
              <w:rPr>
                <w:rFonts w:cs="David" w:hint="cs"/>
                <w:sz w:val="24"/>
                <w:szCs w:val="24"/>
                <w:rtl/>
              </w:rPr>
              <w:t>על הפסקת עבודות ועל חידושן כאמור</w:t>
            </w:r>
            <w:r w:rsidR="001B7999">
              <w:rPr>
                <w:rFonts w:cs="David" w:hint="cs"/>
                <w:sz w:val="24"/>
                <w:szCs w:val="24"/>
                <w:rtl/>
              </w:rPr>
              <w:t xml:space="preserve"> בתקנה 55 (2</w:t>
            </w:r>
            <w:del w:id="453" w:author="תלמיד 3" w:date="2017-09-28T12:29:00Z">
              <w:r w:rsidRPr="004244B3">
                <w:rPr>
                  <w:rFonts w:cs="David"/>
                  <w:sz w:val="24"/>
                  <w:szCs w:val="24"/>
                  <w:rtl/>
                </w:rPr>
                <w:delText>).</w:delText>
              </w:r>
            </w:del>
            <w:ins w:id="454" w:author="תלמיד 3" w:date="2017-09-28T12:29:00Z">
              <w:r w:rsidR="001B7999">
                <w:rPr>
                  <w:rFonts w:cs="David" w:hint="cs"/>
                  <w:sz w:val="24"/>
                  <w:szCs w:val="24"/>
                  <w:rtl/>
                </w:rPr>
                <w:t>);</w:t>
              </w:r>
            </w:ins>
          </w:p>
        </w:tc>
      </w:tr>
      <w:tr w:rsidR="0016626F" w:rsidRPr="006A2D7A" w:rsidTr="00C12303">
        <w:tc>
          <w:tcPr>
            <w:tcW w:w="842" w:type="dxa"/>
          </w:tcPr>
          <w:p w:rsidR="0016626F" w:rsidRPr="006A2D7A" w:rsidRDefault="0016626F" w:rsidP="006A2D7A">
            <w:pPr>
              <w:spacing w:after="0" w:line="360" w:lineRule="auto"/>
              <w:jc w:val="both"/>
              <w:rPr>
                <w:rFonts w:ascii="Times New Roman" w:hAnsi="Times New Roman" w:cs="David"/>
                <w:b/>
                <w:bCs/>
                <w:sz w:val="20"/>
                <w:szCs w:val="20"/>
                <w:highlight w:val="green"/>
              </w:rPr>
            </w:pPr>
          </w:p>
        </w:tc>
        <w:tc>
          <w:tcPr>
            <w:tcW w:w="568" w:type="dxa"/>
            <w:gridSpan w:val="2"/>
          </w:tcPr>
          <w:p w:rsidR="0016626F" w:rsidRPr="006A2D7A" w:rsidRDefault="0016626F" w:rsidP="0016626F">
            <w:pPr>
              <w:pStyle w:val="TableText"/>
              <w:rPr>
                <w:highlight w:val="green"/>
              </w:rPr>
            </w:pPr>
          </w:p>
        </w:tc>
        <w:tc>
          <w:tcPr>
            <w:tcW w:w="494" w:type="dxa"/>
            <w:cellIns w:id="455" w:author="תלמיד 3" w:date="2017-09-28T12:29:00Z"/>
          </w:tcPr>
          <w:p w:rsidR="0016626F" w:rsidRDefault="0016626F" w:rsidP="00327BEC">
            <w:pPr>
              <w:pStyle w:val="TableBlock"/>
              <w:rPr>
                <w:rFonts w:cs="David"/>
                <w:sz w:val="24"/>
                <w:szCs w:val="24"/>
                <w:rtl/>
              </w:rPr>
            </w:pPr>
            <w:ins w:id="456" w:author="תלמיד 3" w:date="2017-09-28T12:29:00Z">
              <w:r>
                <w:rPr>
                  <w:rFonts w:cs="David" w:hint="cs"/>
                  <w:sz w:val="24"/>
                  <w:szCs w:val="24"/>
                  <w:rtl/>
                </w:rPr>
                <w:t>(3)</w:t>
              </w:r>
            </w:ins>
          </w:p>
        </w:tc>
        <w:tc>
          <w:tcPr>
            <w:tcW w:w="7661" w:type="dxa"/>
            <w:gridSpan w:val="11"/>
          </w:tcPr>
          <w:p w:rsidR="0016626F" w:rsidRPr="00026B84" w:rsidRDefault="008D673F" w:rsidP="00A97CCA">
            <w:pPr>
              <w:pStyle w:val="TableBlock"/>
              <w:rPr>
                <w:rFonts w:cs="David"/>
                <w:sz w:val="24"/>
                <w:szCs w:val="24"/>
                <w:rtl/>
              </w:rPr>
            </w:pPr>
            <w:del w:id="457" w:author="תלמיד 3" w:date="2017-09-28T12:29:00Z">
              <w:r w:rsidRPr="004244B3">
                <w:rPr>
                  <w:rFonts w:cs="David" w:hint="cs"/>
                  <w:sz w:val="24"/>
                  <w:szCs w:val="24"/>
                  <w:rtl/>
                </w:rPr>
                <w:delText>(</w:delText>
              </w:r>
              <w:r w:rsidRPr="004244B3">
                <w:rPr>
                  <w:rFonts w:cs="David" w:hint="eastAsia"/>
                  <w:sz w:val="24"/>
                  <w:szCs w:val="24"/>
                  <w:rtl/>
                </w:rPr>
                <w:delText>ב</w:delText>
              </w:r>
              <w:r w:rsidRPr="004244B3">
                <w:rPr>
                  <w:rFonts w:cs="David"/>
                  <w:sz w:val="24"/>
                  <w:szCs w:val="24"/>
                  <w:rtl/>
                </w:rPr>
                <w:delText xml:space="preserve">) עם מתן ההודעה </w:delText>
              </w:r>
            </w:del>
            <w:r w:rsidR="0016626F">
              <w:rPr>
                <w:rFonts w:cs="David" w:hint="cs"/>
                <w:sz w:val="24"/>
                <w:szCs w:val="24"/>
                <w:rtl/>
              </w:rPr>
              <w:t>ע</w:t>
            </w:r>
            <w:r w:rsidR="00634B61">
              <w:rPr>
                <w:rFonts w:cs="David" w:hint="cs"/>
                <w:sz w:val="24"/>
                <w:szCs w:val="24"/>
                <w:rtl/>
              </w:rPr>
              <w:t>ל</w:t>
            </w:r>
            <w:r w:rsidR="0016626F">
              <w:rPr>
                <w:rFonts w:cs="David" w:hint="cs"/>
                <w:sz w:val="24"/>
                <w:szCs w:val="24"/>
                <w:rtl/>
              </w:rPr>
              <w:t xml:space="preserve"> </w:t>
            </w:r>
            <w:del w:id="458" w:author="תלמיד 3" w:date="2017-09-28T12:29:00Z">
              <w:r w:rsidRPr="004244B3">
                <w:rPr>
                  <w:rFonts w:cs="David"/>
                  <w:sz w:val="24"/>
                  <w:szCs w:val="24"/>
                  <w:rtl/>
                </w:rPr>
                <w:delText>התקדמות העבודות והגעתן לשלב הבקרה של</w:delText>
              </w:r>
            </w:del>
            <w:ins w:id="459" w:author="תלמיד 3" w:date="2017-09-28T12:29:00Z">
              <w:r w:rsidR="00634B61">
                <w:rPr>
                  <w:rFonts w:cs="David" w:hint="cs"/>
                  <w:sz w:val="24"/>
                  <w:szCs w:val="24"/>
                  <w:rtl/>
                </w:rPr>
                <w:t xml:space="preserve"> תשלום ה</w:t>
              </w:r>
              <w:r w:rsidR="0016626F">
                <w:rPr>
                  <w:rFonts w:cs="David" w:hint="cs"/>
                  <w:sz w:val="24"/>
                  <w:szCs w:val="24"/>
                  <w:rtl/>
                </w:rPr>
                <w:t xml:space="preserve">אגרה שנקבעה </w:t>
              </w:r>
              <w:r w:rsidR="007705CE">
                <w:rPr>
                  <w:rFonts w:cs="David" w:hint="cs"/>
                  <w:sz w:val="24"/>
                  <w:szCs w:val="24"/>
                  <w:rtl/>
                </w:rPr>
                <w:t>במועד שלב</w:t>
              </w:r>
            </w:ins>
            <w:r w:rsidR="007705CE">
              <w:rPr>
                <w:rFonts w:cs="David" w:hint="cs"/>
                <w:sz w:val="24"/>
                <w:szCs w:val="24"/>
                <w:rtl/>
              </w:rPr>
              <w:t xml:space="preserve"> גמר שלד </w:t>
            </w:r>
            <w:r w:rsidR="001B7999">
              <w:rPr>
                <w:rFonts w:cs="David" w:hint="cs"/>
                <w:sz w:val="24"/>
                <w:szCs w:val="24"/>
                <w:rtl/>
              </w:rPr>
              <w:t xml:space="preserve">כאמור בתקנה </w:t>
            </w:r>
            <w:del w:id="460" w:author="תלמיד 3" w:date="2017-09-28T12:29:00Z">
              <w:r w:rsidRPr="004244B3">
                <w:rPr>
                  <w:rFonts w:cs="David"/>
                  <w:sz w:val="24"/>
                  <w:szCs w:val="24"/>
                  <w:rtl/>
                </w:rPr>
                <w:delText xml:space="preserve">54(ג)(5), ישלם בעל ההיתר את האגרה שנקבעה לכך כאמור בתקנה </w:delText>
              </w:r>
            </w:del>
            <w:r w:rsidR="001B7999">
              <w:rPr>
                <w:rFonts w:cs="David" w:hint="cs"/>
                <w:sz w:val="24"/>
                <w:szCs w:val="24"/>
                <w:rtl/>
              </w:rPr>
              <w:t>73(א)(3).</w:t>
            </w:r>
          </w:p>
        </w:tc>
      </w:tr>
      <w:tr w:rsidR="003A247C" w:rsidRPr="006A2D7A" w:rsidTr="00C12303">
        <w:tc>
          <w:tcPr>
            <w:tcW w:w="842" w:type="dxa"/>
          </w:tcPr>
          <w:p w:rsidR="003A247C" w:rsidRPr="006A2D7A" w:rsidRDefault="003A247C" w:rsidP="006A2D7A">
            <w:pPr>
              <w:spacing w:after="0" w:line="240" w:lineRule="auto"/>
              <w:jc w:val="both"/>
              <w:rPr>
                <w:rFonts w:ascii="Times New Roman" w:hAnsi="Times New Roman" w:cs="David"/>
                <w:b/>
                <w:bCs/>
                <w:sz w:val="20"/>
                <w:szCs w:val="20"/>
                <w:rtl/>
              </w:rPr>
            </w:pPr>
            <w:r w:rsidRPr="006A2D7A">
              <w:rPr>
                <w:rFonts w:ascii="Times New Roman" w:hAnsi="Times New Roman" w:cs="David"/>
                <w:b/>
                <w:bCs/>
                <w:sz w:val="20"/>
                <w:rtl/>
              </w:rPr>
              <w:t>עבודה הנדרשת לבקרה</w:t>
            </w:r>
          </w:p>
          <w:p w:rsidR="003A247C" w:rsidRPr="006A2D7A" w:rsidRDefault="003A247C" w:rsidP="006A2D7A">
            <w:pPr>
              <w:spacing w:after="0" w:line="240" w:lineRule="auto"/>
              <w:jc w:val="both"/>
              <w:rPr>
                <w:rFonts w:ascii="Times New Roman" w:hAnsi="Times New Roman" w:cs="David"/>
                <w:b/>
                <w:bCs/>
                <w:sz w:val="20"/>
                <w:szCs w:val="20"/>
              </w:rPr>
            </w:pPr>
          </w:p>
        </w:tc>
        <w:tc>
          <w:tcPr>
            <w:tcW w:w="568" w:type="dxa"/>
            <w:gridSpan w:val="2"/>
          </w:tcPr>
          <w:p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57</w:t>
            </w:r>
          </w:p>
        </w:tc>
        <w:tc>
          <w:tcPr>
            <w:tcW w:w="8155" w:type="dxa"/>
            <w:gridSpan w:val="12"/>
          </w:tcPr>
          <w:p w:rsidR="00E07B77" w:rsidRPr="00337325" w:rsidRDefault="003A247C" w:rsidP="00A97CCA">
            <w:pPr>
              <w:pStyle w:val="TableBlock"/>
              <w:rPr>
                <w:rFonts w:cs="David"/>
                <w:sz w:val="24"/>
                <w:szCs w:val="24"/>
                <w:rtl/>
              </w:rPr>
            </w:pPr>
            <w:r w:rsidRPr="00337325">
              <w:rPr>
                <w:rFonts w:cs="David"/>
                <w:sz w:val="24"/>
                <w:szCs w:val="24"/>
                <w:rtl/>
              </w:rPr>
              <w:t>כל עבודה שבוצעה</w:t>
            </w:r>
            <w:del w:id="461" w:author="תלמיד 3" w:date="2017-09-28T12:29:00Z">
              <w:r w:rsidRPr="004244B3">
                <w:rPr>
                  <w:rFonts w:cs="David"/>
                  <w:sz w:val="24"/>
                  <w:szCs w:val="24"/>
                  <w:rtl/>
                </w:rPr>
                <w:delText xml:space="preserve"> בבניין</w:delText>
              </w:r>
            </w:del>
            <w:r w:rsidRPr="00337325">
              <w:rPr>
                <w:rFonts w:cs="David"/>
                <w:sz w:val="24"/>
                <w:szCs w:val="24"/>
                <w:rtl/>
              </w:rPr>
              <w:t>, הנדרשת לבקרת מכון בקרה, תישאר גלויה עד לסיום יום העבודה שבו נקבע מועד הביקור של מכון הבקרה</w:t>
            </w:r>
            <w:r w:rsidR="0082586C">
              <w:rPr>
                <w:rFonts w:cs="David" w:hint="cs"/>
                <w:sz w:val="24"/>
                <w:szCs w:val="24"/>
                <w:rtl/>
              </w:rPr>
              <w:t xml:space="preserve"> על פי תכנית הביקורים כאמור בתקנה </w:t>
            </w:r>
            <w:r w:rsidR="00791777">
              <w:rPr>
                <w:rFonts w:cs="David" w:hint="cs"/>
                <w:sz w:val="24"/>
                <w:szCs w:val="24"/>
                <w:rtl/>
              </w:rPr>
              <w:t>56(1)</w:t>
            </w:r>
            <w:r w:rsidRPr="00337325">
              <w:rPr>
                <w:rFonts w:cs="David"/>
                <w:sz w:val="24"/>
                <w:szCs w:val="24"/>
                <w:rtl/>
              </w:rPr>
              <w:t>,</w:t>
            </w:r>
            <w:r w:rsidR="001B7999">
              <w:rPr>
                <w:rFonts w:cs="David"/>
                <w:sz w:val="24"/>
                <w:szCs w:val="24"/>
                <w:rtl/>
              </w:rPr>
              <w:t xml:space="preserve"> או עד לביקור הבקר, המוקדם מב</w:t>
            </w:r>
            <w:r w:rsidR="001B7999">
              <w:rPr>
                <w:rFonts w:cs="David" w:hint="cs"/>
                <w:sz w:val="24"/>
                <w:szCs w:val="24"/>
                <w:rtl/>
              </w:rPr>
              <w:t>י</w:t>
            </w:r>
            <w:r w:rsidR="001B7999">
              <w:rPr>
                <w:rFonts w:cs="David"/>
                <w:sz w:val="24"/>
                <w:szCs w:val="24"/>
                <w:rtl/>
              </w:rPr>
              <w:t>נ</w:t>
            </w:r>
            <w:r w:rsidR="001B7999">
              <w:rPr>
                <w:rFonts w:cs="David" w:hint="cs"/>
                <w:sz w:val="24"/>
                <w:szCs w:val="24"/>
                <w:rtl/>
              </w:rPr>
              <w:t>י</w:t>
            </w:r>
            <w:r w:rsidRPr="00337325">
              <w:rPr>
                <w:rFonts w:cs="David"/>
                <w:sz w:val="24"/>
                <w:szCs w:val="24"/>
                <w:rtl/>
              </w:rPr>
              <w:t>הם.</w:t>
            </w:r>
          </w:p>
        </w:tc>
      </w:tr>
      <w:tr w:rsidR="003A247C" w:rsidRPr="006A2D7A" w:rsidTr="00C12303">
        <w:tc>
          <w:tcPr>
            <w:tcW w:w="842" w:type="dxa"/>
          </w:tcPr>
          <w:p w:rsidR="003A247C" w:rsidRPr="006A2D7A" w:rsidRDefault="003A247C" w:rsidP="006A2D7A">
            <w:pPr>
              <w:spacing w:after="0" w:line="240" w:lineRule="auto"/>
              <w:jc w:val="both"/>
              <w:rPr>
                <w:rFonts w:ascii="Times New Roman" w:hAnsi="Times New Roman" w:cs="David"/>
                <w:b/>
                <w:bCs/>
                <w:sz w:val="20"/>
                <w:szCs w:val="20"/>
                <w:rtl/>
              </w:rPr>
            </w:pPr>
            <w:r w:rsidRPr="006A2D7A">
              <w:rPr>
                <w:rFonts w:ascii="Times New Roman" w:hAnsi="Times New Roman" w:cs="David"/>
                <w:b/>
                <w:bCs/>
                <w:sz w:val="20"/>
                <w:rtl/>
              </w:rPr>
              <w:t>בדיקות במהלך הביצוע</w:t>
            </w:r>
          </w:p>
          <w:p w:rsidR="003A247C" w:rsidRPr="006A2D7A" w:rsidRDefault="003A247C" w:rsidP="006A2D7A">
            <w:pPr>
              <w:spacing w:after="0" w:line="240" w:lineRule="auto"/>
              <w:jc w:val="both"/>
              <w:rPr>
                <w:rFonts w:ascii="Times New Roman" w:hAnsi="Times New Roman" w:cs="David"/>
                <w:b/>
                <w:bCs/>
                <w:sz w:val="20"/>
                <w:szCs w:val="20"/>
              </w:rPr>
            </w:pPr>
          </w:p>
        </w:tc>
        <w:tc>
          <w:tcPr>
            <w:tcW w:w="568" w:type="dxa"/>
            <w:gridSpan w:val="2"/>
          </w:tcPr>
          <w:p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58</w:t>
            </w:r>
          </w:p>
        </w:tc>
        <w:tc>
          <w:tcPr>
            <w:tcW w:w="8155" w:type="dxa"/>
            <w:gridSpan w:val="12"/>
          </w:tcPr>
          <w:p w:rsidR="003A247C" w:rsidRPr="00337325" w:rsidRDefault="003A247C" w:rsidP="00474F06">
            <w:pPr>
              <w:pStyle w:val="TableBlock"/>
              <w:rPr>
                <w:rFonts w:cs="David"/>
                <w:sz w:val="24"/>
                <w:szCs w:val="24"/>
              </w:rPr>
            </w:pPr>
            <w:r w:rsidRPr="00337325">
              <w:rPr>
                <w:rFonts w:cs="David"/>
                <w:sz w:val="24"/>
                <w:szCs w:val="24"/>
                <w:rtl/>
              </w:rPr>
              <w:t xml:space="preserve">מנהל בקרת הביצוע רשאי לדרוש ביצוע בדיקות חוזרות או נוספות במקרה שנמצא כי תוצאות בדיקה אינן תקינות. </w:t>
            </w:r>
          </w:p>
        </w:tc>
      </w:tr>
      <w:tr w:rsidR="003A247C" w:rsidRPr="006A2D7A" w:rsidTr="00C12303">
        <w:tc>
          <w:tcPr>
            <w:tcW w:w="842" w:type="dxa"/>
          </w:tcPr>
          <w:p w:rsidR="003A247C" w:rsidRPr="006A2D7A" w:rsidRDefault="003A247C" w:rsidP="006A2D7A">
            <w:pPr>
              <w:spacing w:after="0" w:line="240" w:lineRule="auto"/>
              <w:jc w:val="both"/>
              <w:rPr>
                <w:rFonts w:ascii="Times New Roman" w:hAnsi="Times New Roman" w:cs="David"/>
                <w:b/>
                <w:bCs/>
                <w:sz w:val="20"/>
                <w:szCs w:val="20"/>
                <w:rtl/>
              </w:rPr>
            </w:pPr>
            <w:r w:rsidRPr="006A2D7A">
              <w:rPr>
                <w:rFonts w:ascii="Times New Roman" w:hAnsi="Times New Roman" w:cs="David"/>
                <w:b/>
                <w:bCs/>
                <w:sz w:val="20"/>
                <w:rtl/>
              </w:rPr>
              <w:t xml:space="preserve">יומן בקרה </w:t>
            </w:r>
          </w:p>
          <w:p w:rsidR="003A247C" w:rsidRPr="006A2D7A" w:rsidRDefault="003A247C" w:rsidP="006A2D7A">
            <w:pPr>
              <w:spacing w:after="0" w:line="240" w:lineRule="auto"/>
              <w:jc w:val="both"/>
              <w:rPr>
                <w:rFonts w:ascii="Times New Roman" w:hAnsi="Times New Roman" w:cs="David"/>
                <w:b/>
                <w:bCs/>
                <w:sz w:val="20"/>
                <w:szCs w:val="20"/>
              </w:rPr>
            </w:pPr>
          </w:p>
        </w:tc>
        <w:tc>
          <w:tcPr>
            <w:tcW w:w="568" w:type="dxa"/>
            <w:gridSpan w:val="2"/>
          </w:tcPr>
          <w:p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59</w:t>
            </w:r>
          </w:p>
        </w:tc>
        <w:tc>
          <w:tcPr>
            <w:tcW w:w="8155" w:type="dxa"/>
            <w:gridSpan w:val="12"/>
          </w:tcPr>
          <w:p w:rsidR="003A247C" w:rsidRPr="00337325" w:rsidRDefault="003A247C" w:rsidP="00A97CCA">
            <w:pPr>
              <w:pStyle w:val="TableBlock"/>
              <w:rPr>
                <w:rFonts w:cs="David"/>
                <w:b/>
                <w:bCs/>
                <w:sz w:val="24"/>
                <w:szCs w:val="24"/>
                <w:u w:val="single"/>
              </w:rPr>
            </w:pPr>
            <w:r w:rsidRPr="00337325">
              <w:rPr>
                <w:rFonts w:cs="David"/>
                <w:sz w:val="24"/>
                <w:szCs w:val="24"/>
                <w:rtl/>
              </w:rPr>
              <w:t xml:space="preserve">במכון הבקרה ינוהל יומן בקרת ביצוע  שירוכז בו המידע על בקרת </w:t>
            </w:r>
            <w:del w:id="462" w:author="תלמיד 3" w:date="2017-09-28T12:29:00Z">
              <w:r w:rsidRPr="004244B3">
                <w:rPr>
                  <w:rFonts w:cs="David"/>
                  <w:sz w:val="24"/>
                  <w:szCs w:val="24"/>
                  <w:rtl/>
                </w:rPr>
                <w:delText xml:space="preserve">תכן הבניין בשלב </w:delText>
              </w:r>
            </w:del>
            <w:r w:rsidRPr="00337325">
              <w:rPr>
                <w:rFonts w:cs="David"/>
                <w:sz w:val="24"/>
                <w:szCs w:val="24"/>
                <w:rtl/>
              </w:rPr>
              <w:t xml:space="preserve">הביצוע לרבות: </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247735">
            <w:pPr>
              <w:pStyle w:val="TableBlock"/>
              <w:rPr>
                <w:rFonts w:cs="David"/>
                <w:sz w:val="24"/>
                <w:szCs w:val="24"/>
              </w:rPr>
            </w:pPr>
            <w:r w:rsidRPr="00337325">
              <w:rPr>
                <w:rFonts w:cs="David"/>
                <w:sz w:val="24"/>
                <w:szCs w:val="24"/>
                <w:rtl/>
              </w:rPr>
              <w:t>(1)</w:t>
            </w:r>
          </w:p>
        </w:tc>
        <w:tc>
          <w:tcPr>
            <w:tcW w:w="7661" w:type="dxa"/>
            <w:gridSpan w:val="11"/>
          </w:tcPr>
          <w:p w:rsidR="003A247C" w:rsidRPr="00337325" w:rsidRDefault="003A247C" w:rsidP="0099676F">
            <w:pPr>
              <w:pStyle w:val="TableBlock"/>
              <w:rPr>
                <w:rFonts w:cs="David"/>
                <w:sz w:val="24"/>
                <w:szCs w:val="24"/>
              </w:rPr>
            </w:pPr>
            <w:r w:rsidRPr="00337325">
              <w:rPr>
                <w:rFonts w:cs="David"/>
                <w:sz w:val="24"/>
                <w:szCs w:val="24"/>
                <w:rtl/>
              </w:rPr>
              <w:t>תכנית  הביקורים כאמור בתקנה 54;</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BC3B9A">
            <w:pPr>
              <w:pStyle w:val="TableBlock"/>
              <w:rPr>
                <w:rFonts w:cs="David"/>
                <w:sz w:val="24"/>
                <w:szCs w:val="24"/>
              </w:rPr>
            </w:pPr>
            <w:r w:rsidRPr="00337325">
              <w:rPr>
                <w:rFonts w:cs="David"/>
                <w:sz w:val="24"/>
                <w:szCs w:val="24"/>
                <w:rtl/>
              </w:rPr>
              <w:t>(2)</w:t>
            </w:r>
          </w:p>
        </w:tc>
        <w:tc>
          <w:tcPr>
            <w:tcW w:w="7661" w:type="dxa"/>
            <w:gridSpan w:val="11"/>
          </w:tcPr>
          <w:p w:rsidR="003A247C" w:rsidRPr="00337325" w:rsidRDefault="003A247C" w:rsidP="00A97CCA">
            <w:pPr>
              <w:pStyle w:val="TableBlock"/>
              <w:rPr>
                <w:rFonts w:cs="David"/>
                <w:sz w:val="24"/>
                <w:szCs w:val="24"/>
              </w:rPr>
            </w:pPr>
            <w:r w:rsidRPr="00337325">
              <w:rPr>
                <w:rFonts w:cs="David"/>
                <w:sz w:val="24"/>
                <w:szCs w:val="24"/>
                <w:rtl/>
              </w:rPr>
              <w:t xml:space="preserve">דו"חות </w:t>
            </w:r>
            <w:del w:id="463" w:author="תלמיד 3" w:date="2017-09-28T12:29:00Z">
              <w:r w:rsidRPr="004244B3">
                <w:rPr>
                  <w:rFonts w:cs="David"/>
                  <w:sz w:val="24"/>
                  <w:szCs w:val="24"/>
                  <w:rtl/>
                </w:rPr>
                <w:delText>ביקורת</w:delText>
              </w:r>
            </w:del>
            <w:ins w:id="464" w:author="תלמיד 3" w:date="2017-09-28T12:29:00Z">
              <w:r w:rsidR="00EB7639">
                <w:rPr>
                  <w:rFonts w:cs="David" w:hint="cs"/>
                  <w:sz w:val="24"/>
                  <w:szCs w:val="24"/>
                  <w:rtl/>
                </w:rPr>
                <w:t>הביקורים שבוצעו</w:t>
              </w:r>
            </w:ins>
            <w:r w:rsidRPr="00337325">
              <w:rPr>
                <w:rFonts w:cs="David"/>
                <w:sz w:val="24"/>
                <w:szCs w:val="24"/>
                <w:rtl/>
              </w:rPr>
              <w:t>;</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BC3B9A">
            <w:pPr>
              <w:pStyle w:val="TableBlock"/>
              <w:rPr>
                <w:rFonts w:cs="David"/>
                <w:sz w:val="24"/>
                <w:szCs w:val="24"/>
              </w:rPr>
            </w:pPr>
            <w:r w:rsidRPr="00337325">
              <w:rPr>
                <w:rFonts w:cs="David"/>
                <w:sz w:val="24"/>
                <w:szCs w:val="24"/>
                <w:rtl/>
              </w:rPr>
              <w:t>(3)</w:t>
            </w:r>
          </w:p>
        </w:tc>
        <w:tc>
          <w:tcPr>
            <w:tcW w:w="7661" w:type="dxa"/>
            <w:gridSpan w:val="11"/>
          </w:tcPr>
          <w:p w:rsidR="003A247C" w:rsidRPr="00337325" w:rsidRDefault="003A247C" w:rsidP="00474F06">
            <w:pPr>
              <w:pStyle w:val="TableBlock"/>
              <w:rPr>
                <w:rFonts w:cs="David"/>
                <w:sz w:val="24"/>
                <w:szCs w:val="24"/>
              </w:rPr>
            </w:pPr>
            <w:r w:rsidRPr="00337325">
              <w:rPr>
                <w:rFonts w:cs="David"/>
                <w:sz w:val="24"/>
                <w:szCs w:val="24"/>
                <w:rtl/>
              </w:rPr>
              <w:t>תוצאות בדיקות ואישורים נדרשים;</w:t>
            </w:r>
            <w:r w:rsidR="006B210A">
              <w:rPr>
                <w:rFonts w:cs="David" w:hint="cs"/>
                <w:sz w:val="24"/>
                <w:szCs w:val="24"/>
                <w:rtl/>
              </w:rPr>
              <w:t xml:space="preserve"> </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BC3B9A">
            <w:pPr>
              <w:pStyle w:val="TableBlock"/>
              <w:rPr>
                <w:rFonts w:cs="David"/>
                <w:sz w:val="24"/>
                <w:szCs w:val="24"/>
              </w:rPr>
            </w:pPr>
            <w:r w:rsidRPr="00337325">
              <w:rPr>
                <w:rFonts w:cs="David"/>
                <w:sz w:val="24"/>
                <w:szCs w:val="24"/>
                <w:rtl/>
              </w:rPr>
              <w:t>(4)</w:t>
            </w:r>
          </w:p>
        </w:tc>
        <w:tc>
          <w:tcPr>
            <w:tcW w:w="7661" w:type="dxa"/>
            <w:gridSpan w:val="11"/>
          </w:tcPr>
          <w:p w:rsidR="003A247C" w:rsidRPr="00337325" w:rsidRDefault="003A247C" w:rsidP="00090EC6">
            <w:pPr>
              <w:pStyle w:val="TableBlock"/>
              <w:rPr>
                <w:rFonts w:cs="David"/>
                <w:sz w:val="24"/>
                <w:szCs w:val="24"/>
              </w:rPr>
            </w:pPr>
            <w:r w:rsidRPr="00337325">
              <w:rPr>
                <w:rFonts w:cs="David"/>
                <w:sz w:val="24"/>
                <w:szCs w:val="24"/>
                <w:rtl/>
              </w:rPr>
              <w:t>כל שינוי בביצוע, חריגה, כשל או ליקוי שהתגלה על-ידי מי מהבקרים;</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BC3B9A">
            <w:pPr>
              <w:pStyle w:val="TableBlock"/>
              <w:rPr>
                <w:rFonts w:cs="David"/>
                <w:sz w:val="24"/>
                <w:szCs w:val="24"/>
              </w:rPr>
            </w:pPr>
            <w:r w:rsidRPr="00337325">
              <w:rPr>
                <w:rFonts w:cs="David"/>
                <w:sz w:val="24"/>
                <w:szCs w:val="24"/>
                <w:rtl/>
              </w:rPr>
              <w:t>(5)</w:t>
            </w:r>
          </w:p>
        </w:tc>
        <w:tc>
          <w:tcPr>
            <w:tcW w:w="7661" w:type="dxa"/>
            <w:gridSpan w:val="11"/>
          </w:tcPr>
          <w:p w:rsidR="003A247C" w:rsidRPr="00337325" w:rsidRDefault="003A247C" w:rsidP="006B210A">
            <w:pPr>
              <w:pStyle w:val="TableBlock"/>
              <w:rPr>
                <w:rFonts w:cs="David"/>
                <w:sz w:val="24"/>
                <w:szCs w:val="24"/>
              </w:rPr>
            </w:pPr>
            <w:r w:rsidRPr="00337325">
              <w:rPr>
                <w:rFonts w:cs="David"/>
                <w:sz w:val="24"/>
                <w:szCs w:val="24"/>
                <w:rtl/>
              </w:rPr>
              <w:t>ביקורים חוזרים שנדרשו לפי תקנה 55 והסיבות לכך;</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BC3B9A">
            <w:pPr>
              <w:pStyle w:val="TableBlock"/>
              <w:rPr>
                <w:rFonts w:cs="David"/>
                <w:sz w:val="24"/>
                <w:szCs w:val="24"/>
              </w:rPr>
            </w:pPr>
            <w:r w:rsidRPr="00337325">
              <w:rPr>
                <w:rFonts w:cs="David"/>
                <w:sz w:val="24"/>
                <w:szCs w:val="24"/>
                <w:rtl/>
              </w:rPr>
              <w:t>(6)</w:t>
            </w:r>
          </w:p>
        </w:tc>
        <w:tc>
          <w:tcPr>
            <w:tcW w:w="7661" w:type="dxa"/>
            <w:gridSpan w:val="11"/>
          </w:tcPr>
          <w:p w:rsidR="003A247C" w:rsidRPr="00337325" w:rsidRDefault="003A247C" w:rsidP="00CF3536">
            <w:pPr>
              <w:pStyle w:val="TableBlock"/>
              <w:rPr>
                <w:rFonts w:cs="David"/>
                <w:sz w:val="24"/>
                <w:szCs w:val="24"/>
              </w:rPr>
            </w:pPr>
            <w:r w:rsidRPr="00337325">
              <w:rPr>
                <w:rFonts w:cs="David"/>
                <w:sz w:val="24"/>
                <w:szCs w:val="24"/>
                <w:rtl/>
              </w:rPr>
              <w:t xml:space="preserve">הופסקה העבודה באתר כאמור בתקנה 55(2) יפורט ביומן הבקרה דיווח הבקר לעת  סגירת האתר, לרבות תיאור מצב הבנייה. </w:t>
            </w:r>
          </w:p>
        </w:tc>
      </w:tr>
      <w:tr w:rsidR="003A247C" w:rsidRPr="004244B3" w:rsidTr="00C12303">
        <w:trPr>
          <w:del w:id="465" w:author="תלמיד 3" w:date="2017-09-28T12:29:00Z"/>
        </w:trPr>
        <w:tc>
          <w:tcPr>
            <w:tcW w:w="842" w:type="dxa"/>
          </w:tcPr>
          <w:p w:rsidR="003A247C" w:rsidRPr="004244B3" w:rsidRDefault="003A247C" w:rsidP="006A2D7A">
            <w:pPr>
              <w:spacing w:after="0" w:line="360" w:lineRule="auto"/>
              <w:jc w:val="both"/>
              <w:rPr>
                <w:del w:id="466" w:author="תלמיד 3" w:date="2017-09-28T12:29:00Z"/>
                <w:rFonts w:ascii="Times New Roman" w:hAnsi="Times New Roman" w:cs="David"/>
                <w:b/>
                <w:bCs/>
                <w:sz w:val="20"/>
                <w:szCs w:val="20"/>
                <w:rtl/>
              </w:rPr>
            </w:pPr>
            <w:del w:id="467" w:author="תלמיד 3" w:date="2017-09-28T12:29:00Z">
              <w:r w:rsidRPr="004244B3">
                <w:rPr>
                  <w:rFonts w:ascii="Times New Roman" w:hAnsi="Times New Roman" w:cs="David"/>
                  <w:b/>
                  <w:bCs/>
                  <w:sz w:val="20"/>
                  <w:rtl/>
                </w:rPr>
                <w:delText>אי התאמה להוראות התכן</w:delText>
              </w:r>
            </w:del>
          </w:p>
          <w:p w:rsidR="003A247C" w:rsidRPr="004244B3" w:rsidRDefault="003A247C" w:rsidP="006A2D7A">
            <w:pPr>
              <w:spacing w:after="0" w:line="360" w:lineRule="auto"/>
              <w:jc w:val="both"/>
              <w:rPr>
                <w:del w:id="468" w:author="תלמיד 3" w:date="2017-09-28T12:29:00Z"/>
                <w:rFonts w:ascii="Times New Roman" w:hAnsi="Times New Roman" w:cs="David"/>
                <w:b/>
                <w:bCs/>
                <w:sz w:val="20"/>
                <w:szCs w:val="20"/>
              </w:rPr>
            </w:pPr>
          </w:p>
        </w:tc>
        <w:tc>
          <w:tcPr>
            <w:tcW w:w="568" w:type="dxa"/>
            <w:gridSpan w:val="2"/>
          </w:tcPr>
          <w:p w:rsidR="003A247C" w:rsidRPr="004244B3" w:rsidRDefault="00FF6C5D" w:rsidP="006A2D7A">
            <w:pPr>
              <w:spacing w:after="0" w:line="360" w:lineRule="auto"/>
              <w:jc w:val="both"/>
              <w:rPr>
                <w:del w:id="469" w:author="תלמיד 3" w:date="2017-09-28T12:29:00Z"/>
                <w:rFonts w:ascii="Times New Roman" w:hAnsi="Times New Roman" w:cs="David"/>
                <w:sz w:val="24"/>
                <w:szCs w:val="24"/>
              </w:rPr>
            </w:pPr>
            <w:del w:id="470" w:author="תלמיד 3" w:date="2017-09-28T12:29:00Z">
              <w:r w:rsidRPr="004244B3">
                <w:rPr>
                  <w:rFonts w:ascii="Times New Roman" w:hAnsi="Times New Roman" w:cs="David"/>
                  <w:sz w:val="24"/>
                  <w:szCs w:val="24"/>
                  <w:rtl/>
                </w:rPr>
                <w:delText>60</w:delText>
              </w:r>
            </w:del>
          </w:p>
        </w:tc>
        <w:tc>
          <w:tcPr>
            <w:tcW w:w="494" w:type="dxa"/>
          </w:tcPr>
          <w:p w:rsidR="003A247C" w:rsidRPr="004244B3" w:rsidRDefault="003A247C" w:rsidP="00247735">
            <w:pPr>
              <w:pStyle w:val="TableBlock"/>
              <w:rPr>
                <w:del w:id="471" w:author="תלמיד 3" w:date="2017-09-28T12:29:00Z"/>
                <w:rFonts w:cs="David"/>
                <w:sz w:val="24"/>
                <w:szCs w:val="24"/>
              </w:rPr>
            </w:pPr>
            <w:del w:id="472" w:author="תלמיד 3" w:date="2017-09-28T12:29:00Z">
              <w:r w:rsidRPr="004244B3">
                <w:rPr>
                  <w:rFonts w:cs="David"/>
                  <w:sz w:val="24"/>
                  <w:szCs w:val="24"/>
                  <w:rtl/>
                </w:rPr>
                <w:delText>(א)</w:delText>
              </w:r>
            </w:del>
          </w:p>
        </w:tc>
        <w:tc>
          <w:tcPr>
            <w:tcW w:w="7661" w:type="dxa"/>
            <w:gridSpan w:val="11"/>
          </w:tcPr>
          <w:p w:rsidR="003A247C" w:rsidRPr="004244B3" w:rsidRDefault="003A247C" w:rsidP="0090798D">
            <w:pPr>
              <w:pStyle w:val="TableBlock"/>
              <w:rPr>
                <w:del w:id="473" w:author="תלמיד 3" w:date="2017-09-28T12:29:00Z"/>
                <w:rFonts w:cs="David"/>
                <w:sz w:val="24"/>
                <w:szCs w:val="24"/>
              </w:rPr>
            </w:pPr>
            <w:del w:id="474" w:author="תלמיד 3" w:date="2017-09-28T12:29:00Z">
              <w:r w:rsidRPr="004244B3">
                <w:rPr>
                  <w:rFonts w:cs="David"/>
                  <w:sz w:val="24"/>
                  <w:szCs w:val="24"/>
                  <w:rtl/>
                </w:rPr>
                <w:delText xml:space="preserve">גילה </w:delText>
              </w:r>
              <w:r w:rsidR="0090798D" w:rsidRPr="004244B3">
                <w:rPr>
                  <w:rFonts w:cs="David" w:hint="eastAsia"/>
                  <w:sz w:val="24"/>
                  <w:szCs w:val="24"/>
                  <w:rtl/>
                </w:rPr>
                <w:delText>בקר</w:delText>
              </w:r>
              <w:r w:rsidRPr="004244B3">
                <w:rPr>
                  <w:rFonts w:cs="David"/>
                  <w:sz w:val="24"/>
                  <w:szCs w:val="24"/>
                  <w:rtl/>
                </w:rPr>
                <w:delText xml:space="preserve">  ליקוי, טעות, חוסר בהירות  או חריגה מהוראות התכן בביצוע העבודות, יודיע על כך לאחראי לביקורת על הביצוע, לבע</w:delText>
              </w:r>
              <w:r w:rsidR="0082586C" w:rsidRPr="004244B3">
                <w:rPr>
                  <w:rFonts w:cs="David"/>
                  <w:sz w:val="24"/>
                  <w:szCs w:val="24"/>
                  <w:rtl/>
                </w:rPr>
                <w:delText xml:space="preserve">ל ההיתר  ולמי שעורך פיקוח עליון </w:delText>
              </w:r>
              <w:r w:rsidRPr="004244B3">
                <w:rPr>
                  <w:rFonts w:cs="David"/>
                  <w:sz w:val="24"/>
                  <w:szCs w:val="24"/>
                  <w:rtl/>
                </w:rPr>
                <w:delText xml:space="preserve">על ביצוע העבודות לפי ההיתר, ויקבע את המועד הנדרש לתיקון, </w:delText>
              </w:r>
              <w:r w:rsidR="004267DA" w:rsidRPr="004244B3">
                <w:rPr>
                  <w:rFonts w:cs="David" w:hint="eastAsia"/>
                  <w:sz w:val="24"/>
                  <w:szCs w:val="24"/>
                  <w:rtl/>
                </w:rPr>
                <w:delText>וכן</w:delText>
              </w:r>
              <w:r w:rsidR="004267DA" w:rsidRPr="004244B3">
                <w:rPr>
                  <w:rFonts w:cs="David"/>
                  <w:sz w:val="24"/>
                  <w:szCs w:val="24"/>
                  <w:rtl/>
                </w:rPr>
                <w:delText xml:space="preserve"> </w:delText>
              </w:r>
              <w:r w:rsidR="004267DA" w:rsidRPr="004244B3">
                <w:rPr>
                  <w:rFonts w:cs="David" w:hint="eastAsia"/>
                  <w:sz w:val="24"/>
                  <w:szCs w:val="24"/>
                  <w:rtl/>
                </w:rPr>
                <w:delText>ביצוע</w:delText>
              </w:r>
              <w:r w:rsidR="004267DA" w:rsidRPr="004244B3">
                <w:rPr>
                  <w:rFonts w:cs="David"/>
                  <w:sz w:val="24"/>
                  <w:szCs w:val="24"/>
                  <w:rtl/>
                </w:rPr>
                <w:delText xml:space="preserve"> </w:delText>
              </w:r>
              <w:r w:rsidRPr="004244B3">
                <w:rPr>
                  <w:rFonts w:cs="David"/>
                  <w:sz w:val="24"/>
                  <w:szCs w:val="24"/>
                  <w:rtl/>
                </w:rPr>
                <w:delText xml:space="preserve">בדיקות מעבדה נוספות </w:delText>
              </w:r>
              <w:r w:rsidR="004267DA" w:rsidRPr="004244B3">
                <w:rPr>
                  <w:rFonts w:cs="David" w:hint="eastAsia"/>
                  <w:sz w:val="24"/>
                  <w:szCs w:val="24"/>
                  <w:rtl/>
                </w:rPr>
                <w:delText>ככל</w:delText>
              </w:r>
              <w:r w:rsidR="004267DA" w:rsidRPr="004244B3">
                <w:rPr>
                  <w:rFonts w:cs="David"/>
                  <w:sz w:val="24"/>
                  <w:szCs w:val="24"/>
                  <w:rtl/>
                </w:rPr>
                <w:delText xml:space="preserve"> </w:delText>
              </w:r>
              <w:r w:rsidR="004267DA" w:rsidRPr="004244B3">
                <w:rPr>
                  <w:rFonts w:cs="David" w:hint="eastAsia"/>
                  <w:sz w:val="24"/>
                  <w:szCs w:val="24"/>
                  <w:rtl/>
                </w:rPr>
                <w:delText>שהן</w:delText>
              </w:r>
              <w:r w:rsidR="004267DA" w:rsidRPr="004244B3">
                <w:rPr>
                  <w:rFonts w:cs="David"/>
                  <w:sz w:val="24"/>
                  <w:szCs w:val="24"/>
                  <w:rtl/>
                </w:rPr>
                <w:delText xml:space="preserve"> </w:delText>
              </w:r>
              <w:r w:rsidR="004267DA" w:rsidRPr="004244B3">
                <w:rPr>
                  <w:rFonts w:cs="David" w:hint="eastAsia"/>
                  <w:sz w:val="24"/>
                  <w:szCs w:val="24"/>
                  <w:rtl/>
                </w:rPr>
                <w:delText>נדרשות</w:delText>
              </w:r>
              <w:r w:rsidR="00612E3C" w:rsidRPr="004244B3">
                <w:rPr>
                  <w:rFonts w:cs="David"/>
                  <w:sz w:val="24"/>
                  <w:szCs w:val="24"/>
                  <w:rtl/>
                </w:rPr>
                <w:delText xml:space="preserve"> </w:delText>
              </w:r>
              <w:r w:rsidR="004267DA" w:rsidRPr="004244B3">
                <w:rPr>
                  <w:rFonts w:cs="David" w:hint="eastAsia"/>
                  <w:sz w:val="24"/>
                  <w:szCs w:val="24"/>
                  <w:rtl/>
                </w:rPr>
                <w:delText>כתוצאה</w:delText>
              </w:r>
              <w:r w:rsidR="004267DA" w:rsidRPr="004244B3">
                <w:rPr>
                  <w:rFonts w:cs="David"/>
                  <w:sz w:val="24"/>
                  <w:szCs w:val="24"/>
                  <w:rtl/>
                </w:rPr>
                <w:delText xml:space="preserve"> </w:delText>
              </w:r>
              <w:r w:rsidR="004267DA" w:rsidRPr="004244B3">
                <w:rPr>
                  <w:rFonts w:cs="David" w:hint="eastAsia"/>
                  <w:sz w:val="24"/>
                  <w:szCs w:val="24"/>
                  <w:rtl/>
                </w:rPr>
                <w:delText>מה</w:delText>
              </w:r>
              <w:r w:rsidRPr="004244B3">
                <w:rPr>
                  <w:rFonts w:cs="David"/>
                  <w:sz w:val="24"/>
                  <w:szCs w:val="24"/>
                  <w:rtl/>
                </w:rPr>
                <w:delText>שינוי בביצוע כאמור;</w:delText>
              </w:r>
            </w:del>
          </w:p>
        </w:tc>
      </w:tr>
      <w:tr w:rsidR="003A247C" w:rsidRPr="006A2D7A" w:rsidTr="00C12303">
        <w:tc>
          <w:tcPr>
            <w:tcW w:w="842" w:type="dxa"/>
          </w:tcPr>
          <w:p w:rsidR="003A247C" w:rsidRPr="006A2D7A" w:rsidRDefault="003A247C" w:rsidP="006A2D7A">
            <w:pPr>
              <w:spacing w:after="0" w:line="360" w:lineRule="auto"/>
              <w:jc w:val="both"/>
              <w:rPr>
                <w:ins w:id="475" w:author="תלמיד 3" w:date="2017-09-28T12:29:00Z"/>
                <w:rFonts w:ascii="Times New Roman" w:hAnsi="Times New Roman" w:cs="David"/>
                <w:b/>
                <w:bCs/>
                <w:sz w:val="20"/>
                <w:szCs w:val="20"/>
                <w:rtl/>
              </w:rPr>
            </w:pPr>
            <w:ins w:id="476" w:author="תלמיד 3" w:date="2017-09-28T12:29:00Z">
              <w:r w:rsidRPr="006A2D7A">
                <w:rPr>
                  <w:rFonts w:ascii="Times New Roman" w:hAnsi="Times New Roman" w:cs="David"/>
                  <w:b/>
                  <w:bCs/>
                  <w:sz w:val="20"/>
                  <w:rtl/>
                </w:rPr>
                <w:t>אי התאמה להוראות התכן</w:t>
              </w:r>
            </w:ins>
          </w:p>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FF6C5D" w:rsidP="006A2D7A">
            <w:pPr>
              <w:spacing w:after="0" w:line="360" w:lineRule="auto"/>
              <w:jc w:val="both"/>
              <w:rPr>
                <w:rFonts w:ascii="Times New Roman" w:hAnsi="Times New Roman" w:cs="David"/>
                <w:sz w:val="24"/>
                <w:szCs w:val="24"/>
              </w:rPr>
            </w:pPr>
            <w:ins w:id="477" w:author="תלמיד 3" w:date="2017-09-28T12:29:00Z">
              <w:r>
                <w:rPr>
                  <w:rFonts w:ascii="Times New Roman" w:hAnsi="Times New Roman" w:cs="David"/>
                  <w:sz w:val="24"/>
                  <w:szCs w:val="24"/>
                  <w:rtl/>
                </w:rPr>
                <w:t>6</w:t>
              </w:r>
              <w:r>
                <w:rPr>
                  <w:rFonts w:ascii="Times New Roman" w:hAnsi="Times New Roman" w:cs="David" w:hint="cs"/>
                  <w:sz w:val="24"/>
                  <w:szCs w:val="24"/>
                  <w:rtl/>
                </w:rPr>
                <w:t>0</w:t>
              </w:r>
            </w:ins>
          </w:p>
        </w:tc>
        <w:tc>
          <w:tcPr>
            <w:tcW w:w="494" w:type="dxa"/>
          </w:tcPr>
          <w:p w:rsidR="003A247C" w:rsidRPr="00337325" w:rsidRDefault="003A247C" w:rsidP="00247735">
            <w:pPr>
              <w:pStyle w:val="TableBlock"/>
              <w:rPr>
                <w:rFonts w:cs="David"/>
                <w:sz w:val="24"/>
                <w:szCs w:val="24"/>
              </w:rPr>
            </w:pPr>
            <w:r w:rsidRPr="00337325">
              <w:rPr>
                <w:rFonts w:cs="David"/>
                <w:sz w:val="24"/>
                <w:szCs w:val="24"/>
                <w:rtl/>
              </w:rPr>
              <w:t>(</w:t>
            </w:r>
            <w:del w:id="478" w:author="תלמיד 3" w:date="2017-09-28T12:29:00Z">
              <w:r w:rsidRPr="004244B3">
                <w:rPr>
                  <w:rFonts w:cs="David"/>
                  <w:sz w:val="24"/>
                  <w:szCs w:val="24"/>
                  <w:rtl/>
                </w:rPr>
                <w:delText>ב</w:delText>
              </w:r>
            </w:del>
            <w:ins w:id="479" w:author="תלמיד 3" w:date="2017-09-28T12:29:00Z">
              <w:r w:rsidRPr="00337325">
                <w:rPr>
                  <w:rFonts w:cs="David"/>
                  <w:sz w:val="24"/>
                  <w:szCs w:val="24"/>
                  <w:rtl/>
                </w:rPr>
                <w:t>א</w:t>
              </w:r>
            </w:ins>
            <w:r w:rsidRPr="00337325">
              <w:rPr>
                <w:rFonts w:cs="David"/>
                <w:sz w:val="24"/>
                <w:szCs w:val="24"/>
                <w:rtl/>
              </w:rPr>
              <w:t>)</w:t>
            </w:r>
          </w:p>
        </w:tc>
        <w:tc>
          <w:tcPr>
            <w:tcW w:w="7661" w:type="dxa"/>
            <w:gridSpan w:val="11"/>
          </w:tcPr>
          <w:p w:rsidR="003A247C" w:rsidRPr="00337325" w:rsidRDefault="003A247C" w:rsidP="00A97CCA">
            <w:pPr>
              <w:pStyle w:val="TableBlock"/>
              <w:rPr>
                <w:rFonts w:cs="David"/>
                <w:sz w:val="24"/>
                <w:szCs w:val="24"/>
              </w:rPr>
            </w:pPr>
            <w:r w:rsidRPr="00337325">
              <w:rPr>
                <w:rFonts w:cs="David"/>
                <w:sz w:val="24"/>
                <w:szCs w:val="24"/>
                <w:rtl/>
              </w:rPr>
              <w:t xml:space="preserve">גילה </w:t>
            </w:r>
            <w:r w:rsidR="0090798D">
              <w:rPr>
                <w:rFonts w:cs="David" w:hint="cs"/>
                <w:sz w:val="24"/>
                <w:szCs w:val="24"/>
                <w:rtl/>
              </w:rPr>
              <w:t>בקר</w:t>
            </w:r>
            <w:r w:rsidRPr="00337325">
              <w:rPr>
                <w:rFonts w:cs="David"/>
                <w:sz w:val="24"/>
                <w:szCs w:val="24"/>
                <w:rtl/>
              </w:rPr>
              <w:t xml:space="preserve"> </w:t>
            </w:r>
            <w:del w:id="480" w:author="תלמיד 3" w:date="2017-09-28T12:29:00Z">
              <w:r w:rsidR="00C60DF2" w:rsidRPr="004244B3">
                <w:rPr>
                  <w:rFonts w:cs="David" w:hint="eastAsia"/>
                  <w:sz w:val="24"/>
                  <w:szCs w:val="24"/>
                  <w:rtl/>
                </w:rPr>
                <w:delText>אי</w:delText>
              </w:r>
              <w:r w:rsidR="00C60DF2" w:rsidRPr="004244B3">
                <w:rPr>
                  <w:rFonts w:cs="David"/>
                  <w:sz w:val="24"/>
                  <w:szCs w:val="24"/>
                  <w:rtl/>
                </w:rPr>
                <w:delText xml:space="preserve"> התאמה כאמור בתקנת משנה (א) </w:delText>
              </w:r>
              <w:r w:rsidRPr="004244B3">
                <w:rPr>
                  <w:rFonts w:cs="David"/>
                  <w:sz w:val="24"/>
                  <w:szCs w:val="24"/>
                  <w:rtl/>
                </w:rPr>
                <w:delText>במהלך</w:delText>
              </w:r>
            </w:del>
            <w:ins w:id="481" w:author="תלמיד 3" w:date="2017-09-28T12:29:00Z">
              <w:r w:rsidRPr="00337325">
                <w:rPr>
                  <w:rFonts w:cs="David"/>
                  <w:sz w:val="24"/>
                  <w:szCs w:val="24"/>
                  <w:rtl/>
                </w:rPr>
                <w:t xml:space="preserve"> ליקוי, טעות, חוסר בהירות  או חריגה מהוראות התכן בביצוע העבודות, יודיע על כך לאחראי לביקורת על הביצוע, לבע</w:t>
              </w:r>
              <w:r w:rsidR="0082586C">
                <w:rPr>
                  <w:rFonts w:cs="David"/>
                  <w:sz w:val="24"/>
                  <w:szCs w:val="24"/>
                  <w:rtl/>
                </w:rPr>
                <w:t>ל ההיתר  ולמי שעורך פיקוח עליון</w:t>
              </w:r>
              <w:r w:rsidR="0082586C">
                <w:rPr>
                  <w:rFonts w:cs="David" w:hint="cs"/>
                  <w:sz w:val="24"/>
                  <w:szCs w:val="24"/>
                  <w:rtl/>
                </w:rPr>
                <w:t xml:space="preserve"> </w:t>
              </w:r>
              <w:r w:rsidRPr="00337325">
                <w:rPr>
                  <w:rFonts w:cs="David"/>
                  <w:sz w:val="24"/>
                  <w:szCs w:val="24"/>
                  <w:rtl/>
                </w:rPr>
                <w:t>על</w:t>
              </w:r>
            </w:ins>
            <w:r w:rsidRPr="00337325">
              <w:rPr>
                <w:rFonts w:cs="David"/>
                <w:sz w:val="24"/>
                <w:szCs w:val="24"/>
                <w:rtl/>
              </w:rPr>
              <w:t xml:space="preserve"> ביצוע העבודות</w:t>
            </w:r>
            <w:del w:id="482" w:author="תלמיד 3" w:date="2017-09-28T12:29:00Z">
              <w:r w:rsidRPr="004244B3">
                <w:rPr>
                  <w:rFonts w:cs="David"/>
                  <w:sz w:val="24"/>
                  <w:szCs w:val="24"/>
                  <w:rtl/>
                </w:rPr>
                <w:delText>, רשאי</w:delText>
              </w:r>
            </w:del>
            <w:ins w:id="483" w:author="תלמיד 3" w:date="2017-09-28T12:29:00Z">
              <w:r w:rsidRPr="00337325">
                <w:rPr>
                  <w:rFonts w:cs="David"/>
                  <w:sz w:val="24"/>
                  <w:szCs w:val="24"/>
                  <w:rtl/>
                </w:rPr>
                <w:t xml:space="preserve"> לפי ההיתר </w:t>
              </w:r>
              <w:r w:rsidR="00712F83">
                <w:rPr>
                  <w:rFonts w:cs="David" w:hint="cs"/>
                  <w:sz w:val="24"/>
                  <w:szCs w:val="24"/>
                  <w:rtl/>
                </w:rPr>
                <w:t>ו</w:t>
              </w:r>
              <w:r w:rsidR="00712F83" w:rsidRPr="00712F83">
                <w:rPr>
                  <w:rFonts w:cs="David" w:hint="eastAsia"/>
                  <w:sz w:val="24"/>
                  <w:szCs w:val="24"/>
                  <w:rtl/>
                </w:rPr>
                <w:t>רשאי</w:t>
              </w:r>
            </w:ins>
            <w:r w:rsidR="00712F83" w:rsidRPr="00712F83">
              <w:rPr>
                <w:rFonts w:cs="David"/>
                <w:sz w:val="24"/>
                <w:szCs w:val="24"/>
                <w:rtl/>
              </w:rPr>
              <w:t xml:space="preserve"> </w:t>
            </w:r>
            <w:r w:rsidR="00712F83" w:rsidRPr="00712F83">
              <w:rPr>
                <w:rFonts w:cs="David" w:hint="eastAsia"/>
                <w:sz w:val="24"/>
                <w:szCs w:val="24"/>
                <w:rtl/>
              </w:rPr>
              <w:t>הוא</w:t>
            </w:r>
            <w:r w:rsidR="00712F83" w:rsidRPr="00712F83">
              <w:rPr>
                <w:rFonts w:cs="David"/>
                <w:sz w:val="24"/>
                <w:szCs w:val="24"/>
                <w:rtl/>
              </w:rPr>
              <w:t xml:space="preserve"> </w:t>
            </w:r>
            <w:r w:rsidR="00712F83" w:rsidRPr="00712F83">
              <w:rPr>
                <w:rFonts w:cs="David" w:hint="eastAsia"/>
                <w:sz w:val="24"/>
                <w:szCs w:val="24"/>
                <w:rtl/>
              </w:rPr>
              <w:t>לזמן</w:t>
            </w:r>
            <w:r w:rsidR="00712F83" w:rsidRPr="00712F83">
              <w:rPr>
                <w:rFonts w:cs="David"/>
                <w:sz w:val="24"/>
                <w:szCs w:val="24"/>
                <w:rtl/>
              </w:rPr>
              <w:t xml:space="preserve"> </w:t>
            </w:r>
            <w:r w:rsidR="00712F83" w:rsidRPr="00712F83">
              <w:rPr>
                <w:rFonts w:cs="David" w:hint="eastAsia"/>
                <w:sz w:val="24"/>
                <w:szCs w:val="24"/>
                <w:rtl/>
              </w:rPr>
              <w:t>לאתר</w:t>
            </w:r>
            <w:r w:rsidR="00712F83" w:rsidRPr="00712F83">
              <w:rPr>
                <w:rFonts w:cs="David"/>
                <w:sz w:val="24"/>
                <w:szCs w:val="24"/>
                <w:rtl/>
              </w:rPr>
              <w:t xml:space="preserve"> </w:t>
            </w:r>
            <w:r w:rsidR="00712F83" w:rsidRPr="00712F83">
              <w:rPr>
                <w:rFonts w:cs="David" w:hint="eastAsia"/>
                <w:sz w:val="24"/>
                <w:szCs w:val="24"/>
                <w:rtl/>
              </w:rPr>
              <w:t>לבירור</w:t>
            </w:r>
            <w:r w:rsidR="00712F83" w:rsidRPr="00712F83">
              <w:rPr>
                <w:rFonts w:cs="David"/>
                <w:sz w:val="24"/>
                <w:szCs w:val="24"/>
                <w:rtl/>
              </w:rPr>
              <w:t xml:space="preserve"> </w:t>
            </w:r>
            <w:r w:rsidR="00712F83" w:rsidRPr="00712F83">
              <w:rPr>
                <w:rFonts w:cs="David" w:hint="eastAsia"/>
                <w:sz w:val="24"/>
                <w:szCs w:val="24"/>
                <w:rtl/>
              </w:rPr>
              <w:t>את</w:t>
            </w:r>
            <w:r w:rsidR="00712F83" w:rsidRPr="00712F83">
              <w:rPr>
                <w:rFonts w:cs="David"/>
                <w:sz w:val="24"/>
                <w:szCs w:val="24"/>
                <w:rtl/>
              </w:rPr>
              <w:t xml:space="preserve"> </w:t>
            </w:r>
            <w:r w:rsidR="00712F83" w:rsidRPr="00A97CCA">
              <w:rPr>
                <w:rFonts w:cs="David" w:hint="eastAsia"/>
                <w:color w:val="auto"/>
                <w:sz w:val="24"/>
                <w:szCs w:val="24"/>
                <w:rtl/>
              </w:rPr>
              <w:t>המתכנן</w:t>
            </w:r>
            <w:r w:rsidR="00712F83" w:rsidRPr="00A97CCA">
              <w:rPr>
                <w:rFonts w:cs="David"/>
                <w:color w:val="auto"/>
                <w:sz w:val="24"/>
                <w:szCs w:val="24"/>
                <w:rtl/>
              </w:rPr>
              <w:t xml:space="preserve"> </w:t>
            </w:r>
            <w:r w:rsidR="00712F83" w:rsidRPr="00A97CCA">
              <w:rPr>
                <w:rFonts w:cs="David" w:hint="eastAsia"/>
                <w:color w:val="auto"/>
                <w:sz w:val="24"/>
                <w:szCs w:val="24"/>
                <w:rtl/>
              </w:rPr>
              <w:t>האחראי</w:t>
            </w:r>
            <w:r w:rsidR="00712F83" w:rsidRPr="00712F83">
              <w:rPr>
                <w:rFonts w:cs="David"/>
                <w:sz w:val="24"/>
                <w:szCs w:val="24"/>
                <w:rtl/>
              </w:rPr>
              <w:t xml:space="preserve">, </w:t>
            </w:r>
            <w:del w:id="484" w:author="תלמיד 3" w:date="2017-09-28T12:29:00Z">
              <w:r w:rsidRPr="004244B3">
                <w:rPr>
                  <w:rFonts w:cs="David"/>
                  <w:sz w:val="24"/>
                  <w:szCs w:val="24"/>
                  <w:rtl/>
                </w:rPr>
                <w:delText>לדרוש תכנית</w:delText>
              </w:r>
            </w:del>
            <w:ins w:id="485" w:author="תלמיד 3" w:date="2017-09-28T12:29:00Z">
              <w:r w:rsidR="00EB7639">
                <w:rPr>
                  <w:rFonts w:cs="David" w:hint="eastAsia"/>
                  <w:sz w:val="24"/>
                  <w:szCs w:val="24"/>
                  <w:rtl/>
                </w:rPr>
                <w:t>ל</w:t>
              </w:r>
              <w:r w:rsidR="00EB7639">
                <w:rPr>
                  <w:rFonts w:cs="David" w:hint="cs"/>
                  <w:sz w:val="24"/>
                  <w:szCs w:val="24"/>
                  <w:rtl/>
                </w:rPr>
                <w:t>קבוע</w:t>
              </w:r>
              <w:r w:rsidR="00712F83" w:rsidRPr="00712F83">
                <w:rPr>
                  <w:rFonts w:cs="David"/>
                  <w:sz w:val="24"/>
                  <w:szCs w:val="24"/>
                  <w:rtl/>
                </w:rPr>
                <w:t xml:space="preserve"> </w:t>
              </w:r>
              <w:r w:rsidR="00EB7639">
                <w:rPr>
                  <w:rFonts w:cs="David" w:hint="cs"/>
                  <w:sz w:val="24"/>
                  <w:szCs w:val="24"/>
                  <w:rtl/>
                </w:rPr>
                <w:t>את ביצוע הפעולות הנדרשות</w:t>
              </w:r>
            </w:ins>
            <w:r w:rsidR="00EB7639">
              <w:rPr>
                <w:rFonts w:cs="David" w:hint="cs"/>
                <w:sz w:val="24"/>
                <w:szCs w:val="24"/>
                <w:rtl/>
              </w:rPr>
              <w:t xml:space="preserve"> ל</w:t>
            </w:r>
            <w:r w:rsidR="00712F83" w:rsidRPr="00712F83">
              <w:rPr>
                <w:rFonts w:cs="David" w:hint="eastAsia"/>
                <w:sz w:val="24"/>
                <w:szCs w:val="24"/>
                <w:rtl/>
              </w:rPr>
              <w:t>תיקון</w:t>
            </w:r>
            <w:r w:rsidR="00712F83" w:rsidRPr="00712F83">
              <w:rPr>
                <w:rFonts w:cs="David"/>
                <w:sz w:val="24"/>
                <w:szCs w:val="24"/>
                <w:rtl/>
              </w:rPr>
              <w:t xml:space="preserve"> </w:t>
            </w:r>
            <w:r w:rsidR="00712F83" w:rsidRPr="00712F83">
              <w:rPr>
                <w:rFonts w:cs="David" w:hint="eastAsia"/>
                <w:sz w:val="24"/>
                <w:szCs w:val="24"/>
                <w:rtl/>
              </w:rPr>
              <w:t>הליקוי</w:t>
            </w:r>
            <w:r w:rsidR="00712F83" w:rsidRPr="00712F83">
              <w:rPr>
                <w:rFonts w:cs="David"/>
                <w:sz w:val="24"/>
                <w:szCs w:val="24"/>
                <w:rtl/>
              </w:rPr>
              <w:t xml:space="preserve"> </w:t>
            </w:r>
            <w:r w:rsidR="00712F83" w:rsidRPr="00712F83">
              <w:rPr>
                <w:rFonts w:cs="David" w:hint="eastAsia"/>
                <w:sz w:val="24"/>
                <w:szCs w:val="24"/>
                <w:rtl/>
              </w:rPr>
              <w:t>ולקבוע</w:t>
            </w:r>
            <w:r w:rsidR="00712F83" w:rsidRPr="00712F83">
              <w:rPr>
                <w:rFonts w:cs="David"/>
                <w:sz w:val="24"/>
                <w:szCs w:val="24"/>
                <w:rtl/>
              </w:rPr>
              <w:t xml:space="preserve"> </w:t>
            </w:r>
            <w:r w:rsidR="00712F83" w:rsidRPr="00712F83">
              <w:rPr>
                <w:rFonts w:cs="David" w:hint="eastAsia"/>
                <w:sz w:val="24"/>
                <w:szCs w:val="24"/>
                <w:rtl/>
              </w:rPr>
              <w:t>מועדים</w:t>
            </w:r>
            <w:r w:rsidR="00712F83" w:rsidRPr="00712F83">
              <w:rPr>
                <w:rFonts w:cs="David"/>
                <w:sz w:val="24"/>
                <w:szCs w:val="24"/>
                <w:rtl/>
              </w:rPr>
              <w:t xml:space="preserve"> </w:t>
            </w:r>
            <w:r w:rsidR="00712F83" w:rsidRPr="00712F83">
              <w:rPr>
                <w:rFonts w:cs="David" w:hint="eastAsia"/>
                <w:sz w:val="24"/>
                <w:szCs w:val="24"/>
                <w:rtl/>
              </w:rPr>
              <w:t>לביצוע</w:t>
            </w:r>
            <w:r w:rsidR="00712F83" w:rsidRPr="00712F83">
              <w:rPr>
                <w:rFonts w:cs="David"/>
                <w:sz w:val="24"/>
                <w:szCs w:val="24"/>
                <w:rtl/>
              </w:rPr>
              <w:t xml:space="preserve"> </w:t>
            </w:r>
            <w:r w:rsidR="00712F83" w:rsidRPr="00712F83">
              <w:rPr>
                <w:rFonts w:cs="David" w:hint="eastAsia"/>
                <w:sz w:val="24"/>
                <w:szCs w:val="24"/>
                <w:rtl/>
              </w:rPr>
              <w:t>התיקון</w:t>
            </w:r>
            <w:r w:rsidR="00712F83" w:rsidRPr="00712F83">
              <w:rPr>
                <w:rFonts w:cs="David"/>
                <w:sz w:val="24"/>
                <w:szCs w:val="24"/>
                <w:rtl/>
              </w:rPr>
              <w:t xml:space="preserve"> </w:t>
            </w:r>
            <w:r w:rsidR="00712F83" w:rsidRPr="00712F83">
              <w:rPr>
                <w:rFonts w:cs="David" w:hint="eastAsia"/>
                <w:sz w:val="24"/>
                <w:szCs w:val="24"/>
                <w:rtl/>
              </w:rPr>
              <w:t>וכן</w:t>
            </w:r>
            <w:r w:rsidR="00712F83" w:rsidRPr="00712F83">
              <w:rPr>
                <w:rFonts w:cs="David"/>
                <w:sz w:val="24"/>
                <w:szCs w:val="24"/>
                <w:rtl/>
              </w:rPr>
              <w:t xml:space="preserve"> </w:t>
            </w:r>
            <w:r w:rsidR="00712F83" w:rsidRPr="00712F83">
              <w:rPr>
                <w:rFonts w:cs="David" w:hint="eastAsia"/>
                <w:sz w:val="24"/>
                <w:szCs w:val="24"/>
                <w:rtl/>
              </w:rPr>
              <w:t>להנחות</w:t>
            </w:r>
            <w:r w:rsidR="00712F83" w:rsidRPr="00712F83">
              <w:rPr>
                <w:rFonts w:cs="David"/>
                <w:sz w:val="24"/>
                <w:szCs w:val="24"/>
                <w:rtl/>
              </w:rPr>
              <w:t xml:space="preserve"> </w:t>
            </w:r>
            <w:r w:rsidR="00712F83" w:rsidRPr="00712F83">
              <w:rPr>
                <w:rFonts w:cs="David" w:hint="eastAsia"/>
                <w:sz w:val="24"/>
                <w:szCs w:val="24"/>
                <w:rtl/>
              </w:rPr>
              <w:t>בדבר</w:t>
            </w:r>
            <w:r w:rsidR="00712F83" w:rsidRPr="00712F83">
              <w:rPr>
                <w:rFonts w:cs="David"/>
                <w:sz w:val="24"/>
                <w:szCs w:val="24"/>
                <w:rtl/>
              </w:rPr>
              <w:t xml:space="preserve"> </w:t>
            </w:r>
            <w:r w:rsidR="00712F83" w:rsidRPr="00712F83">
              <w:rPr>
                <w:rFonts w:cs="David" w:hint="eastAsia"/>
                <w:sz w:val="24"/>
                <w:szCs w:val="24"/>
                <w:rtl/>
              </w:rPr>
              <w:t>ביצוע</w:t>
            </w:r>
            <w:r w:rsidR="00712F83" w:rsidRPr="00712F83">
              <w:rPr>
                <w:rFonts w:cs="David"/>
                <w:sz w:val="24"/>
                <w:szCs w:val="24"/>
                <w:rtl/>
              </w:rPr>
              <w:t xml:space="preserve"> </w:t>
            </w:r>
            <w:r w:rsidR="00712F83" w:rsidRPr="00712F83">
              <w:rPr>
                <w:rFonts w:cs="David" w:hint="eastAsia"/>
                <w:sz w:val="24"/>
                <w:szCs w:val="24"/>
                <w:rtl/>
              </w:rPr>
              <w:t>בדיקות</w:t>
            </w:r>
            <w:r w:rsidR="00712F83" w:rsidRPr="00712F83">
              <w:rPr>
                <w:rFonts w:cs="David"/>
                <w:sz w:val="24"/>
                <w:szCs w:val="24"/>
                <w:rtl/>
              </w:rPr>
              <w:t xml:space="preserve"> </w:t>
            </w:r>
            <w:r w:rsidR="00712F83" w:rsidRPr="00712F83">
              <w:rPr>
                <w:rFonts w:cs="David" w:hint="eastAsia"/>
                <w:sz w:val="24"/>
                <w:szCs w:val="24"/>
                <w:rtl/>
              </w:rPr>
              <w:t>מעבדה</w:t>
            </w:r>
            <w:r w:rsidR="00712F83" w:rsidRPr="00712F83">
              <w:rPr>
                <w:rFonts w:cs="David"/>
                <w:sz w:val="24"/>
                <w:szCs w:val="24"/>
                <w:rtl/>
              </w:rPr>
              <w:t xml:space="preserve"> </w:t>
            </w:r>
            <w:r w:rsidR="00712F83" w:rsidRPr="00712F83">
              <w:rPr>
                <w:rFonts w:cs="David" w:hint="eastAsia"/>
                <w:sz w:val="24"/>
                <w:szCs w:val="24"/>
                <w:rtl/>
              </w:rPr>
              <w:t>לאימות</w:t>
            </w:r>
            <w:r w:rsidR="00712F83" w:rsidRPr="00712F83">
              <w:rPr>
                <w:rFonts w:cs="David"/>
                <w:sz w:val="24"/>
                <w:szCs w:val="24"/>
                <w:rtl/>
              </w:rPr>
              <w:t xml:space="preserve"> </w:t>
            </w:r>
            <w:r w:rsidR="00712F83" w:rsidRPr="00712F83">
              <w:rPr>
                <w:rFonts w:cs="David" w:hint="eastAsia"/>
                <w:sz w:val="24"/>
                <w:szCs w:val="24"/>
                <w:rtl/>
              </w:rPr>
              <w:t>תקינות</w:t>
            </w:r>
            <w:r w:rsidR="00712F83" w:rsidRPr="00712F83">
              <w:rPr>
                <w:rFonts w:cs="David"/>
                <w:sz w:val="24"/>
                <w:szCs w:val="24"/>
                <w:rtl/>
              </w:rPr>
              <w:t xml:space="preserve"> </w:t>
            </w:r>
            <w:r w:rsidR="00712F83" w:rsidRPr="00712F83">
              <w:rPr>
                <w:rFonts w:cs="David" w:hint="eastAsia"/>
                <w:sz w:val="24"/>
                <w:szCs w:val="24"/>
                <w:rtl/>
              </w:rPr>
              <w:t>העבודה</w:t>
            </w:r>
            <w:r w:rsidR="00712F83" w:rsidRPr="00712F83">
              <w:rPr>
                <w:rFonts w:cs="David"/>
                <w:sz w:val="24"/>
                <w:szCs w:val="24"/>
                <w:rtl/>
              </w:rPr>
              <w:t xml:space="preserve">,  </w:t>
            </w:r>
            <w:r w:rsidR="00712F83" w:rsidRPr="00712F83">
              <w:rPr>
                <w:rFonts w:cs="David" w:hint="eastAsia"/>
                <w:sz w:val="24"/>
                <w:szCs w:val="24"/>
                <w:rtl/>
              </w:rPr>
              <w:t>ככל</w:t>
            </w:r>
            <w:r w:rsidR="00712F83" w:rsidRPr="00712F83">
              <w:rPr>
                <w:rFonts w:cs="David"/>
                <w:sz w:val="24"/>
                <w:szCs w:val="24"/>
                <w:rtl/>
              </w:rPr>
              <w:t xml:space="preserve"> </w:t>
            </w:r>
            <w:r w:rsidR="00712F83" w:rsidRPr="00712F83">
              <w:rPr>
                <w:rFonts w:cs="David" w:hint="eastAsia"/>
                <w:sz w:val="24"/>
                <w:szCs w:val="24"/>
                <w:rtl/>
              </w:rPr>
              <w:t>שנדרש</w:t>
            </w:r>
            <w:r w:rsidR="00712F83" w:rsidRPr="00712F83">
              <w:rPr>
                <w:rFonts w:cs="David"/>
                <w:sz w:val="24"/>
                <w:szCs w:val="24"/>
                <w:rtl/>
              </w:rPr>
              <w:t xml:space="preserve">; </w:t>
            </w:r>
            <w:r w:rsidR="00712F83" w:rsidRPr="00712F83">
              <w:rPr>
                <w:rFonts w:cs="David" w:hint="eastAsia"/>
                <w:sz w:val="24"/>
                <w:szCs w:val="24"/>
                <w:rtl/>
              </w:rPr>
              <w:t>על</w:t>
            </w:r>
            <w:r w:rsidR="00712F83" w:rsidRPr="00712F83">
              <w:rPr>
                <w:rFonts w:cs="David"/>
                <w:sz w:val="24"/>
                <w:szCs w:val="24"/>
                <w:rtl/>
              </w:rPr>
              <w:t xml:space="preserve"> </w:t>
            </w:r>
            <w:r w:rsidR="00712F83" w:rsidRPr="00712F83">
              <w:rPr>
                <w:rFonts w:cs="David" w:hint="eastAsia"/>
                <w:sz w:val="24"/>
                <w:szCs w:val="24"/>
                <w:rtl/>
              </w:rPr>
              <w:t>פי</w:t>
            </w:r>
            <w:r w:rsidR="00712F83" w:rsidRPr="00712F83">
              <w:rPr>
                <w:rFonts w:cs="David"/>
                <w:sz w:val="24"/>
                <w:szCs w:val="24"/>
                <w:rtl/>
              </w:rPr>
              <w:t xml:space="preserve"> </w:t>
            </w:r>
            <w:r w:rsidR="00712F83" w:rsidRPr="00712F83">
              <w:rPr>
                <w:rFonts w:cs="David" w:hint="eastAsia"/>
                <w:sz w:val="24"/>
                <w:szCs w:val="24"/>
                <w:rtl/>
              </w:rPr>
              <w:t>דרישת</w:t>
            </w:r>
            <w:r w:rsidR="00712F83" w:rsidRPr="00712F83">
              <w:rPr>
                <w:rFonts w:cs="David"/>
                <w:sz w:val="24"/>
                <w:szCs w:val="24"/>
                <w:rtl/>
              </w:rPr>
              <w:t xml:space="preserve"> </w:t>
            </w:r>
            <w:r w:rsidR="00712F83" w:rsidRPr="00712F83">
              <w:rPr>
                <w:rFonts w:cs="David" w:hint="eastAsia"/>
                <w:sz w:val="24"/>
                <w:szCs w:val="24"/>
                <w:rtl/>
              </w:rPr>
              <w:t>בקר</w:t>
            </w:r>
            <w:r w:rsidR="00712F83" w:rsidRPr="00712F83">
              <w:rPr>
                <w:rFonts w:cs="David"/>
                <w:sz w:val="24"/>
                <w:szCs w:val="24"/>
                <w:rtl/>
              </w:rPr>
              <w:t xml:space="preserve">, </w:t>
            </w:r>
            <w:r w:rsidR="00712F83" w:rsidRPr="00712F83">
              <w:rPr>
                <w:rFonts w:cs="David" w:hint="eastAsia"/>
                <w:sz w:val="24"/>
                <w:szCs w:val="24"/>
                <w:rtl/>
              </w:rPr>
              <w:t>ימציא</w:t>
            </w:r>
            <w:r w:rsidR="00712F83" w:rsidRPr="00712F83">
              <w:rPr>
                <w:rFonts w:cs="David"/>
                <w:sz w:val="24"/>
                <w:szCs w:val="24"/>
                <w:rtl/>
              </w:rPr>
              <w:t xml:space="preserve"> </w:t>
            </w:r>
            <w:r w:rsidR="00712F83" w:rsidRPr="00712F83">
              <w:rPr>
                <w:rFonts w:cs="David" w:hint="eastAsia"/>
                <w:sz w:val="24"/>
                <w:szCs w:val="24"/>
                <w:rtl/>
              </w:rPr>
              <w:t>האחראי</w:t>
            </w:r>
            <w:r w:rsidR="00712F83" w:rsidRPr="00712F83">
              <w:rPr>
                <w:rFonts w:cs="David"/>
                <w:sz w:val="24"/>
                <w:szCs w:val="24"/>
                <w:rtl/>
              </w:rPr>
              <w:t xml:space="preserve"> </w:t>
            </w:r>
            <w:r w:rsidR="00712F83" w:rsidRPr="00712F83">
              <w:rPr>
                <w:rFonts w:cs="David" w:hint="eastAsia"/>
                <w:sz w:val="24"/>
                <w:szCs w:val="24"/>
                <w:rtl/>
              </w:rPr>
              <w:t>לביקורת</w:t>
            </w:r>
            <w:r w:rsidR="00712F83" w:rsidRPr="00712F83">
              <w:rPr>
                <w:rFonts w:cs="David"/>
                <w:sz w:val="24"/>
                <w:szCs w:val="24"/>
                <w:rtl/>
              </w:rPr>
              <w:t xml:space="preserve"> </w:t>
            </w:r>
            <w:r w:rsidR="00712F83" w:rsidRPr="00712F83">
              <w:rPr>
                <w:rFonts w:cs="David" w:hint="eastAsia"/>
                <w:sz w:val="24"/>
                <w:szCs w:val="24"/>
                <w:rtl/>
              </w:rPr>
              <w:t>על</w:t>
            </w:r>
            <w:r w:rsidR="00712F83" w:rsidRPr="00712F83">
              <w:rPr>
                <w:rFonts w:cs="David"/>
                <w:sz w:val="24"/>
                <w:szCs w:val="24"/>
                <w:rtl/>
              </w:rPr>
              <w:t xml:space="preserve"> </w:t>
            </w:r>
            <w:r w:rsidR="00712F83" w:rsidRPr="00712F83">
              <w:rPr>
                <w:rFonts w:cs="David" w:hint="eastAsia"/>
                <w:sz w:val="24"/>
                <w:szCs w:val="24"/>
                <w:rtl/>
              </w:rPr>
              <w:t>הביצוע</w:t>
            </w:r>
            <w:r w:rsidR="00712F83" w:rsidRPr="00712F83">
              <w:rPr>
                <w:rFonts w:cs="David"/>
                <w:sz w:val="24"/>
                <w:szCs w:val="24"/>
                <w:rtl/>
              </w:rPr>
              <w:t xml:space="preserve"> </w:t>
            </w:r>
            <w:r w:rsidR="00712F83" w:rsidRPr="00712F83">
              <w:rPr>
                <w:rFonts w:cs="David" w:hint="eastAsia"/>
                <w:sz w:val="24"/>
                <w:szCs w:val="24"/>
                <w:rtl/>
              </w:rPr>
              <w:t>פרטים</w:t>
            </w:r>
            <w:r w:rsidR="00712F83" w:rsidRPr="00712F83">
              <w:rPr>
                <w:rFonts w:cs="David"/>
                <w:sz w:val="24"/>
                <w:szCs w:val="24"/>
                <w:rtl/>
              </w:rPr>
              <w:t xml:space="preserve"> </w:t>
            </w:r>
            <w:r w:rsidR="00712F83" w:rsidRPr="00712F83">
              <w:rPr>
                <w:rFonts w:cs="David" w:hint="eastAsia"/>
                <w:sz w:val="24"/>
                <w:szCs w:val="24"/>
                <w:rtl/>
              </w:rPr>
              <w:t>נוספים</w:t>
            </w:r>
            <w:r w:rsidR="00712F83" w:rsidRPr="00712F83">
              <w:rPr>
                <w:rFonts w:cs="David"/>
                <w:sz w:val="24"/>
                <w:szCs w:val="24"/>
                <w:rtl/>
              </w:rPr>
              <w:t xml:space="preserve"> </w:t>
            </w:r>
            <w:r w:rsidR="00712F83" w:rsidRPr="00712F83">
              <w:rPr>
                <w:rFonts w:cs="David" w:hint="eastAsia"/>
                <w:sz w:val="24"/>
                <w:szCs w:val="24"/>
                <w:rtl/>
              </w:rPr>
              <w:t>לעניין</w:t>
            </w:r>
            <w:r w:rsidR="00712F83" w:rsidRPr="00712F83">
              <w:rPr>
                <w:rFonts w:cs="David"/>
                <w:sz w:val="24"/>
                <w:szCs w:val="24"/>
                <w:rtl/>
              </w:rPr>
              <w:t xml:space="preserve"> </w:t>
            </w:r>
            <w:r w:rsidR="00712F83" w:rsidRPr="00712F83">
              <w:rPr>
                <w:rFonts w:cs="David" w:hint="eastAsia"/>
                <w:sz w:val="24"/>
                <w:szCs w:val="24"/>
                <w:rtl/>
              </w:rPr>
              <w:t>רכיבי</w:t>
            </w:r>
            <w:r w:rsidR="00712F83" w:rsidRPr="00712F83">
              <w:rPr>
                <w:rFonts w:cs="David"/>
                <w:sz w:val="24"/>
                <w:szCs w:val="24"/>
                <w:rtl/>
              </w:rPr>
              <w:t xml:space="preserve"> </w:t>
            </w:r>
            <w:r w:rsidR="00712F83" w:rsidRPr="00712F83">
              <w:rPr>
                <w:rFonts w:cs="David" w:hint="eastAsia"/>
                <w:sz w:val="24"/>
                <w:szCs w:val="24"/>
                <w:rtl/>
              </w:rPr>
              <w:t>הבניין</w:t>
            </w:r>
            <w:r w:rsidR="00712F83" w:rsidRPr="00712F83">
              <w:rPr>
                <w:rFonts w:cs="David"/>
                <w:sz w:val="24"/>
                <w:szCs w:val="24"/>
                <w:rtl/>
              </w:rPr>
              <w:t xml:space="preserve">, </w:t>
            </w:r>
            <w:r w:rsidR="00712F83" w:rsidRPr="00712F83">
              <w:rPr>
                <w:rFonts w:cs="David" w:hint="eastAsia"/>
                <w:sz w:val="24"/>
                <w:szCs w:val="24"/>
                <w:rtl/>
              </w:rPr>
              <w:t>חומרי</w:t>
            </w:r>
            <w:r w:rsidR="00712F83" w:rsidRPr="00712F83">
              <w:rPr>
                <w:rFonts w:cs="David"/>
                <w:sz w:val="24"/>
                <w:szCs w:val="24"/>
                <w:rtl/>
              </w:rPr>
              <w:t xml:space="preserve"> </w:t>
            </w:r>
            <w:r w:rsidR="00712F83" w:rsidRPr="00712F83">
              <w:rPr>
                <w:rFonts w:cs="David" w:hint="eastAsia"/>
                <w:sz w:val="24"/>
                <w:szCs w:val="24"/>
                <w:rtl/>
              </w:rPr>
              <w:t>הבניין</w:t>
            </w:r>
            <w:r w:rsidR="00712F83" w:rsidRPr="00712F83">
              <w:rPr>
                <w:rFonts w:cs="David"/>
                <w:sz w:val="24"/>
                <w:szCs w:val="24"/>
                <w:rtl/>
              </w:rPr>
              <w:t xml:space="preserve"> </w:t>
            </w:r>
            <w:r w:rsidR="00712F83" w:rsidRPr="00712F83">
              <w:rPr>
                <w:rFonts w:cs="David" w:hint="eastAsia"/>
                <w:sz w:val="24"/>
                <w:szCs w:val="24"/>
                <w:rtl/>
              </w:rPr>
              <w:t>ומתקנים</w:t>
            </w:r>
            <w:r w:rsidR="00712F83" w:rsidRPr="00712F83">
              <w:rPr>
                <w:rFonts w:cs="David"/>
                <w:sz w:val="24"/>
                <w:szCs w:val="24"/>
                <w:rtl/>
              </w:rPr>
              <w:t xml:space="preserve"> </w:t>
            </w:r>
            <w:r w:rsidR="00712F83" w:rsidRPr="00712F83">
              <w:rPr>
                <w:rFonts w:cs="David" w:hint="eastAsia"/>
                <w:sz w:val="24"/>
                <w:szCs w:val="24"/>
                <w:rtl/>
              </w:rPr>
              <w:t>בו</w:t>
            </w:r>
            <w:r w:rsidR="00712F83" w:rsidRPr="00712F83">
              <w:rPr>
                <w:rFonts w:cs="David"/>
                <w:sz w:val="24"/>
                <w:szCs w:val="24"/>
                <w:rtl/>
              </w:rPr>
              <w:t xml:space="preserve"> </w:t>
            </w:r>
            <w:r w:rsidR="00712F83" w:rsidRPr="00712F83">
              <w:rPr>
                <w:rFonts w:cs="David" w:hint="eastAsia"/>
                <w:sz w:val="24"/>
                <w:szCs w:val="24"/>
                <w:rtl/>
              </w:rPr>
              <w:t>הנדרשים</w:t>
            </w:r>
            <w:r w:rsidR="00712F83" w:rsidRPr="00712F83">
              <w:rPr>
                <w:rFonts w:cs="David"/>
                <w:sz w:val="24"/>
                <w:szCs w:val="24"/>
                <w:rtl/>
              </w:rPr>
              <w:t xml:space="preserve"> </w:t>
            </w:r>
            <w:r w:rsidR="00712F83" w:rsidRPr="00712F83">
              <w:rPr>
                <w:rFonts w:cs="David" w:hint="eastAsia"/>
                <w:sz w:val="24"/>
                <w:szCs w:val="24"/>
                <w:rtl/>
              </w:rPr>
              <w:t>להערכת</w:t>
            </w:r>
            <w:r w:rsidR="00712F83" w:rsidRPr="00712F83">
              <w:rPr>
                <w:rFonts w:cs="David"/>
                <w:sz w:val="24"/>
                <w:szCs w:val="24"/>
                <w:rtl/>
              </w:rPr>
              <w:t xml:space="preserve"> </w:t>
            </w:r>
            <w:r w:rsidR="00712F83" w:rsidRPr="00712F83">
              <w:rPr>
                <w:rFonts w:cs="David" w:hint="eastAsia"/>
                <w:sz w:val="24"/>
                <w:szCs w:val="24"/>
                <w:rtl/>
              </w:rPr>
              <w:t>הסיכון</w:t>
            </w:r>
            <w:del w:id="486" w:author="תלמיד 3" w:date="2017-09-28T12:29:00Z">
              <w:r w:rsidRPr="004244B3">
                <w:rPr>
                  <w:rFonts w:cs="David"/>
                  <w:sz w:val="24"/>
                  <w:szCs w:val="24"/>
                  <w:rtl/>
                </w:rPr>
                <w:delText>;</w:delText>
              </w:r>
              <w:r w:rsidR="008F5F09" w:rsidRPr="004244B3">
                <w:rPr>
                  <w:rFonts w:cs="David"/>
                  <w:sz w:val="24"/>
                  <w:szCs w:val="24"/>
                  <w:rtl/>
                </w:rPr>
                <w:delText xml:space="preserve"> </w:delText>
              </w:r>
            </w:del>
            <w:ins w:id="487" w:author="תלמיד 3" w:date="2017-09-28T12:29:00Z">
              <w:r w:rsidR="00EB7639">
                <w:rPr>
                  <w:rFonts w:cs="David" w:hint="cs"/>
                  <w:sz w:val="24"/>
                  <w:szCs w:val="24"/>
                  <w:rtl/>
                </w:rPr>
                <w:t>.</w:t>
              </w:r>
            </w:ins>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247735">
            <w:pPr>
              <w:pStyle w:val="TableBlock"/>
              <w:rPr>
                <w:rFonts w:cs="David"/>
                <w:sz w:val="24"/>
                <w:szCs w:val="24"/>
              </w:rPr>
            </w:pPr>
            <w:r w:rsidRPr="00337325">
              <w:rPr>
                <w:rFonts w:cs="David"/>
                <w:sz w:val="24"/>
                <w:szCs w:val="24"/>
                <w:rtl/>
              </w:rPr>
              <w:t>(</w:t>
            </w:r>
            <w:del w:id="488" w:author="תלמיד 3" w:date="2017-09-28T12:29:00Z">
              <w:r w:rsidRPr="004244B3">
                <w:rPr>
                  <w:rFonts w:cs="David"/>
                  <w:sz w:val="24"/>
                  <w:szCs w:val="24"/>
                  <w:rtl/>
                </w:rPr>
                <w:delText>ג</w:delText>
              </w:r>
            </w:del>
            <w:ins w:id="489" w:author="תלמיד 3" w:date="2017-09-28T12:29:00Z">
              <w:r w:rsidR="00712F83">
                <w:rPr>
                  <w:rFonts w:cs="David" w:hint="cs"/>
                  <w:sz w:val="24"/>
                  <w:szCs w:val="24"/>
                  <w:rtl/>
                </w:rPr>
                <w:t>ב</w:t>
              </w:r>
            </w:ins>
            <w:r w:rsidRPr="00337325">
              <w:rPr>
                <w:rFonts w:cs="David"/>
                <w:sz w:val="24"/>
                <w:szCs w:val="24"/>
                <w:rtl/>
              </w:rPr>
              <w:t>)</w:t>
            </w:r>
          </w:p>
        </w:tc>
        <w:tc>
          <w:tcPr>
            <w:tcW w:w="7661" w:type="dxa"/>
            <w:gridSpan w:val="11"/>
          </w:tcPr>
          <w:p w:rsidR="003A247C" w:rsidRPr="00337325" w:rsidRDefault="003A247C" w:rsidP="008016AA">
            <w:pPr>
              <w:pStyle w:val="TableBlock"/>
              <w:rPr>
                <w:rFonts w:cs="David"/>
                <w:sz w:val="24"/>
                <w:szCs w:val="24"/>
              </w:rPr>
            </w:pPr>
            <w:r w:rsidRPr="00337325">
              <w:rPr>
                <w:rFonts w:cs="David"/>
                <w:sz w:val="24"/>
                <w:szCs w:val="24"/>
                <w:rtl/>
              </w:rPr>
              <w:t>מכון הבקרה י</w:t>
            </w:r>
            <w:r w:rsidR="00224DDC">
              <w:rPr>
                <w:rFonts w:cs="David" w:hint="cs"/>
                <w:sz w:val="24"/>
                <w:szCs w:val="24"/>
                <w:rtl/>
              </w:rPr>
              <w:t xml:space="preserve">בדוק את </w:t>
            </w:r>
            <w:r w:rsidRPr="00337325">
              <w:rPr>
                <w:rFonts w:cs="David"/>
                <w:sz w:val="24"/>
                <w:szCs w:val="24"/>
                <w:rtl/>
              </w:rPr>
              <w:t>ביצוע התיקון בביקור המתוכנן הבא על פי תכנית הביקורים, או בביקור חוזר כאמור בתקנה 55(1</w:t>
            </w:r>
            <w:r w:rsidR="000357F6">
              <w:rPr>
                <w:rFonts w:cs="David" w:hint="cs"/>
                <w:sz w:val="24"/>
                <w:szCs w:val="24"/>
                <w:rtl/>
              </w:rPr>
              <w:t>)</w:t>
            </w:r>
            <w:r w:rsidRPr="00337325">
              <w:rPr>
                <w:rFonts w:cs="David"/>
                <w:sz w:val="24"/>
                <w:szCs w:val="24"/>
                <w:rtl/>
              </w:rPr>
              <w:t>.</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247735">
            <w:pPr>
              <w:pStyle w:val="TableBlock"/>
              <w:rPr>
                <w:rFonts w:cs="David"/>
                <w:sz w:val="24"/>
                <w:szCs w:val="24"/>
              </w:rPr>
            </w:pPr>
            <w:r w:rsidRPr="00337325">
              <w:rPr>
                <w:rFonts w:cs="David"/>
                <w:sz w:val="24"/>
                <w:szCs w:val="24"/>
                <w:rtl/>
              </w:rPr>
              <w:t>(</w:t>
            </w:r>
            <w:del w:id="490" w:author="תלמיד 3" w:date="2017-09-28T12:29:00Z">
              <w:r w:rsidRPr="004244B3">
                <w:rPr>
                  <w:rFonts w:cs="David"/>
                  <w:sz w:val="24"/>
                  <w:szCs w:val="24"/>
                  <w:rtl/>
                </w:rPr>
                <w:delText>ד</w:delText>
              </w:r>
            </w:del>
            <w:ins w:id="491" w:author="תלמיד 3" w:date="2017-09-28T12:29:00Z">
              <w:r w:rsidR="00712F83">
                <w:rPr>
                  <w:rFonts w:cs="David" w:hint="cs"/>
                  <w:sz w:val="24"/>
                  <w:szCs w:val="24"/>
                  <w:rtl/>
                </w:rPr>
                <w:t>ג</w:t>
              </w:r>
            </w:ins>
            <w:r w:rsidRPr="00337325">
              <w:rPr>
                <w:rFonts w:cs="David"/>
                <w:sz w:val="24"/>
                <w:szCs w:val="24"/>
                <w:rtl/>
              </w:rPr>
              <w:t>)</w:t>
            </w:r>
          </w:p>
        </w:tc>
        <w:tc>
          <w:tcPr>
            <w:tcW w:w="7661" w:type="dxa"/>
            <w:gridSpan w:val="11"/>
          </w:tcPr>
          <w:p w:rsidR="003A247C" w:rsidRPr="006A2D7A" w:rsidRDefault="003A247C" w:rsidP="0082586C">
            <w:pPr>
              <w:widowControl w:val="0"/>
              <w:tabs>
                <w:tab w:val="left" w:pos="1474"/>
                <w:tab w:val="left" w:pos="1928"/>
                <w:tab w:val="left" w:pos="2381"/>
                <w:tab w:val="left" w:pos="2835"/>
                <w:tab w:val="right" w:leader="dot" w:pos="6259"/>
              </w:tabs>
              <w:suppressAutoHyphens/>
              <w:autoSpaceDE w:val="0"/>
              <w:autoSpaceDN w:val="0"/>
              <w:spacing w:before="60" w:after="0" w:line="360" w:lineRule="auto"/>
              <w:ind w:right="69"/>
              <w:jc w:val="both"/>
              <w:rPr>
                <w:rFonts w:cs="David"/>
                <w:highlight w:val="cyan"/>
              </w:rPr>
            </w:pPr>
            <w:r w:rsidRPr="006A2D7A">
              <w:rPr>
                <w:rFonts w:cs="David" w:hint="eastAsia"/>
                <w:snapToGrid w:val="0"/>
                <w:sz w:val="24"/>
                <w:szCs w:val="24"/>
                <w:rtl/>
              </w:rPr>
              <w:t>לא</w:t>
            </w:r>
            <w:r w:rsidRPr="006A2D7A">
              <w:rPr>
                <w:rFonts w:cs="David"/>
                <w:snapToGrid w:val="0"/>
                <w:sz w:val="24"/>
                <w:szCs w:val="24"/>
                <w:rtl/>
              </w:rPr>
              <w:t xml:space="preserve"> </w:t>
            </w:r>
            <w:r w:rsidRPr="006A2D7A">
              <w:rPr>
                <w:rFonts w:cs="David" w:hint="eastAsia"/>
                <w:snapToGrid w:val="0"/>
                <w:sz w:val="24"/>
                <w:szCs w:val="24"/>
                <w:rtl/>
              </w:rPr>
              <w:t>בוצע</w:t>
            </w:r>
            <w:r w:rsidRPr="006A2D7A">
              <w:rPr>
                <w:rFonts w:cs="David"/>
                <w:snapToGrid w:val="0"/>
                <w:sz w:val="24"/>
                <w:szCs w:val="24"/>
                <w:rtl/>
              </w:rPr>
              <w:t xml:space="preserve"> </w:t>
            </w:r>
            <w:r w:rsidRPr="006A2D7A">
              <w:rPr>
                <w:rFonts w:cs="David" w:hint="eastAsia"/>
                <w:snapToGrid w:val="0"/>
                <w:sz w:val="24"/>
                <w:szCs w:val="24"/>
                <w:rtl/>
              </w:rPr>
              <w:t>התיקון</w:t>
            </w:r>
            <w:r w:rsidRPr="006A2D7A">
              <w:rPr>
                <w:rFonts w:cs="David"/>
                <w:snapToGrid w:val="0"/>
                <w:sz w:val="24"/>
                <w:szCs w:val="24"/>
                <w:rtl/>
              </w:rPr>
              <w:t xml:space="preserve"> </w:t>
            </w:r>
            <w:r w:rsidRPr="006A2D7A">
              <w:rPr>
                <w:rFonts w:cs="David" w:hint="eastAsia"/>
                <w:snapToGrid w:val="0"/>
                <w:sz w:val="24"/>
                <w:szCs w:val="24"/>
                <w:rtl/>
              </w:rPr>
              <w:t>במועד</w:t>
            </w:r>
            <w:r w:rsidRPr="006A2D7A">
              <w:rPr>
                <w:rFonts w:cs="David"/>
                <w:snapToGrid w:val="0"/>
                <w:sz w:val="24"/>
                <w:szCs w:val="24"/>
                <w:rtl/>
              </w:rPr>
              <w:t xml:space="preserve"> </w:t>
            </w:r>
            <w:r w:rsidRPr="006A2D7A">
              <w:rPr>
                <w:rFonts w:cs="David" w:hint="eastAsia"/>
                <w:snapToGrid w:val="0"/>
                <w:sz w:val="24"/>
                <w:szCs w:val="24"/>
                <w:rtl/>
              </w:rPr>
              <w:t>האמור</w:t>
            </w:r>
            <w:r w:rsidRPr="006A2D7A">
              <w:rPr>
                <w:rFonts w:cs="David"/>
                <w:snapToGrid w:val="0"/>
                <w:sz w:val="24"/>
                <w:szCs w:val="24"/>
                <w:rtl/>
              </w:rPr>
              <w:t xml:space="preserve">, </w:t>
            </w:r>
            <w:r w:rsidRPr="006A2D7A">
              <w:rPr>
                <w:rFonts w:cs="David" w:hint="eastAsia"/>
                <w:snapToGrid w:val="0"/>
                <w:sz w:val="24"/>
                <w:szCs w:val="24"/>
                <w:rtl/>
              </w:rPr>
              <w:t>יודיע</w:t>
            </w:r>
            <w:r w:rsidRPr="006A2D7A">
              <w:rPr>
                <w:rFonts w:cs="David"/>
                <w:snapToGrid w:val="0"/>
                <w:sz w:val="24"/>
                <w:szCs w:val="24"/>
                <w:rtl/>
              </w:rPr>
              <w:t xml:space="preserve"> </w:t>
            </w:r>
            <w:r w:rsidRPr="006A2D7A">
              <w:rPr>
                <w:rFonts w:cs="David" w:hint="eastAsia"/>
                <w:snapToGrid w:val="0"/>
                <w:sz w:val="24"/>
                <w:szCs w:val="24"/>
                <w:rtl/>
              </w:rPr>
              <w:t>זאת</w:t>
            </w:r>
            <w:r w:rsidRPr="006A2D7A">
              <w:rPr>
                <w:rFonts w:cs="David"/>
                <w:snapToGrid w:val="0"/>
                <w:sz w:val="24"/>
                <w:szCs w:val="24"/>
                <w:rtl/>
              </w:rPr>
              <w:t xml:space="preserve"> </w:t>
            </w:r>
            <w:r w:rsidRPr="006A2D7A">
              <w:rPr>
                <w:rFonts w:cs="David" w:hint="eastAsia"/>
                <w:snapToGrid w:val="0"/>
                <w:sz w:val="24"/>
                <w:szCs w:val="24"/>
                <w:rtl/>
              </w:rPr>
              <w:t>מנהל</w:t>
            </w:r>
            <w:r w:rsidRPr="006A2D7A">
              <w:rPr>
                <w:rFonts w:cs="David"/>
                <w:snapToGrid w:val="0"/>
                <w:sz w:val="24"/>
                <w:szCs w:val="24"/>
                <w:rtl/>
              </w:rPr>
              <w:t xml:space="preserve"> </w:t>
            </w:r>
            <w:r w:rsidRPr="006A2D7A">
              <w:rPr>
                <w:rFonts w:cs="David" w:hint="eastAsia"/>
                <w:snapToGrid w:val="0"/>
                <w:sz w:val="24"/>
                <w:szCs w:val="24"/>
                <w:rtl/>
              </w:rPr>
              <w:t>בקרת</w:t>
            </w:r>
            <w:r w:rsidRPr="006A2D7A">
              <w:rPr>
                <w:rFonts w:cs="David"/>
                <w:snapToGrid w:val="0"/>
                <w:sz w:val="24"/>
                <w:szCs w:val="24"/>
                <w:rtl/>
              </w:rPr>
              <w:t xml:space="preserve"> </w:t>
            </w:r>
            <w:r w:rsidRPr="006A2D7A">
              <w:rPr>
                <w:rFonts w:cs="David" w:hint="eastAsia"/>
                <w:snapToGrid w:val="0"/>
                <w:sz w:val="24"/>
                <w:szCs w:val="24"/>
                <w:rtl/>
              </w:rPr>
              <w:t>הביצוע</w:t>
            </w:r>
            <w:r w:rsidRPr="006A2D7A">
              <w:rPr>
                <w:rFonts w:cs="David"/>
                <w:snapToGrid w:val="0"/>
                <w:sz w:val="24"/>
                <w:szCs w:val="24"/>
                <w:rtl/>
              </w:rPr>
              <w:t xml:space="preserve"> </w:t>
            </w:r>
            <w:r w:rsidRPr="006A2D7A">
              <w:rPr>
                <w:rFonts w:cs="David" w:hint="eastAsia"/>
                <w:snapToGrid w:val="0"/>
                <w:sz w:val="24"/>
                <w:szCs w:val="24"/>
                <w:rtl/>
              </w:rPr>
              <w:t>למהנדס</w:t>
            </w:r>
            <w:r w:rsidRPr="006A2D7A">
              <w:rPr>
                <w:rFonts w:cs="David"/>
                <w:snapToGrid w:val="0"/>
                <w:sz w:val="24"/>
                <w:szCs w:val="24"/>
                <w:rtl/>
              </w:rPr>
              <w:t xml:space="preserve"> </w:t>
            </w:r>
            <w:r w:rsidRPr="006A2D7A">
              <w:rPr>
                <w:rFonts w:cs="David" w:hint="eastAsia"/>
                <w:snapToGrid w:val="0"/>
                <w:sz w:val="24"/>
                <w:szCs w:val="24"/>
                <w:rtl/>
              </w:rPr>
              <w:t>הועדה</w:t>
            </w:r>
            <w:r w:rsidRPr="006A2D7A">
              <w:rPr>
                <w:rFonts w:cs="David"/>
                <w:snapToGrid w:val="0"/>
                <w:sz w:val="24"/>
                <w:szCs w:val="24"/>
                <w:rtl/>
              </w:rPr>
              <w:t xml:space="preserve">, </w:t>
            </w:r>
            <w:r w:rsidRPr="006A2D7A">
              <w:rPr>
                <w:rFonts w:cs="David" w:hint="eastAsia"/>
                <w:snapToGrid w:val="0"/>
                <w:sz w:val="24"/>
                <w:szCs w:val="24"/>
                <w:rtl/>
              </w:rPr>
              <w:t>ויוסיף</w:t>
            </w:r>
            <w:r w:rsidRPr="006A2D7A">
              <w:rPr>
                <w:rFonts w:cs="David"/>
                <w:snapToGrid w:val="0"/>
                <w:sz w:val="24"/>
                <w:szCs w:val="24"/>
                <w:rtl/>
              </w:rPr>
              <w:t xml:space="preserve"> </w:t>
            </w:r>
            <w:r w:rsidRPr="006A2D7A">
              <w:rPr>
                <w:rFonts w:cs="David" w:hint="eastAsia"/>
                <w:snapToGrid w:val="0"/>
                <w:sz w:val="24"/>
                <w:szCs w:val="24"/>
                <w:rtl/>
              </w:rPr>
              <w:t>את</w:t>
            </w:r>
            <w:r w:rsidRPr="006A2D7A">
              <w:rPr>
                <w:rFonts w:cs="David"/>
                <w:snapToGrid w:val="0"/>
                <w:sz w:val="24"/>
                <w:szCs w:val="24"/>
                <w:rtl/>
              </w:rPr>
              <w:t xml:space="preserve"> </w:t>
            </w:r>
            <w:r w:rsidRPr="006A2D7A">
              <w:rPr>
                <w:rFonts w:cs="David" w:hint="eastAsia"/>
                <w:snapToGrid w:val="0"/>
                <w:sz w:val="24"/>
                <w:szCs w:val="24"/>
                <w:rtl/>
              </w:rPr>
              <w:t>המלצתו</w:t>
            </w:r>
            <w:r w:rsidRPr="006A2D7A">
              <w:rPr>
                <w:rFonts w:cs="David"/>
                <w:snapToGrid w:val="0"/>
                <w:sz w:val="24"/>
                <w:szCs w:val="24"/>
                <w:rtl/>
              </w:rPr>
              <w:t xml:space="preserve"> </w:t>
            </w:r>
            <w:r w:rsidRPr="006A2D7A">
              <w:rPr>
                <w:rFonts w:cs="David" w:hint="eastAsia"/>
                <w:snapToGrid w:val="0"/>
                <w:sz w:val="24"/>
                <w:szCs w:val="24"/>
                <w:rtl/>
              </w:rPr>
              <w:t>לענ</w:t>
            </w:r>
            <w:r>
              <w:rPr>
                <w:rFonts w:cs="David" w:hint="eastAsia"/>
                <w:snapToGrid w:val="0"/>
                <w:sz w:val="24"/>
                <w:szCs w:val="24"/>
                <w:rtl/>
              </w:rPr>
              <w:t>י</w:t>
            </w:r>
            <w:r w:rsidRPr="006A2D7A">
              <w:rPr>
                <w:rFonts w:cs="David" w:hint="eastAsia"/>
                <w:snapToGrid w:val="0"/>
                <w:sz w:val="24"/>
                <w:szCs w:val="24"/>
                <w:rtl/>
              </w:rPr>
              <w:t>ין</w:t>
            </w:r>
            <w:r w:rsidRPr="006A2D7A">
              <w:rPr>
                <w:rFonts w:cs="David"/>
                <w:snapToGrid w:val="0"/>
                <w:sz w:val="24"/>
                <w:szCs w:val="24"/>
                <w:rtl/>
              </w:rPr>
              <w:t xml:space="preserve"> </w:t>
            </w:r>
            <w:r w:rsidRPr="006A2D7A">
              <w:rPr>
                <w:rFonts w:cs="David" w:hint="eastAsia"/>
                <w:snapToGrid w:val="0"/>
                <w:sz w:val="24"/>
                <w:szCs w:val="24"/>
                <w:rtl/>
              </w:rPr>
              <w:t>הסיכונים</w:t>
            </w:r>
            <w:r w:rsidRPr="006A2D7A">
              <w:rPr>
                <w:rFonts w:cs="David"/>
                <w:snapToGrid w:val="0"/>
                <w:sz w:val="24"/>
                <w:szCs w:val="24"/>
                <w:rtl/>
              </w:rPr>
              <w:t xml:space="preserve">  </w:t>
            </w:r>
            <w:r w:rsidRPr="006A2D7A">
              <w:rPr>
                <w:rFonts w:cs="David" w:hint="eastAsia"/>
                <w:snapToGrid w:val="0"/>
                <w:sz w:val="24"/>
                <w:szCs w:val="24"/>
                <w:rtl/>
              </w:rPr>
              <w:t>הנשקפים</w:t>
            </w:r>
            <w:r w:rsidRPr="006A2D7A">
              <w:rPr>
                <w:rFonts w:cs="David"/>
                <w:snapToGrid w:val="0"/>
                <w:sz w:val="24"/>
                <w:szCs w:val="24"/>
                <w:rtl/>
              </w:rPr>
              <w:t xml:space="preserve"> </w:t>
            </w:r>
            <w:r w:rsidRPr="006A2D7A">
              <w:rPr>
                <w:rFonts w:cs="David" w:hint="eastAsia"/>
                <w:snapToGrid w:val="0"/>
                <w:sz w:val="24"/>
                <w:szCs w:val="24"/>
                <w:rtl/>
              </w:rPr>
              <w:t>כתוצאה</w:t>
            </w:r>
            <w:r w:rsidRPr="006A2D7A">
              <w:rPr>
                <w:rFonts w:cs="David"/>
                <w:snapToGrid w:val="0"/>
                <w:sz w:val="24"/>
                <w:szCs w:val="24"/>
                <w:rtl/>
              </w:rPr>
              <w:t xml:space="preserve"> </w:t>
            </w:r>
            <w:r w:rsidRPr="006A2D7A">
              <w:rPr>
                <w:rFonts w:cs="David" w:hint="eastAsia"/>
                <w:snapToGrid w:val="0"/>
                <w:sz w:val="24"/>
                <w:szCs w:val="24"/>
                <w:rtl/>
              </w:rPr>
              <w:t>מכך</w:t>
            </w:r>
            <w:r w:rsidR="0082586C">
              <w:rPr>
                <w:rFonts w:cs="David" w:hint="cs"/>
                <w:snapToGrid w:val="0"/>
                <w:sz w:val="24"/>
                <w:szCs w:val="24"/>
                <w:rtl/>
              </w:rPr>
              <w:t>.</w:t>
            </w:r>
          </w:p>
        </w:tc>
      </w:tr>
      <w:tr w:rsidR="003A247C" w:rsidRPr="006A2D7A" w:rsidTr="00C12303">
        <w:tc>
          <w:tcPr>
            <w:tcW w:w="842" w:type="dxa"/>
            <w:vMerge w:val="restart"/>
          </w:tcPr>
          <w:p w:rsidR="003A247C" w:rsidRDefault="003A247C" w:rsidP="006A2D7A">
            <w:pPr>
              <w:spacing w:after="0" w:line="360" w:lineRule="auto"/>
              <w:jc w:val="both"/>
              <w:rPr>
                <w:rFonts w:ascii="Times New Roman" w:hAnsi="Times New Roman" w:cs="David"/>
                <w:b/>
                <w:bCs/>
                <w:sz w:val="20"/>
                <w:szCs w:val="20"/>
                <w:rtl/>
              </w:rPr>
            </w:pPr>
            <w:r w:rsidRPr="006A2D7A">
              <w:rPr>
                <w:rFonts w:ascii="Times New Roman" w:hAnsi="Times New Roman" w:cs="David"/>
                <w:b/>
                <w:bCs/>
                <w:sz w:val="20"/>
                <w:rtl/>
              </w:rPr>
              <w:t xml:space="preserve">הגשת תכניות עבודה מתוקנות </w:t>
            </w:r>
            <w:del w:id="492" w:author="תלמיד 3" w:date="2017-09-28T12:29:00Z">
              <w:r w:rsidR="00934CA9" w:rsidRPr="001F64D1">
                <w:rPr>
                  <w:rFonts w:ascii="Times New Roman" w:hAnsi="Times New Roman" w:cs="David"/>
                  <w:b/>
                  <w:bCs/>
                  <w:sz w:val="20"/>
                  <w:szCs w:val="20"/>
                  <w:rtl/>
                </w:rPr>
                <w:delText xml:space="preserve">. </w:delText>
              </w:r>
            </w:del>
          </w:p>
          <w:p w:rsidR="003A247C" w:rsidRPr="006A2D7A" w:rsidRDefault="003A247C" w:rsidP="00AC70E4">
            <w:pPr>
              <w:spacing w:after="0" w:line="360" w:lineRule="auto"/>
              <w:jc w:val="both"/>
              <w:rPr>
                <w:rFonts w:ascii="Times New Roman" w:hAnsi="Times New Roman" w:cs="David"/>
                <w:b/>
                <w:bCs/>
                <w:color w:val="FF0000"/>
                <w:sz w:val="20"/>
                <w:szCs w:val="20"/>
              </w:rPr>
            </w:pPr>
          </w:p>
        </w:tc>
        <w:tc>
          <w:tcPr>
            <w:tcW w:w="568" w:type="dxa"/>
            <w:gridSpan w:val="2"/>
          </w:tcPr>
          <w:p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61</w:t>
            </w:r>
          </w:p>
        </w:tc>
        <w:tc>
          <w:tcPr>
            <w:tcW w:w="494" w:type="dxa"/>
          </w:tcPr>
          <w:p w:rsidR="003A247C" w:rsidRPr="00337325" w:rsidRDefault="003A247C" w:rsidP="00247735">
            <w:pPr>
              <w:pStyle w:val="TableBlock"/>
              <w:rPr>
                <w:rFonts w:cs="David"/>
                <w:sz w:val="24"/>
                <w:szCs w:val="24"/>
              </w:rPr>
            </w:pPr>
            <w:r w:rsidRPr="00337325">
              <w:rPr>
                <w:rFonts w:cs="David"/>
                <w:sz w:val="24"/>
                <w:szCs w:val="24"/>
                <w:rtl/>
              </w:rPr>
              <w:t>(א)</w:t>
            </w:r>
          </w:p>
        </w:tc>
        <w:tc>
          <w:tcPr>
            <w:tcW w:w="7661" w:type="dxa"/>
            <w:gridSpan w:val="11"/>
          </w:tcPr>
          <w:p w:rsidR="00A6230E" w:rsidRDefault="00CA19CD" w:rsidP="00B175A0">
            <w:pPr>
              <w:widowControl w:val="0"/>
              <w:tabs>
                <w:tab w:val="left" w:pos="1474"/>
                <w:tab w:val="left" w:pos="1928"/>
                <w:tab w:val="left" w:pos="2381"/>
                <w:tab w:val="left" w:pos="2835"/>
                <w:tab w:val="right" w:leader="dot" w:pos="6259"/>
              </w:tabs>
              <w:suppressAutoHyphens/>
              <w:autoSpaceDE w:val="0"/>
              <w:autoSpaceDN w:val="0"/>
              <w:spacing w:before="60" w:after="0" w:line="360" w:lineRule="auto"/>
              <w:ind w:right="69"/>
              <w:jc w:val="both"/>
              <w:rPr>
                <w:ins w:id="493" w:author="תלמיד 3" w:date="2017-09-28T12:29:00Z"/>
                <w:rFonts w:cs="David"/>
                <w:snapToGrid w:val="0"/>
                <w:color w:val="000000"/>
                <w:sz w:val="24"/>
                <w:szCs w:val="24"/>
                <w:rtl/>
                <w:lang w:eastAsia="ja-JP"/>
              </w:rPr>
            </w:pPr>
            <w:r w:rsidRPr="00194346">
              <w:rPr>
                <w:rFonts w:cs="David" w:hint="cs"/>
                <w:snapToGrid w:val="0"/>
                <w:sz w:val="24"/>
                <w:szCs w:val="24"/>
                <w:rtl/>
              </w:rPr>
              <w:t xml:space="preserve">האחראי לביקורת על הביצוע רשאי, בכל עת, להגיש  למכון הבקרה תכניות עבודה מתוקנות ומעודכנות  בצירוף הצהרת עורך הבקשה שאין בתכניות המתוקנות שינוי מרחבי </w:t>
            </w:r>
            <w:del w:id="494" w:author="תלמיד 3" w:date="2017-09-28T16:36:00Z">
              <w:r w:rsidRPr="00194346" w:rsidDel="00AC4EC2">
                <w:rPr>
                  <w:rFonts w:cs="David" w:hint="cs"/>
                  <w:snapToGrid w:val="0"/>
                  <w:sz w:val="24"/>
                  <w:szCs w:val="24"/>
                  <w:rtl/>
                </w:rPr>
                <w:delText>של ה</w:delText>
              </w:r>
            </w:del>
            <w:ins w:id="495" w:author="תלמיד 3" w:date="2017-09-28T16:36:00Z">
              <w:r w:rsidR="00AC4EC2">
                <w:rPr>
                  <w:rFonts w:cs="David" w:hint="cs"/>
                  <w:snapToGrid w:val="0"/>
                  <w:sz w:val="24"/>
                  <w:szCs w:val="24"/>
                  <w:rtl/>
                </w:rPr>
                <w:t>מה</w:t>
              </w:r>
            </w:ins>
            <w:r w:rsidRPr="00194346">
              <w:rPr>
                <w:rFonts w:cs="David" w:hint="cs"/>
                <w:snapToGrid w:val="0"/>
                <w:sz w:val="24"/>
                <w:szCs w:val="24"/>
                <w:rtl/>
              </w:rPr>
              <w:t>תכנית הראשית שצורפה להיתר</w:t>
            </w:r>
            <w:del w:id="496" w:author="תלמיד 3" w:date="2017-09-28T12:29:00Z">
              <w:r w:rsidR="00194346" w:rsidRPr="001F64D1">
                <w:rPr>
                  <w:rFonts w:cs="David"/>
                  <w:snapToGrid w:val="0"/>
                  <w:sz w:val="24"/>
                  <w:szCs w:val="24"/>
                  <w:rtl/>
                </w:rPr>
                <w:delText xml:space="preserve">, </w:delText>
              </w:r>
              <w:r w:rsidR="00194346" w:rsidRPr="001F64D1">
                <w:rPr>
                  <w:rFonts w:cs="David" w:hint="eastAsia"/>
                  <w:snapToGrid w:val="0"/>
                  <w:sz w:val="24"/>
                  <w:szCs w:val="24"/>
                  <w:rtl/>
                </w:rPr>
                <w:delText>למעט</w:delText>
              </w:r>
              <w:r w:rsidR="00194346" w:rsidRPr="001F64D1">
                <w:rPr>
                  <w:rFonts w:cs="David"/>
                  <w:snapToGrid w:val="0"/>
                  <w:sz w:val="24"/>
                  <w:szCs w:val="24"/>
                  <w:rtl/>
                </w:rPr>
                <w:delText xml:space="preserve"> </w:delText>
              </w:r>
              <w:r w:rsidR="00194346" w:rsidRPr="001F64D1">
                <w:rPr>
                  <w:rFonts w:cs="David" w:hint="eastAsia"/>
                  <w:snapToGrid w:val="0"/>
                  <w:sz w:val="24"/>
                  <w:szCs w:val="24"/>
                  <w:rtl/>
                </w:rPr>
                <w:delText>שינויים</w:delText>
              </w:r>
              <w:r w:rsidR="00194346" w:rsidRPr="001F64D1">
                <w:rPr>
                  <w:rFonts w:cs="David"/>
                  <w:snapToGrid w:val="0"/>
                  <w:sz w:val="24"/>
                  <w:szCs w:val="24"/>
                  <w:rtl/>
                </w:rPr>
                <w:delText xml:space="preserve"> </w:delText>
              </w:r>
              <w:r w:rsidR="00194346" w:rsidRPr="001F64D1">
                <w:rPr>
                  <w:rFonts w:cs="David" w:hint="eastAsia"/>
                  <w:snapToGrid w:val="0"/>
                  <w:sz w:val="24"/>
                  <w:szCs w:val="24"/>
                  <w:rtl/>
                </w:rPr>
                <w:delText>פנימיים</w:delText>
              </w:r>
              <w:r w:rsidR="00194346" w:rsidRPr="001F64D1">
                <w:rPr>
                  <w:rFonts w:cs="David"/>
                  <w:snapToGrid w:val="0"/>
                  <w:sz w:val="24"/>
                  <w:szCs w:val="24"/>
                  <w:rtl/>
                </w:rPr>
                <w:delText xml:space="preserve"> </w:delText>
              </w:r>
              <w:r w:rsidR="00194346" w:rsidRPr="001F64D1">
                <w:rPr>
                  <w:rFonts w:cs="David" w:hint="eastAsia"/>
                  <w:snapToGrid w:val="0"/>
                  <w:sz w:val="24"/>
                  <w:szCs w:val="24"/>
                  <w:rtl/>
                </w:rPr>
                <w:delText>שאינם</w:delText>
              </w:r>
              <w:r w:rsidR="00194346" w:rsidRPr="001F64D1">
                <w:rPr>
                  <w:rFonts w:cs="David"/>
                  <w:snapToGrid w:val="0"/>
                  <w:sz w:val="24"/>
                  <w:szCs w:val="24"/>
                  <w:rtl/>
                </w:rPr>
                <w:delText xml:space="preserve"> </w:delText>
              </w:r>
              <w:r w:rsidR="00194346" w:rsidRPr="001F64D1">
                <w:rPr>
                  <w:rFonts w:cs="David" w:hint="eastAsia"/>
                  <w:snapToGrid w:val="0"/>
                  <w:sz w:val="24"/>
                  <w:szCs w:val="24"/>
                  <w:rtl/>
                </w:rPr>
                <w:delText>טעונים </w:delText>
              </w:r>
              <w:r w:rsidR="00194346" w:rsidRPr="001F64D1">
                <w:rPr>
                  <w:rFonts w:cs="David"/>
                  <w:snapToGrid w:val="0"/>
                  <w:sz w:val="24"/>
                  <w:szCs w:val="24"/>
                  <w:rtl/>
                </w:rPr>
                <w:delText xml:space="preserve"> </w:delText>
              </w:r>
              <w:r w:rsidR="00194346" w:rsidRPr="001F64D1">
                <w:rPr>
                  <w:rFonts w:cs="David" w:hint="eastAsia"/>
                  <w:snapToGrid w:val="0"/>
                  <w:sz w:val="24"/>
                  <w:szCs w:val="24"/>
                  <w:rtl/>
                </w:rPr>
                <w:delText>היתר</w:delText>
              </w:r>
              <w:r w:rsidR="00194346" w:rsidRPr="001F64D1">
                <w:rPr>
                  <w:rFonts w:cs="David"/>
                  <w:snapToGrid w:val="0"/>
                  <w:sz w:val="24"/>
                  <w:szCs w:val="24"/>
                  <w:rtl/>
                </w:rPr>
                <w:delText xml:space="preserve">. </w:delText>
              </w:r>
              <w:r w:rsidR="00EE563A" w:rsidRPr="001F64D1">
                <w:rPr>
                  <w:rFonts w:cs="David"/>
                  <w:snapToGrid w:val="0"/>
                  <w:color w:val="000000"/>
                  <w:sz w:val="24"/>
                  <w:szCs w:val="24"/>
                  <w:rtl/>
                  <w:lang w:eastAsia="ja-JP"/>
                </w:rPr>
                <w:delText xml:space="preserve"> </w:delText>
              </w:r>
            </w:del>
            <w:ins w:id="497" w:author="תלמיד 3" w:date="2017-09-28T12:29:00Z">
              <w:r w:rsidR="00BF27E4">
                <w:rPr>
                  <w:rFonts w:cs="David" w:hint="cs"/>
                  <w:snapToGrid w:val="0"/>
                  <w:sz w:val="24"/>
                  <w:szCs w:val="24"/>
                  <w:rtl/>
                </w:rPr>
                <w:t>.</w:t>
              </w:r>
              <w:r w:rsidRPr="00194346">
                <w:rPr>
                  <w:rFonts w:cs="David" w:hint="cs"/>
                  <w:snapToGrid w:val="0"/>
                  <w:sz w:val="24"/>
                  <w:szCs w:val="24"/>
                  <w:rtl/>
                </w:rPr>
                <w:t xml:space="preserve"> </w:t>
              </w:r>
            </w:ins>
          </w:p>
          <w:p w:rsidR="00A31551" w:rsidRPr="006A2D7A" w:rsidRDefault="00A31551" w:rsidP="00A97CCA">
            <w:pPr>
              <w:widowControl w:val="0"/>
              <w:tabs>
                <w:tab w:val="left" w:pos="1474"/>
                <w:tab w:val="left" w:pos="1928"/>
                <w:tab w:val="left" w:pos="2381"/>
                <w:tab w:val="left" w:pos="2835"/>
                <w:tab w:val="right" w:leader="dot" w:pos="6259"/>
              </w:tabs>
              <w:suppressAutoHyphens/>
              <w:autoSpaceDE w:val="0"/>
              <w:autoSpaceDN w:val="0"/>
              <w:spacing w:before="60" w:after="0" w:line="360" w:lineRule="auto"/>
              <w:ind w:right="69"/>
              <w:jc w:val="both"/>
              <w:rPr>
                <w:rFonts w:cs="David"/>
                <w:snapToGrid w:val="0"/>
                <w:color w:val="000000"/>
                <w:sz w:val="24"/>
                <w:szCs w:val="24"/>
                <w:lang w:eastAsia="ja-JP"/>
              </w:rPr>
            </w:pPr>
            <w:ins w:id="498" w:author="תלמיד 3" w:date="2017-09-28T12:29:00Z">
              <w:r w:rsidRPr="00E95D69">
                <w:rPr>
                  <w:rFonts w:cs="David" w:hint="cs"/>
                  <w:snapToGrid w:val="0"/>
                  <w:color w:val="000000"/>
                  <w:sz w:val="24"/>
                  <w:szCs w:val="24"/>
                  <w:rtl/>
                  <w:lang w:eastAsia="ja-JP"/>
                </w:rPr>
                <w:t xml:space="preserve">בתקנה זו "שינוי מרחבי" </w:t>
              </w:r>
              <w:r w:rsidRPr="00E95D69">
                <w:rPr>
                  <w:rFonts w:cs="David"/>
                  <w:snapToGrid w:val="0"/>
                  <w:color w:val="000000"/>
                  <w:sz w:val="24"/>
                  <w:szCs w:val="24"/>
                  <w:rtl/>
                  <w:lang w:eastAsia="ja-JP"/>
                </w:rPr>
                <w:t>–</w:t>
              </w:r>
              <w:r w:rsidRPr="00E95D69">
                <w:rPr>
                  <w:rFonts w:cs="David" w:hint="cs"/>
                  <w:snapToGrid w:val="0"/>
                  <w:color w:val="000000"/>
                  <w:sz w:val="24"/>
                  <w:szCs w:val="24"/>
                  <w:rtl/>
                  <w:lang w:eastAsia="ja-JP"/>
                </w:rPr>
                <w:t xml:space="preserve"> שינוי שאינו בתכן הבניה בלבד.</w:t>
              </w:r>
            </w:ins>
          </w:p>
        </w:tc>
      </w:tr>
      <w:tr w:rsidR="003A247C" w:rsidRPr="006A2D7A" w:rsidTr="00C12303">
        <w:tc>
          <w:tcPr>
            <w:tcW w:w="842" w:type="dxa"/>
            <w:vMerge/>
          </w:tcPr>
          <w:p w:rsidR="003A247C" w:rsidRPr="006A2D7A" w:rsidRDefault="003A247C" w:rsidP="006A2D7A">
            <w:pPr>
              <w:spacing w:after="0" w:line="360" w:lineRule="auto"/>
              <w:jc w:val="both"/>
              <w:rPr>
                <w:rFonts w:ascii="Times New Roman" w:hAnsi="Times New Roman" w:cs="David"/>
                <w:b/>
                <w:bCs/>
                <w:color w:val="FF0000"/>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Default="003A247C" w:rsidP="004D2C74">
            <w:pPr>
              <w:pStyle w:val="TableBlock"/>
              <w:rPr>
                <w:rFonts w:cs="David"/>
                <w:sz w:val="24"/>
                <w:szCs w:val="24"/>
                <w:rtl/>
              </w:rPr>
            </w:pPr>
            <w:r w:rsidRPr="00337325">
              <w:rPr>
                <w:rFonts w:cs="David"/>
                <w:sz w:val="24"/>
                <w:szCs w:val="24"/>
                <w:rtl/>
              </w:rPr>
              <w:t>(ב</w:t>
            </w:r>
            <w:ins w:id="499" w:author="תלמיד 3" w:date="2017-09-28T12:29:00Z">
              <w:r w:rsidR="001B7999">
                <w:rPr>
                  <w:rFonts w:cs="David" w:hint="cs"/>
                  <w:sz w:val="24"/>
                  <w:szCs w:val="24"/>
                  <w:rtl/>
                </w:rPr>
                <w:t>)</w:t>
              </w:r>
            </w:ins>
          </w:p>
          <w:p w:rsidR="004D2C74" w:rsidRDefault="004D2C74" w:rsidP="004D2C74">
            <w:pPr>
              <w:pStyle w:val="TableBlock"/>
              <w:rPr>
                <w:rFonts w:cs="David"/>
                <w:sz w:val="24"/>
                <w:szCs w:val="24"/>
                <w:rtl/>
              </w:rPr>
            </w:pPr>
          </w:p>
          <w:p w:rsidR="004D2C74" w:rsidRDefault="004D2C74" w:rsidP="004D2C74">
            <w:pPr>
              <w:pStyle w:val="TableBlock"/>
              <w:rPr>
                <w:rFonts w:cs="David"/>
                <w:sz w:val="24"/>
                <w:szCs w:val="24"/>
                <w:rtl/>
              </w:rPr>
            </w:pPr>
          </w:p>
          <w:p w:rsidR="004D2C74" w:rsidRPr="00337325" w:rsidRDefault="004D2C74" w:rsidP="004D2C74">
            <w:pPr>
              <w:pStyle w:val="TableBlock"/>
              <w:rPr>
                <w:rFonts w:cs="David"/>
                <w:sz w:val="24"/>
                <w:szCs w:val="24"/>
              </w:rPr>
            </w:pPr>
          </w:p>
        </w:tc>
        <w:tc>
          <w:tcPr>
            <w:tcW w:w="7661" w:type="dxa"/>
            <w:gridSpan w:val="11"/>
          </w:tcPr>
          <w:p w:rsidR="003A247C" w:rsidRPr="001B7999" w:rsidRDefault="00CA19CD" w:rsidP="001B7999">
            <w:pPr>
              <w:widowControl w:val="0"/>
              <w:tabs>
                <w:tab w:val="left" w:pos="1474"/>
                <w:tab w:val="left" w:pos="1928"/>
                <w:tab w:val="left" w:pos="2381"/>
                <w:tab w:val="left" w:pos="2835"/>
                <w:tab w:val="right" w:leader="dot" w:pos="6259"/>
              </w:tabs>
              <w:suppressAutoHyphens/>
              <w:autoSpaceDE w:val="0"/>
              <w:autoSpaceDN w:val="0"/>
              <w:spacing w:before="60" w:after="0" w:line="360" w:lineRule="auto"/>
              <w:ind w:right="69"/>
              <w:jc w:val="both"/>
              <w:rPr>
                <w:rFonts w:cs="David"/>
                <w:snapToGrid w:val="0"/>
                <w:sz w:val="24"/>
                <w:szCs w:val="24"/>
                <w:rtl/>
              </w:rPr>
            </w:pPr>
            <w:r w:rsidRPr="00194346">
              <w:rPr>
                <w:rFonts w:cs="David" w:hint="cs"/>
                <w:snapToGrid w:val="0"/>
                <w:sz w:val="24"/>
                <w:szCs w:val="24"/>
                <w:rtl/>
              </w:rPr>
              <w:t xml:space="preserve">מכון הבקרה </w:t>
            </w:r>
            <w:del w:id="500" w:author="תלמיד 3" w:date="2017-09-28T12:29:00Z">
              <w:r w:rsidR="00194346" w:rsidRPr="001F64D1">
                <w:rPr>
                  <w:rFonts w:cs="David" w:hint="eastAsia"/>
                  <w:snapToGrid w:val="0"/>
                  <w:sz w:val="24"/>
                  <w:szCs w:val="24"/>
                  <w:rtl/>
                </w:rPr>
                <w:delText>יבדוק</w:delText>
              </w:r>
              <w:r w:rsidR="00194346" w:rsidRPr="001F64D1">
                <w:rPr>
                  <w:rFonts w:cs="David"/>
                  <w:snapToGrid w:val="0"/>
                  <w:sz w:val="24"/>
                  <w:szCs w:val="24"/>
                  <w:rtl/>
                </w:rPr>
                <w:delText xml:space="preserve"> </w:delText>
              </w:r>
              <w:r w:rsidR="00194346" w:rsidRPr="001F64D1">
                <w:rPr>
                  <w:rFonts w:cs="David" w:hint="eastAsia"/>
                  <w:snapToGrid w:val="0"/>
                  <w:sz w:val="24"/>
                  <w:szCs w:val="24"/>
                  <w:rtl/>
                </w:rPr>
                <w:delText>את</w:delText>
              </w:r>
              <w:r w:rsidR="00194346" w:rsidRPr="001F64D1">
                <w:rPr>
                  <w:rFonts w:cs="David"/>
                  <w:snapToGrid w:val="0"/>
                  <w:sz w:val="24"/>
                  <w:szCs w:val="24"/>
                  <w:rtl/>
                </w:rPr>
                <w:delText xml:space="preserve"> </w:delText>
              </w:r>
              <w:r w:rsidR="00194346" w:rsidRPr="001F64D1">
                <w:rPr>
                  <w:rFonts w:cs="David" w:hint="eastAsia"/>
                  <w:snapToGrid w:val="0"/>
                  <w:sz w:val="24"/>
                  <w:szCs w:val="24"/>
                  <w:rtl/>
                </w:rPr>
                <w:delText>התכניות</w:delText>
              </w:r>
              <w:r w:rsidR="00194346" w:rsidRPr="001F64D1">
                <w:rPr>
                  <w:rFonts w:cs="David"/>
                  <w:snapToGrid w:val="0"/>
                  <w:sz w:val="24"/>
                  <w:szCs w:val="24"/>
                  <w:rtl/>
                </w:rPr>
                <w:delText xml:space="preserve"> </w:delText>
              </w:r>
              <w:r w:rsidR="00194346" w:rsidRPr="001F64D1">
                <w:rPr>
                  <w:rFonts w:cs="David" w:hint="eastAsia"/>
                  <w:snapToGrid w:val="0"/>
                  <w:sz w:val="24"/>
                  <w:szCs w:val="24"/>
                  <w:rtl/>
                </w:rPr>
                <w:delText>המתוקנות</w:delText>
              </w:r>
              <w:r w:rsidR="00194346" w:rsidRPr="001F64D1">
                <w:rPr>
                  <w:rFonts w:cs="David"/>
                  <w:snapToGrid w:val="0"/>
                  <w:sz w:val="24"/>
                  <w:szCs w:val="24"/>
                  <w:rtl/>
                </w:rPr>
                <w:delText xml:space="preserve">  </w:delText>
              </w:r>
              <w:r w:rsidR="00194346" w:rsidRPr="001F64D1">
                <w:rPr>
                  <w:rFonts w:cs="David" w:hint="eastAsia"/>
                  <w:snapToGrid w:val="0"/>
                  <w:sz w:val="24"/>
                  <w:szCs w:val="24"/>
                  <w:rtl/>
                </w:rPr>
                <w:delText>ויודיע</w:delText>
              </w:r>
            </w:del>
            <w:ins w:id="501" w:author="תלמיד 3" w:date="2017-09-28T12:29:00Z">
              <w:r w:rsidRPr="00194346">
                <w:rPr>
                  <w:rFonts w:cs="David" w:hint="cs"/>
                  <w:snapToGrid w:val="0"/>
                  <w:sz w:val="24"/>
                  <w:szCs w:val="24"/>
                  <w:rtl/>
                </w:rPr>
                <w:t>יודיע</w:t>
              </w:r>
            </w:ins>
            <w:r w:rsidRPr="00194346">
              <w:rPr>
                <w:rFonts w:cs="David" w:hint="cs"/>
                <w:snapToGrid w:val="0"/>
                <w:sz w:val="24"/>
                <w:szCs w:val="24"/>
                <w:rtl/>
              </w:rPr>
              <w:t xml:space="preserve"> לבעל ההיתר ולאחראי לביקורת על הביצוע בתוך חמישה ימים מהם תחומי הבקרה, מבין תחומי הבקרה המפורטים בתקנה 88(א), שיש </w:t>
            </w:r>
            <w:r>
              <w:rPr>
                <w:rFonts w:cs="David" w:hint="cs"/>
                <w:snapToGrid w:val="0"/>
                <w:sz w:val="24"/>
                <w:szCs w:val="24"/>
                <w:rtl/>
              </w:rPr>
              <w:t>לתכניות המתוקנות</w:t>
            </w:r>
            <w:r w:rsidRPr="00194346">
              <w:rPr>
                <w:rFonts w:cs="David" w:hint="cs"/>
                <w:snapToGrid w:val="0"/>
                <w:sz w:val="24"/>
                <w:szCs w:val="24"/>
                <w:rtl/>
              </w:rPr>
              <w:t xml:space="preserve"> השפעה עליהם, ואם נדרשת הגשת חישובי</w:t>
            </w:r>
            <w:r w:rsidR="00957367">
              <w:rPr>
                <w:rFonts w:cs="David" w:hint="cs"/>
                <w:snapToGrid w:val="0"/>
                <w:sz w:val="24"/>
                <w:szCs w:val="24"/>
                <w:rtl/>
              </w:rPr>
              <w:t xml:space="preserve">ם, תרשימים או סכמות לצורך עריכת </w:t>
            </w:r>
            <w:del w:id="502" w:author="תלמיד 3" w:date="2017-09-28T12:29:00Z">
              <w:r w:rsidR="00194346" w:rsidRPr="001F64D1">
                <w:rPr>
                  <w:rFonts w:cs="David" w:hint="eastAsia"/>
                  <w:snapToGrid w:val="0"/>
                  <w:sz w:val="24"/>
                  <w:szCs w:val="24"/>
                  <w:rtl/>
                </w:rPr>
                <w:delText>בקרת</w:delText>
              </w:r>
              <w:r w:rsidR="00194346" w:rsidRPr="001F64D1">
                <w:rPr>
                  <w:rFonts w:cs="David"/>
                  <w:snapToGrid w:val="0"/>
                  <w:sz w:val="24"/>
                  <w:szCs w:val="24"/>
                  <w:rtl/>
                </w:rPr>
                <w:delText xml:space="preserve"> </w:delText>
              </w:r>
              <w:r w:rsidR="00194346" w:rsidRPr="001F64D1">
                <w:rPr>
                  <w:rFonts w:cs="David" w:hint="eastAsia"/>
                  <w:snapToGrid w:val="0"/>
                  <w:sz w:val="24"/>
                  <w:szCs w:val="24"/>
                  <w:rtl/>
                </w:rPr>
                <w:delText>תכן</w:delText>
              </w:r>
            </w:del>
            <w:ins w:id="503" w:author="תלמיד 3" w:date="2017-09-28T12:29:00Z">
              <w:r w:rsidR="00957367">
                <w:rPr>
                  <w:rFonts w:cs="David" w:hint="cs"/>
                  <w:snapToGrid w:val="0"/>
                  <w:sz w:val="24"/>
                  <w:szCs w:val="24"/>
                  <w:rtl/>
                </w:rPr>
                <w:t>בקרה</w:t>
              </w:r>
            </w:ins>
            <w:r w:rsidRPr="00194346">
              <w:rPr>
                <w:rFonts w:cs="David" w:hint="cs"/>
                <w:snapToGrid w:val="0"/>
                <w:sz w:val="24"/>
                <w:szCs w:val="24"/>
                <w:rtl/>
              </w:rPr>
              <w:t xml:space="preserve"> לתכניות המתוקנות.</w:t>
            </w:r>
          </w:p>
        </w:tc>
      </w:tr>
      <w:tr w:rsidR="003A247C" w:rsidRPr="006A2D7A" w:rsidTr="00C12303">
        <w:tc>
          <w:tcPr>
            <w:tcW w:w="842" w:type="dxa"/>
          </w:tcPr>
          <w:p w:rsidR="003A247C" w:rsidRPr="00E95D69" w:rsidRDefault="003A247C" w:rsidP="006A2D7A">
            <w:pPr>
              <w:spacing w:after="0" w:line="360" w:lineRule="auto"/>
              <w:jc w:val="both"/>
              <w:rPr>
                <w:rFonts w:ascii="Times New Roman" w:hAnsi="Times New Roman" w:cs="David"/>
                <w:b/>
                <w:bCs/>
                <w:sz w:val="20"/>
                <w:szCs w:val="20"/>
                <w:highlight w:val="yellow"/>
              </w:rPr>
            </w:pPr>
            <w:r w:rsidRPr="00E95D69">
              <w:rPr>
                <w:rFonts w:ascii="Times New Roman" w:hAnsi="Times New Roman" w:cs="David"/>
                <w:b/>
                <w:bCs/>
                <w:sz w:val="20"/>
                <w:highlight w:val="yellow"/>
                <w:rtl/>
              </w:rPr>
              <w:t>בקשה להנפקת חוות דעת מסכמת לבקרת הביצוע</w:t>
            </w:r>
          </w:p>
        </w:tc>
        <w:tc>
          <w:tcPr>
            <w:tcW w:w="568" w:type="dxa"/>
            <w:gridSpan w:val="2"/>
          </w:tcPr>
          <w:p w:rsidR="003A247C" w:rsidRPr="00E95D69" w:rsidRDefault="00FF6C5D" w:rsidP="006A2D7A">
            <w:pPr>
              <w:spacing w:after="0" w:line="360" w:lineRule="auto"/>
              <w:jc w:val="both"/>
              <w:rPr>
                <w:rFonts w:ascii="Times New Roman" w:hAnsi="Times New Roman" w:cs="David"/>
                <w:sz w:val="24"/>
                <w:szCs w:val="24"/>
                <w:highlight w:val="yellow"/>
              </w:rPr>
            </w:pPr>
            <w:r w:rsidRPr="00E95D69">
              <w:rPr>
                <w:rFonts w:ascii="Times New Roman" w:hAnsi="Times New Roman" w:cs="David"/>
                <w:sz w:val="24"/>
                <w:szCs w:val="24"/>
                <w:highlight w:val="yellow"/>
                <w:rtl/>
              </w:rPr>
              <w:t>62</w:t>
            </w:r>
          </w:p>
        </w:tc>
        <w:tc>
          <w:tcPr>
            <w:tcW w:w="8155" w:type="dxa"/>
            <w:gridSpan w:val="12"/>
          </w:tcPr>
          <w:p w:rsidR="003A247C" w:rsidRPr="00E95D69" w:rsidRDefault="003A247C" w:rsidP="00116B68">
            <w:pPr>
              <w:pStyle w:val="TableBlock"/>
              <w:rPr>
                <w:rFonts w:cs="David"/>
                <w:sz w:val="24"/>
                <w:szCs w:val="24"/>
                <w:highlight w:val="yellow"/>
                <w:rtl/>
              </w:rPr>
            </w:pPr>
            <w:r w:rsidRPr="00E95D69">
              <w:rPr>
                <w:rFonts w:cs="David"/>
                <w:sz w:val="24"/>
                <w:szCs w:val="24"/>
                <w:highlight w:val="yellow"/>
                <w:rtl/>
              </w:rPr>
              <w:t xml:space="preserve">בעל </w:t>
            </w:r>
            <w:r w:rsidR="00404155" w:rsidRPr="00E95D69">
              <w:rPr>
                <w:rFonts w:cs="David" w:hint="cs"/>
                <w:sz w:val="24"/>
                <w:szCs w:val="24"/>
                <w:highlight w:val="yellow"/>
                <w:rtl/>
              </w:rPr>
              <w:t>ה</w:t>
            </w:r>
            <w:r w:rsidRPr="00E95D69">
              <w:rPr>
                <w:rFonts w:cs="David"/>
                <w:sz w:val="24"/>
                <w:szCs w:val="24"/>
                <w:highlight w:val="yellow"/>
                <w:rtl/>
              </w:rPr>
              <w:t xml:space="preserve">היתר יגיש למכון הבקרה בקשה להנפקת חוות דעת מסכמת לבקרת הביצוע הנדרשת לצורך קבלת אישור לפי סעיף 157א(ה4) לחוק, </w:t>
            </w:r>
            <w:r w:rsidR="001F01A7" w:rsidRPr="00E95D69">
              <w:rPr>
                <w:rFonts w:cs="David" w:hint="eastAsia"/>
                <w:sz w:val="24"/>
                <w:szCs w:val="24"/>
                <w:highlight w:val="yellow"/>
                <w:rtl/>
              </w:rPr>
              <w:t>בצירוף</w:t>
            </w:r>
            <w:r w:rsidR="001F01A7" w:rsidRPr="00E95D69">
              <w:rPr>
                <w:rFonts w:cs="David"/>
                <w:sz w:val="24"/>
                <w:szCs w:val="24"/>
                <w:highlight w:val="yellow"/>
                <w:rtl/>
              </w:rPr>
              <w:t xml:space="preserve"> </w:t>
            </w:r>
            <w:r w:rsidRPr="00E95D69">
              <w:rPr>
                <w:rFonts w:cs="David"/>
                <w:sz w:val="24"/>
                <w:szCs w:val="24"/>
                <w:highlight w:val="yellow"/>
                <w:rtl/>
              </w:rPr>
              <w:t>מסמכי הבדיקות, המסמכים והאישורים  הנדרשים</w:t>
            </w:r>
            <w:r w:rsidR="0041638D" w:rsidRPr="00E95D69">
              <w:rPr>
                <w:rFonts w:cs="David"/>
                <w:sz w:val="24"/>
                <w:szCs w:val="24"/>
                <w:highlight w:val="yellow"/>
                <w:rtl/>
              </w:rPr>
              <w:t xml:space="preserve"> לשם עריכת חוות דעת מסכמת, </w:t>
            </w:r>
            <w:r w:rsidRPr="00E95D69">
              <w:rPr>
                <w:rFonts w:cs="David"/>
                <w:sz w:val="24"/>
                <w:szCs w:val="24"/>
                <w:highlight w:val="yellow"/>
                <w:rtl/>
              </w:rPr>
              <w:t>אשר טרם הוגשו למכון הבקרה</w:t>
            </w:r>
            <w:r w:rsidR="00CA2350" w:rsidRPr="00E95D69">
              <w:rPr>
                <w:rFonts w:cs="David" w:hint="cs"/>
                <w:sz w:val="24"/>
                <w:szCs w:val="24"/>
                <w:highlight w:val="yellow"/>
                <w:rtl/>
              </w:rPr>
              <w:t xml:space="preserve"> </w:t>
            </w:r>
            <w:r w:rsidR="009E225B" w:rsidRPr="00E95D69">
              <w:rPr>
                <w:rFonts w:cs="David" w:hint="cs"/>
                <w:sz w:val="24"/>
                <w:szCs w:val="24"/>
                <w:highlight w:val="yellow"/>
                <w:rtl/>
              </w:rPr>
              <w:t>ו</w:t>
            </w:r>
            <w:r w:rsidR="008E7E7F" w:rsidRPr="00E95D69">
              <w:rPr>
                <w:rFonts w:cs="David" w:hint="eastAsia"/>
                <w:sz w:val="24"/>
                <w:szCs w:val="24"/>
                <w:highlight w:val="yellow"/>
                <w:rtl/>
              </w:rPr>
              <w:t>ישלם</w:t>
            </w:r>
            <w:r w:rsidR="008E7E7F" w:rsidRPr="00E95D69">
              <w:rPr>
                <w:rFonts w:cs="David"/>
                <w:sz w:val="24"/>
                <w:szCs w:val="24"/>
                <w:highlight w:val="yellow"/>
                <w:rtl/>
              </w:rPr>
              <w:t xml:space="preserve"> </w:t>
            </w:r>
            <w:r w:rsidR="008E7E7F" w:rsidRPr="00E95D69">
              <w:rPr>
                <w:rFonts w:cs="David" w:hint="eastAsia"/>
                <w:sz w:val="24"/>
                <w:szCs w:val="24"/>
                <w:highlight w:val="yellow"/>
                <w:rtl/>
              </w:rPr>
              <w:t>את</w:t>
            </w:r>
            <w:r w:rsidR="008E7E7F" w:rsidRPr="00E95D69">
              <w:rPr>
                <w:rFonts w:cs="David"/>
                <w:sz w:val="24"/>
                <w:szCs w:val="24"/>
                <w:highlight w:val="yellow"/>
                <w:rtl/>
              </w:rPr>
              <w:t xml:space="preserve"> יתרת </w:t>
            </w:r>
            <w:r w:rsidR="00EE0B72" w:rsidRPr="00E95D69">
              <w:rPr>
                <w:rFonts w:cs="David" w:hint="eastAsia"/>
                <w:sz w:val="24"/>
                <w:szCs w:val="24"/>
                <w:highlight w:val="yellow"/>
                <w:rtl/>
              </w:rPr>
              <w:t>האגרה</w:t>
            </w:r>
            <w:r w:rsidR="00EE0B72" w:rsidRPr="00E95D69">
              <w:rPr>
                <w:rFonts w:cs="David"/>
                <w:sz w:val="24"/>
                <w:szCs w:val="24"/>
                <w:highlight w:val="yellow"/>
                <w:rtl/>
              </w:rPr>
              <w:t xml:space="preserve"> </w:t>
            </w:r>
            <w:r w:rsidR="001F01A7" w:rsidRPr="00E95D69">
              <w:rPr>
                <w:rFonts w:cs="David" w:hint="eastAsia"/>
                <w:sz w:val="24"/>
                <w:szCs w:val="24"/>
                <w:highlight w:val="yellow"/>
                <w:rtl/>
              </w:rPr>
              <w:t>הקבועה</w:t>
            </w:r>
            <w:r w:rsidR="002D0DDC" w:rsidRPr="00E95D69">
              <w:rPr>
                <w:rFonts w:cs="David"/>
                <w:sz w:val="24"/>
                <w:szCs w:val="24"/>
                <w:highlight w:val="yellow"/>
                <w:rtl/>
              </w:rPr>
              <w:t xml:space="preserve"> </w:t>
            </w:r>
            <w:del w:id="504" w:author="תלמיד 3" w:date="2017-10-22T11:06:00Z">
              <w:r w:rsidR="001F01A7" w:rsidRPr="00E95D69" w:rsidDel="00116B68">
                <w:rPr>
                  <w:rFonts w:cs="David" w:hint="eastAsia"/>
                  <w:sz w:val="24"/>
                  <w:szCs w:val="24"/>
                  <w:highlight w:val="yellow"/>
                  <w:rtl/>
                </w:rPr>
                <w:delText>בסעיף</w:delText>
              </w:r>
              <w:r w:rsidR="001F01A7" w:rsidRPr="00E95D69" w:rsidDel="00116B68">
                <w:rPr>
                  <w:rFonts w:cs="David"/>
                  <w:sz w:val="24"/>
                  <w:szCs w:val="24"/>
                  <w:highlight w:val="yellow"/>
                  <w:rtl/>
                </w:rPr>
                <w:delText xml:space="preserve"> 73</w:delText>
              </w:r>
            </w:del>
            <w:ins w:id="505" w:author="תלמיד 3" w:date="2017-10-22T11:06:00Z">
              <w:r w:rsidR="00116B68">
                <w:rPr>
                  <w:rFonts w:cs="David" w:hint="cs"/>
                  <w:sz w:val="24"/>
                  <w:szCs w:val="24"/>
                  <w:highlight w:val="yellow"/>
                  <w:rtl/>
                </w:rPr>
                <w:t>בפרק ז</w:t>
              </w:r>
            </w:ins>
            <w:r w:rsidRPr="00E95D69">
              <w:rPr>
                <w:rFonts w:cs="David"/>
                <w:sz w:val="24"/>
                <w:szCs w:val="24"/>
                <w:highlight w:val="yellow"/>
                <w:rtl/>
              </w:rPr>
              <w:t>.</w:t>
            </w:r>
          </w:p>
          <w:p w:rsidR="00F27DE8" w:rsidRPr="00E95D69" w:rsidRDefault="00F27DE8" w:rsidP="001F01A7">
            <w:pPr>
              <w:pStyle w:val="TableBlock"/>
              <w:rPr>
                <w:rFonts w:cs="David"/>
                <w:sz w:val="24"/>
                <w:szCs w:val="24"/>
                <w:highlight w:val="yellow"/>
              </w:rPr>
            </w:pP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highlight w:val="green"/>
              </w:rPr>
            </w:pPr>
            <w:r w:rsidRPr="006A2D7A">
              <w:rPr>
                <w:rFonts w:ascii="Times New Roman" w:hAnsi="Times New Roman" w:cs="David"/>
                <w:b/>
                <w:bCs/>
                <w:sz w:val="20"/>
                <w:rtl/>
              </w:rPr>
              <w:t xml:space="preserve"> חוות דעת מסכמת לבקרת הביצוע</w:t>
            </w:r>
          </w:p>
        </w:tc>
        <w:tc>
          <w:tcPr>
            <w:tcW w:w="568" w:type="dxa"/>
            <w:gridSpan w:val="2"/>
          </w:tcPr>
          <w:p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63</w:t>
            </w:r>
          </w:p>
        </w:tc>
        <w:tc>
          <w:tcPr>
            <w:tcW w:w="8155" w:type="dxa"/>
            <w:gridSpan w:val="12"/>
          </w:tcPr>
          <w:p w:rsidR="003A247C" w:rsidRPr="00337325" w:rsidRDefault="003A247C" w:rsidP="00164DAF">
            <w:pPr>
              <w:pStyle w:val="TableBlock"/>
              <w:rPr>
                <w:rFonts w:cs="David"/>
                <w:sz w:val="24"/>
                <w:szCs w:val="24"/>
              </w:rPr>
            </w:pPr>
            <w:r w:rsidRPr="00337325">
              <w:rPr>
                <w:rFonts w:cs="David"/>
                <w:sz w:val="24"/>
                <w:szCs w:val="24"/>
                <w:rtl/>
              </w:rPr>
              <w:t xml:space="preserve">הוגשה בקשה כאמור בתקנה 62 , ושולמה יתרת </w:t>
            </w:r>
            <w:r w:rsidR="000F76A8" w:rsidRPr="00337325">
              <w:rPr>
                <w:rFonts w:cs="David"/>
                <w:sz w:val="24"/>
                <w:szCs w:val="24"/>
                <w:rtl/>
              </w:rPr>
              <w:t>ה</w:t>
            </w:r>
            <w:r w:rsidR="000F76A8">
              <w:rPr>
                <w:rFonts w:cs="David" w:hint="cs"/>
                <w:sz w:val="24"/>
                <w:szCs w:val="24"/>
                <w:rtl/>
              </w:rPr>
              <w:t>תשלום</w:t>
            </w:r>
            <w:r w:rsidR="000F76A8" w:rsidRPr="00337325">
              <w:rPr>
                <w:rFonts w:cs="David"/>
                <w:sz w:val="24"/>
                <w:szCs w:val="24"/>
                <w:rtl/>
              </w:rPr>
              <w:t xml:space="preserve"> </w:t>
            </w:r>
            <w:r w:rsidRPr="00337325">
              <w:rPr>
                <w:rFonts w:cs="David"/>
                <w:sz w:val="24"/>
                <w:szCs w:val="24"/>
                <w:rtl/>
              </w:rPr>
              <w:t>לפי תקנות אלה,  יגיש  מנהל בקרת הביצוע  לבעל ההיתר ולרשות הרישוי בתוך 20  ימים חוות דעת מסכמת לבקרת הביצוע אשר יפורטו בה  כל אלה:</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highlight w:val="green"/>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686245">
            <w:pPr>
              <w:pStyle w:val="TableBlock"/>
              <w:rPr>
                <w:rFonts w:cs="David"/>
                <w:sz w:val="24"/>
                <w:szCs w:val="24"/>
              </w:rPr>
            </w:pPr>
            <w:r w:rsidRPr="00337325">
              <w:rPr>
                <w:rFonts w:cs="David"/>
                <w:sz w:val="24"/>
                <w:szCs w:val="24"/>
                <w:rtl/>
              </w:rPr>
              <w:t>(1)</w:t>
            </w:r>
          </w:p>
        </w:tc>
        <w:tc>
          <w:tcPr>
            <w:tcW w:w="7661" w:type="dxa"/>
            <w:gridSpan w:val="11"/>
          </w:tcPr>
          <w:p w:rsidR="003A247C" w:rsidRPr="00337325" w:rsidRDefault="009A4719" w:rsidP="0082059F">
            <w:pPr>
              <w:pStyle w:val="TableBlock"/>
              <w:rPr>
                <w:rFonts w:cs="David"/>
                <w:sz w:val="24"/>
                <w:szCs w:val="24"/>
              </w:rPr>
            </w:pPr>
            <w:r>
              <w:rPr>
                <w:rFonts w:cs="David" w:hint="cs"/>
                <w:sz w:val="24"/>
                <w:szCs w:val="24"/>
                <w:rtl/>
              </w:rPr>
              <w:t>פירוט הביקורים שבוצעו על ידי מכון הבקרה;</w:t>
            </w:r>
          </w:p>
        </w:tc>
      </w:tr>
      <w:tr w:rsidR="001967D4" w:rsidRPr="006A2D7A" w:rsidTr="00C12303">
        <w:tc>
          <w:tcPr>
            <w:tcW w:w="842" w:type="dxa"/>
          </w:tcPr>
          <w:p w:rsidR="001967D4" w:rsidRPr="006A2D7A" w:rsidRDefault="001967D4" w:rsidP="006A2D7A">
            <w:pPr>
              <w:spacing w:after="0" w:line="360" w:lineRule="auto"/>
              <w:jc w:val="both"/>
              <w:rPr>
                <w:rFonts w:ascii="Times New Roman" w:hAnsi="Times New Roman" w:cs="David"/>
                <w:b/>
                <w:bCs/>
                <w:sz w:val="20"/>
                <w:szCs w:val="20"/>
                <w:highlight w:val="green"/>
              </w:rPr>
            </w:pPr>
          </w:p>
        </w:tc>
        <w:tc>
          <w:tcPr>
            <w:tcW w:w="568" w:type="dxa"/>
            <w:gridSpan w:val="2"/>
          </w:tcPr>
          <w:p w:rsidR="001967D4" w:rsidRPr="006A2D7A" w:rsidRDefault="001967D4" w:rsidP="001967D4">
            <w:pPr>
              <w:pStyle w:val="TableText"/>
            </w:pPr>
          </w:p>
        </w:tc>
        <w:tc>
          <w:tcPr>
            <w:tcW w:w="494" w:type="dxa"/>
          </w:tcPr>
          <w:p w:rsidR="001967D4" w:rsidRPr="00337325" w:rsidRDefault="009A4719" w:rsidP="00686245">
            <w:pPr>
              <w:pStyle w:val="TableBlock"/>
              <w:rPr>
                <w:rFonts w:cs="David"/>
                <w:sz w:val="24"/>
                <w:szCs w:val="24"/>
                <w:rtl/>
              </w:rPr>
            </w:pPr>
            <w:r>
              <w:rPr>
                <w:rFonts w:cs="David" w:hint="cs"/>
                <w:sz w:val="24"/>
                <w:szCs w:val="24"/>
                <w:rtl/>
              </w:rPr>
              <w:t>(2)</w:t>
            </w:r>
          </w:p>
        </w:tc>
        <w:tc>
          <w:tcPr>
            <w:tcW w:w="7661" w:type="dxa"/>
            <w:gridSpan w:val="11"/>
          </w:tcPr>
          <w:p w:rsidR="001967D4" w:rsidRPr="00337325" w:rsidRDefault="001967D4" w:rsidP="0082059F">
            <w:pPr>
              <w:pStyle w:val="TableBlock"/>
              <w:rPr>
                <w:rFonts w:cs="David"/>
                <w:sz w:val="24"/>
                <w:szCs w:val="24"/>
                <w:rtl/>
              </w:rPr>
            </w:pPr>
            <w:del w:id="506" w:author="תלמיד 3" w:date="2017-09-28T12:29:00Z">
              <w:r w:rsidRPr="004244B3">
                <w:rPr>
                  <w:rFonts w:cs="David" w:hint="eastAsia"/>
                  <w:sz w:val="24"/>
                  <w:szCs w:val="24"/>
                  <w:rtl/>
                </w:rPr>
                <w:delText>חוות</w:delText>
              </w:r>
              <w:r w:rsidRPr="004244B3">
                <w:rPr>
                  <w:rFonts w:cs="David"/>
                  <w:sz w:val="24"/>
                  <w:szCs w:val="24"/>
                  <w:rtl/>
                </w:rPr>
                <w:delText xml:space="preserve"> </w:delText>
              </w:r>
              <w:r w:rsidRPr="004244B3">
                <w:rPr>
                  <w:rFonts w:cs="David" w:hint="eastAsia"/>
                  <w:sz w:val="24"/>
                  <w:szCs w:val="24"/>
                  <w:rtl/>
                </w:rPr>
                <w:delText>דעתם</w:delText>
              </w:r>
            </w:del>
            <w:ins w:id="507" w:author="תלמיד 3" w:date="2017-09-28T12:29:00Z">
              <w:r w:rsidR="00FF3832">
                <w:rPr>
                  <w:rFonts w:cs="David" w:hint="cs"/>
                  <w:sz w:val="24"/>
                  <w:szCs w:val="24"/>
                  <w:rtl/>
                </w:rPr>
                <w:t>מסקנות והנחיות</w:t>
              </w:r>
            </w:ins>
            <w:r w:rsidRPr="001967D4">
              <w:rPr>
                <w:rFonts w:cs="David"/>
                <w:sz w:val="24"/>
                <w:szCs w:val="24"/>
                <w:rtl/>
              </w:rPr>
              <w:t xml:space="preserve"> </w:t>
            </w:r>
            <w:r w:rsidRPr="001967D4">
              <w:rPr>
                <w:rFonts w:cs="David" w:hint="eastAsia"/>
                <w:sz w:val="24"/>
                <w:szCs w:val="24"/>
                <w:rtl/>
              </w:rPr>
              <w:t>של</w:t>
            </w:r>
            <w:r w:rsidRPr="001967D4">
              <w:rPr>
                <w:rFonts w:cs="David"/>
                <w:sz w:val="24"/>
                <w:szCs w:val="24"/>
                <w:rtl/>
              </w:rPr>
              <w:t xml:space="preserve"> </w:t>
            </w:r>
            <w:r w:rsidRPr="001967D4">
              <w:rPr>
                <w:rFonts w:cs="David" w:hint="eastAsia"/>
                <w:sz w:val="24"/>
                <w:szCs w:val="24"/>
                <w:rtl/>
              </w:rPr>
              <w:t>הבקרים</w:t>
            </w:r>
            <w:r w:rsidRPr="001967D4">
              <w:rPr>
                <w:rFonts w:cs="David"/>
                <w:sz w:val="24"/>
                <w:szCs w:val="24"/>
                <w:rtl/>
              </w:rPr>
              <w:t xml:space="preserve"> </w:t>
            </w:r>
            <w:r w:rsidRPr="001967D4">
              <w:rPr>
                <w:rFonts w:cs="David" w:hint="eastAsia"/>
                <w:sz w:val="24"/>
                <w:szCs w:val="24"/>
                <w:rtl/>
              </w:rPr>
              <w:t>אשר</w:t>
            </w:r>
            <w:r w:rsidRPr="001967D4">
              <w:rPr>
                <w:rFonts w:cs="David"/>
                <w:sz w:val="24"/>
                <w:szCs w:val="24"/>
                <w:rtl/>
              </w:rPr>
              <w:t xml:space="preserve"> </w:t>
            </w:r>
            <w:r w:rsidRPr="001967D4">
              <w:rPr>
                <w:rFonts w:cs="David" w:hint="eastAsia"/>
                <w:sz w:val="24"/>
                <w:szCs w:val="24"/>
                <w:rtl/>
              </w:rPr>
              <w:t>ביצעו</w:t>
            </w:r>
            <w:r w:rsidRPr="001967D4">
              <w:rPr>
                <w:rFonts w:cs="David"/>
                <w:sz w:val="24"/>
                <w:szCs w:val="24"/>
                <w:rtl/>
              </w:rPr>
              <w:t xml:space="preserve"> </w:t>
            </w:r>
            <w:r w:rsidRPr="001967D4">
              <w:rPr>
                <w:rFonts w:cs="David" w:hint="eastAsia"/>
                <w:sz w:val="24"/>
                <w:szCs w:val="24"/>
                <w:rtl/>
              </w:rPr>
              <w:t>בקרת</w:t>
            </w:r>
            <w:r w:rsidRPr="001967D4">
              <w:rPr>
                <w:rFonts w:cs="David"/>
                <w:sz w:val="24"/>
                <w:szCs w:val="24"/>
                <w:rtl/>
              </w:rPr>
              <w:t xml:space="preserve"> </w:t>
            </w:r>
            <w:r w:rsidRPr="001967D4">
              <w:rPr>
                <w:rFonts w:cs="David" w:hint="eastAsia"/>
                <w:sz w:val="24"/>
                <w:szCs w:val="24"/>
                <w:rtl/>
              </w:rPr>
              <w:t>ביצוע</w:t>
            </w:r>
            <w:r w:rsidRPr="001967D4">
              <w:rPr>
                <w:rFonts w:cs="David"/>
                <w:sz w:val="24"/>
                <w:szCs w:val="24"/>
                <w:rtl/>
              </w:rPr>
              <w:t xml:space="preserve">, </w:t>
            </w:r>
            <w:r w:rsidRPr="001967D4">
              <w:rPr>
                <w:rFonts w:cs="David" w:hint="eastAsia"/>
                <w:sz w:val="24"/>
                <w:szCs w:val="24"/>
                <w:rtl/>
              </w:rPr>
              <w:t>ואם</w:t>
            </w:r>
            <w:r w:rsidRPr="001967D4">
              <w:rPr>
                <w:rFonts w:cs="David"/>
                <w:sz w:val="24"/>
                <w:szCs w:val="24"/>
                <w:rtl/>
              </w:rPr>
              <w:t xml:space="preserve"> </w:t>
            </w:r>
            <w:r w:rsidRPr="001967D4">
              <w:rPr>
                <w:rFonts w:cs="David" w:hint="eastAsia"/>
                <w:sz w:val="24"/>
                <w:szCs w:val="24"/>
                <w:rtl/>
              </w:rPr>
              <w:t>הבקרה</w:t>
            </w:r>
            <w:r w:rsidRPr="001967D4">
              <w:rPr>
                <w:rFonts w:cs="David"/>
                <w:sz w:val="24"/>
                <w:szCs w:val="24"/>
                <w:rtl/>
              </w:rPr>
              <w:t xml:space="preserve"> </w:t>
            </w:r>
            <w:r w:rsidRPr="001967D4">
              <w:rPr>
                <w:rFonts w:cs="David" w:hint="eastAsia"/>
                <w:sz w:val="24"/>
                <w:szCs w:val="24"/>
                <w:rtl/>
              </w:rPr>
              <w:t>נמצאה</w:t>
            </w:r>
            <w:r w:rsidRPr="001967D4">
              <w:rPr>
                <w:rFonts w:cs="David"/>
                <w:sz w:val="24"/>
                <w:szCs w:val="24"/>
                <w:rtl/>
              </w:rPr>
              <w:t xml:space="preserve"> </w:t>
            </w:r>
            <w:r w:rsidRPr="001967D4">
              <w:rPr>
                <w:rFonts w:cs="David" w:hint="eastAsia"/>
                <w:sz w:val="24"/>
                <w:szCs w:val="24"/>
                <w:rtl/>
              </w:rPr>
              <w:t>תקינה</w:t>
            </w:r>
            <w:r w:rsidRPr="001967D4">
              <w:rPr>
                <w:rFonts w:cs="David"/>
                <w:sz w:val="24"/>
                <w:szCs w:val="24"/>
                <w:rtl/>
              </w:rPr>
              <w:t>;</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highlight w:val="green"/>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9A4719">
            <w:pPr>
              <w:pStyle w:val="TableBlock"/>
              <w:rPr>
                <w:rFonts w:cs="David"/>
                <w:sz w:val="24"/>
                <w:szCs w:val="24"/>
              </w:rPr>
            </w:pPr>
            <w:r w:rsidRPr="00337325">
              <w:rPr>
                <w:rFonts w:cs="David"/>
                <w:sz w:val="24"/>
                <w:szCs w:val="24"/>
                <w:rtl/>
              </w:rPr>
              <w:t>(</w:t>
            </w:r>
            <w:r w:rsidR="009A4719">
              <w:rPr>
                <w:rFonts w:cs="David" w:hint="cs"/>
                <w:sz w:val="24"/>
                <w:szCs w:val="24"/>
                <w:rtl/>
              </w:rPr>
              <w:t>3</w:t>
            </w:r>
            <w:r w:rsidRPr="00337325">
              <w:rPr>
                <w:rFonts w:cs="David"/>
                <w:sz w:val="24"/>
                <w:szCs w:val="24"/>
                <w:rtl/>
              </w:rPr>
              <w:t xml:space="preserve">) </w:t>
            </w:r>
          </w:p>
        </w:tc>
        <w:tc>
          <w:tcPr>
            <w:tcW w:w="7661" w:type="dxa"/>
            <w:gridSpan w:val="11"/>
          </w:tcPr>
          <w:p w:rsidR="003A247C" w:rsidRPr="00337325" w:rsidRDefault="003A247C" w:rsidP="007A152A">
            <w:pPr>
              <w:pStyle w:val="TableBlock"/>
              <w:rPr>
                <w:rFonts w:cs="David"/>
                <w:sz w:val="24"/>
                <w:szCs w:val="24"/>
              </w:rPr>
            </w:pPr>
            <w:del w:id="508" w:author="תלמיד 3" w:date="2017-09-28T12:29:00Z">
              <w:r w:rsidRPr="004244B3">
                <w:rPr>
                  <w:rFonts w:cs="David"/>
                  <w:sz w:val="24"/>
                  <w:szCs w:val="24"/>
                  <w:rtl/>
                </w:rPr>
                <w:delText>חוות דעתם</w:delText>
              </w:r>
            </w:del>
            <w:ins w:id="509" w:author="תלמיד 3" w:date="2017-09-28T12:29:00Z">
              <w:r w:rsidR="00FF3832">
                <w:rPr>
                  <w:rFonts w:cs="David" w:hint="cs"/>
                  <w:sz w:val="24"/>
                  <w:szCs w:val="24"/>
                  <w:rtl/>
                </w:rPr>
                <w:t>מסקנות והנחיות</w:t>
              </w:r>
            </w:ins>
            <w:r w:rsidRPr="00337325">
              <w:rPr>
                <w:rFonts w:cs="David"/>
                <w:sz w:val="24"/>
                <w:szCs w:val="24"/>
                <w:rtl/>
              </w:rPr>
              <w:t xml:space="preserve"> של הבקרים המורשים אשר אישורם נדרש</w:t>
            </w:r>
            <w:r w:rsidR="00A35FAB">
              <w:rPr>
                <w:rFonts w:cs="David" w:hint="cs"/>
                <w:sz w:val="24"/>
                <w:szCs w:val="24"/>
                <w:rtl/>
              </w:rPr>
              <w:t xml:space="preserve"> </w:t>
            </w:r>
            <w:r w:rsidR="007A152A">
              <w:rPr>
                <w:rFonts w:cs="David" w:hint="cs"/>
                <w:sz w:val="24"/>
                <w:szCs w:val="24"/>
                <w:rtl/>
              </w:rPr>
              <w:t>לעת בקרת הביצוע</w:t>
            </w:r>
            <w:r w:rsidRPr="00337325">
              <w:rPr>
                <w:rFonts w:cs="David"/>
                <w:sz w:val="24"/>
                <w:szCs w:val="24"/>
                <w:rtl/>
              </w:rPr>
              <w:t xml:space="preserve">, </w:t>
            </w:r>
            <w:r w:rsidR="005B2ECC">
              <w:rPr>
                <w:rFonts w:cs="David" w:hint="cs"/>
                <w:sz w:val="24"/>
                <w:szCs w:val="24"/>
                <w:rtl/>
              </w:rPr>
              <w:t xml:space="preserve">אם הבקרה נמצאה תקינה, </w:t>
            </w:r>
            <w:r w:rsidRPr="00337325">
              <w:rPr>
                <w:rFonts w:cs="David"/>
                <w:sz w:val="24"/>
                <w:szCs w:val="24"/>
                <w:rtl/>
              </w:rPr>
              <w:t xml:space="preserve">ואישורם </w:t>
            </w:r>
            <w:r w:rsidR="005B2ECC">
              <w:rPr>
                <w:rFonts w:cs="David" w:hint="cs"/>
                <w:sz w:val="24"/>
                <w:szCs w:val="24"/>
                <w:rtl/>
              </w:rPr>
              <w:t>במידה</w:t>
            </w:r>
            <w:r w:rsidR="005B2ECC" w:rsidRPr="00337325">
              <w:rPr>
                <w:rFonts w:cs="David"/>
                <w:sz w:val="24"/>
                <w:szCs w:val="24"/>
                <w:rtl/>
              </w:rPr>
              <w:t xml:space="preserve"> </w:t>
            </w:r>
            <w:r w:rsidR="005B2ECC">
              <w:rPr>
                <w:rFonts w:cs="David" w:hint="cs"/>
                <w:sz w:val="24"/>
                <w:szCs w:val="24"/>
                <w:rtl/>
              </w:rPr>
              <w:t>שהבקרה כאמור</w:t>
            </w:r>
            <w:r w:rsidRPr="00337325">
              <w:rPr>
                <w:rFonts w:cs="David"/>
                <w:sz w:val="24"/>
                <w:szCs w:val="24"/>
                <w:rtl/>
              </w:rPr>
              <w:t xml:space="preserve"> נמצאה תקינה;</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highlight w:val="green"/>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9A4719">
            <w:pPr>
              <w:pStyle w:val="TableBlock"/>
              <w:rPr>
                <w:rFonts w:cs="David"/>
                <w:sz w:val="24"/>
                <w:szCs w:val="24"/>
              </w:rPr>
            </w:pPr>
            <w:r w:rsidRPr="00337325">
              <w:rPr>
                <w:rFonts w:cs="David"/>
                <w:sz w:val="24"/>
                <w:szCs w:val="24"/>
                <w:rtl/>
              </w:rPr>
              <w:t>(</w:t>
            </w:r>
            <w:r w:rsidR="009A4719">
              <w:rPr>
                <w:rFonts w:cs="David" w:hint="cs"/>
                <w:sz w:val="24"/>
                <w:szCs w:val="24"/>
                <w:rtl/>
              </w:rPr>
              <w:t>4</w:t>
            </w:r>
            <w:r w:rsidRPr="00337325">
              <w:rPr>
                <w:rFonts w:cs="David"/>
                <w:sz w:val="24"/>
                <w:szCs w:val="24"/>
                <w:rtl/>
              </w:rPr>
              <w:t>)</w:t>
            </w:r>
          </w:p>
        </w:tc>
        <w:tc>
          <w:tcPr>
            <w:tcW w:w="7661" w:type="dxa"/>
            <w:gridSpan w:val="11"/>
          </w:tcPr>
          <w:p w:rsidR="003A247C" w:rsidRPr="00337325" w:rsidRDefault="003A247C" w:rsidP="00474F06">
            <w:pPr>
              <w:pStyle w:val="TableBlock"/>
              <w:rPr>
                <w:rFonts w:cs="David"/>
                <w:sz w:val="24"/>
                <w:szCs w:val="24"/>
              </w:rPr>
            </w:pPr>
            <w:r w:rsidRPr="00337325">
              <w:rPr>
                <w:rFonts w:cs="David"/>
                <w:sz w:val="24"/>
                <w:szCs w:val="24"/>
                <w:rtl/>
              </w:rPr>
              <w:t>כל מסמכי הבדיקות הנדרש</w:t>
            </w:r>
            <w:r w:rsidR="007A152A">
              <w:rPr>
                <w:rFonts w:cs="David" w:hint="cs"/>
                <w:sz w:val="24"/>
                <w:szCs w:val="24"/>
                <w:rtl/>
              </w:rPr>
              <w:t>ות</w:t>
            </w:r>
            <w:del w:id="510" w:author="תלמיד 3" w:date="2017-09-28T12:29:00Z">
              <w:r w:rsidRPr="004244B3">
                <w:rPr>
                  <w:rFonts w:cs="David"/>
                  <w:sz w:val="24"/>
                  <w:szCs w:val="24"/>
                  <w:rtl/>
                </w:rPr>
                <w:delText>,</w:delText>
              </w:r>
            </w:del>
            <w:r w:rsidR="00474F06">
              <w:rPr>
                <w:rFonts w:cs="David" w:hint="cs"/>
                <w:sz w:val="24"/>
                <w:szCs w:val="24"/>
                <w:rtl/>
              </w:rPr>
              <w:t xml:space="preserve"> </w:t>
            </w:r>
            <w:r w:rsidRPr="00337325">
              <w:rPr>
                <w:rFonts w:cs="David"/>
                <w:sz w:val="24"/>
                <w:szCs w:val="24"/>
                <w:rtl/>
              </w:rPr>
              <w:t xml:space="preserve">והוכחת תקינות הבדיקות; אם לא הוגשו למכון הבקרה כל מסמכי הבדיקות </w:t>
            </w:r>
            <w:r w:rsidR="00E97DF0">
              <w:rPr>
                <w:rFonts w:cs="David" w:hint="cs"/>
                <w:sz w:val="24"/>
                <w:szCs w:val="24"/>
                <w:rtl/>
              </w:rPr>
              <w:t>כאמור</w:t>
            </w:r>
            <w:r w:rsidRPr="00337325">
              <w:rPr>
                <w:rFonts w:cs="David"/>
                <w:sz w:val="24"/>
                <w:szCs w:val="24"/>
                <w:rtl/>
              </w:rPr>
              <w:t xml:space="preserve"> או שנמצא כי תוצאות </w:t>
            </w:r>
            <w:r w:rsidR="00E97DF0">
              <w:rPr>
                <w:rFonts w:cs="David" w:hint="cs"/>
                <w:sz w:val="24"/>
                <w:szCs w:val="24"/>
                <w:rtl/>
              </w:rPr>
              <w:t>הבדיקות</w:t>
            </w:r>
            <w:r w:rsidR="00E97DF0" w:rsidRPr="00337325">
              <w:rPr>
                <w:rFonts w:cs="David"/>
                <w:sz w:val="24"/>
                <w:szCs w:val="24"/>
                <w:rtl/>
              </w:rPr>
              <w:t xml:space="preserve"> ה</w:t>
            </w:r>
            <w:r w:rsidR="00E97DF0">
              <w:rPr>
                <w:rFonts w:cs="David" w:hint="cs"/>
                <w:sz w:val="24"/>
                <w:szCs w:val="24"/>
                <w:rtl/>
              </w:rPr>
              <w:t>ביצוע</w:t>
            </w:r>
            <w:r w:rsidR="00E97DF0" w:rsidRPr="00337325">
              <w:rPr>
                <w:rFonts w:cs="David"/>
                <w:sz w:val="24"/>
                <w:szCs w:val="24"/>
                <w:rtl/>
              </w:rPr>
              <w:t xml:space="preserve"> </w:t>
            </w:r>
            <w:r w:rsidRPr="00337325">
              <w:rPr>
                <w:rFonts w:cs="David"/>
                <w:sz w:val="24"/>
                <w:szCs w:val="24"/>
                <w:rtl/>
              </w:rPr>
              <w:t>אינן תקינות, יפרט מנהל בקרת הביצוע מה הם הליקויים שנמצאו;</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highlight w:val="green"/>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9A4719">
            <w:pPr>
              <w:pStyle w:val="TableBlock"/>
              <w:rPr>
                <w:rFonts w:cs="David"/>
                <w:sz w:val="24"/>
                <w:szCs w:val="24"/>
              </w:rPr>
            </w:pPr>
            <w:r w:rsidRPr="00337325">
              <w:rPr>
                <w:rFonts w:cs="David"/>
                <w:sz w:val="24"/>
                <w:szCs w:val="24"/>
                <w:rtl/>
              </w:rPr>
              <w:t>(</w:t>
            </w:r>
            <w:r w:rsidR="009A4719">
              <w:rPr>
                <w:rFonts w:cs="David" w:hint="cs"/>
                <w:sz w:val="24"/>
                <w:szCs w:val="24"/>
                <w:rtl/>
              </w:rPr>
              <w:t>5</w:t>
            </w:r>
            <w:r w:rsidRPr="00337325">
              <w:rPr>
                <w:rFonts w:cs="David"/>
                <w:sz w:val="24"/>
                <w:szCs w:val="24"/>
                <w:rtl/>
              </w:rPr>
              <w:t>)</w:t>
            </w:r>
          </w:p>
        </w:tc>
        <w:tc>
          <w:tcPr>
            <w:tcW w:w="7661" w:type="dxa"/>
            <w:gridSpan w:val="11"/>
          </w:tcPr>
          <w:p w:rsidR="003A247C" w:rsidRPr="00337325" w:rsidRDefault="003A247C" w:rsidP="001273D9">
            <w:pPr>
              <w:pStyle w:val="TableBlock"/>
              <w:rPr>
                <w:rFonts w:cs="David"/>
                <w:sz w:val="24"/>
                <w:szCs w:val="24"/>
              </w:rPr>
            </w:pPr>
            <w:r w:rsidRPr="00337325">
              <w:rPr>
                <w:rFonts w:cs="David"/>
                <w:sz w:val="24"/>
                <w:szCs w:val="24"/>
                <w:rtl/>
              </w:rPr>
              <w:t xml:space="preserve">פירוט שינויי התכן </w:t>
            </w:r>
            <w:r w:rsidR="00160F99">
              <w:rPr>
                <w:rFonts w:cs="David" w:hint="cs"/>
                <w:sz w:val="24"/>
                <w:szCs w:val="24"/>
                <w:rtl/>
              </w:rPr>
              <w:t xml:space="preserve">ככל </w:t>
            </w:r>
            <w:r w:rsidRPr="00337325">
              <w:rPr>
                <w:rFonts w:cs="David"/>
                <w:sz w:val="24"/>
                <w:szCs w:val="24"/>
                <w:rtl/>
              </w:rPr>
              <w:t>בוצעו בתכניות העבודה לפי תקנה 61 במהלך ביצוע העבודות;</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highlight w:val="green"/>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9A4719">
            <w:pPr>
              <w:pStyle w:val="TableBlock"/>
              <w:rPr>
                <w:rFonts w:cs="David"/>
                <w:sz w:val="24"/>
                <w:szCs w:val="24"/>
              </w:rPr>
            </w:pPr>
            <w:r w:rsidRPr="00337325">
              <w:rPr>
                <w:rFonts w:cs="David"/>
                <w:sz w:val="24"/>
                <w:szCs w:val="24"/>
                <w:rtl/>
              </w:rPr>
              <w:t>(</w:t>
            </w:r>
            <w:r w:rsidR="009A4719">
              <w:rPr>
                <w:rFonts w:cs="David" w:hint="cs"/>
                <w:sz w:val="24"/>
                <w:szCs w:val="24"/>
                <w:rtl/>
              </w:rPr>
              <w:t>6</w:t>
            </w:r>
            <w:r w:rsidRPr="00337325">
              <w:rPr>
                <w:rFonts w:cs="David"/>
                <w:sz w:val="24"/>
                <w:szCs w:val="24"/>
                <w:rtl/>
              </w:rPr>
              <w:t>)</w:t>
            </w:r>
          </w:p>
        </w:tc>
        <w:tc>
          <w:tcPr>
            <w:tcW w:w="7661" w:type="dxa"/>
            <w:gridSpan w:val="11"/>
          </w:tcPr>
          <w:p w:rsidR="003A247C" w:rsidRPr="00337325" w:rsidRDefault="003A247C" w:rsidP="00F705AD">
            <w:pPr>
              <w:pStyle w:val="TableBlock"/>
              <w:rPr>
                <w:rFonts w:cs="David"/>
                <w:sz w:val="24"/>
                <w:szCs w:val="24"/>
              </w:rPr>
            </w:pPr>
            <w:r w:rsidRPr="00337325">
              <w:rPr>
                <w:rFonts w:cs="David"/>
                <w:sz w:val="24"/>
                <w:szCs w:val="24"/>
                <w:rtl/>
              </w:rPr>
              <w:t xml:space="preserve">המלצה לרשות הרישוי בדבר קביעת תנאים למתן תעודת גמר, ככל שנדרש. </w:t>
            </w:r>
          </w:p>
        </w:tc>
      </w:tr>
      <w:tr w:rsidR="003A247C" w:rsidRPr="006A2D7A" w:rsidTr="00C12303">
        <w:tc>
          <w:tcPr>
            <w:tcW w:w="9565" w:type="dxa"/>
            <w:gridSpan w:val="15"/>
          </w:tcPr>
          <w:p w:rsidR="003A247C" w:rsidRPr="00337325" w:rsidRDefault="003A247C" w:rsidP="006A2D7A">
            <w:pPr>
              <w:pStyle w:val="TableBlock"/>
              <w:jc w:val="center"/>
              <w:rPr>
                <w:rFonts w:cs="David"/>
                <w:b/>
                <w:bCs/>
                <w:sz w:val="24"/>
                <w:szCs w:val="24"/>
              </w:rPr>
            </w:pPr>
            <w:r w:rsidRPr="00337325">
              <w:rPr>
                <w:rFonts w:cs="David"/>
                <w:b/>
                <w:bCs/>
                <w:sz w:val="24"/>
                <w:szCs w:val="24"/>
                <w:rtl/>
              </w:rPr>
              <w:t>סימן ג' – תיעוד במכון הבקרה</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r w:rsidRPr="006A2D7A">
              <w:rPr>
                <w:rFonts w:ascii="Times New Roman" w:hAnsi="Times New Roman" w:cs="David"/>
                <w:b/>
                <w:bCs/>
                <w:sz w:val="20"/>
                <w:rtl/>
              </w:rPr>
              <w:t>שמירת מסמכים</w:t>
            </w:r>
          </w:p>
        </w:tc>
        <w:tc>
          <w:tcPr>
            <w:tcW w:w="568" w:type="dxa"/>
            <w:gridSpan w:val="2"/>
          </w:tcPr>
          <w:p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64</w:t>
            </w:r>
          </w:p>
        </w:tc>
        <w:tc>
          <w:tcPr>
            <w:tcW w:w="8155" w:type="dxa"/>
            <w:gridSpan w:val="12"/>
          </w:tcPr>
          <w:p w:rsidR="003A247C" w:rsidRPr="00337325" w:rsidRDefault="003A247C" w:rsidP="00164DAF">
            <w:pPr>
              <w:pStyle w:val="TableBlock"/>
              <w:rPr>
                <w:rFonts w:cs="David"/>
                <w:sz w:val="24"/>
                <w:szCs w:val="24"/>
              </w:rPr>
            </w:pPr>
            <w:r w:rsidRPr="00337325">
              <w:rPr>
                <w:rFonts w:cs="David"/>
                <w:sz w:val="24"/>
                <w:szCs w:val="24"/>
                <w:rtl/>
              </w:rPr>
              <w:t>במכון הבקרה יישמרו כל אלה, לתקופה של 10 שנים לפחות:</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3778D8">
            <w:pPr>
              <w:pStyle w:val="TableBlock"/>
              <w:rPr>
                <w:rFonts w:cs="David"/>
                <w:sz w:val="24"/>
                <w:szCs w:val="24"/>
              </w:rPr>
            </w:pPr>
            <w:r w:rsidRPr="00337325">
              <w:rPr>
                <w:rFonts w:cs="David"/>
                <w:sz w:val="24"/>
                <w:szCs w:val="24"/>
                <w:rtl/>
              </w:rPr>
              <w:t>(1)</w:t>
            </w:r>
          </w:p>
        </w:tc>
        <w:tc>
          <w:tcPr>
            <w:tcW w:w="7661" w:type="dxa"/>
            <w:gridSpan w:val="11"/>
          </w:tcPr>
          <w:p w:rsidR="003A247C" w:rsidRPr="00337325" w:rsidRDefault="000F605D" w:rsidP="000F605D">
            <w:pPr>
              <w:pStyle w:val="TableBlock"/>
              <w:rPr>
                <w:rFonts w:cs="David"/>
                <w:sz w:val="24"/>
                <w:szCs w:val="24"/>
              </w:rPr>
            </w:pPr>
            <w:r>
              <w:rPr>
                <w:rFonts w:cs="David" w:hint="cs"/>
                <w:sz w:val="24"/>
                <w:szCs w:val="24"/>
                <w:rtl/>
              </w:rPr>
              <w:t>בקשות</w:t>
            </w:r>
            <w:r w:rsidRPr="00337325">
              <w:rPr>
                <w:rFonts w:cs="David"/>
                <w:sz w:val="24"/>
                <w:szCs w:val="24"/>
                <w:rtl/>
              </w:rPr>
              <w:t xml:space="preserve"> </w:t>
            </w:r>
            <w:r w:rsidR="003A247C" w:rsidRPr="00337325">
              <w:rPr>
                <w:rFonts w:cs="David"/>
                <w:sz w:val="24"/>
                <w:szCs w:val="24"/>
                <w:rtl/>
              </w:rPr>
              <w:t>ש</w:t>
            </w:r>
            <w:r>
              <w:rPr>
                <w:rFonts w:cs="David" w:hint="cs"/>
                <w:sz w:val="24"/>
                <w:szCs w:val="24"/>
                <w:rtl/>
              </w:rPr>
              <w:t>נבדקו על ידי מכון הבקרה</w:t>
            </w:r>
            <w:r w:rsidR="00542A99">
              <w:rPr>
                <w:rFonts w:cs="David" w:hint="cs"/>
                <w:sz w:val="24"/>
                <w:szCs w:val="24"/>
                <w:rtl/>
              </w:rPr>
              <w:t>,</w:t>
            </w:r>
            <w:r w:rsidR="000F76A8">
              <w:rPr>
                <w:rFonts w:cs="David" w:hint="cs"/>
                <w:sz w:val="24"/>
                <w:szCs w:val="24"/>
                <w:rtl/>
              </w:rPr>
              <w:t xml:space="preserve"> לרבות </w:t>
            </w:r>
            <w:r w:rsidR="00144B27">
              <w:rPr>
                <w:rFonts w:cs="David" w:hint="cs"/>
                <w:sz w:val="24"/>
                <w:szCs w:val="24"/>
                <w:rtl/>
              </w:rPr>
              <w:t>הודעות על</w:t>
            </w:r>
            <w:r w:rsidR="000F76A8">
              <w:rPr>
                <w:rFonts w:cs="David" w:hint="cs"/>
                <w:sz w:val="24"/>
                <w:szCs w:val="24"/>
                <w:rtl/>
              </w:rPr>
              <w:t xml:space="preserve"> אי קליטת בקשה לבקרת תכן ובקרת ביצוע והתכתבויות</w:t>
            </w:r>
            <w:r w:rsidR="00144B27">
              <w:rPr>
                <w:rFonts w:cs="David" w:hint="cs"/>
                <w:sz w:val="24"/>
                <w:szCs w:val="24"/>
                <w:rtl/>
              </w:rPr>
              <w:t xml:space="preserve"> עם </w:t>
            </w:r>
            <w:r>
              <w:rPr>
                <w:rFonts w:cs="David" w:hint="cs"/>
                <w:sz w:val="24"/>
                <w:szCs w:val="24"/>
                <w:rtl/>
              </w:rPr>
              <w:t>מגיש הבקשה, עורך הבקשה, והאחראי לביקורת על הביצוע</w:t>
            </w:r>
            <w:r w:rsidR="003A247C" w:rsidRPr="00337325">
              <w:rPr>
                <w:rFonts w:cs="David"/>
                <w:sz w:val="24"/>
                <w:szCs w:val="24"/>
                <w:rtl/>
              </w:rPr>
              <w:t>;</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3778D8">
            <w:pPr>
              <w:pStyle w:val="TableBlock"/>
              <w:rPr>
                <w:rFonts w:cs="David"/>
                <w:sz w:val="24"/>
                <w:szCs w:val="24"/>
              </w:rPr>
            </w:pPr>
            <w:r w:rsidRPr="00337325">
              <w:rPr>
                <w:rFonts w:cs="David"/>
                <w:sz w:val="24"/>
                <w:szCs w:val="24"/>
                <w:rtl/>
              </w:rPr>
              <w:t>(2)</w:t>
            </w:r>
          </w:p>
        </w:tc>
        <w:tc>
          <w:tcPr>
            <w:tcW w:w="7661" w:type="dxa"/>
            <w:gridSpan w:val="11"/>
          </w:tcPr>
          <w:p w:rsidR="003A247C" w:rsidRPr="00337325" w:rsidRDefault="003A247C" w:rsidP="00164DAF">
            <w:pPr>
              <w:pStyle w:val="TableBlock"/>
              <w:rPr>
                <w:rFonts w:cs="David"/>
                <w:sz w:val="24"/>
                <w:szCs w:val="24"/>
              </w:rPr>
            </w:pPr>
            <w:r w:rsidRPr="00337325">
              <w:rPr>
                <w:rFonts w:cs="David"/>
                <w:sz w:val="24"/>
                <w:szCs w:val="24"/>
                <w:rtl/>
              </w:rPr>
              <w:t>חוות הדעת של כל הבקרים</w:t>
            </w:r>
            <w:r w:rsidR="00144B27">
              <w:rPr>
                <w:rFonts w:cs="David" w:hint="cs"/>
                <w:sz w:val="24"/>
                <w:szCs w:val="24"/>
                <w:rtl/>
              </w:rPr>
              <w:t xml:space="preserve"> </w:t>
            </w:r>
            <w:r w:rsidR="000F605D">
              <w:rPr>
                <w:rFonts w:cs="David" w:hint="cs"/>
                <w:sz w:val="24"/>
                <w:szCs w:val="24"/>
                <w:rtl/>
              </w:rPr>
              <w:t>והבקרים המורשים</w:t>
            </w:r>
            <w:r w:rsidR="00A110CA">
              <w:rPr>
                <w:rFonts w:cs="David" w:hint="cs"/>
                <w:sz w:val="24"/>
                <w:szCs w:val="24"/>
                <w:rtl/>
              </w:rPr>
              <w:t>, התייחסות הגורמים המאשרים ככל שנדרשה,</w:t>
            </w:r>
            <w:r w:rsidR="000F605D">
              <w:rPr>
                <w:rFonts w:cs="David" w:hint="cs"/>
                <w:sz w:val="24"/>
                <w:szCs w:val="24"/>
                <w:rtl/>
              </w:rPr>
              <w:t xml:space="preserve"> </w:t>
            </w:r>
            <w:r w:rsidR="00144B27">
              <w:rPr>
                <w:rFonts w:cs="David" w:hint="cs"/>
                <w:sz w:val="24"/>
                <w:szCs w:val="24"/>
                <w:rtl/>
              </w:rPr>
              <w:t>לרבות דוחות ביניים</w:t>
            </w:r>
            <w:r w:rsidRPr="00337325">
              <w:rPr>
                <w:rFonts w:cs="David"/>
                <w:sz w:val="24"/>
                <w:szCs w:val="24"/>
                <w:rtl/>
              </w:rPr>
              <w:t>;</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3778D8">
            <w:pPr>
              <w:pStyle w:val="TableBlock"/>
              <w:rPr>
                <w:rFonts w:cs="David"/>
                <w:sz w:val="24"/>
                <w:szCs w:val="24"/>
              </w:rPr>
            </w:pPr>
            <w:r w:rsidRPr="00337325">
              <w:rPr>
                <w:rFonts w:cs="David"/>
                <w:sz w:val="24"/>
                <w:szCs w:val="24"/>
                <w:rtl/>
              </w:rPr>
              <w:t>(3)</w:t>
            </w:r>
          </w:p>
        </w:tc>
        <w:tc>
          <w:tcPr>
            <w:tcW w:w="7661" w:type="dxa"/>
            <w:gridSpan w:val="11"/>
          </w:tcPr>
          <w:p w:rsidR="003A247C" w:rsidRPr="00337325" w:rsidRDefault="00A73C7B" w:rsidP="00C1156E">
            <w:pPr>
              <w:pStyle w:val="TableBlock"/>
              <w:rPr>
                <w:rFonts w:cs="David"/>
                <w:sz w:val="24"/>
                <w:szCs w:val="24"/>
              </w:rPr>
            </w:pPr>
            <w:r>
              <w:rPr>
                <w:rFonts w:cs="David"/>
                <w:sz w:val="24"/>
                <w:szCs w:val="24"/>
                <w:rtl/>
              </w:rPr>
              <w:t>חוות דעת מסכמת</w:t>
            </w:r>
            <w:r w:rsidR="003A247C" w:rsidRPr="00337325">
              <w:rPr>
                <w:rFonts w:cs="David"/>
                <w:sz w:val="24"/>
                <w:szCs w:val="24"/>
                <w:rtl/>
              </w:rPr>
              <w:t>;</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3778D8">
            <w:pPr>
              <w:pStyle w:val="TableBlock"/>
              <w:rPr>
                <w:rFonts w:cs="David"/>
                <w:sz w:val="24"/>
                <w:szCs w:val="24"/>
              </w:rPr>
            </w:pPr>
            <w:r w:rsidRPr="00337325">
              <w:rPr>
                <w:rFonts w:cs="David"/>
                <w:sz w:val="24"/>
                <w:szCs w:val="24"/>
                <w:rtl/>
              </w:rPr>
              <w:t>(4)</w:t>
            </w:r>
          </w:p>
        </w:tc>
        <w:tc>
          <w:tcPr>
            <w:tcW w:w="7661" w:type="dxa"/>
            <w:gridSpan w:val="11"/>
          </w:tcPr>
          <w:p w:rsidR="003A247C" w:rsidRPr="00337325" w:rsidRDefault="003A247C" w:rsidP="00C1156E">
            <w:pPr>
              <w:pStyle w:val="TableBlock"/>
              <w:rPr>
                <w:rFonts w:cs="David"/>
                <w:sz w:val="24"/>
                <w:szCs w:val="24"/>
              </w:rPr>
            </w:pPr>
            <w:r w:rsidRPr="00337325">
              <w:rPr>
                <w:rFonts w:cs="David"/>
                <w:sz w:val="24"/>
                <w:szCs w:val="24"/>
                <w:rtl/>
              </w:rPr>
              <w:t>תכנית ראשית המצורפת להיתר, על כל נספחיה;</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3778D8">
            <w:pPr>
              <w:pStyle w:val="TableBlock"/>
              <w:rPr>
                <w:rFonts w:cs="David"/>
                <w:sz w:val="24"/>
                <w:szCs w:val="24"/>
              </w:rPr>
            </w:pPr>
            <w:r w:rsidRPr="00337325">
              <w:rPr>
                <w:rFonts w:cs="David"/>
                <w:sz w:val="24"/>
                <w:szCs w:val="24"/>
                <w:rtl/>
              </w:rPr>
              <w:t>(5)</w:t>
            </w:r>
          </w:p>
        </w:tc>
        <w:tc>
          <w:tcPr>
            <w:tcW w:w="7661" w:type="dxa"/>
            <w:gridSpan w:val="11"/>
          </w:tcPr>
          <w:p w:rsidR="003A247C" w:rsidRPr="00337325" w:rsidRDefault="00FF3832" w:rsidP="00A97CCA">
            <w:pPr>
              <w:pStyle w:val="TableBlock"/>
              <w:rPr>
                <w:rFonts w:cs="David"/>
                <w:sz w:val="24"/>
                <w:szCs w:val="24"/>
              </w:rPr>
            </w:pPr>
            <w:ins w:id="511" w:author="תלמיד 3" w:date="2017-09-28T12:29:00Z">
              <w:r>
                <w:rPr>
                  <w:rFonts w:cs="David" w:hint="cs"/>
                  <w:sz w:val="24"/>
                  <w:szCs w:val="24"/>
                  <w:rtl/>
                </w:rPr>
                <w:t xml:space="preserve">קובץ </w:t>
              </w:r>
            </w:ins>
            <w:r w:rsidR="003A247C" w:rsidRPr="00337325">
              <w:rPr>
                <w:rFonts w:cs="David"/>
                <w:sz w:val="24"/>
                <w:szCs w:val="24"/>
                <w:rtl/>
              </w:rPr>
              <w:t xml:space="preserve">תכניות </w:t>
            </w:r>
            <w:del w:id="512" w:author="תלמיד 3" w:date="2017-09-28T12:29:00Z">
              <w:r w:rsidR="003A247C" w:rsidRPr="004244B3">
                <w:rPr>
                  <w:rFonts w:cs="David"/>
                  <w:sz w:val="24"/>
                  <w:szCs w:val="24"/>
                  <w:rtl/>
                </w:rPr>
                <w:delText>התואמות את הבניה כפי שבוצעה</w:delText>
              </w:r>
            </w:del>
            <w:ins w:id="513" w:author="תלמיד 3" w:date="2017-09-28T12:29:00Z">
              <w:r>
                <w:rPr>
                  <w:rFonts w:cs="David" w:hint="cs"/>
                  <w:sz w:val="24"/>
                  <w:szCs w:val="24"/>
                  <w:rtl/>
                </w:rPr>
                <w:t>עדות של הבניין או העבודה</w:t>
              </w:r>
            </w:ins>
            <w:r w:rsidR="003A247C" w:rsidRPr="00337325">
              <w:rPr>
                <w:rFonts w:cs="David"/>
                <w:sz w:val="24"/>
                <w:szCs w:val="24"/>
                <w:rtl/>
              </w:rPr>
              <w:t>;</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3778D8">
            <w:pPr>
              <w:pStyle w:val="TableBlock"/>
              <w:rPr>
                <w:rFonts w:cs="David"/>
                <w:sz w:val="24"/>
                <w:szCs w:val="24"/>
              </w:rPr>
            </w:pPr>
            <w:r w:rsidRPr="00337325">
              <w:rPr>
                <w:rFonts w:cs="David"/>
                <w:sz w:val="24"/>
                <w:szCs w:val="24"/>
                <w:rtl/>
              </w:rPr>
              <w:t>(6)</w:t>
            </w:r>
          </w:p>
        </w:tc>
        <w:tc>
          <w:tcPr>
            <w:tcW w:w="7661" w:type="dxa"/>
            <w:gridSpan w:val="11"/>
          </w:tcPr>
          <w:p w:rsidR="003A247C" w:rsidRPr="00337325" w:rsidRDefault="003A247C" w:rsidP="00C1156E">
            <w:pPr>
              <w:pStyle w:val="TableBlock"/>
              <w:rPr>
                <w:rFonts w:cs="David"/>
                <w:sz w:val="24"/>
                <w:szCs w:val="24"/>
              </w:rPr>
            </w:pPr>
            <w:r w:rsidRPr="00337325">
              <w:rPr>
                <w:rFonts w:cs="David"/>
                <w:sz w:val="24"/>
                <w:szCs w:val="24"/>
                <w:rtl/>
              </w:rPr>
              <w:t>יומני הבקרה, לרבות הבדיקות</w:t>
            </w:r>
            <w:ins w:id="514" w:author="תלמיד 3" w:date="2017-09-28T12:29:00Z">
              <w:r w:rsidR="00FF3832">
                <w:rPr>
                  <w:rFonts w:cs="David" w:hint="cs"/>
                  <w:sz w:val="24"/>
                  <w:szCs w:val="24"/>
                  <w:rtl/>
                </w:rPr>
                <w:t>,</w:t>
              </w:r>
            </w:ins>
            <w:r w:rsidRPr="00337325">
              <w:rPr>
                <w:rFonts w:cs="David"/>
                <w:sz w:val="24"/>
                <w:szCs w:val="24"/>
                <w:rtl/>
              </w:rPr>
              <w:t xml:space="preserve"> המסמכים והאישורים המפורטים בהם.</w:t>
            </w:r>
          </w:p>
        </w:tc>
      </w:tr>
      <w:tr w:rsidR="003A247C" w:rsidRPr="006A2D7A" w:rsidTr="00C12303">
        <w:tc>
          <w:tcPr>
            <w:tcW w:w="9565" w:type="dxa"/>
            <w:gridSpan w:val="15"/>
          </w:tcPr>
          <w:p w:rsidR="003A247C" w:rsidRPr="006A2D7A" w:rsidRDefault="003A247C" w:rsidP="006A2D7A">
            <w:pPr>
              <w:spacing w:after="0" w:line="240" w:lineRule="auto"/>
              <w:ind w:left="360"/>
              <w:jc w:val="center"/>
              <w:rPr>
                <w:rFonts w:cs="David"/>
                <w:b/>
                <w:bCs/>
                <w:sz w:val="24"/>
                <w:szCs w:val="24"/>
                <w:highlight w:val="yellow"/>
              </w:rPr>
            </w:pPr>
            <w:r w:rsidRPr="006A2D7A">
              <w:rPr>
                <w:rFonts w:cs="David" w:hint="eastAsia"/>
                <w:b/>
                <w:bCs/>
                <w:sz w:val="24"/>
                <w:szCs w:val="24"/>
                <w:rtl/>
              </w:rPr>
              <w:t>פרק</w:t>
            </w:r>
            <w:r w:rsidRPr="006A2D7A">
              <w:rPr>
                <w:rFonts w:cs="David"/>
                <w:b/>
                <w:bCs/>
                <w:sz w:val="24"/>
                <w:szCs w:val="24"/>
                <w:rtl/>
              </w:rPr>
              <w:t xml:space="preserve"> </w:t>
            </w:r>
            <w:r w:rsidRPr="006A2D7A">
              <w:rPr>
                <w:rFonts w:cs="David" w:hint="eastAsia"/>
                <w:b/>
                <w:bCs/>
                <w:sz w:val="24"/>
                <w:szCs w:val="24"/>
                <w:rtl/>
              </w:rPr>
              <w:t>ו</w:t>
            </w:r>
            <w:r w:rsidRPr="006A2D7A">
              <w:rPr>
                <w:rFonts w:cs="David"/>
                <w:b/>
                <w:bCs/>
                <w:sz w:val="24"/>
                <w:szCs w:val="24"/>
                <w:rtl/>
              </w:rPr>
              <w:t xml:space="preserve">' – </w:t>
            </w:r>
            <w:r w:rsidRPr="006A2D7A">
              <w:rPr>
                <w:rFonts w:cs="David" w:hint="eastAsia"/>
                <w:b/>
                <w:bCs/>
                <w:sz w:val="24"/>
                <w:szCs w:val="24"/>
                <w:rtl/>
              </w:rPr>
              <w:t>מעבר</w:t>
            </w:r>
            <w:r w:rsidRPr="006A2D7A">
              <w:rPr>
                <w:rFonts w:cs="David"/>
                <w:b/>
                <w:bCs/>
                <w:sz w:val="24"/>
                <w:szCs w:val="24"/>
                <w:rtl/>
              </w:rPr>
              <w:t xml:space="preserve"> </w:t>
            </w:r>
            <w:r w:rsidRPr="006A2D7A">
              <w:rPr>
                <w:rFonts w:cs="David" w:hint="eastAsia"/>
                <w:b/>
                <w:bCs/>
                <w:sz w:val="24"/>
                <w:szCs w:val="24"/>
                <w:rtl/>
              </w:rPr>
              <w:t>בין</w:t>
            </w:r>
            <w:r w:rsidRPr="006A2D7A">
              <w:rPr>
                <w:rFonts w:cs="David"/>
                <w:b/>
                <w:bCs/>
                <w:sz w:val="24"/>
                <w:szCs w:val="24"/>
                <w:rtl/>
              </w:rPr>
              <w:t xml:space="preserve"> </w:t>
            </w:r>
            <w:r w:rsidRPr="006A2D7A">
              <w:rPr>
                <w:rFonts w:cs="David" w:hint="eastAsia"/>
                <w:b/>
                <w:bCs/>
                <w:sz w:val="24"/>
                <w:szCs w:val="24"/>
                <w:rtl/>
              </w:rPr>
              <w:t>מכוני</w:t>
            </w:r>
            <w:r w:rsidRPr="006A2D7A">
              <w:rPr>
                <w:rFonts w:cs="David"/>
                <w:b/>
                <w:bCs/>
                <w:sz w:val="24"/>
                <w:szCs w:val="24"/>
                <w:rtl/>
              </w:rPr>
              <w:t xml:space="preserve"> </w:t>
            </w:r>
            <w:r w:rsidRPr="006A2D7A">
              <w:rPr>
                <w:rFonts w:cs="David" w:hint="eastAsia"/>
                <w:b/>
                <w:bCs/>
                <w:sz w:val="24"/>
                <w:szCs w:val="24"/>
                <w:rtl/>
              </w:rPr>
              <w:t>בקרה</w:t>
            </w:r>
          </w:p>
        </w:tc>
      </w:tr>
      <w:tr w:rsidR="003A247C" w:rsidRPr="006A2D7A" w:rsidTr="00C12303">
        <w:tc>
          <w:tcPr>
            <w:tcW w:w="9565" w:type="dxa"/>
            <w:gridSpan w:val="15"/>
          </w:tcPr>
          <w:p w:rsidR="003A247C" w:rsidRPr="00337325" w:rsidRDefault="003A247C" w:rsidP="006A2D7A">
            <w:pPr>
              <w:pStyle w:val="TableBlock"/>
              <w:jc w:val="center"/>
              <w:rPr>
                <w:rFonts w:cs="David"/>
                <w:b/>
                <w:bCs/>
                <w:sz w:val="24"/>
                <w:szCs w:val="24"/>
              </w:rPr>
            </w:pPr>
            <w:r w:rsidRPr="00337325">
              <w:rPr>
                <w:rFonts w:cs="David"/>
                <w:b/>
                <w:bCs/>
                <w:sz w:val="24"/>
                <w:szCs w:val="24"/>
                <w:rtl/>
              </w:rPr>
              <w:t>סימן א' – מעבר בין מכוני בקרה</w:t>
            </w:r>
          </w:p>
        </w:tc>
      </w:tr>
      <w:tr w:rsidR="003A247C" w:rsidRPr="006A2D7A" w:rsidTr="00C12303">
        <w:tc>
          <w:tcPr>
            <w:tcW w:w="842" w:type="dxa"/>
          </w:tcPr>
          <w:p w:rsidR="003A247C" w:rsidRPr="006A2D7A" w:rsidRDefault="003A247C" w:rsidP="006A2D7A">
            <w:pPr>
              <w:spacing w:after="0" w:line="240" w:lineRule="auto"/>
              <w:jc w:val="both"/>
              <w:rPr>
                <w:rFonts w:ascii="Times New Roman" w:hAnsi="Times New Roman" w:cs="David"/>
                <w:b/>
                <w:bCs/>
                <w:color w:val="FF0000"/>
                <w:sz w:val="20"/>
                <w:szCs w:val="20"/>
                <w:rtl/>
              </w:rPr>
            </w:pPr>
            <w:r w:rsidRPr="006A2D7A">
              <w:rPr>
                <w:rFonts w:ascii="Times New Roman" w:hAnsi="Times New Roman" w:cs="David"/>
                <w:b/>
                <w:bCs/>
                <w:sz w:val="20"/>
                <w:rtl/>
              </w:rPr>
              <w:t>מעבר בין מכוני בקרה</w:t>
            </w:r>
          </w:p>
          <w:p w:rsidR="003A247C" w:rsidRPr="006A2D7A" w:rsidRDefault="003A247C" w:rsidP="006A2D7A">
            <w:pPr>
              <w:spacing w:after="0" w:line="240" w:lineRule="auto"/>
              <w:jc w:val="both"/>
              <w:rPr>
                <w:rFonts w:ascii="Times New Roman" w:hAnsi="Times New Roman" w:cs="David"/>
                <w:b/>
                <w:bCs/>
                <w:color w:val="FF0000"/>
                <w:sz w:val="20"/>
                <w:szCs w:val="20"/>
              </w:rPr>
            </w:pPr>
          </w:p>
        </w:tc>
        <w:tc>
          <w:tcPr>
            <w:tcW w:w="568" w:type="dxa"/>
            <w:gridSpan w:val="2"/>
          </w:tcPr>
          <w:p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65</w:t>
            </w:r>
          </w:p>
        </w:tc>
        <w:tc>
          <w:tcPr>
            <w:tcW w:w="494" w:type="dxa"/>
          </w:tcPr>
          <w:p w:rsidR="003A247C" w:rsidRPr="00337325" w:rsidRDefault="003A247C" w:rsidP="006A2D7A">
            <w:pPr>
              <w:pStyle w:val="TableBlock"/>
              <w:jc w:val="center"/>
              <w:rPr>
                <w:rFonts w:cs="David"/>
                <w:sz w:val="24"/>
                <w:szCs w:val="24"/>
              </w:rPr>
            </w:pPr>
            <w:r w:rsidRPr="00337325">
              <w:rPr>
                <w:rFonts w:cs="David"/>
                <w:sz w:val="24"/>
                <w:szCs w:val="24"/>
                <w:rtl/>
              </w:rPr>
              <w:t>(א)</w:t>
            </w:r>
          </w:p>
        </w:tc>
        <w:tc>
          <w:tcPr>
            <w:tcW w:w="7661" w:type="dxa"/>
            <w:gridSpan w:val="11"/>
          </w:tcPr>
          <w:p w:rsidR="003A247C" w:rsidRPr="00337325" w:rsidRDefault="003A247C" w:rsidP="00474F06">
            <w:pPr>
              <w:pStyle w:val="TableBlock"/>
              <w:jc w:val="left"/>
              <w:rPr>
                <w:rFonts w:cs="David"/>
                <w:sz w:val="24"/>
                <w:szCs w:val="24"/>
              </w:rPr>
            </w:pPr>
            <w:r w:rsidRPr="00337325">
              <w:rPr>
                <w:rFonts w:cs="David"/>
                <w:sz w:val="24"/>
                <w:szCs w:val="24"/>
                <w:rtl/>
              </w:rPr>
              <w:t xml:space="preserve">נערך הסכם התקשרות עם מכון בקרה כאמור בתקנות 41 ו- 48,  רשאי מגיש הבקשה או בעל ההיתר, לפי העניין, לסיים את ההתקשרות עם מכון הבקרה </w:t>
            </w:r>
            <w:r w:rsidR="00AA710D">
              <w:rPr>
                <w:rFonts w:cs="David" w:hint="cs"/>
                <w:sz w:val="24"/>
                <w:szCs w:val="24"/>
                <w:rtl/>
              </w:rPr>
              <w:t xml:space="preserve">, </w:t>
            </w:r>
            <w:r w:rsidR="00AA710D" w:rsidRPr="00474F06">
              <w:rPr>
                <w:rFonts w:cs="David" w:hint="eastAsia"/>
                <w:sz w:val="24"/>
                <w:szCs w:val="24"/>
                <w:rtl/>
              </w:rPr>
              <w:t>בכל</w:t>
            </w:r>
            <w:r w:rsidR="00AA710D" w:rsidRPr="00474F06">
              <w:rPr>
                <w:rFonts w:cs="David"/>
                <w:sz w:val="24"/>
                <w:szCs w:val="24"/>
                <w:rtl/>
              </w:rPr>
              <w:t xml:space="preserve"> </w:t>
            </w:r>
            <w:r w:rsidR="00AA710D" w:rsidRPr="00474F06">
              <w:rPr>
                <w:rFonts w:cs="David" w:hint="eastAsia"/>
                <w:sz w:val="24"/>
                <w:szCs w:val="24"/>
                <w:rtl/>
              </w:rPr>
              <w:t>עת</w:t>
            </w:r>
            <w:r w:rsidRPr="00337325">
              <w:rPr>
                <w:rFonts w:cs="David"/>
                <w:sz w:val="24"/>
                <w:szCs w:val="24"/>
                <w:rtl/>
              </w:rPr>
              <w:t xml:space="preserve"> ולהתקשר עם מכ</w:t>
            </w:r>
            <w:r w:rsidR="00567217">
              <w:rPr>
                <w:rFonts w:cs="David"/>
                <w:sz w:val="24"/>
                <w:szCs w:val="24"/>
                <w:rtl/>
              </w:rPr>
              <w:t>ון בקרה אחר</w:t>
            </w:r>
            <w:r w:rsidR="00CC4B6F">
              <w:rPr>
                <w:rFonts w:cs="David" w:hint="cs"/>
                <w:sz w:val="24"/>
                <w:szCs w:val="24"/>
                <w:rtl/>
              </w:rPr>
              <w:t xml:space="preserve">. </w:t>
            </w:r>
          </w:p>
        </w:tc>
      </w:tr>
      <w:tr w:rsidR="003A247C" w:rsidRPr="006A2D7A" w:rsidTr="00C12303">
        <w:tc>
          <w:tcPr>
            <w:tcW w:w="842" w:type="dxa"/>
          </w:tcPr>
          <w:p w:rsidR="003A247C" w:rsidRPr="006A2D7A" w:rsidRDefault="003A247C" w:rsidP="006A2D7A">
            <w:pPr>
              <w:spacing w:after="0" w:line="24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6A2D7A">
            <w:pPr>
              <w:pStyle w:val="TableBlock"/>
              <w:jc w:val="center"/>
              <w:rPr>
                <w:rFonts w:cs="David"/>
                <w:sz w:val="24"/>
                <w:szCs w:val="24"/>
              </w:rPr>
            </w:pPr>
            <w:r w:rsidRPr="00337325">
              <w:rPr>
                <w:rFonts w:cs="David"/>
                <w:sz w:val="24"/>
                <w:szCs w:val="24"/>
                <w:rtl/>
              </w:rPr>
              <w:t>(ב)</w:t>
            </w:r>
          </w:p>
        </w:tc>
        <w:tc>
          <w:tcPr>
            <w:tcW w:w="7661" w:type="dxa"/>
            <w:gridSpan w:val="11"/>
          </w:tcPr>
          <w:p w:rsidR="003A247C" w:rsidRPr="00337325" w:rsidRDefault="003A247C" w:rsidP="00A97CCA">
            <w:pPr>
              <w:pStyle w:val="TableBlock"/>
              <w:jc w:val="left"/>
              <w:rPr>
                <w:rFonts w:cs="David"/>
                <w:sz w:val="24"/>
                <w:szCs w:val="24"/>
              </w:rPr>
            </w:pPr>
            <w:r w:rsidRPr="00337325">
              <w:rPr>
                <w:rFonts w:cs="David"/>
                <w:sz w:val="24"/>
                <w:szCs w:val="24"/>
                <w:rtl/>
              </w:rPr>
              <w:t xml:space="preserve">הודעה על </w:t>
            </w:r>
            <w:ins w:id="515" w:author="תלמיד 3" w:date="2017-09-28T12:29:00Z">
              <w:r w:rsidR="008D1219">
                <w:rPr>
                  <w:rFonts w:cs="David" w:hint="cs"/>
                  <w:sz w:val="24"/>
                  <w:szCs w:val="24"/>
                  <w:rtl/>
                </w:rPr>
                <w:t xml:space="preserve">סיום התקשרות עם מכון בקרה והודעה על </w:t>
              </w:r>
            </w:ins>
            <w:r w:rsidRPr="00337325">
              <w:rPr>
                <w:rFonts w:cs="David"/>
                <w:sz w:val="24"/>
                <w:szCs w:val="24"/>
                <w:rtl/>
              </w:rPr>
              <w:t xml:space="preserve">התקשרות עם מכון בקרה אחר </w:t>
            </w:r>
            <w:del w:id="516" w:author="תלמיד 3" w:date="2017-09-28T12:29:00Z">
              <w:r w:rsidRPr="004244B3">
                <w:rPr>
                  <w:rFonts w:cs="David"/>
                  <w:sz w:val="24"/>
                  <w:szCs w:val="24"/>
                  <w:rtl/>
                </w:rPr>
                <w:delText xml:space="preserve">לפי תקנה זו </w:delText>
              </w:r>
            </w:del>
            <w:r w:rsidRPr="00337325">
              <w:rPr>
                <w:rFonts w:cs="David"/>
                <w:sz w:val="24"/>
                <w:szCs w:val="24"/>
                <w:rtl/>
              </w:rPr>
              <w:t xml:space="preserve">תישלח </w:t>
            </w:r>
            <w:del w:id="517" w:author="תלמיד 3" w:date="2017-09-28T12:29:00Z">
              <w:r w:rsidRPr="004244B3">
                <w:rPr>
                  <w:rFonts w:cs="David"/>
                  <w:sz w:val="24"/>
                  <w:szCs w:val="24"/>
                  <w:rtl/>
                </w:rPr>
                <w:delText xml:space="preserve">גם </w:delText>
              </w:r>
            </w:del>
            <w:r w:rsidRPr="00337325">
              <w:rPr>
                <w:rFonts w:cs="David"/>
                <w:sz w:val="24"/>
                <w:szCs w:val="24"/>
                <w:rtl/>
              </w:rPr>
              <w:t xml:space="preserve">לרשות הרישוי. </w:t>
            </w:r>
          </w:p>
        </w:tc>
      </w:tr>
      <w:tr w:rsidR="003A247C" w:rsidRPr="006A2D7A" w:rsidTr="00C12303">
        <w:tc>
          <w:tcPr>
            <w:tcW w:w="842" w:type="dxa"/>
          </w:tcPr>
          <w:p w:rsidR="003A247C" w:rsidRPr="006A2D7A" w:rsidRDefault="00CC4B6F" w:rsidP="006A2D7A">
            <w:pPr>
              <w:spacing w:after="0" w:line="240" w:lineRule="auto"/>
              <w:jc w:val="both"/>
              <w:rPr>
                <w:rFonts w:ascii="Times New Roman" w:hAnsi="Times New Roman" w:cs="David"/>
                <w:b/>
                <w:bCs/>
                <w:sz w:val="20"/>
                <w:szCs w:val="20"/>
                <w:rtl/>
              </w:rPr>
            </w:pPr>
            <w:r>
              <w:rPr>
                <w:rFonts w:ascii="Times New Roman" w:hAnsi="Times New Roman" w:cs="David" w:hint="cs"/>
                <w:b/>
                <w:bCs/>
                <w:sz w:val="20"/>
                <w:rtl/>
              </w:rPr>
              <w:t xml:space="preserve">התקשרות מחודשת כאשר </w:t>
            </w:r>
            <w:r w:rsidR="003A247C" w:rsidRPr="006A2D7A">
              <w:rPr>
                <w:rFonts w:ascii="Times New Roman" w:hAnsi="Times New Roman" w:cs="David"/>
                <w:b/>
                <w:bCs/>
                <w:sz w:val="20"/>
                <w:rtl/>
              </w:rPr>
              <w:t xml:space="preserve"> בקרה אינה תקינה</w:t>
            </w:r>
          </w:p>
          <w:p w:rsidR="003A247C" w:rsidRPr="006A2D7A" w:rsidRDefault="003A247C" w:rsidP="006A2D7A">
            <w:pPr>
              <w:spacing w:after="0" w:line="240" w:lineRule="auto"/>
              <w:jc w:val="both"/>
              <w:rPr>
                <w:rFonts w:ascii="Times New Roman" w:hAnsi="Times New Roman" w:cs="David"/>
                <w:b/>
                <w:bCs/>
                <w:sz w:val="20"/>
                <w:szCs w:val="20"/>
              </w:rPr>
            </w:pPr>
          </w:p>
        </w:tc>
        <w:tc>
          <w:tcPr>
            <w:tcW w:w="568" w:type="dxa"/>
            <w:gridSpan w:val="2"/>
          </w:tcPr>
          <w:p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66</w:t>
            </w:r>
          </w:p>
        </w:tc>
        <w:tc>
          <w:tcPr>
            <w:tcW w:w="494" w:type="dxa"/>
          </w:tcPr>
          <w:p w:rsidR="003A247C" w:rsidRPr="00337325" w:rsidRDefault="003A247C" w:rsidP="006A2D7A">
            <w:pPr>
              <w:pStyle w:val="TableBlock"/>
              <w:jc w:val="center"/>
              <w:rPr>
                <w:rFonts w:cs="David"/>
                <w:sz w:val="24"/>
                <w:szCs w:val="24"/>
              </w:rPr>
            </w:pPr>
            <w:r w:rsidRPr="00337325">
              <w:rPr>
                <w:rFonts w:cs="David"/>
                <w:sz w:val="24"/>
                <w:szCs w:val="24"/>
                <w:rtl/>
              </w:rPr>
              <w:t>(א)</w:t>
            </w:r>
          </w:p>
        </w:tc>
        <w:tc>
          <w:tcPr>
            <w:tcW w:w="7661" w:type="dxa"/>
            <w:gridSpan w:val="11"/>
          </w:tcPr>
          <w:p w:rsidR="003A247C" w:rsidRPr="00C0771E" w:rsidRDefault="003A247C" w:rsidP="00164DAF">
            <w:pPr>
              <w:pStyle w:val="TableBlock"/>
              <w:jc w:val="left"/>
              <w:rPr>
                <w:rFonts w:cs="David"/>
                <w:sz w:val="24"/>
                <w:szCs w:val="24"/>
              </w:rPr>
            </w:pPr>
            <w:r w:rsidRPr="00C0771E">
              <w:rPr>
                <w:rFonts w:cs="David"/>
                <w:sz w:val="24"/>
                <w:szCs w:val="24"/>
                <w:rtl/>
              </w:rPr>
              <w:t xml:space="preserve">נערך הסכם התקשרות עם מכון בקרה כאמור בתקנות 41 ו- 48,  וקבע מכון הבקרה כי תוצאות הבקרה אינן תקינות, רשאי </w:t>
            </w:r>
            <w:r w:rsidR="0045222A">
              <w:rPr>
                <w:rFonts w:cs="David" w:hint="cs"/>
                <w:sz w:val="24"/>
                <w:szCs w:val="24"/>
                <w:rtl/>
              </w:rPr>
              <w:t xml:space="preserve">מגיש הבקשה או </w:t>
            </w:r>
            <w:r w:rsidRPr="00C0771E">
              <w:rPr>
                <w:rFonts w:cs="David"/>
                <w:sz w:val="24"/>
                <w:szCs w:val="24"/>
                <w:rtl/>
              </w:rPr>
              <w:t>בעל ההיתר</w:t>
            </w:r>
            <w:r w:rsidR="0045222A">
              <w:rPr>
                <w:rFonts w:cs="David" w:hint="cs"/>
                <w:sz w:val="24"/>
                <w:szCs w:val="24"/>
                <w:rtl/>
              </w:rPr>
              <w:t xml:space="preserve"> לפי הענין</w:t>
            </w:r>
            <w:r w:rsidRPr="00C0771E">
              <w:rPr>
                <w:rFonts w:cs="David"/>
                <w:sz w:val="24"/>
                <w:szCs w:val="24"/>
                <w:rtl/>
              </w:rPr>
              <w:t xml:space="preserve">, לחזור ולהתקשר עם אותו מכון בקרה. </w:t>
            </w:r>
          </w:p>
        </w:tc>
      </w:tr>
      <w:tr w:rsidR="003A247C" w:rsidRPr="006A2D7A" w:rsidTr="00C12303">
        <w:tc>
          <w:tcPr>
            <w:tcW w:w="842" w:type="dxa"/>
          </w:tcPr>
          <w:p w:rsidR="003A247C" w:rsidRPr="006A2D7A" w:rsidRDefault="003A247C" w:rsidP="006A2D7A">
            <w:pPr>
              <w:spacing w:after="0" w:line="24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6A2D7A">
            <w:pPr>
              <w:pStyle w:val="TableBlock"/>
              <w:jc w:val="center"/>
              <w:rPr>
                <w:rFonts w:cs="David"/>
                <w:sz w:val="24"/>
                <w:szCs w:val="24"/>
              </w:rPr>
            </w:pPr>
            <w:r w:rsidRPr="00337325">
              <w:rPr>
                <w:rFonts w:cs="David"/>
                <w:sz w:val="24"/>
                <w:szCs w:val="24"/>
                <w:rtl/>
              </w:rPr>
              <w:t>(ב)</w:t>
            </w:r>
          </w:p>
        </w:tc>
        <w:tc>
          <w:tcPr>
            <w:tcW w:w="7661" w:type="dxa"/>
            <w:gridSpan w:val="11"/>
          </w:tcPr>
          <w:p w:rsidR="003A247C" w:rsidRPr="00C0771E" w:rsidRDefault="003A247C" w:rsidP="007C7C06">
            <w:pPr>
              <w:pStyle w:val="TableBlock"/>
              <w:jc w:val="left"/>
              <w:rPr>
                <w:rFonts w:cs="David"/>
                <w:sz w:val="24"/>
                <w:szCs w:val="24"/>
              </w:rPr>
            </w:pPr>
            <w:r w:rsidRPr="00C0771E">
              <w:rPr>
                <w:rFonts w:cs="David"/>
                <w:sz w:val="24"/>
                <w:szCs w:val="24"/>
                <w:rtl/>
              </w:rPr>
              <w:t xml:space="preserve">נתקבלה תשובת מכון בקרה כי תוצאות בקרת התכן  </w:t>
            </w:r>
            <w:r w:rsidR="00315847" w:rsidRPr="00C0771E">
              <w:rPr>
                <w:rFonts w:cs="David" w:hint="cs"/>
                <w:sz w:val="24"/>
                <w:szCs w:val="24"/>
                <w:rtl/>
              </w:rPr>
              <w:t xml:space="preserve">או בקרת הביצוע </w:t>
            </w:r>
            <w:r w:rsidRPr="00C0771E">
              <w:rPr>
                <w:rFonts w:cs="David"/>
                <w:sz w:val="24"/>
                <w:szCs w:val="24"/>
                <w:rtl/>
              </w:rPr>
              <w:t xml:space="preserve">אינן תקינות,  או כי לא ניתן לקלוט את </w:t>
            </w:r>
            <w:del w:id="518" w:author="תלמיד 3" w:date="2017-09-28T12:29:00Z">
              <w:r w:rsidRPr="004244B3">
                <w:rPr>
                  <w:rFonts w:cs="David"/>
                  <w:sz w:val="24"/>
                  <w:szCs w:val="24"/>
                  <w:rtl/>
                </w:rPr>
                <w:delText>הבקשה</w:delText>
              </w:r>
              <w:r w:rsidR="007C7C06" w:rsidRPr="004244B3">
                <w:rPr>
                  <w:rFonts w:cs="David" w:hint="eastAsia"/>
                  <w:sz w:val="24"/>
                  <w:szCs w:val="24"/>
                  <w:rtl/>
                </w:rPr>
                <w:delText>בקרת</w:delText>
              </w:r>
            </w:del>
            <w:ins w:id="519" w:author="תלמיד 3" w:date="2017-09-28T12:29:00Z">
              <w:r w:rsidRPr="00C0771E">
                <w:rPr>
                  <w:rFonts w:cs="David"/>
                  <w:sz w:val="24"/>
                  <w:szCs w:val="24"/>
                  <w:rtl/>
                </w:rPr>
                <w:t>הבקשה</w:t>
              </w:r>
              <w:r w:rsidR="00290A9F">
                <w:rPr>
                  <w:rFonts w:cs="David" w:hint="cs"/>
                  <w:sz w:val="24"/>
                  <w:szCs w:val="24"/>
                  <w:rtl/>
                </w:rPr>
                <w:t xml:space="preserve"> </w:t>
              </w:r>
              <w:r w:rsidR="007C7C06" w:rsidRPr="00C0771E">
                <w:rPr>
                  <w:rFonts w:cs="David" w:hint="cs"/>
                  <w:sz w:val="24"/>
                  <w:szCs w:val="24"/>
                  <w:rtl/>
                </w:rPr>
                <w:t>בקרת</w:t>
              </w:r>
            </w:ins>
            <w:r w:rsidR="007C7C06" w:rsidRPr="00C0771E">
              <w:rPr>
                <w:rFonts w:cs="David" w:hint="cs"/>
                <w:sz w:val="24"/>
                <w:szCs w:val="24"/>
                <w:rtl/>
              </w:rPr>
              <w:t xml:space="preserve"> תכן או </w:t>
            </w:r>
            <w:r w:rsidRPr="00C0771E">
              <w:rPr>
                <w:rFonts w:cs="David"/>
                <w:sz w:val="24"/>
                <w:szCs w:val="24"/>
                <w:rtl/>
              </w:rPr>
              <w:t xml:space="preserve">בקרת ביצוע כאמור </w:t>
            </w:r>
            <w:r w:rsidR="00315847" w:rsidRPr="00C0771E">
              <w:rPr>
                <w:rFonts w:cs="David" w:hint="cs"/>
                <w:sz w:val="24"/>
                <w:szCs w:val="24"/>
                <w:rtl/>
              </w:rPr>
              <w:t xml:space="preserve"> </w:t>
            </w:r>
            <w:r w:rsidRPr="00C0771E">
              <w:rPr>
                <w:rFonts w:cs="David"/>
                <w:sz w:val="24"/>
                <w:szCs w:val="24"/>
                <w:rtl/>
              </w:rPr>
              <w:t>בתקנה</w:t>
            </w:r>
            <w:r w:rsidR="007C7C06" w:rsidRPr="00C0771E">
              <w:rPr>
                <w:rFonts w:cs="David" w:hint="cs"/>
                <w:sz w:val="24"/>
                <w:szCs w:val="24"/>
                <w:rtl/>
              </w:rPr>
              <w:t xml:space="preserve"> 42(ב)  או</w:t>
            </w:r>
            <w:r w:rsidR="00315847" w:rsidRPr="00C0771E">
              <w:rPr>
                <w:rFonts w:cs="David" w:hint="cs"/>
                <w:sz w:val="24"/>
                <w:szCs w:val="24"/>
                <w:rtl/>
              </w:rPr>
              <w:t xml:space="preserve"> </w:t>
            </w:r>
            <w:r w:rsidRPr="00C0771E">
              <w:rPr>
                <w:rFonts w:cs="David"/>
                <w:sz w:val="24"/>
                <w:szCs w:val="24"/>
                <w:rtl/>
              </w:rPr>
              <w:t>52 (ב),</w:t>
            </w:r>
            <w:r w:rsidR="007C7C06" w:rsidRPr="00C0771E">
              <w:rPr>
                <w:rFonts w:cs="David" w:hint="cs"/>
                <w:sz w:val="24"/>
                <w:szCs w:val="24"/>
                <w:rtl/>
              </w:rPr>
              <w:t xml:space="preserve"> לפי העניין, </w:t>
            </w:r>
            <w:r w:rsidR="00B673E6" w:rsidRPr="00C0771E">
              <w:rPr>
                <w:rFonts w:cs="David" w:hint="cs"/>
                <w:sz w:val="24"/>
                <w:szCs w:val="24"/>
                <w:rtl/>
              </w:rPr>
              <w:t xml:space="preserve"> </w:t>
            </w:r>
            <w:r w:rsidRPr="00C0771E">
              <w:rPr>
                <w:rFonts w:cs="David"/>
                <w:sz w:val="24"/>
                <w:szCs w:val="24"/>
                <w:rtl/>
              </w:rPr>
              <w:t xml:space="preserve">רשאי </w:t>
            </w:r>
            <w:r w:rsidR="00E85207">
              <w:rPr>
                <w:rFonts w:cs="David" w:hint="cs"/>
                <w:sz w:val="24"/>
                <w:szCs w:val="24"/>
                <w:rtl/>
              </w:rPr>
              <w:t xml:space="preserve">מגיש הבקשה או </w:t>
            </w:r>
            <w:r w:rsidRPr="00C0771E">
              <w:rPr>
                <w:rFonts w:cs="David"/>
                <w:sz w:val="24"/>
                <w:szCs w:val="24"/>
                <w:rtl/>
              </w:rPr>
              <w:t xml:space="preserve">בעל ההיתר  </w:t>
            </w:r>
            <w:r w:rsidR="00E85207">
              <w:rPr>
                <w:rFonts w:cs="David" w:hint="cs"/>
                <w:sz w:val="24"/>
                <w:szCs w:val="24"/>
                <w:rtl/>
              </w:rPr>
              <w:t xml:space="preserve">לפי הענין, </w:t>
            </w:r>
            <w:r w:rsidRPr="00C0771E">
              <w:rPr>
                <w:rFonts w:cs="David"/>
                <w:sz w:val="24"/>
                <w:szCs w:val="24"/>
                <w:rtl/>
              </w:rPr>
              <w:t xml:space="preserve">להתקשר עם מכון בקרה אחר, ובלבד שיצרף לבקשת ההתקשרות את חוות הדעת המסכמת שעולה ממנה  כי תוצאות הבקרה אינן תקינות, או כי לא ניתן לקלוט את הבקשה, לפי העניין. </w:t>
            </w:r>
          </w:p>
        </w:tc>
      </w:tr>
      <w:tr w:rsidR="003A247C" w:rsidRPr="006A2D7A" w:rsidTr="00C12303">
        <w:tc>
          <w:tcPr>
            <w:tcW w:w="9565" w:type="dxa"/>
            <w:gridSpan w:val="15"/>
          </w:tcPr>
          <w:p w:rsidR="003A247C" w:rsidRPr="00337325" w:rsidRDefault="003A247C" w:rsidP="000B35B9">
            <w:pPr>
              <w:pStyle w:val="TableBlock"/>
              <w:jc w:val="center"/>
              <w:rPr>
                <w:rFonts w:cs="David"/>
                <w:sz w:val="24"/>
                <w:szCs w:val="24"/>
                <w:highlight w:val="yellow"/>
              </w:rPr>
            </w:pPr>
            <w:r w:rsidRPr="00337325">
              <w:rPr>
                <w:rFonts w:cs="David"/>
                <w:b/>
                <w:bCs/>
                <w:sz w:val="24"/>
                <w:szCs w:val="24"/>
                <w:rtl/>
              </w:rPr>
              <w:t xml:space="preserve">סימן ב' - </w:t>
            </w:r>
            <w:del w:id="520" w:author="תלמיד 3" w:date="2017-09-28T12:29:00Z">
              <w:r w:rsidRPr="004244B3">
                <w:rPr>
                  <w:rFonts w:cs="David"/>
                  <w:b/>
                  <w:bCs/>
                  <w:sz w:val="24"/>
                  <w:szCs w:val="24"/>
                  <w:rtl/>
                </w:rPr>
                <w:delText>מכון</w:delText>
              </w:r>
            </w:del>
            <w:ins w:id="521" w:author="תלמיד 3" w:date="2017-09-28T12:29:00Z">
              <w:r w:rsidR="000B35B9">
                <w:rPr>
                  <w:rFonts w:cs="David" w:hint="cs"/>
                  <w:b/>
                  <w:bCs/>
                  <w:sz w:val="24"/>
                  <w:szCs w:val="24"/>
                  <w:rtl/>
                </w:rPr>
                <w:t>טיפול בבקשה שהועברה למכון</w:t>
              </w:r>
            </w:ins>
            <w:r w:rsidR="000B35B9">
              <w:rPr>
                <w:rFonts w:cs="David" w:hint="cs"/>
                <w:b/>
                <w:bCs/>
                <w:sz w:val="24"/>
                <w:szCs w:val="24"/>
                <w:rtl/>
              </w:rPr>
              <w:t xml:space="preserve"> בקרה </w:t>
            </w:r>
            <w:del w:id="522" w:author="תלמיד 3" w:date="2017-09-28T12:29:00Z">
              <w:r w:rsidRPr="004244B3">
                <w:rPr>
                  <w:rFonts w:cs="David"/>
                  <w:b/>
                  <w:bCs/>
                  <w:sz w:val="24"/>
                  <w:szCs w:val="24"/>
                  <w:rtl/>
                </w:rPr>
                <w:delText>שחדל להתקיים</w:delText>
              </w:r>
            </w:del>
            <w:ins w:id="523" w:author="תלמיד 3" w:date="2017-09-28T12:29:00Z">
              <w:r w:rsidR="000B35B9">
                <w:rPr>
                  <w:rFonts w:cs="David" w:hint="cs"/>
                  <w:b/>
                  <w:bCs/>
                  <w:sz w:val="24"/>
                  <w:szCs w:val="24"/>
                  <w:rtl/>
                </w:rPr>
                <w:t>אחר</w:t>
              </w:r>
            </w:ins>
          </w:p>
        </w:tc>
      </w:tr>
      <w:tr w:rsidR="003A247C" w:rsidRPr="006A2D7A" w:rsidTr="00C12303">
        <w:tc>
          <w:tcPr>
            <w:tcW w:w="842" w:type="dxa"/>
          </w:tcPr>
          <w:p w:rsidR="003A247C" w:rsidRPr="006A2D7A" w:rsidRDefault="003A247C" w:rsidP="006A2D7A">
            <w:pPr>
              <w:spacing w:after="0" w:line="240" w:lineRule="auto"/>
              <w:jc w:val="both"/>
              <w:rPr>
                <w:rFonts w:ascii="Times New Roman" w:hAnsi="Times New Roman" w:cs="David"/>
                <w:b/>
                <w:bCs/>
                <w:sz w:val="20"/>
                <w:szCs w:val="20"/>
                <w:rtl/>
              </w:rPr>
            </w:pPr>
            <w:r w:rsidRPr="006A2D7A">
              <w:rPr>
                <w:rFonts w:ascii="Times New Roman" w:hAnsi="Times New Roman" w:cs="David"/>
                <w:b/>
                <w:bCs/>
                <w:sz w:val="20"/>
                <w:rtl/>
              </w:rPr>
              <w:t>העברת מסמכים</w:t>
            </w:r>
          </w:p>
          <w:p w:rsidR="003A247C" w:rsidRPr="006A2D7A" w:rsidRDefault="003A247C" w:rsidP="006A2D7A">
            <w:pPr>
              <w:spacing w:after="0" w:line="240" w:lineRule="auto"/>
              <w:jc w:val="both"/>
              <w:rPr>
                <w:rFonts w:ascii="Times New Roman" w:hAnsi="Times New Roman" w:cs="David"/>
                <w:b/>
                <w:bCs/>
                <w:sz w:val="20"/>
                <w:szCs w:val="20"/>
              </w:rPr>
            </w:pPr>
          </w:p>
        </w:tc>
        <w:tc>
          <w:tcPr>
            <w:tcW w:w="568" w:type="dxa"/>
            <w:gridSpan w:val="2"/>
          </w:tcPr>
          <w:p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67</w:t>
            </w:r>
          </w:p>
        </w:tc>
        <w:tc>
          <w:tcPr>
            <w:tcW w:w="8155" w:type="dxa"/>
            <w:gridSpan w:val="12"/>
          </w:tcPr>
          <w:p w:rsidR="003A247C" w:rsidRPr="00337325" w:rsidRDefault="002810D6" w:rsidP="000B35B9">
            <w:pPr>
              <w:pStyle w:val="TableBlock"/>
              <w:rPr>
                <w:rFonts w:cs="David"/>
                <w:sz w:val="24"/>
                <w:szCs w:val="24"/>
              </w:rPr>
            </w:pPr>
            <w:ins w:id="524" w:author="תלמיד 3" w:date="2017-09-28T12:29:00Z">
              <w:r>
                <w:rPr>
                  <w:rFonts w:cs="David" w:hint="cs"/>
                  <w:sz w:val="24"/>
                  <w:szCs w:val="24"/>
                  <w:rtl/>
                </w:rPr>
                <w:t xml:space="preserve">הסתיימה התקשרות עם </w:t>
              </w:r>
            </w:ins>
            <w:r>
              <w:rPr>
                <w:rFonts w:cs="David" w:hint="cs"/>
                <w:sz w:val="24"/>
                <w:szCs w:val="24"/>
                <w:rtl/>
              </w:rPr>
              <w:t xml:space="preserve">מכון בקרה </w:t>
            </w:r>
            <w:del w:id="525" w:author="תלמיד 3" w:date="2017-09-28T12:29:00Z">
              <w:r w:rsidR="003A247C" w:rsidRPr="004244B3">
                <w:rPr>
                  <w:rFonts w:cs="David"/>
                  <w:sz w:val="24"/>
                  <w:szCs w:val="24"/>
                  <w:rtl/>
                </w:rPr>
                <w:delText>שנשלל או הותלה</w:delText>
              </w:r>
              <w:r w:rsidR="00666F23" w:rsidRPr="004244B3">
                <w:rPr>
                  <w:rFonts w:cs="David"/>
                  <w:sz w:val="24"/>
                  <w:szCs w:val="24"/>
                  <w:rtl/>
                </w:rPr>
                <w:delText xml:space="preserve"> רישיונו או שחדל להתקיים, </w:delText>
              </w:r>
            </w:del>
            <w:ins w:id="526" w:author="תלמיד 3" w:date="2017-09-28T12:29:00Z">
              <w:r>
                <w:rPr>
                  <w:rFonts w:cs="David" w:hint="cs"/>
                  <w:sz w:val="24"/>
                  <w:szCs w:val="24"/>
                  <w:rtl/>
                </w:rPr>
                <w:t>והועברה הבקשה למכון בקרה אחר</w:t>
              </w:r>
              <w:r w:rsidR="003A247C" w:rsidRPr="00337325">
                <w:rPr>
                  <w:rFonts w:cs="David"/>
                  <w:sz w:val="24"/>
                  <w:szCs w:val="24"/>
                  <w:rtl/>
                </w:rPr>
                <w:t xml:space="preserve">, </w:t>
              </w:r>
            </w:ins>
            <w:r w:rsidR="003A247C" w:rsidRPr="00337325">
              <w:rPr>
                <w:rFonts w:cs="David"/>
                <w:sz w:val="24"/>
                <w:szCs w:val="24"/>
                <w:rtl/>
              </w:rPr>
              <w:t xml:space="preserve">יעביר </w:t>
            </w:r>
            <w:ins w:id="527" w:author="תלמיד 3" w:date="2017-09-28T12:29:00Z">
              <w:r w:rsidR="000B35B9">
                <w:rPr>
                  <w:rFonts w:cs="David" w:hint="cs"/>
                  <w:sz w:val="24"/>
                  <w:szCs w:val="24"/>
                  <w:rtl/>
                </w:rPr>
                <w:t xml:space="preserve">המכון עמו הסתיימה ההתקשרות </w:t>
              </w:r>
            </w:ins>
            <w:r w:rsidR="003A247C" w:rsidRPr="00337325">
              <w:rPr>
                <w:rFonts w:cs="David"/>
                <w:sz w:val="24"/>
                <w:szCs w:val="24"/>
                <w:rtl/>
              </w:rPr>
              <w:t xml:space="preserve">למכון הבקרה </w:t>
            </w:r>
            <w:ins w:id="528" w:author="תלמיד 3" w:date="2017-09-28T12:29:00Z">
              <w:r w:rsidR="000B35B9">
                <w:rPr>
                  <w:rFonts w:cs="David" w:hint="cs"/>
                  <w:sz w:val="24"/>
                  <w:szCs w:val="24"/>
                  <w:rtl/>
                </w:rPr>
                <w:t>ה</w:t>
              </w:r>
            </w:ins>
            <w:r w:rsidR="003A247C" w:rsidRPr="00337325">
              <w:rPr>
                <w:rFonts w:cs="David"/>
                <w:sz w:val="24"/>
                <w:szCs w:val="24"/>
                <w:rtl/>
              </w:rPr>
              <w:t xml:space="preserve">אחר, לפי בקשת </w:t>
            </w:r>
            <w:r w:rsidR="002D3841">
              <w:rPr>
                <w:rFonts w:cs="David" w:hint="cs"/>
                <w:sz w:val="24"/>
                <w:szCs w:val="24"/>
                <w:rtl/>
              </w:rPr>
              <w:t>מגיש הבקשה</w:t>
            </w:r>
            <w:r w:rsidR="003A247C" w:rsidRPr="00337325">
              <w:rPr>
                <w:rFonts w:cs="David"/>
                <w:sz w:val="24"/>
                <w:szCs w:val="24"/>
                <w:rtl/>
              </w:rPr>
              <w:t xml:space="preserve"> או בעל ההיתר, את כל המסמכים שהוגשו  לו לרבות צרופותיהם וכן חוות דעת המסכמת את בקרת התכן או בקרת הביצוע שנערכה. </w:t>
            </w:r>
          </w:p>
        </w:tc>
      </w:tr>
      <w:tr w:rsidR="0014345A" w:rsidRPr="00C0771E" w:rsidTr="00C12303">
        <w:tc>
          <w:tcPr>
            <w:tcW w:w="842" w:type="dxa"/>
          </w:tcPr>
          <w:p w:rsidR="0014345A" w:rsidRPr="006A2D7A" w:rsidRDefault="0014345A" w:rsidP="0014345A">
            <w:pPr>
              <w:spacing w:after="0" w:line="240" w:lineRule="auto"/>
              <w:jc w:val="both"/>
              <w:rPr>
                <w:rFonts w:ascii="Times New Roman" w:hAnsi="Times New Roman" w:cs="David"/>
                <w:b/>
                <w:bCs/>
                <w:sz w:val="20"/>
                <w:szCs w:val="20"/>
              </w:rPr>
            </w:pPr>
            <w:r w:rsidRPr="006A2D7A">
              <w:rPr>
                <w:rFonts w:ascii="Times New Roman" w:hAnsi="Times New Roman" w:cs="David"/>
                <w:b/>
                <w:bCs/>
                <w:sz w:val="20"/>
                <w:rtl/>
              </w:rPr>
              <w:t>טיפול בבקשה במכון בקרה חדש</w:t>
            </w:r>
          </w:p>
        </w:tc>
        <w:tc>
          <w:tcPr>
            <w:tcW w:w="568" w:type="dxa"/>
            <w:gridSpan w:val="2"/>
          </w:tcPr>
          <w:p w:rsidR="0014345A" w:rsidRPr="006A2D7A" w:rsidRDefault="0014345A" w:rsidP="0014345A">
            <w:pPr>
              <w:spacing w:after="0" w:line="360" w:lineRule="auto"/>
              <w:jc w:val="both"/>
              <w:rPr>
                <w:rFonts w:ascii="Times New Roman" w:hAnsi="Times New Roman" w:cs="David"/>
                <w:sz w:val="24"/>
                <w:szCs w:val="24"/>
              </w:rPr>
            </w:pPr>
            <w:r>
              <w:rPr>
                <w:rFonts w:ascii="Times New Roman" w:hAnsi="Times New Roman" w:cs="David" w:hint="cs"/>
                <w:sz w:val="24"/>
                <w:szCs w:val="24"/>
                <w:rtl/>
              </w:rPr>
              <w:t>68</w:t>
            </w:r>
          </w:p>
        </w:tc>
        <w:tc>
          <w:tcPr>
            <w:tcW w:w="494" w:type="dxa"/>
            <w:cellIns w:id="529" w:author="תלמיד 3" w:date="2017-09-28T12:29:00Z"/>
          </w:tcPr>
          <w:p w:rsidR="0014345A" w:rsidRPr="00337325" w:rsidRDefault="0014345A" w:rsidP="0014345A">
            <w:pPr>
              <w:pStyle w:val="TableBlock"/>
              <w:jc w:val="center"/>
              <w:rPr>
                <w:rFonts w:cs="David"/>
                <w:sz w:val="24"/>
                <w:szCs w:val="24"/>
              </w:rPr>
            </w:pPr>
            <w:ins w:id="530" w:author="תלמיד 3" w:date="2017-09-28T12:29:00Z">
              <w:r>
                <w:rPr>
                  <w:rFonts w:cs="David"/>
                  <w:sz w:val="24"/>
                  <w:szCs w:val="24"/>
                  <w:rtl/>
                </w:rPr>
                <w:t>(</w:t>
              </w:r>
              <w:r>
                <w:rPr>
                  <w:rFonts w:cs="David" w:hint="cs"/>
                  <w:sz w:val="24"/>
                  <w:szCs w:val="24"/>
                  <w:rtl/>
                </w:rPr>
                <w:t>א</w:t>
              </w:r>
              <w:r w:rsidRPr="00337325">
                <w:rPr>
                  <w:rFonts w:cs="David"/>
                  <w:sz w:val="24"/>
                  <w:szCs w:val="24"/>
                  <w:rtl/>
                </w:rPr>
                <w:t>)</w:t>
              </w:r>
            </w:ins>
          </w:p>
        </w:tc>
        <w:tc>
          <w:tcPr>
            <w:tcW w:w="7661" w:type="dxa"/>
            <w:gridSpan w:val="11"/>
          </w:tcPr>
          <w:p w:rsidR="0014345A" w:rsidRPr="0014345A" w:rsidRDefault="0014345A" w:rsidP="0014345A">
            <w:pPr>
              <w:pStyle w:val="TableBlock"/>
              <w:rPr>
                <w:rFonts w:cs="David"/>
                <w:sz w:val="24"/>
                <w:szCs w:val="24"/>
              </w:rPr>
            </w:pPr>
            <w:r w:rsidRPr="00337325">
              <w:rPr>
                <w:rFonts w:cs="David"/>
                <w:sz w:val="24"/>
                <w:szCs w:val="24"/>
                <w:rtl/>
              </w:rPr>
              <w:t>הועברה בקשה ממכון בקרה למכון בקרה אחר, יבדוק מכון הבקרה הנעבר את הבקשה כבקשה חדשה שהועברה לטיפולו ומניין המועדים יחל מיום קליטת הבקשה במכון החדש.</w:t>
            </w:r>
          </w:p>
        </w:tc>
      </w:tr>
      <w:tr w:rsidR="0014345A" w:rsidRPr="00C0771E" w:rsidTr="00C12303">
        <w:trPr>
          <w:ins w:id="531" w:author="תלמיד 3" w:date="2017-09-28T12:29:00Z"/>
        </w:trPr>
        <w:tc>
          <w:tcPr>
            <w:tcW w:w="842" w:type="dxa"/>
          </w:tcPr>
          <w:p w:rsidR="0014345A" w:rsidRPr="006A2D7A" w:rsidRDefault="0014345A" w:rsidP="0014345A">
            <w:pPr>
              <w:spacing w:after="0" w:line="240" w:lineRule="auto"/>
              <w:jc w:val="both"/>
              <w:rPr>
                <w:ins w:id="532" w:author="תלמיד 3" w:date="2017-09-28T12:29:00Z"/>
                <w:rFonts w:ascii="Times New Roman" w:hAnsi="Times New Roman" w:cs="David"/>
                <w:b/>
                <w:bCs/>
                <w:sz w:val="20"/>
                <w:szCs w:val="20"/>
              </w:rPr>
            </w:pPr>
          </w:p>
        </w:tc>
        <w:tc>
          <w:tcPr>
            <w:tcW w:w="568" w:type="dxa"/>
            <w:gridSpan w:val="2"/>
          </w:tcPr>
          <w:p w:rsidR="0014345A" w:rsidRDefault="0014345A" w:rsidP="0014345A">
            <w:pPr>
              <w:spacing w:after="0" w:line="360" w:lineRule="auto"/>
              <w:jc w:val="both"/>
              <w:rPr>
                <w:ins w:id="533" w:author="תלמיד 3" w:date="2017-09-28T12:29:00Z"/>
                <w:rFonts w:ascii="Times New Roman" w:hAnsi="Times New Roman" w:cs="David"/>
                <w:sz w:val="24"/>
                <w:szCs w:val="24"/>
                <w:rtl/>
              </w:rPr>
            </w:pPr>
          </w:p>
        </w:tc>
        <w:tc>
          <w:tcPr>
            <w:tcW w:w="494" w:type="dxa"/>
          </w:tcPr>
          <w:p w:rsidR="0014345A" w:rsidRDefault="0014345A" w:rsidP="0014345A">
            <w:pPr>
              <w:pStyle w:val="TableBlock"/>
              <w:jc w:val="center"/>
              <w:rPr>
                <w:ins w:id="534" w:author="תלמיד 3" w:date="2017-09-28T12:29:00Z"/>
                <w:rFonts w:cs="David"/>
                <w:sz w:val="24"/>
                <w:szCs w:val="24"/>
                <w:rtl/>
              </w:rPr>
            </w:pPr>
            <w:ins w:id="535" w:author="תלמיד 3" w:date="2017-09-28T12:29:00Z">
              <w:r>
                <w:rPr>
                  <w:rFonts w:cs="David" w:hint="cs"/>
                  <w:sz w:val="24"/>
                  <w:szCs w:val="24"/>
                  <w:rtl/>
                </w:rPr>
                <w:t>(ב)</w:t>
              </w:r>
            </w:ins>
          </w:p>
        </w:tc>
        <w:tc>
          <w:tcPr>
            <w:tcW w:w="7661" w:type="dxa"/>
            <w:gridSpan w:val="11"/>
          </w:tcPr>
          <w:p w:rsidR="0014345A" w:rsidRPr="0014345A" w:rsidRDefault="0014345A" w:rsidP="0014345A">
            <w:pPr>
              <w:pStyle w:val="TableBlock"/>
              <w:rPr>
                <w:ins w:id="536" w:author="תלמיד 3" w:date="2017-09-28T12:29:00Z"/>
                <w:rFonts w:cs="David"/>
                <w:sz w:val="24"/>
                <w:szCs w:val="24"/>
                <w:rtl/>
              </w:rPr>
            </w:pPr>
            <w:ins w:id="537" w:author="תלמיד 3" w:date="2017-09-28T12:29:00Z">
              <w:r>
                <w:rPr>
                  <w:rFonts w:cs="David" w:hint="cs"/>
                  <w:sz w:val="24"/>
                  <w:szCs w:val="24"/>
                  <w:rtl/>
                </w:rPr>
                <w:t>על אף האמור בתקנת משנה (א), הועברה בקשה ממכון בקרה למכון בקרה אחר לאחר תחילת העבודות, יחולו הוראות אלה:</w:t>
              </w:r>
            </w:ins>
          </w:p>
        </w:tc>
      </w:tr>
      <w:tr w:rsidR="0014345A" w:rsidRPr="006A2D7A" w:rsidTr="00C12303">
        <w:trPr>
          <w:ins w:id="538" w:author="תלמיד 3" w:date="2017-09-28T12:29:00Z"/>
        </w:trPr>
        <w:tc>
          <w:tcPr>
            <w:tcW w:w="842" w:type="dxa"/>
          </w:tcPr>
          <w:p w:rsidR="0014345A" w:rsidRPr="0085479A" w:rsidRDefault="0014345A" w:rsidP="0014345A">
            <w:pPr>
              <w:spacing w:after="0" w:line="360" w:lineRule="auto"/>
              <w:jc w:val="both"/>
              <w:rPr>
                <w:ins w:id="539" w:author="תלמיד 3" w:date="2017-09-28T12:29:00Z"/>
                <w:rFonts w:ascii="Times New Roman" w:hAnsi="Times New Roman" w:cs="David"/>
                <w:b/>
                <w:bCs/>
                <w:sz w:val="20"/>
                <w:szCs w:val="20"/>
                <w:highlight w:val="yellow"/>
              </w:rPr>
            </w:pPr>
          </w:p>
        </w:tc>
        <w:tc>
          <w:tcPr>
            <w:tcW w:w="568" w:type="dxa"/>
            <w:gridSpan w:val="2"/>
          </w:tcPr>
          <w:p w:rsidR="0014345A" w:rsidRPr="0085479A" w:rsidRDefault="0014345A" w:rsidP="0014345A">
            <w:pPr>
              <w:pStyle w:val="TableText"/>
              <w:rPr>
                <w:ins w:id="540" w:author="תלמיד 3" w:date="2017-09-28T12:29:00Z"/>
                <w:highlight w:val="yellow"/>
              </w:rPr>
            </w:pPr>
          </w:p>
        </w:tc>
        <w:tc>
          <w:tcPr>
            <w:tcW w:w="494" w:type="dxa"/>
          </w:tcPr>
          <w:p w:rsidR="0014345A" w:rsidRPr="0085479A" w:rsidRDefault="0014345A" w:rsidP="0014345A">
            <w:pPr>
              <w:pStyle w:val="TableBlock"/>
              <w:rPr>
                <w:ins w:id="541" w:author="תלמיד 3" w:date="2017-09-28T12:29:00Z"/>
                <w:rFonts w:cs="David"/>
                <w:sz w:val="24"/>
                <w:szCs w:val="24"/>
                <w:highlight w:val="yellow"/>
              </w:rPr>
            </w:pPr>
          </w:p>
        </w:tc>
        <w:tc>
          <w:tcPr>
            <w:tcW w:w="567" w:type="dxa"/>
            <w:gridSpan w:val="4"/>
          </w:tcPr>
          <w:p w:rsidR="0014345A" w:rsidRPr="0014345A" w:rsidRDefault="0014345A" w:rsidP="0014345A">
            <w:pPr>
              <w:pStyle w:val="TableBlock"/>
              <w:jc w:val="left"/>
              <w:rPr>
                <w:ins w:id="542" w:author="תלמיד 3" w:date="2017-09-28T12:29:00Z"/>
                <w:rFonts w:cs="David"/>
                <w:sz w:val="24"/>
                <w:szCs w:val="24"/>
                <w:rtl/>
              </w:rPr>
            </w:pPr>
            <w:ins w:id="543" w:author="תלמיד 3" w:date="2017-09-28T12:29:00Z">
              <w:r w:rsidRPr="0014345A">
                <w:rPr>
                  <w:rFonts w:cs="David" w:hint="cs"/>
                  <w:sz w:val="24"/>
                  <w:szCs w:val="24"/>
                  <w:rtl/>
                </w:rPr>
                <w:t>(1)</w:t>
              </w:r>
            </w:ins>
          </w:p>
        </w:tc>
        <w:tc>
          <w:tcPr>
            <w:tcW w:w="7094" w:type="dxa"/>
            <w:gridSpan w:val="7"/>
          </w:tcPr>
          <w:p w:rsidR="0014345A" w:rsidRPr="0014345A" w:rsidRDefault="0014345A" w:rsidP="0014345A">
            <w:pPr>
              <w:pStyle w:val="TableBlock"/>
              <w:rPr>
                <w:ins w:id="544" w:author="תלמיד 3" w:date="2017-09-28T12:29:00Z"/>
                <w:rFonts w:cs="David"/>
                <w:sz w:val="24"/>
                <w:szCs w:val="24"/>
                <w:rtl/>
              </w:rPr>
            </w:pPr>
            <w:ins w:id="545" w:author="תלמיד 3" w:date="2017-09-28T12:29:00Z">
              <w:r>
                <w:rPr>
                  <w:rFonts w:cs="David" w:hint="cs"/>
                  <w:sz w:val="24"/>
                  <w:szCs w:val="24"/>
                  <w:rtl/>
                </w:rPr>
                <w:t xml:space="preserve">מכון הבקרה עמו הסתיימה ההתקשרות יגיש למכון הבקרה הנעבר דוח מסכם לבקרה שביצע שיכלול תיאור מפורט של מצב הבנייה בעת סיום ההתקשרות; </w:t>
              </w:r>
            </w:ins>
          </w:p>
        </w:tc>
      </w:tr>
      <w:tr w:rsidR="0014345A" w:rsidRPr="006A2D7A" w:rsidTr="00C12303">
        <w:trPr>
          <w:ins w:id="546" w:author="תלמיד 3" w:date="2017-09-28T12:29:00Z"/>
        </w:trPr>
        <w:tc>
          <w:tcPr>
            <w:tcW w:w="842" w:type="dxa"/>
          </w:tcPr>
          <w:p w:rsidR="0014345A" w:rsidRPr="0085479A" w:rsidRDefault="0014345A" w:rsidP="0014345A">
            <w:pPr>
              <w:spacing w:after="0" w:line="360" w:lineRule="auto"/>
              <w:jc w:val="both"/>
              <w:rPr>
                <w:ins w:id="547" w:author="תלמיד 3" w:date="2017-09-28T12:29:00Z"/>
                <w:rFonts w:ascii="Times New Roman" w:hAnsi="Times New Roman" w:cs="David"/>
                <w:b/>
                <w:bCs/>
                <w:sz w:val="20"/>
                <w:szCs w:val="20"/>
                <w:highlight w:val="yellow"/>
              </w:rPr>
            </w:pPr>
          </w:p>
        </w:tc>
        <w:tc>
          <w:tcPr>
            <w:tcW w:w="568" w:type="dxa"/>
            <w:gridSpan w:val="2"/>
          </w:tcPr>
          <w:p w:rsidR="0014345A" w:rsidRPr="0085479A" w:rsidRDefault="0014345A" w:rsidP="0014345A">
            <w:pPr>
              <w:pStyle w:val="TableText"/>
              <w:rPr>
                <w:ins w:id="548" w:author="תלמיד 3" w:date="2017-09-28T12:29:00Z"/>
                <w:highlight w:val="yellow"/>
              </w:rPr>
            </w:pPr>
          </w:p>
        </w:tc>
        <w:tc>
          <w:tcPr>
            <w:tcW w:w="494" w:type="dxa"/>
          </w:tcPr>
          <w:p w:rsidR="0014345A" w:rsidRPr="0085479A" w:rsidRDefault="0014345A" w:rsidP="0014345A">
            <w:pPr>
              <w:pStyle w:val="TableBlock"/>
              <w:rPr>
                <w:ins w:id="549" w:author="תלמיד 3" w:date="2017-09-28T12:29:00Z"/>
                <w:rFonts w:cs="David"/>
                <w:sz w:val="24"/>
                <w:szCs w:val="24"/>
                <w:highlight w:val="yellow"/>
              </w:rPr>
            </w:pPr>
          </w:p>
        </w:tc>
        <w:tc>
          <w:tcPr>
            <w:tcW w:w="567" w:type="dxa"/>
            <w:gridSpan w:val="4"/>
          </w:tcPr>
          <w:p w:rsidR="0014345A" w:rsidRPr="0014345A" w:rsidRDefault="0014345A" w:rsidP="0014345A">
            <w:pPr>
              <w:pStyle w:val="TableBlock"/>
              <w:jc w:val="left"/>
              <w:rPr>
                <w:ins w:id="550" w:author="תלמיד 3" w:date="2017-09-28T12:29:00Z"/>
                <w:rFonts w:cs="David"/>
                <w:sz w:val="24"/>
                <w:szCs w:val="24"/>
                <w:rtl/>
              </w:rPr>
            </w:pPr>
            <w:ins w:id="551" w:author="תלמיד 3" w:date="2017-09-28T12:29:00Z">
              <w:r w:rsidRPr="0014345A">
                <w:rPr>
                  <w:rFonts w:cs="David" w:hint="cs"/>
                  <w:sz w:val="24"/>
                  <w:szCs w:val="24"/>
                  <w:rtl/>
                </w:rPr>
                <w:t>(2)</w:t>
              </w:r>
            </w:ins>
          </w:p>
        </w:tc>
        <w:tc>
          <w:tcPr>
            <w:tcW w:w="7094" w:type="dxa"/>
            <w:gridSpan w:val="7"/>
          </w:tcPr>
          <w:p w:rsidR="0014345A" w:rsidRPr="0014345A" w:rsidRDefault="0014345A" w:rsidP="0014345A">
            <w:pPr>
              <w:pStyle w:val="TableBlock"/>
              <w:rPr>
                <w:ins w:id="552" w:author="תלמיד 3" w:date="2017-09-28T12:29:00Z"/>
                <w:rFonts w:cs="David"/>
                <w:sz w:val="24"/>
                <w:szCs w:val="24"/>
                <w:rtl/>
              </w:rPr>
            </w:pPr>
            <w:ins w:id="553" w:author="תלמיד 3" w:date="2017-09-28T12:29:00Z">
              <w:r>
                <w:rPr>
                  <w:rFonts w:cs="David" w:hint="cs"/>
                  <w:sz w:val="24"/>
                  <w:szCs w:val="24"/>
                  <w:rtl/>
                </w:rPr>
                <w:t>מכון הבקרה הנעבר יבצע בקרת ביצוע החל מהשלב שבו החלה ההתקשרות עמו.</w:t>
              </w:r>
            </w:ins>
          </w:p>
        </w:tc>
      </w:tr>
      <w:tr w:rsidR="003A247C" w:rsidRPr="006A2D7A" w:rsidTr="00C12303">
        <w:tc>
          <w:tcPr>
            <w:tcW w:w="9565" w:type="dxa"/>
            <w:gridSpan w:val="15"/>
          </w:tcPr>
          <w:p w:rsidR="003A247C" w:rsidRPr="006A2D7A" w:rsidRDefault="003A247C" w:rsidP="006A2D7A">
            <w:pPr>
              <w:spacing w:after="0" w:line="240" w:lineRule="auto"/>
              <w:ind w:left="360"/>
              <w:jc w:val="center"/>
              <w:rPr>
                <w:rFonts w:cs="David"/>
                <w:sz w:val="24"/>
                <w:szCs w:val="24"/>
              </w:rPr>
            </w:pPr>
            <w:r w:rsidRPr="0083338A">
              <w:rPr>
                <w:rFonts w:cs="David" w:hint="eastAsia"/>
                <w:b/>
                <w:bCs/>
                <w:sz w:val="24"/>
                <w:szCs w:val="24"/>
                <w:highlight w:val="yellow"/>
                <w:rtl/>
              </w:rPr>
              <w:t>פרק</w:t>
            </w:r>
            <w:r w:rsidRPr="0083338A">
              <w:rPr>
                <w:rFonts w:cs="David"/>
                <w:b/>
                <w:bCs/>
                <w:sz w:val="24"/>
                <w:szCs w:val="24"/>
                <w:highlight w:val="yellow"/>
                <w:rtl/>
              </w:rPr>
              <w:t xml:space="preserve"> </w:t>
            </w:r>
            <w:r w:rsidRPr="0083338A">
              <w:rPr>
                <w:rFonts w:cs="David" w:hint="eastAsia"/>
                <w:b/>
                <w:bCs/>
                <w:sz w:val="24"/>
                <w:szCs w:val="24"/>
                <w:highlight w:val="yellow"/>
                <w:rtl/>
              </w:rPr>
              <w:t>ז</w:t>
            </w:r>
            <w:r w:rsidRPr="0083338A">
              <w:rPr>
                <w:rFonts w:cs="David"/>
                <w:b/>
                <w:bCs/>
                <w:sz w:val="24"/>
                <w:szCs w:val="24"/>
                <w:highlight w:val="yellow"/>
                <w:rtl/>
              </w:rPr>
              <w:t xml:space="preserve">' -   </w:t>
            </w:r>
            <w:r w:rsidRPr="0083338A">
              <w:rPr>
                <w:rFonts w:cs="David" w:hint="eastAsia"/>
                <w:b/>
                <w:bCs/>
                <w:sz w:val="24"/>
                <w:szCs w:val="24"/>
                <w:highlight w:val="yellow"/>
                <w:rtl/>
              </w:rPr>
              <w:t>תשלום</w:t>
            </w:r>
            <w:r w:rsidRPr="0083338A">
              <w:rPr>
                <w:rFonts w:cs="David"/>
                <w:b/>
                <w:bCs/>
                <w:sz w:val="24"/>
                <w:szCs w:val="24"/>
                <w:highlight w:val="yellow"/>
                <w:rtl/>
              </w:rPr>
              <w:t xml:space="preserve"> </w:t>
            </w:r>
            <w:r w:rsidRPr="0083338A">
              <w:rPr>
                <w:rFonts w:cs="David" w:hint="eastAsia"/>
                <w:b/>
                <w:bCs/>
                <w:sz w:val="24"/>
                <w:szCs w:val="24"/>
                <w:highlight w:val="yellow"/>
                <w:rtl/>
              </w:rPr>
              <w:t>למכון</w:t>
            </w:r>
            <w:r w:rsidRPr="0083338A">
              <w:rPr>
                <w:rFonts w:cs="David"/>
                <w:b/>
                <w:bCs/>
                <w:sz w:val="24"/>
                <w:szCs w:val="24"/>
                <w:highlight w:val="yellow"/>
                <w:rtl/>
              </w:rPr>
              <w:t xml:space="preserve"> </w:t>
            </w:r>
            <w:r w:rsidRPr="0083338A">
              <w:rPr>
                <w:rFonts w:cs="David" w:hint="eastAsia"/>
                <w:b/>
                <w:bCs/>
                <w:sz w:val="24"/>
                <w:szCs w:val="24"/>
                <w:highlight w:val="yellow"/>
                <w:rtl/>
              </w:rPr>
              <w:t>הבקרה</w:t>
            </w:r>
          </w:p>
        </w:tc>
      </w:tr>
      <w:tr w:rsidR="001E7F29" w:rsidRPr="006A2D7A" w:rsidTr="00C12303">
        <w:trPr>
          <w:trHeight w:val="1345"/>
        </w:trPr>
        <w:tc>
          <w:tcPr>
            <w:tcW w:w="842" w:type="dxa"/>
          </w:tcPr>
          <w:p w:rsidR="001E7F29" w:rsidRPr="00E82E5A" w:rsidRDefault="001E7F29" w:rsidP="006A2D7A">
            <w:pPr>
              <w:spacing w:after="0" w:line="360" w:lineRule="auto"/>
              <w:jc w:val="both"/>
              <w:rPr>
                <w:rFonts w:ascii="Times New Roman" w:hAnsi="Times New Roman" w:cs="David"/>
                <w:b/>
                <w:bCs/>
                <w:sz w:val="20"/>
                <w:szCs w:val="20"/>
                <w:highlight w:val="yellow"/>
              </w:rPr>
            </w:pPr>
            <w:r w:rsidRPr="00EC6FB9">
              <w:rPr>
                <w:rFonts w:ascii="Times New Roman" w:hAnsi="Times New Roman" w:cs="David"/>
                <w:b/>
                <w:bCs/>
                <w:sz w:val="20"/>
                <w:rtl/>
              </w:rPr>
              <w:t>תשלום למכון בקרה</w:t>
            </w:r>
          </w:p>
        </w:tc>
        <w:tc>
          <w:tcPr>
            <w:tcW w:w="568" w:type="dxa"/>
            <w:gridSpan w:val="2"/>
          </w:tcPr>
          <w:p w:rsidR="001E7F29" w:rsidRPr="00EC6FB9" w:rsidRDefault="001E7F29" w:rsidP="006A2D7A">
            <w:pPr>
              <w:spacing w:after="0" w:line="360" w:lineRule="auto"/>
              <w:jc w:val="both"/>
              <w:rPr>
                <w:rFonts w:ascii="Times New Roman" w:hAnsi="Times New Roman" w:cs="David"/>
                <w:sz w:val="24"/>
                <w:szCs w:val="24"/>
              </w:rPr>
            </w:pPr>
            <w:r w:rsidRPr="00EC6FB9">
              <w:rPr>
                <w:rFonts w:ascii="Times New Roman" w:hAnsi="Times New Roman" w:cs="David"/>
                <w:sz w:val="24"/>
                <w:szCs w:val="24"/>
                <w:rtl/>
              </w:rPr>
              <w:t>69</w:t>
            </w:r>
          </w:p>
        </w:tc>
        <w:tc>
          <w:tcPr>
            <w:tcW w:w="8155" w:type="dxa"/>
            <w:gridSpan w:val="12"/>
          </w:tcPr>
          <w:p w:rsidR="001E7F29" w:rsidRPr="00E95D69" w:rsidRDefault="001E7F29" w:rsidP="00E95D69">
            <w:pPr>
              <w:pStyle w:val="TableBlock"/>
              <w:rPr>
                <w:rFonts w:cs="David"/>
                <w:sz w:val="24"/>
                <w:szCs w:val="24"/>
                <w:rtl/>
              </w:rPr>
            </w:pPr>
            <w:r w:rsidRPr="00EC6FB9">
              <w:rPr>
                <w:rFonts w:cs="David"/>
                <w:sz w:val="24"/>
                <w:szCs w:val="24"/>
                <w:rtl/>
              </w:rPr>
              <w:t xml:space="preserve">מכון הבקרה יגבה </w:t>
            </w:r>
            <w:r w:rsidRPr="00EC6FB9">
              <w:rPr>
                <w:rFonts w:cs="David" w:hint="eastAsia"/>
                <w:sz w:val="24"/>
                <w:szCs w:val="24"/>
                <w:rtl/>
              </w:rPr>
              <w:t>אגרה</w:t>
            </w:r>
            <w:r w:rsidRPr="00EC6FB9">
              <w:rPr>
                <w:rFonts w:cs="David"/>
                <w:sz w:val="24"/>
                <w:szCs w:val="24"/>
                <w:rtl/>
              </w:rPr>
              <w:t xml:space="preserve"> בעד </w:t>
            </w:r>
            <w:r w:rsidRPr="00EC6FB9">
              <w:rPr>
                <w:rFonts w:cs="David" w:hint="eastAsia"/>
                <w:sz w:val="24"/>
                <w:szCs w:val="24"/>
                <w:rtl/>
              </w:rPr>
              <w:t>בקרת</w:t>
            </w:r>
            <w:r w:rsidRPr="00EC6FB9">
              <w:rPr>
                <w:rFonts w:cs="David"/>
                <w:sz w:val="24"/>
                <w:szCs w:val="24"/>
                <w:rtl/>
              </w:rPr>
              <w:t xml:space="preserve"> </w:t>
            </w:r>
            <w:r w:rsidRPr="00EC6FB9">
              <w:rPr>
                <w:rFonts w:cs="David" w:hint="eastAsia"/>
                <w:sz w:val="24"/>
                <w:szCs w:val="24"/>
                <w:rtl/>
              </w:rPr>
              <w:t>התכן</w:t>
            </w:r>
            <w:r w:rsidRPr="00EC6FB9">
              <w:rPr>
                <w:rFonts w:cs="David"/>
                <w:sz w:val="24"/>
                <w:szCs w:val="24"/>
                <w:rtl/>
              </w:rPr>
              <w:t xml:space="preserve"> </w:t>
            </w:r>
            <w:r w:rsidRPr="00EC6FB9">
              <w:rPr>
                <w:rFonts w:cs="David" w:hint="eastAsia"/>
                <w:sz w:val="24"/>
                <w:szCs w:val="24"/>
                <w:rtl/>
              </w:rPr>
              <w:t>או</w:t>
            </w:r>
            <w:r w:rsidRPr="00EC6FB9">
              <w:rPr>
                <w:rFonts w:cs="David"/>
                <w:sz w:val="24"/>
                <w:szCs w:val="24"/>
                <w:rtl/>
              </w:rPr>
              <w:t xml:space="preserve"> </w:t>
            </w:r>
            <w:r w:rsidRPr="00EC6FB9">
              <w:rPr>
                <w:rFonts w:cs="David" w:hint="eastAsia"/>
                <w:sz w:val="24"/>
                <w:szCs w:val="24"/>
                <w:rtl/>
              </w:rPr>
              <w:t>בקרת</w:t>
            </w:r>
            <w:r w:rsidRPr="00EC6FB9">
              <w:rPr>
                <w:rFonts w:cs="David"/>
                <w:sz w:val="24"/>
                <w:szCs w:val="24"/>
                <w:rtl/>
              </w:rPr>
              <w:t xml:space="preserve"> </w:t>
            </w:r>
            <w:r w:rsidRPr="00EC6FB9">
              <w:rPr>
                <w:rFonts w:cs="David" w:hint="eastAsia"/>
                <w:sz w:val="24"/>
                <w:szCs w:val="24"/>
                <w:rtl/>
              </w:rPr>
              <w:t>הביצוע</w:t>
            </w:r>
            <w:r w:rsidRPr="00EC6FB9">
              <w:rPr>
                <w:rFonts w:cs="David"/>
                <w:sz w:val="24"/>
                <w:szCs w:val="24"/>
                <w:rtl/>
              </w:rPr>
              <w:t xml:space="preserve">, </w:t>
            </w:r>
            <w:r w:rsidRPr="00EC6FB9">
              <w:rPr>
                <w:rFonts w:cs="David" w:hint="eastAsia"/>
                <w:sz w:val="24"/>
                <w:szCs w:val="24"/>
                <w:rtl/>
              </w:rPr>
              <w:t>לפי</w:t>
            </w:r>
            <w:r w:rsidRPr="00EC6FB9">
              <w:rPr>
                <w:rFonts w:cs="David"/>
                <w:sz w:val="24"/>
                <w:szCs w:val="24"/>
                <w:rtl/>
              </w:rPr>
              <w:t xml:space="preserve"> </w:t>
            </w:r>
            <w:r w:rsidRPr="00EC6FB9">
              <w:rPr>
                <w:rFonts w:cs="David" w:hint="eastAsia"/>
                <w:sz w:val="24"/>
                <w:szCs w:val="24"/>
                <w:rtl/>
              </w:rPr>
              <w:t>הענין</w:t>
            </w:r>
            <w:r w:rsidRPr="00EC6FB9">
              <w:rPr>
                <w:rFonts w:cs="David"/>
                <w:sz w:val="24"/>
                <w:szCs w:val="24"/>
                <w:rtl/>
              </w:rPr>
              <w:t xml:space="preserve">, </w:t>
            </w:r>
            <w:r w:rsidRPr="00EC6FB9">
              <w:rPr>
                <w:rFonts w:cs="David" w:hint="eastAsia"/>
                <w:sz w:val="24"/>
                <w:szCs w:val="24"/>
                <w:rtl/>
              </w:rPr>
              <w:t>בהתאם</w:t>
            </w:r>
            <w:r w:rsidRPr="00EC6FB9">
              <w:rPr>
                <w:rFonts w:cs="David"/>
                <w:sz w:val="24"/>
                <w:szCs w:val="24"/>
                <w:rtl/>
              </w:rPr>
              <w:t xml:space="preserve"> </w:t>
            </w:r>
            <w:r w:rsidRPr="00EC6FB9">
              <w:rPr>
                <w:rFonts w:cs="David" w:hint="eastAsia"/>
                <w:sz w:val="24"/>
                <w:szCs w:val="24"/>
                <w:rtl/>
              </w:rPr>
              <w:t>ל</w:t>
            </w:r>
            <w:r w:rsidRPr="00EC6FB9">
              <w:rPr>
                <w:rFonts w:cs="David"/>
                <w:sz w:val="24"/>
                <w:szCs w:val="24"/>
                <w:rtl/>
              </w:rPr>
              <w:t>תעריפים שנקבעו בתוספת החמישית.</w:t>
            </w:r>
          </w:p>
        </w:tc>
      </w:tr>
      <w:tr w:rsidR="003A247C" w:rsidRPr="006A2D7A" w:rsidTr="00C12303">
        <w:tc>
          <w:tcPr>
            <w:tcW w:w="842" w:type="dxa"/>
          </w:tcPr>
          <w:p w:rsidR="003A247C" w:rsidRPr="00244C7D" w:rsidRDefault="00DE4752" w:rsidP="00CA218E">
            <w:pPr>
              <w:spacing w:after="0" w:line="360" w:lineRule="auto"/>
              <w:jc w:val="both"/>
              <w:rPr>
                <w:rFonts w:ascii="Times New Roman" w:hAnsi="Times New Roman" w:cs="David"/>
                <w:b/>
                <w:bCs/>
                <w:sz w:val="20"/>
                <w:szCs w:val="20"/>
                <w:highlight w:val="yellow"/>
              </w:rPr>
            </w:pPr>
            <w:r>
              <w:rPr>
                <w:rFonts w:ascii="Times New Roman" w:hAnsi="Times New Roman" w:cs="David" w:hint="cs"/>
                <w:b/>
                <w:bCs/>
                <w:sz w:val="20"/>
                <w:rtl/>
              </w:rPr>
              <w:t>בקרה</w:t>
            </w:r>
            <w:r w:rsidR="00F76DC0" w:rsidRPr="00EC6FB9">
              <w:rPr>
                <w:rFonts w:ascii="Times New Roman" w:hAnsi="Times New Roman" w:cs="David"/>
                <w:b/>
                <w:bCs/>
                <w:sz w:val="20"/>
                <w:rtl/>
              </w:rPr>
              <w:t xml:space="preserve">  </w:t>
            </w:r>
            <w:r w:rsidR="003A247C" w:rsidRPr="00EC6FB9">
              <w:rPr>
                <w:rFonts w:ascii="Times New Roman" w:hAnsi="Times New Roman" w:cs="David"/>
                <w:b/>
                <w:bCs/>
                <w:sz w:val="20"/>
                <w:rtl/>
              </w:rPr>
              <w:t>חוזרת</w:t>
            </w:r>
          </w:p>
        </w:tc>
        <w:tc>
          <w:tcPr>
            <w:tcW w:w="568" w:type="dxa"/>
            <w:gridSpan w:val="2"/>
          </w:tcPr>
          <w:p w:rsidR="003A247C" w:rsidRPr="00EC6FB9" w:rsidRDefault="00FF6C5D" w:rsidP="006A2D7A">
            <w:pPr>
              <w:spacing w:after="0" w:line="360" w:lineRule="auto"/>
              <w:jc w:val="both"/>
              <w:rPr>
                <w:rFonts w:ascii="Times New Roman" w:hAnsi="Times New Roman" w:cs="David"/>
                <w:sz w:val="24"/>
                <w:szCs w:val="24"/>
              </w:rPr>
            </w:pPr>
            <w:r w:rsidRPr="00EC6FB9">
              <w:rPr>
                <w:rFonts w:ascii="Times New Roman" w:hAnsi="Times New Roman" w:cs="David"/>
                <w:sz w:val="24"/>
                <w:szCs w:val="24"/>
                <w:rtl/>
              </w:rPr>
              <w:t>70</w:t>
            </w:r>
          </w:p>
        </w:tc>
        <w:tc>
          <w:tcPr>
            <w:tcW w:w="494" w:type="dxa"/>
          </w:tcPr>
          <w:p w:rsidR="003A247C" w:rsidRPr="00EC6FB9" w:rsidRDefault="003A247C" w:rsidP="00077785">
            <w:pPr>
              <w:pStyle w:val="TableBlock"/>
              <w:rPr>
                <w:rFonts w:cs="David"/>
                <w:sz w:val="24"/>
                <w:szCs w:val="24"/>
              </w:rPr>
            </w:pPr>
            <w:r w:rsidRPr="00EC6FB9">
              <w:rPr>
                <w:rFonts w:cs="David"/>
                <w:sz w:val="24"/>
                <w:szCs w:val="24"/>
                <w:rtl/>
              </w:rPr>
              <w:t>(א)</w:t>
            </w:r>
          </w:p>
        </w:tc>
        <w:tc>
          <w:tcPr>
            <w:tcW w:w="7661" w:type="dxa"/>
            <w:gridSpan w:val="11"/>
          </w:tcPr>
          <w:p w:rsidR="00F27DE8" w:rsidRPr="0014345A" w:rsidRDefault="003A247C" w:rsidP="0083338A">
            <w:pPr>
              <w:pStyle w:val="TableBlock"/>
              <w:rPr>
                <w:rFonts w:cs="David"/>
                <w:sz w:val="24"/>
                <w:szCs w:val="24"/>
              </w:rPr>
            </w:pPr>
            <w:r w:rsidRPr="00EC6FB9">
              <w:rPr>
                <w:rFonts w:cs="David"/>
                <w:sz w:val="24"/>
                <w:szCs w:val="24"/>
                <w:rtl/>
              </w:rPr>
              <w:t>נקבע בחוות הדעת</w:t>
            </w:r>
            <w:r w:rsidR="00FA4CB0" w:rsidRPr="00EC6FB9">
              <w:rPr>
                <w:rFonts w:cs="David"/>
                <w:sz w:val="24"/>
                <w:szCs w:val="24"/>
                <w:rtl/>
              </w:rPr>
              <w:t xml:space="preserve"> המסכמת לבקרת התכן כאמור בתקנה </w:t>
            </w:r>
            <w:r w:rsidRPr="00EC6FB9">
              <w:rPr>
                <w:rFonts w:cs="David"/>
                <w:sz w:val="24"/>
                <w:szCs w:val="24"/>
                <w:rtl/>
              </w:rPr>
              <w:t>4</w:t>
            </w:r>
            <w:r w:rsidR="00FA4CB0" w:rsidRPr="00EC6FB9">
              <w:rPr>
                <w:rFonts w:cs="David"/>
                <w:sz w:val="24"/>
                <w:szCs w:val="24"/>
                <w:rtl/>
              </w:rPr>
              <w:t>6</w:t>
            </w:r>
            <w:r w:rsidRPr="00EC6FB9">
              <w:rPr>
                <w:rFonts w:cs="David"/>
                <w:sz w:val="24"/>
                <w:szCs w:val="24"/>
                <w:rtl/>
              </w:rPr>
              <w:t xml:space="preserve"> כי בקרת התכן נמצאה לא תקינה, רשאי המבקש להגיש ל</w:t>
            </w:r>
            <w:r w:rsidR="009A4719" w:rsidRPr="00EC6FB9">
              <w:rPr>
                <w:rFonts w:cs="David" w:hint="eastAsia"/>
                <w:sz w:val="24"/>
                <w:szCs w:val="24"/>
                <w:rtl/>
              </w:rPr>
              <w:t>אותו</w:t>
            </w:r>
            <w:r w:rsidR="009A4719" w:rsidRPr="00EC6FB9">
              <w:rPr>
                <w:rFonts w:cs="David"/>
                <w:sz w:val="24"/>
                <w:szCs w:val="24"/>
                <w:rtl/>
              </w:rPr>
              <w:t xml:space="preserve"> </w:t>
            </w:r>
            <w:r w:rsidRPr="00EC6FB9">
              <w:rPr>
                <w:rFonts w:cs="David"/>
                <w:sz w:val="24"/>
                <w:szCs w:val="24"/>
                <w:rtl/>
              </w:rPr>
              <w:t xml:space="preserve">מכון בקרה בקשה חוזרת </w:t>
            </w:r>
            <w:r w:rsidR="00E72DDF" w:rsidRPr="00EC6FB9">
              <w:rPr>
                <w:rFonts w:cs="David" w:hint="eastAsia"/>
                <w:sz w:val="24"/>
                <w:szCs w:val="24"/>
                <w:rtl/>
              </w:rPr>
              <w:t>לענין</w:t>
            </w:r>
            <w:r w:rsidR="00E72DDF" w:rsidRPr="00EC6FB9">
              <w:rPr>
                <w:rFonts w:cs="David"/>
                <w:sz w:val="24"/>
                <w:szCs w:val="24"/>
                <w:rtl/>
              </w:rPr>
              <w:t xml:space="preserve"> </w:t>
            </w:r>
            <w:r w:rsidR="00E72DDF" w:rsidRPr="00EC6FB9">
              <w:rPr>
                <w:rFonts w:cs="David" w:hint="eastAsia"/>
                <w:sz w:val="24"/>
                <w:szCs w:val="24"/>
                <w:rtl/>
              </w:rPr>
              <w:t>אותה</w:t>
            </w:r>
            <w:r w:rsidR="00E72DDF" w:rsidRPr="00EC6FB9">
              <w:rPr>
                <w:rFonts w:cs="David"/>
                <w:sz w:val="24"/>
                <w:szCs w:val="24"/>
                <w:rtl/>
              </w:rPr>
              <w:t xml:space="preserve"> </w:t>
            </w:r>
            <w:r w:rsidR="00E72DDF" w:rsidRPr="00EC6FB9">
              <w:rPr>
                <w:rFonts w:cs="David" w:hint="eastAsia"/>
                <w:sz w:val="24"/>
                <w:szCs w:val="24"/>
                <w:rtl/>
              </w:rPr>
              <w:t>בקשה</w:t>
            </w:r>
            <w:r w:rsidR="00E72DDF" w:rsidRPr="00EC6FB9">
              <w:rPr>
                <w:rFonts w:cs="David"/>
                <w:sz w:val="24"/>
                <w:szCs w:val="24"/>
                <w:rtl/>
              </w:rPr>
              <w:t xml:space="preserve"> </w:t>
            </w:r>
            <w:r w:rsidR="00E72DDF" w:rsidRPr="00EC6FB9">
              <w:rPr>
                <w:rFonts w:cs="David" w:hint="eastAsia"/>
                <w:sz w:val="24"/>
                <w:szCs w:val="24"/>
                <w:rtl/>
              </w:rPr>
              <w:t>להיתר</w:t>
            </w:r>
            <w:r w:rsidRPr="00EC6FB9">
              <w:rPr>
                <w:rFonts w:cs="David"/>
                <w:sz w:val="24"/>
                <w:szCs w:val="24"/>
                <w:rtl/>
              </w:rPr>
              <w:t xml:space="preserve">, וזאת בתשלום  </w:t>
            </w:r>
            <w:r w:rsidR="00244F22" w:rsidRPr="00EC6FB9">
              <w:rPr>
                <w:rFonts w:cs="David" w:hint="eastAsia"/>
                <w:sz w:val="24"/>
                <w:szCs w:val="24"/>
                <w:rtl/>
              </w:rPr>
              <w:t>הסכום</w:t>
            </w:r>
            <w:r w:rsidR="00244F22" w:rsidRPr="00EC6FB9">
              <w:rPr>
                <w:rFonts w:cs="David"/>
                <w:sz w:val="24"/>
                <w:szCs w:val="24"/>
                <w:rtl/>
              </w:rPr>
              <w:t xml:space="preserve"> שנקבע </w:t>
            </w:r>
            <w:r w:rsidR="00C358FA" w:rsidRPr="00EC6FB9">
              <w:rPr>
                <w:rFonts w:cs="David" w:hint="eastAsia"/>
                <w:sz w:val="24"/>
                <w:szCs w:val="24"/>
                <w:rtl/>
              </w:rPr>
              <w:t>לבקרת</w:t>
            </w:r>
            <w:r w:rsidR="00C358FA" w:rsidRPr="00EC6FB9">
              <w:rPr>
                <w:rFonts w:cs="David"/>
                <w:sz w:val="24"/>
                <w:szCs w:val="24"/>
                <w:rtl/>
              </w:rPr>
              <w:t xml:space="preserve"> תכן חוזרת </w:t>
            </w:r>
            <w:r w:rsidR="00244F22" w:rsidRPr="00EC6FB9">
              <w:rPr>
                <w:rFonts w:cs="David" w:hint="eastAsia"/>
                <w:sz w:val="24"/>
                <w:szCs w:val="24"/>
                <w:rtl/>
              </w:rPr>
              <w:t>בתוספת</w:t>
            </w:r>
            <w:r w:rsidR="00244F22" w:rsidRPr="00EC6FB9">
              <w:rPr>
                <w:rFonts w:cs="David"/>
                <w:sz w:val="24"/>
                <w:szCs w:val="24"/>
                <w:rtl/>
              </w:rPr>
              <w:t xml:space="preserve"> החמישית, </w:t>
            </w:r>
            <w:r w:rsidRPr="00EC6FB9">
              <w:rPr>
                <w:rFonts w:cs="David"/>
                <w:sz w:val="24"/>
                <w:szCs w:val="24"/>
                <w:rtl/>
              </w:rPr>
              <w:t>ובלבד שהבקשה החוזרת הוגשה בתוך שישה חוד</w:t>
            </w:r>
            <w:r w:rsidR="00BF3E03">
              <w:rPr>
                <w:rFonts w:cs="David"/>
                <w:sz w:val="24"/>
                <w:szCs w:val="24"/>
                <w:rtl/>
              </w:rPr>
              <w:t xml:space="preserve">שים ממועד קבלת חוות הדעת </w:t>
            </w:r>
            <w:r w:rsidR="00BF3E03" w:rsidRPr="00E245C9">
              <w:rPr>
                <w:rFonts w:cs="David"/>
                <w:sz w:val="24"/>
                <w:szCs w:val="24"/>
                <w:highlight w:val="yellow"/>
                <w:rtl/>
              </w:rPr>
              <w:t>המסכמת</w:t>
            </w:r>
            <w:ins w:id="554" w:author="תלמיד 3" w:date="2017-10-22T11:23:00Z">
              <w:r w:rsidR="00E245C9" w:rsidRPr="00E245C9">
                <w:rPr>
                  <w:rFonts w:cs="David" w:hint="cs"/>
                  <w:sz w:val="24"/>
                  <w:szCs w:val="24"/>
                  <w:highlight w:val="yellow"/>
                  <w:rtl/>
                </w:rPr>
                <w:t xml:space="preserve"> הראשונה לגבי אותה בקשה להיתר</w:t>
              </w:r>
            </w:ins>
            <w:r w:rsidR="00BF3E03" w:rsidRPr="00E245C9">
              <w:rPr>
                <w:rFonts w:cs="David" w:hint="cs"/>
                <w:sz w:val="24"/>
                <w:szCs w:val="24"/>
                <w:highlight w:val="yellow"/>
                <w:rtl/>
              </w:rPr>
              <w:t>;</w:t>
            </w:r>
            <w:r w:rsidRPr="00EC6FB9">
              <w:rPr>
                <w:rFonts w:cs="David"/>
                <w:sz w:val="24"/>
                <w:szCs w:val="24"/>
                <w:rtl/>
              </w:rPr>
              <w:t xml:space="preserve">  </w:t>
            </w:r>
          </w:p>
        </w:tc>
      </w:tr>
      <w:tr w:rsidR="00884E5B" w:rsidRPr="006A2D7A" w:rsidTr="00C12303">
        <w:tc>
          <w:tcPr>
            <w:tcW w:w="842" w:type="dxa"/>
          </w:tcPr>
          <w:p w:rsidR="00884E5B" w:rsidRDefault="00884E5B" w:rsidP="00CA218E">
            <w:pPr>
              <w:spacing w:after="0" w:line="360" w:lineRule="auto"/>
              <w:jc w:val="both"/>
              <w:rPr>
                <w:rFonts w:ascii="Times New Roman" w:hAnsi="Times New Roman" w:cs="David"/>
                <w:b/>
                <w:bCs/>
                <w:sz w:val="20"/>
                <w:rtl/>
              </w:rPr>
            </w:pPr>
          </w:p>
        </w:tc>
        <w:tc>
          <w:tcPr>
            <w:tcW w:w="568" w:type="dxa"/>
            <w:gridSpan w:val="2"/>
          </w:tcPr>
          <w:p w:rsidR="00884E5B" w:rsidRPr="00EC6FB9" w:rsidRDefault="00884E5B" w:rsidP="001106AB">
            <w:pPr>
              <w:pStyle w:val="TableText"/>
              <w:rPr>
                <w:rtl/>
              </w:rPr>
            </w:pPr>
          </w:p>
        </w:tc>
        <w:tc>
          <w:tcPr>
            <w:tcW w:w="494" w:type="dxa"/>
          </w:tcPr>
          <w:p w:rsidR="00884E5B" w:rsidRPr="00EC6FB9" w:rsidRDefault="000510AC" w:rsidP="00077785">
            <w:pPr>
              <w:pStyle w:val="TableBlock"/>
              <w:rPr>
                <w:rFonts w:cs="David"/>
                <w:sz w:val="24"/>
                <w:szCs w:val="24"/>
                <w:rtl/>
              </w:rPr>
            </w:pPr>
            <w:r>
              <w:rPr>
                <w:rFonts w:cs="David" w:hint="cs"/>
                <w:sz w:val="24"/>
                <w:szCs w:val="24"/>
                <w:rtl/>
              </w:rPr>
              <w:t>(</w:t>
            </w:r>
            <w:del w:id="555" w:author="תלמיד 3" w:date="2017-09-28T12:29:00Z">
              <w:r w:rsidR="00E862F1" w:rsidRPr="004244B3">
                <w:rPr>
                  <w:rFonts w:cs="David"/>
                  <w:sz w:val="24"/>
                  <w:szCs w:val="24"/>
                  <w:rtl/>
                </w:rPr>
                <w:delText>ב)</w:delText>
              </w:r>
            </w:del>
            <w:ins w:id="556" w:author="תלמיד 3" w:date="2017-10-22T11:26:00Z">
              <w:r w:rsidR="00E245C9">
                <w:rPr>
                  <w:rFonts w:cs="David" w:hint="cs"/>
                  <w:sz w:val="24"/>
                  <w:szCs w:val="24"/>
                  <w:rtl/>
                </w:rPr>
                <w:t xml:space="preserve"> (ב) </w:t>
              </w:r>
            </w:ins>
            <w:del w:id="557" w:author="תלמיד 3" w:date="2017-09-28T12:29:00Z">
              <w:r w:rsidR="00E862F1" w:rsidRPr="004244B3">
                <w:rPr>
                  <w:rFonts w:cs="David"/>
                  <w:sz w:val="24"/>
                  <w:szCs w:val="24"/>
                  <w:rtl/>
                </w:rPr>
                <w:tab/>
              </w:r>
            </w:del>
            <w:ins w:id="558" w:author="תלמיד 3" w:date="2017-09-28T12:29:00Z">
              <w:r>
                <w:rPr>
                  <w:rFonts w:cs="David" w:hint="cs"/>
                  <w:sz w:val="24"/>
                  <w:szCs w:val="24"/>
                  <w:rtl/>
                </w:rPr>
                <w:t>א1</w:t>
              </w:r>
              <w:r w:rsidR="00884E5B">
                <w:rPr>
                  <w:rFonts w:cs="David" w:hint="cs"/>
                  <w:sz w:val="24"/>
                  <w:szCs w:val="24"/>
                  <w:rtl/>
                </w:rPr>
                <w:t>)</w:t>
              </w:r>
            </w:ins>
          </w:p>
        </w:tc>
        <w:tc>
          <w:tcPr>
            <w:tcW w:w="7661" w:type="dxa"/>
            <w:gridSpan w:val="11"/>
          </w:tcPr>
          <w:p w:rsidR="00884E5B" w:rsidRPr="00EC6FB9" w:rsidRDefault="00884E5B" w:rsidP="002E5886">
            <w:pPr>
              <w:pStyle w:val="TableBlock"/>
              <w:rPr>
                <w:rFonts w:cs="David"/>
                <w:sz w:val="24"/>
                <w:szCs w:val="24"/>
                <w:rtl/>
              </w:rPr>
            </w:pPr>
            <w:r w:rsidRPr="0014345A">
              <w:rPr>
                <w:rFonts w:cs="David" w:hint="eastAsia"/>
                <w:sz w:val="24"/>
                <w:szCs w:val="24"/>
                <w:rtl/>
              </w:rPr>
              <w:t>על</w:t>
            </w:r>
            <w:r w:rsidRPr="0014345A">
              <w:rPr>
                <w:rFonts w:cs="David"/>
                <w:sz w:val="24"/>
                <w:szCs w:val="24"/>
                <w:rtl/>
              </w:rPr>
              <w:t xml:space="preserve"> אף האמור</w:t>
            </w:r>
            <w:r>
              <w:rPr>
                <w:rFonts w:cs="David" w:hint="cs"/>
                <w:sz w:val="24"/>
                <w:szCs w:val="24"/>
                <w:rtl/>
              </w:rPr>
              <w:t xml:space="preserve"> ב</w:t>
            </w:r>
            <w:ins w:id="559" w:author="תלמיד 3" w:date="2017-10-22T11:26:00Z">
              <w:r w:rsidR="00E245C9">
                <w:rPr>
                  <w:rFonts w:cs="David" w:hint="cs"/>
                  <w:sz w:val="24"/>
                  <w:szCs w:val="24"/>
                  <w:rtl/>
                </w:rPr>
                <w:t>תקנת משנה</w:t>
              </w:r>
            </w:ins>
            <w:del w:id="560" w:author="תלמיד 3" w:date="2017-10-22T11:26:00Z">
              <w:r w:rsidDel="00E245C9">
                <w:rPr>
                  <w:rFonts w:cs="David" w:hint="cs"/>
                  <w:sz w:val="24"/>
                  <w:szCs w:val="24"/>
                  <w:rtl/>
                </w:rPr>
                <w:delText>סעיף קטן</w:delText>
              </w:r>
            </w:del>
            <w:r>
              <w:rPr>
                <w:rFonts w:cs="David" w:hint="cs"/>
                <w:sz w:val="24"/>
                <w:szCs w:val="24"/>
                <w:rtl/>
              </w:rPr>
              <w:t xml:space="preserve"> (א)</w:t>
            </w:r>
            <w:r w:rsidRPr="0014345A">
              <w:rPr>
                <w:rFonts w:cs="David"/>
                <w:sz w:val="24"/>
                <w:szCs w:val="24"/>
                <w:rtl/>
              </w:rPr>
              <w:t xml:space="preserve">, </w:t>
            </w:r>
            <w:r w:rsidRPr="0014345A">
              <w:rPr>
                <w:rFonts w:cs="David" w:hint="cs"/>
                <w:sz w:val="24"/>
                <w:szCs w:val="24"/>
                <w:rtl/>
              </w:rPr>
              <w:t xml:space="preserve">לא הגיש מכון בקרה דוח ביניים כאמור בתקנות 43 ו45, </w:t>
            </w:r>
            <w:ins w:id="561" w:author="בני" w:date="2017-10-23T10:08:00Z">
              <w:r w:rsidR="00F96DBE">
                <w:rPr>
                  <w:rFonts w:cs="David" w:hint="cs"/>
                  <w:sz w:val="24"/>
                  <w:szCs w:val="24"/>
                  <w:rtl/>
                </w:rPr>
                <w:t>ו</w:t>
              </w:r>
              <w:r w:rsidR="00F96DBE" w:rsidRPr="00F96DBE">
                <w:rPr>
                  <w:rFonts w:cs="David" w:hint="eastAsia"/>
                  <w:sz w:val="24"/>
                  <w:szCs w:val="24"/>
                  <w:rtl/>
                </w:rPr>
                <w:t>נקבע</w:t>
              </w:r>
              <w:r w:rsidR="00F96DBE" w:rsidRPr="00F96DBE">
                <w:rPr>
                  <w:rFonts w:cs="David"/>
                  <w:sz w:val="24"/>
                  <w:szCs w:val="24"/>
                  <w:rtl/>
                </w:rPr>
                <w:t xml:space="preserve"> </w:t>
              </w:r>
              <w:r w:rsidR="00F96DBE" w:rsidRPr="00F96DBE">
                <w:rPr>
                  <w:rFonts w:cs="David" w:hint="eastAsia"/>
                  <w:sz w:val="24"/>
                  <w:szCs w:val="24"/>
                  <w:rtl/>
                </w:rPr>
                <w:t>בחוות</w:t>
              </w:r>
              <w:r w:rsidR="00F96DBE" w:rsidRPr="00F96DBE">
                <w:rPr>
                  <w:rFonts w:cs="David"/>
                  <w:sz w:val="24"/>
                  <w:szCs w:val="24"/>
                  <w:rtl/>
                </w:rPr>
                <w:t xml:space="preserve"> </w:t>
              </w:r>
              <w:r w:rsidR="00F96DBE" w:rsidRPr="00F96DBE">
                <w:rPr>
                  <w:rFonts w:cs="David" w:hint="eastAsia"/>
                  <w:sz w:val="24"/>
                  <w:szCs w:val="24"/>
                  <w:rtl/>
                </w:rPr>
                <w:t>הדעת</w:t>
              </w:r>
              <w:r w:rsidR="00F96DBE" w:rsidRPr="00F96DBE">
                <w:rPr>
                  <w:rFonts w:cs="David"/>
                  <w:sz w:val="24"/>
                  <w:szCs w:val="24"/>
                  <w:rtl/>
                </w:rPr>
                <w:t xml:space="preserve"> </w:t>
              </w:r>
              <w:r w:rsidR="00F96DBE" w:rsidRPr="00F96DBE">
                <w:rPr>
                  <w:rFonts w:cs="David" w:hint="eastAsia"/>
                  <w:sz w:val="24"/>
                  <w:szCs w:val="24"/>
                  <w:rtl/>
                </w:rPr>
                <w:t>המסכמת</w:t>
              </w:r>
              <w:r w:rsidR="00F96DBE" w:rsidRPr="00F96DBE">
                <w:rPr>
                  <w:rFonts w:cs="David"/>
                  <w:sz w:val="24"/>
                  <w:szCs w:val="24"/>
                  <w:rtl/>
                </w:rPr>
                <w:t xml:space="preserve"> </w:t>
              </w:r>
              <w:r w:rsidR="00F96DBE" w:rsidRPr="00F96DBE">
                <w:rPr>
                  <w:rFonts w:cs="David" w:hint="eastAsia"/>
                  <w:sz w:val="24"/>
                  <w:szCs w:val="24"/>
                  <w:rtl/>
                </w:rPr>
                <w:t>לבקרת</w:t>
              </w:r>
              <w:r w:rsidR="00F96DBE" w:rsidRPr="00F96DBE">
                <w:rPr>
                  <w:rFonts w:cs="David"/>
                  <w:sz w:val="24"/>
                  <w:szCs w:val="24"/>
                  <w:rtl/>
                </w:rPr>
                <w:t xml:space="preserve"> </w:t>
              </w:r>
              <w:r w:rsidR="00F96DBE" w:rsidRPr="00F96DBE">
                <w:rPr>
                  <w:rFonts w:cs="David" w:hint="eastAsia"/>
                  <w:sz w:val="24"/>
                  <w:szCs w:val="24"/>
                  <w:rtl/>
                </w:rPr>
                <w:t>התכן</w:t>
              </w:r>
              <w:r w:rsidR="00F96DBE" w:rsidRPr="00F96DBE">
                <w:rPr>
                  <w:rFonts w:cs="David"/>
                  <w:sz w:val="24"/>
                  <w:szCs w:val="24"/>
                  <w:rtl/>
                </w:rPr>
                <w:t xml:space="preserve"> </w:t>
              </w:r>
              <w:r w:rsidR="00F96DBE" w:rsidRPr="00F96DBE">
                <w:rPr>
                  <w:rFonts w:cs="David" w:hint="eastAsia"/>
                  <w:sz w:val="24"/>
                  <w:szCs w:val="24"/>
                  <w:rtl/>
                </w:rPr>
                <w:t>כאמור</w:t>
              </w:r>
              <w:r w:rsidR="00F96DBE" w:rsidRPr="00F96DBE">
                <w:rPr>
                  <w:rFonts w:cs="David"/>
                  <w:sz w:val="24"/>
                  <w:szCs w:val="24"/>
                  <w:rtl/>
                </w:rPr>
                <w:t xml:space="preserve"> </w:t>
              </w:r>
              <w:r w:rsidR="00F96DBE" w:rsidRPr="00F96DBE">
                <w:rPr>
                  <w:rFonts w:cs="David" w:hint="eastAsia"/>
                  <w:sz w:val="24"/>
                  <w:szCs w:val="24"/>
                  <w:rtl/>
                </w:rPr>
                <w:t>בתקנה</w:t>
              </w:r>
              <w:r w:rsidR="00F96DBE" w:rsidRPr="00F96DBE">
                <w:rPr>
                  <w:rFonts w:cs="David"/>
                  <w:sz w:val="24"/>
                  <w:szCs w:val="24"/>
                  <w:rtl/>
                </w:rPr>
                <w:t xml:space="preserve"> 46 </w:t>
              </w:r>
              <w:r w:rsidR="00F96DBE" w:rsidRPr="00F96DBE">
                <w:rPr>
                  <w:rFonts w:cs="David" w:hint="eastAsia"/>
                  <w:sz w:val="24"/>
                  <w:szCs w:val="24"/>
                  <w:rtl/>
                </w:rPr>
                <w:t>כי</w:t>
              </w:r>
              <w:r w:rsidR="00F96DBE" w:rsidRPr="00F96DBE">
                <w:rPr>
                  <w:rFonts w:cs="David"/>
                  <w:sz w:val="24"/>
                  <w:szCs w:val="24"/>
                  <w:rtl/>
                </w:rPr>
                <w:t xml:space="preserve"> </w:t>
              </w:r>
              <w:r w:rsidR="00F96DBE" w:rsidRPr="00F96DBE">
                <w:rPr>
                  <w:rFonts w:cs="David" w:hint="eastAsia"/>
                  <w:sz w:val="24"/>
                  <w:szCs w:val="24"/>
                  <w:rtl/>
                </w:rPr>
                <w:t>בקרת</w:t>
              </w:r>
              <w:r w:rsidR="00F96DBE" w:rsidRPr="00F96DBE">
                <w:rPr>
                  <w:rFonts w:cs="David"/>
                  <w:sz w:val="24"/>
                  <w:szCs w:val="24"/>
                  <w:rtl/>
                </w:rPr>
                <w:t xml:space="preserve"> </w:t>
              </w:r>
              <w:r w:rsidR="00F96DBE" w:rsidRPr="00F96DBE">
                <w:rPr>
                  <w:rFonts w:cs="David" w:hint="eastAsia"/>
                  <w:sz w:val="24"/>
                  <w:szCs w:val="24"/>
                  <w:rtl/>
                </w:rPr>
                <w:t>התכן</w:t>
              </w:r>
              <w:r w:rsidR="00F96DBE" w:rsidRPr="00F96DBE">
                <w:rPr>
                  <w:rFonts w:cs="David"/>
                  <w:sz w:val="24"/>
                  <w:szCs w:val="24"/>
                  <w:rtl/>
                </w:rPr>
                <w:t xml:space="preserve"> </w:t>
              </w:r>
              <w:r w:rsidR="00F96DBE" w:rsidRPr="00F96DBE">
                <w:rPr>
                  <w:rFonts w:cs="David" w:hint="eastAsia"/>
                  <w:sz w:val="24"/>
                  <w:szCs w:val="24"/>
                  <w:rtl/>
                </w:rPr>
                <w:t>נמצאה</w:t>
              </w:r>
              <w:r w:rsidR="00F96DBE" w:rsidRPr="00F96DBE">
                <w:rPr>
                  <w:rFonts w:cs="David"/>
                  <w:sz w:val="24"/>
                  <w:szCs w:val="24"/>
                  <w:rtl/>
                </w:rPr>
                <w:t xml:space="preserve"> </w:t>
              </w:r>
              <w:r w:rsidR="00F96DBE" w:rsidRPr="00F96DBE">
                <w:rPr>
                  <w:rFonts w:cs="David" w:hint="eastAsia"/>
                  <w:sz w:val="24"/>
                  <w:szCs w:val="24"/>
                  <w:rtl/>
                </w:rPr>
                <w:t>לא</w:t>
              </w:r>
              <w:r w:rsidR="00F96DBE" w:rsidRPr="00F96DBE">
                <w:rPr>
                  <w:rFonts w:cs="David"/>
                  <w:sz w:val="24"/>
                  <w:szCs w:val="24"/>
                  <w:rtl/>
                </w:rPr>
                <w:t xml:space="preserve"> </w:t>
              </w:r>
              <w:r w:rsidR="00F96DBE" w:rsidRPr="00F96DBE">
                <w:rPr>
                  <w:rFonts w:cs="David" w:hint="eastAsia"/>
                  <w:sz w:val="24"/>
                  <w:szCs w:val="24"/>
                  <w:rtl/>
                </w:rPr>
                <w:t>תקינה</w:t>
              </w:r>
            </w:ins>
            <w:r w:rsidRPr="0014345A">
              <w:rPr>
                <w:rFonts w:cs="David" w:hint="cs"/>
                <w:sz w:val="24"/>
                <w:szCs w:val="24"/>
                <w:rtl/>
              </w:rPr>
              <w:t xml:space="preserve">, רשאי מגיש הבקשה להגיש בקשה לבקרת תכן חוזרת </w:t>
            </w:r>
            <w:ins w:id="562" w:author="תלמיד 3" w:date="2017-10-22T11:27:00Z">
              <w:r w:rsidR="00E245C9" w:rsidRPr="0023365F">
                <w:rPr>
                  <w:rFonts w:cs="David" w:hint="cs"/>
                  <w:sz w:val="24"/>
                  <w:szCs w:val="24"/>
                  <w:highlight w:val="yellow"/>
                  <w:rtl/>
                </w:rPr>
                <w:t>לענין אותה בקשה להיתר</w:t>
              </w:r>
            </w:ins>
            <w:ins w:id="563" w:author="תלמיד 3" w:date="2017-10-22T11:28:00Z">
              <w:r w:rsidR="0023365F" w:rsidRPr="0023365F">
                <w:rPr>
                  <w:rFonts w:cs="David" w:hint="cs"/>
                  <w:sz w:val="24"/>
                  <w:szCs w:val="24"/>
                  <w:highlight w:val="yellow"/>
                  <w:rtl/>
                </w:rPr>
                <w:t>,</w:t>
              </w:r>
              <w:r w:rsidR="0023365F">
                <w:rPr>
                  <w:rFonts w:cs="David" w:hint="cs"/>
                  <w:sz w:val="24"/>
                  <w:szCs w:val="24"/>
                  <w:rtl/>
                </w:rPr>
                <w:t xml:space="preserve"> </w:t>
              </w:r>
            </w:ins>
            <w:r w:rsidRPr="0014345A">
              <w:rPr>
                <w:rFonts w:cs="David" w:hint="cs"/>
                <w:sz w:val="24"/>
                <w:szCs w:val="24"/>
                <w:rtl/>
              </w:rPr>
              <w:t>לאותו מכון בקרה ב</w:t>
            </w:r>
            <w:r w:rsidRPr="0014345A">
              <w:rPr>
                <w:rFonts w:cs="David" w:hint="eastAsia"/>
                <w:sz w:val="24"/>
                <w:szCs w:val="24"/>
                <w:rtl/>
              </w:rPr>
              <w:t>תוך</w:t>
            </w:r>
            <w:r w:rsidRPr="0014345A">
              <w:rPr>
                <w:rFonts w:cs="David"/>
                <w:sz w:val="24"/>
                <w:szCs w:val="24"/>
                <w:rtl/>
              </w:rPr>
              <w:t xml:space="preserve"> </w:t>
            </w:r>
            <w:r w:rsidRPr="0014345A">
              <w:rPr>
                <w:rFonts w:cs="David" w:hint="cs"/>
                <w:sz w:val="24"/>
                <w:szCs w:val="24"/>
                <w:rtl/>
              </w:rPr>
              <w:t>21</w:t>
            </w:r>
            <w:r w:rsidRPr="0014345A">
              <w:rPr>
                <w:rFonts w:cs="David"/>
                <w:sz w:val="24"/>
                <w:szCs w:val="24"/>
                <w:rtl/>
              </w:rPr>
              <w:t xml:space="preserve"> יום, </w:t>
            </w:r>
            <w:r w:rsidRPr="0014345A">
              <w:rPr>
                <w:rFonts w:cs="David" w:hint="cs"/>
                <w:sz w:val="24"/>
                <w:szCs w:val="24"/>
                <w:rtl/>
              </w:rPr>
              <w:t xml:space="preserve">מיום שהומצאה לו חוות הדעת המסכמת, </w:t>
            </w:r>
            <w:r w:rsidRPr="0014345A">
              <w:rPr>
                <w:rFonts w:cs="David" w:hint="eastAsia"/>
                <w:sz w:val="24"/>
                <w:szCs w:val="24"/>
                <w:rtl/>
              </w:rPr>
              <w:t>ללא</w:t>
            </w:r>
            <w:r w:rsidRPr="0014345A">
              <w:rPr>
                <w:rFonts w:cs="David"/>
                <w:sz w:val="24"/>
                <w:szCs w:val="24"/>
                <w:rtl/>
              </w:rPr>
              <w:t xml:space="preserve"> </w:t>
            </w:r>
            <w:r w:rsidRPr="0014345A">
              <w:rPr>
                <w:rFonts w:cs="David" w:hint="eastAsia"/>
                <w:sz w:val="24"/>
                <w:szCs w:val="24"/>
                <w:rtl/>
              </w:rPr>
              <w:t>תשלום</w:t>
            </w:r>
            <w:r w:rsidRPr="0014345A">
              <w:rPr>
                <w:rFonts w:cs="David"/>
                <w:sz w:val="24"/>
                <w:szCs w:val="24"/>
                <w:rtl/>
              </w:rPr>
              <w:t xml:space="preserve"> </w:t>
            </w:r>
            <w:r w:rsidRPr="0014345A">
              <w:rPr>
                <w:rFonts w:cs="David" w:hint="eastAsia"/>
                <w:sz w:val="24"/>
                <w:szCs w:val="24"/>
                <w:rtl/>
              </w:rPr>
              <w:t>אגרה</w:t>
            </w:r>
            <w:r w:rsidRPr="0014345A">
              <w:rPr>
                <w:rFonts w:cs="David"/>
                <w:sz w:val="24"/>
                <w:szCs w:val="24"/>
                <w:rtl/>
              </w:rPr>
              <w:t xml:space="preserve"> </w:t>
            </w:r>
            <w:r w:rsidRPr="0014345A">
              <w:rPr>
                <w:rFonts w:cs="David" w:hint="eastAsia"/>
                <w:sz w:val="24"/>
                <w:szCs w:val="24"/>
                <w:rtl/>
              </w:rPr>
              <w:t>נוספת</w:t>
            </w:r>
            <w:r w:rsidRPr="0014345A">
              <w:rPr>
                <w:rFonts w:cs="David"/>
                <w:sz w:val="24"/>
                <w:szCs w:val="24"/>
                <w:rtl/>
              </w:rPr>
              <w:t>.</w:t>
            </w:r>
          </w:p>
        </w:tc>
      </w:tr>
      <w:tr w:rsidR="003A247C" w:rsidRPr="006A2D7A" w:rsidTr="00C12303">
        <w:tc>
          <w:tcPr>
            <w:tcW w:w="842" w:type="dxa"/>
          </w:tcPr>
          <w:p w:rsidR="003A247C" w:rsidRPr="00244C7D" w:rsidRDefault="003A247C" w:rsidP="006A2D7A">
            <w:pPr>
              <w:spacing w:after="0" w:line="360" w:lineRule="auto"/>
              <w:jc w:val="both"/>
              <w:rPr>
                <w:rFonts w:ascii="Times New Roman" w:hAnsi="Times New Roman" w:cs="David"/>
                <w:b/>
                <w:bCs/>
                <w:sz w:val="20"/>
                <w:szCs w:val="20"/>
                <w:highlight w:val="yellow"/>
              </w:rPr>
            </w:pPr>
          </w:p>
        </w:tc>
        <w:tc>
          <w:tcPr>
            <w:tcW w:w="568" w:type="dxa"/>
            <w:gridSpan w:val="2"/>
          </w:tcPr>
          <w:p w:rsidR="003A247C" w:rsidRPr="00EC6FB9" w:rsidRDefault="003A247C" w:rsidP="006A2D7A">
            <w:pPr>
              <w:spacing w:after="0" w:line="360" w:lineRule="auto"/>
              <w:jc w:val="both"/>
              <w:rPr>
                <w:rFonts w:ascii="Times New Roman" w:hAnsi="Times New Roman" w:cs="David"/>
                <w:sz w:val="24"/>
                <w:szCs w:val="24"/>
              </w:rPr>
            </w:pPr>
          </w:p>
        </w:tc>
        <w:tc>
          <w:tcPr>
            <w:tcW w:w="494" w:type="dxa"/>
          </w:tcPr>
          <w:p w:rsidR="003A247C" w:rsidRPr="00EC6FB9" w:rsidRDefault="003A247C" w:rsidP="00012BDD">
            <w:pPr>
              <w:pStyle w:val="TableBlock"/>
              <w:rPr>
                <w:rFonts w:cs="David"/>
                <w:sz w:val="24"/>
                <w:szCs w:val="24"/>
              </w:rPr>
            </w:pPr>
            <w:r w:rsidRPr="00EC6FB9">
              <w:rPr>
                <w:rFonts w:cs="David"/>
                <w:sz w:val="24"/>
                <w:szCs w:val="24"/>
                <w:rtl/>
              </w:rPr>
              <w:t>(</w:t>
            </w:r>
            <w:del w:id="564" w:author="תלמיד 3" w:date="2017-09-28T12:29:00Z">
              <w:r w:rsidR="00E862F1" w:rsidRPr="004244B3">
                <w:rPr>
                  <w:rFonts w:cs="David" w:hint="eastAsia"/>
                  <w:sz w:val="24"/>
                  <w:szCs w:val="24"/>
                  <w:rtl/>
                </w:rPr>
                <w:delText>ג</w:delText>
              </w:r>
            </w:del>
            <w:ins w:id="565" w:author="תלמיד 3" w:date="2017-10-22T11:28:00Z">
              <w:r w:rsidR="0023365F">
                <w:rPr>
                  <w:rFonts w:cs="David" w:hint="cs"/>
                  <w:sz w:val="24"/>
                  <w:szCs w:val="24"/>
                  <w:rtl/>
                </w:rPr>
                <w:t>(ג)</w:t>
              </w:r>
            </w:ins>
            <w:r w:rsidRPr="00EC6FB9">
              <w:rPr>
                <w:rFonts w:cs="David"/>
                <w:sz w:val="24"/>
                <w:szCs w:val="24"/>
                <w:rtl/>
              </w:rPr>
              <w:t>)</w:t>
            </w:r>
          </w:p>
        </w:tc>
        <w:tc>
          <w:tcPr>
            <w:tcW w:w="7661" w:type="dxa"/>
            <w:gridSpan w:val="11"/>
          </w:tcPr>
          <w:p w:rsidR="003A247C" w:rsidRPr="00EC6FB9" w:rsidRDefault="003A247C" w:rsidP="00274706">
            <w:pPr>
              <w:pStyle w:val="TableBlock"/>
              <w:jc w:val="left"/>
              <w:rPr>
                <w:rFonts w:cs="David"/>
                <w:sz w:val="24"/>
                <w:szCs w:val="24"/>
              </w:rPr>
            </w:pPr>
            <w:r w:rsidRPr="00EC6FB9">
              <w:rPr>
                <w:rFonts w:cs="David"/>
                <w:sz w:val="24"/>
                <w:szCs w:val="24"/>
                <w:rtl/>
              </w:rPr>
              <w:t xml:space="preserve">הודיע מכון בקרה כי לא ניתן לקלוט את הבקשה </w:t>
            </w:r>
            <w:r w:rsidR="00DE4752" w:rsidRPr="0023365F">
              <w:rPr>
                <w:rFonts w:cs="David" w:hint="cs"/>
                <w:sz w:val="24"/>
                <w:szCs w:val="24"/>
                <w:highlight w:val="yellow"/>
                <w:rtl/>
              </w:rPr>
              <w:t xml:space="preserve">לבקרת תכן </w:t>
            </w:r>
            <w:r w:rsidRPr="0023365F">
              <w:rPr>
                <w:rFonts w:cs="David"/>
                <w:sz w:val="24"/>
                <w:szCs w:val="24"/>
                <w:highlight w:val="yellow"/>
                <w:rtl/>
              </w:rPr>
              <w:t xml:space="preserve">כאמור </w:t>
            </w:r>
            <w:r w:rsidR="00C46D9B" w:rsidRPr="0023365F">
              <w:rPr>
                <w:rFonts w:cs="David"/>
                <w:sz w:val="24"/>
                <w:szCs w:val="24"/>
                <w:highlight w:val="yellow"/>
                <w:rtl/>
              </w:rPr>
              <w:t>בתקנ</w:t>
            </w:r>
            <w:r w:rsidR="00DE4752" w:rsidRPr="0023365F">
              <w:rPr>
                <w:rFonts w:cs="David" w:hint="cs"/>
                <w:sz w:val="24"/>
                <w:szCs w:val="24"/>
                <w:highlight w:val="yellow"/>
                <w:rtl/>
              </w:rPr>
              <w:t>ה</w:t>
            </w:r>
            <w:r w:rsidR="00C46D9B" w:rsidRPr="0023365F">
              <w:rPr>
                <w:rFonts w:cs="David"/>
                <w:sz w:val="24"/>
                <w:szCs w:val="24"/>
                <w:highlight w:val="yellow"/>
                <w:rtl/>
              </w:rPr>
              <w:t xml:space="preserve"> 42 (ב)</w:t>
            </w:r>
            <w:r w:rsidRPr="0023365F">
              <w:rPr>
                <w:rFonts w:cs="David"/>
                <w:sz w:val="24"/>
                <w:szCs w:val="24"/>
                <w:highlight w:val="yellow"/>
                <w:rtl/>
              </w:rPr>
              <w:t xml:space="preserve">,  </w:t>
            </w:r>
            <w:r w:rsidR="009A4719" w:rsidRPr="0023365F">
              <w:rPr>
                <w:rFonts w:cs="David" w:hint="eastAsia"/>
                <w:sz w:val="24"/>
                <w:szCs w:val="24"/>
                <w:highlight w:val="yellow"/>
                <w:rtl/>
              </w:rPr>
              <w:t>ו</w:t>
            </w:r>
            <w:ins w:id="566" w:author="תלמיד 3" w:date="2017-10-22T11:29:00Z">
              <w:r w:rsidR="0023365F" w:rsidRPr="0023365F">
                <w:rPr>
                  <w:rFonts w:cs="David" w:hint="cs"/>
                  <w:sz w:val="24"/>
                  <w:szCs w:val="24"/>
                  <w:highlight w:val="yellow"/>
                  <w:rtl/>
                </w:rPr>
                <w:t xml:space="preserve">לא </w:t>
              </w:r>
            </w:ins>
            <w:r w:rsidR="009A4719" w:rsidRPr="0023365F">
              <w:rPr>
                <w:rFonts w:cs="David" w:hint="eastAsia"/>
                <w:sz w:val="24"/>
                <w:szCs w:val="24"/>
                <w:highlight w:val="yellow"/>
                <w:rtl/>
              </w:rPr>
              <w:t>הודיע</w:t>
            </w:r>
            <w:r w:rsidR="009A4719" w:rsidRPr="0023365F">
              <w:rPr>
                <w:rFonts w:cs="David"/>
                <w:sz w:val="24"/>
                <w:szCs w:val="24"/>
                <w:highlight w:val="yellow"/>
                <w:rtl/>
              </w:rPr>
              <w:t xml:space="preserve"> המבקש </w:t>
            </w:r>
            <w:ins w:id="567" w:author="תלמיד 3" w:date="2017-10-22T11:29:00Z">
              <w:r w:rsidR="0023365F" w:rsidRPr="0023365F">
                <w:rPr>
                  <w:rFonts w:cs="David" w:hint="cs"/>
                  <w:sz w:val="24"/>
                  <w:szCs w:val="24"/>
                  <w:highlight w:val="yellow"/>
                  <w:rtl/>
                </w:rPr>
                <w:t xml:space="preserve"> על סיום ההתקשרות עם המכון כאמור ב</w:t>
              </w:r>
            </w:ins>
            <w:ins w:id="568" w:author="בני" w:date="2017-10-23T10:13:00Z">
              <w:r w:rsidR="00274706">
                <w:rPr>
                  <w:rFonts w:cs="David" w:hint="cs"/>
                  <w:sz w:val="24"/>
                  <w:szCs w:val="24"/>
                  <w:highlight w:val="yellow"/>
                  <w:rtl/>
                </w:rPr>
                <w:t>אותה תקנה</w:t>
              </w:r>
            </w:ins>
            <w:ins w:id="569" w:author="תלמיד 3" w:date="2017-10-22T11:29:00Z">
              <w:del w:id="570" w:author="בני" w:date="2017-10-23T10:13:00Z">
                <w:r w:rsidR="0023365F" w:rsidRPr="0023365F" w:rsidDel="00274706">
                  <w:rPr>
                    <w:rFonts w:cs="David" w:hint="cs"/>
                    <w:sz w:val="24"/>
                    <w:szCs w:val="24"/>
                    <w:highlight w:val="yellow"/>
                    <w:rtl/>
                  </w:rPr>
                  <w:delText>תקנה</w:delText>
                </w:r>
              </w:del>
            </w:ins>
            <w:ins w:id="571" w:author="תלמיד 3" w:date="2017-10-22T17:08:00Z">
              <w:r w:rsidR="00C34B0F">
                <w:rPr>
                  <w:rFonts w:cs="David" w:hint="cs"/>
                  <w:sz w:val="24"/>
                  <w:szCs w:val="24"/>
                  <w:rtl/>
                </w:rPr>
                <w:t xml:space="preserve"> </w:t>
              </w:r>
              <w:del w:id="572" w:author="בני" w:date="2017-10-23T10:09:00Z">
                <w:r w:rsidR="00C34B0F" w:rsidDel="00F96DBE">
                  <w:rPr>
                    <w:rFonts w:cs="David" w:hint="cs"/>
                    <w:sz w:val="24"/>
                    <w:szCs w:val="24"/>
                    <w:rtl/>
                  </w:rPr>
                  <w:delText>52(ג)</w:delText>
                </w:r>
              </w:del>
            </w:ins>
            <w:del w:id="573" w:author="תלמיד 3" w:date="2017-10-22T11:29:00Z">
              <w:r w:rsidR="009A4719" w:rsidRPr="00EC6FB9" w:rsidDel="0023365F">
                <w:rPr>
                  <w:rFonts w:cs="David"/>
                  <w:sz w:val="24"/>
                  <w:szCs w:val="24"/>
                  <w:rtl/>
                </w:rPr>
                <w:delText xml:space="preserve">בתוך 3 ימים </w:delText>
              </w:r>
              <w:r w:rsidR="00875BA3" w:rsidRPr="00EC6FB9" w:rsidDel="0023365F">
                <w:rPr>
                  <w:rFonts w:cs="David" w:hint="eastAsia"/>
                  <w:sz w:val="24"/>
                  <w:szCs w:val="24"/>
                  <w:rtl/>
                </w:rPr>
                <w:delText>ממתן</w:delText>
              </w:r>
              <w:r w:rsidR="00875BA3" w:rsidRPr="00EC6FB9" w:rsidDel="0023365F">
                <w:rPr>
                  <w:rFonts w:cs="David"/>
                  <w:sz w:val="24"/>
                  <w:szCs w:val="24"/>
                  <w:rtl/>
                </w:rPr>
                <w:delText xml:space="preserve"> ההודעה כאמור </w:delText>
              </w:r>
            </w:del>
            <w:del w:id="574" w:author="תלמיד 3" w:date="2017-10-22T11:30:00Z">
              <w:r w:rsidR="00875BA3" w:rsidRPr="00EC6FB9" w:rsidDel="0023365F">
                <w:rPr>
                  <w:rFonts w:cs="David"/>
                  <w:sz w:val="24"/>
                  <w:szCs w:val="24"/>
                  <w:rtl/>
                </w:rPr>
                <w:delText xml:space="preserve">כי בכוונתו להגיש בקשה </w:delText>
              </w:r>
              <w:r w:rsidR="00DE4752" w:rsidDel="0023365F">
                <w:rPr>
                  <w:rFonts w:cs="David" w:hint="cs"/>
                  <w:sz w:val="24"/>
                  <w:szCs w:val="24"/>
                  <w:rtl/>
                </w:rPr>
                <w:delText xml:space="preserve">לבקרת תכן </w:delText>
              </w:r>
              <w:r w:rsidR="00875BA3" w:rsidRPr="00EC6FB9" w:rsidDel="0023365F">
                <w:rPr>
                  <w:rFonts w:cs="David"/>
                  <w:sz w:val="24"/>
                  <w:szCs w:val="24"/>
                  <w:rtl/>
                </w:rPr>
                <w:delText xml:space="preserve">חוזרת לאותו מכון בקרה, </w:delText>
              </w:r>
            </w:del>
            <w:r w:rsidRPr="00EC6FB9">
              <w:rPr>
                <w:rFonts w:cs="David"/>
                <w:sz w:val="24"/>
                <w:szCs w:val="24"/>
                <w:rtl/>
              </w:rPr>
              <w:t xml:space="preserve">רשאי </w:t>
            </w:r>
            <w:r w:rsidR="00875BA3" w:rsidRPr="00EC6FB9">
              <w:rPr>
                <w:rFonts w:cs="David"/>
                <w:sz w:val="24"/>
                <w:szCs w:val="24"/>
                <w:rtl/>
              </w:rPr>
              <w:t>ה</w:t>
            </w:r>
            <w:r w:rsidR="00875BA3" w:rsidRPr="00EC6FB9">
              <w:rPr>
                <w:rFonts w:cs="David" w:hint="eastAsia"/>
                <w:sz w:val="24"/>
                <w:szCs w:val="24"/>
                <w:rtl/>
              </w:rPr>
              <w:t>וא</w:t>
            </w:r>
            <w:r w:rsidR="00875BA3" w:rsidRPr="00EC6FB9">
              <w:rPr>
                <w:rFonts w:cs="David"/>
                <w:sz w:val="24"/>
                <w:szCs w:val="24"/>
                <w:rtl/>
              </w:rPr>
              <w:t xml:space="preserve"> </w:t>
            </w:r>
            <w:r w:rsidRPr="00EC6FB9">
              <w:rPr>
                <w:rFonts w:cs="David"/>
                <w:sz w:val="24"/>
                <w:szCs w:val="24"/>
                <w:rtl/>
              </w:rPr>
              <w:t>להגיש ל</w:t>
            </w:r>
            <w:r w:rsidR="009A4719" w:rsidRPr="00EC6FB9">
              <w:rPr>
                <w:rFonts w:cs="David" w:hint="eastAsia"/>
                <w:sz w:val="24"/>
                <w:szCs w:val="24"/>
                <w:rtl/>
              </w:rPr>
              <w:t>אותו</w:t>
            </w:r>
            <w:r w:rsidR="009A4719" w:rsidRPr="00EC6FB9">
              <w:rPr>
                <w:rFonts w:cs="David"/>
                <w:sz w:val="24"/>
                <w:szCs w:val="24"/>
                <w:rtl/>
              </w:rPr>
              <w:t xml:space="preserve"> </w:t>
            </w:r>
            <w:r w:rsidRPr="00EC6FB9">
              <w:rPr>
                <w:rFonts w:cs="David"/>
                <w:sz w:val="24"/>
                <w:szCs w:val="24"/>
                <w:rtl/>
              </w:rPr>
              <w:t xml:space="preserve">מכון בקרה בקשה </w:t>
            </w:r>
            <w:del w:id="575" w:author="בני" w:date="2017-10-23T10:16:00Z">
              <w:r w:rsidRPr="00EC6FB9" w:rsidDel="00274706">
                <w:rPr>
                  <w:rFonts w:cs="David"/>
                  <w:sz w:val="24"/>
                  <w:szCs w:val="24"/>
                  <w:rtl/>
                </w:rPr>
                <w:delText xml:space="preserve">חוזרת </w:delText>
              </w:r>
            </w:del>
            <w:ins w:id="576" w:author="תלמיד 3" w:date="2017-10-22T11:31:00Z">
              <w:r w:rsidR="0023365F">
                <w:rPr>
                  <w:rFonts w:cs="David" w:hint="cs"/>
                  <w:sz w:val="24"/>
                  <w:szCs w:val="24"/>
                  <w:rtl/>
                </w:rPr>
                <w:t xml:space="preserve">לבקרת תכן </w:t>
              </w:r>
            </w:ins>
            <w:r w:rsidRPr="00EC6FB9">
              <w:rPr>
                <w:rFonts w:cs="David"/>
                <w:sz w:val="24"/>
                <w:szCs w:val="24"/>
                <w:rtl/>
              </w:rPr>
              <w:t>ללא תשלום נוסף</w:t>
            </w:r>
            <w:r w:rsidR="004F7DB4" w:rsidRPr="00EC6FB9">
              <w:rPr>
                <w:rFonts w:cs="David"/>
                <w:sz w:val="24"/>
                <w:szCs w:val="24"/>
                <w:rtl/>
              </w:rPr>
              <w:t xml:space="preserve"> של אגרה</w:t>
            </w:r>
            <w:r w:rsidR="00DE4752">
              <w:rPr>
                <w:rFonts w:cs="David" w:hint="cs"/>
                <w:sz w:val="24"/>
                <w:szCs w:val="24"/>
                <w:rtl/>
              </w:rPr>
              <w:t>.</w:t>
            </w:r>
          </w:p>
        </w:tc>
      </w:tr>
      <w:tr w:rsidR="00DE4752" w:rsidRPr="006A2D7A" w:rsidTr="00C12303">
        <w:tc>
          <w:tcPr>
            <w:tcW w:w="842" w:type="dxa"/>
          </w:tcPr>
          <w:p w:rsidR="00DE4752" w:rsidRPr="00244C7D" w:rsidRDefault="00DE4752" w:rsidP="006A2D7A">
            <w:pPr>
              <w:spacing w:after="0" w:line="360" w:lineRule="auto"/>
              <w:jc w:val="both"/>
              <w:rPr>
                <w:rFonts w:ascii="Times New Roman" w:hAnsi="Times New Roman" w:cs="David"/>
                <w:b/>
                <w:bCs/>
                <w:sz w:val="20"/>
                <w:szCs w:val="20"/>
                <w:highlight w:val="yellow"/>
              </w:rPr>
            </w:pPr>
          </w:p>
        </w:tc>
        <w:tc>
          <w:tcPr>
            <w:tcW w:w="568" w:type="dxa"/>
            <w:gridSpan w:val="2"/>
          </w:tcPr>
          <w:p w:rsidR="00DE4752" w:rsidRPr="00EC6FB9" w:rsidRDefault="00DE4752" w:rsidP="006A2D7A">
            <w:pPr>
              <w:spacing w:after="0" w:line="360" w:lineRule="auto"/>
              <w:jc w:val="both"/>
              <w:rPr>
                <w:rFonts w:ascii="Times New Roman" w:hAnsi="Times New Roman" w:cs="David"/>
                <w:sz w:val="24"/>
                <w:szCs w:val="24"/>
              </w:rPr>
            </w:pPr>
          </w:p>
        </w:tc>
        <w:tc>
          <w:tcPr>
            <w:tcW w:w="494" w:type="dxa"/>
          </w:tcPr>
          <w:p w:rsidR="00DE4752" w:rsidRPr="00EC6FB9" w:rsidRDefault="00DE4752" w:rsidP="00012BDD">
            <w:pPr>
              <w:pStyle w:val="TableBlock"/>
              <w:rPr>
                <w:rFonts w:cs="David"/>
                <w:sz w:val="24"/>
                <w:szCs w:val="24"/>
                <w:rtl/>
              </w:rPr>
            </w:pPr>
            <w:del w:id="577" w:author="תלמיד 3" w:date="2017-10-22T11:31:00Z">
              <w:r w:rsidDel="0023365F">
                <w:rPr>
                  <w:rFonts w:cs="David" w:hint="cs"/>
                  <w:sz w:val="24"/>
                  <w:szCs w:val="24"/>
                  <w:rtl/>
                </w:rPr>
                <w:delText>(ג)</w:delText>
              </w:r>
            </w:del>
            <w:ins w:id="578" w:author="תלמיד 3" w:date="2017-10-22T11:31:00Z">
              <w:r w:rsidR="0023365F">
                <w:rPr>
                  <w:rFonts w:cs="David" w:hint="cs"/>
                  <w:sz w:val="24"/>
                  <w:szCs w:val="24"/>
                  <w:rtl/>
                </w:rPr>
                <w:t>(ד)</w:t>
              </w:r>
            </w:ins>
          </w:p>
        </w:tc>
        <w:tc>
          <w:tcPr>
            <w:tcW w:w="7661" w:type="dxa"/>
            <w:gridSpan w:val="11"/>
          </w:tcPr>
          <w:p w:rsidR="00DE4752" w:rsidRPr="00EC6FB9" w:rsidRDefault="00DE4752" w:rsidP="0083338A">
            <w:pPr>
              <w:pStyle w:val="TableBlock"/>
              <w:jc w:val="left"/>
              <w:rPr>
                <w:rFonts w:cs="David"/>
                <w:sz w:val="24"/>
                <w:szCs w:val="24"/>
                <w:rtl/>
              </w:rPr>
            </w:pPr>
            <w:r w:rsidRPr="00EC6FB9">
              <w:rPr>
                <w:rFonts w:cs="David"/>
                <w:sz w:val="24"/>
                <w:szCs w:val="24"/>
                <w:rtl/>
              </w:rPr>
              <w:t xml:space="preserve">הודיע מכון בקרה כי לא ניתן לקלוט את הבקשה </w:t>
            </w:r>
            <w:r>
              <w:rPr>
                <w:rFonts w:cs="David" w:hint="cs"/>
                <w:sz w:val="24"/>
                <w:szCs w:val="24"/>
                <w:rtl/>
              </w:rPr>
              <w:t xml:space="preserve">לבקרת ביצוע </w:t>
            </w:r>
            <w:r w:rsidRPr="00EC6FB9">
              <w:rPr>
                <w:rFonts w:cs="David"/>
                <w:sz w:val="24"/>
                <w:szCs w:val="24"/>
                <w:rtl/>
              </w:rPr>
              <w:t>כאמור בתקנ</w:t>
            </w:r>
            <w:r>
              <w:rPr>
                <w:rFonts w:cs="David" w:hint="cs"/>
                <w:sz w:val="24"/>
                <w:szCs w:val="24"/>
                <w:rtl/>
              </w:rPr>
              <w:t>ה</w:t>
            </w:r>
            <w:r w:rsidRPr="00EC6FB9">
              <w:rPr>
                <w:rFonts w:cs="David"/>
                <w:sz w:val="24"/>
                <w:szCs w:val="24"/>
                <w:rtl/>
              </w:rPr>
              <w:t xml:space="preserve"> </w:t>
            </w:r>
            <w:r>
              <w:rPr>
                <w:rFonts w:cs="David" w:hint="cs"/>
                <w:sz w:val="24"/>
                <w:szCs w:val="24"/>
                <w:rtl/>
              </w:rPr>
              <w:t>52</w:t>
            </w:r>
            <w:r w:rsidR="003019BB">
              <w:rPr>
                <w:rFonts w:cs="David"/>
                <w:sz w:val="24"/>
                <w:szCs w:val="24"/>
                <w:rtl/>
              </w:rPr>
              <w:t xml:space="preserve"> (</w:t>
            </w:r>
            <w:del w:id="579" w:author="תלמיד 3" w:date="2017-09-28T12:29:00Z">
              <w:r w:rsidRPr="004244B3">
                <w:rPr>
                  <w:rFonts w:cs="David"/>
                  <w:sz w:val="24"/>
                  <w:szCs w:val="24"/>
                  <w:rtl/>
                </w:rPr>
                <w:delText xml:space="preserve">ב), </w:delText>
              </w:r>
            </w:del>
            <w:ins w:id="580" w:author="תלמיד 3" w:date="2017-09-28T12:29:00Z">
              <w:r w:rsidR="003019BB">
                <w:rPr>
                  <w:rFonts w:cs="David" w:hint="cs"/>
                  <w:sz w:val="24"/>
                  <w:szCs w:val="24"/>
                  <w:rtl/>
                </w:rPr>
                <w:t>א</w:t>
              </w:r>
              <w:r w:rsidR="0014345A">
                <w:rPr>
                  <w:rFonts w:cs="David"/>
                  <w:sz w:val="24"/>
                  <w:szCs w:val="24"/>
                  <w:rtl/>
                </w:rPr>
                <w:t>)</w:t>
              </w:r>
            </w:ins>
            <w:r w:rsidRPr="00EC6FB9">
              <w:rPr>
                <w:rFonts w:cs="David"/>
                <w:sz w:val="24"/>
                <w:szCs w:val="24"/>
                <w:rtl/>
              </w:rPr>
              <w:t xml:space="preserve"> </w:t>
            </w:r>
            <w:r w:rsidR="00E95003" w:rsidRPr="0014345A">
              <w:rPr>
                <w:rFonts w:cs="David" w:hint="cs"/>
                <w:sz w:val="24"/>
                <w:szCs w:val="24"/>
                <w:rtl/>
              </w:rPr>
              <w:t>והוגשה בקשה מתוקנת לבקרת ביצוע</w:t>
            </w:r>
            <w:ins w:id="581" w:author="תלמיד 3" w:date="2017-09-28T12:29:00Z">
              <w:r w:rsidR="00B03430" w:rsidRPr="0014345A">
                <w:rPr>
                  <w:rFonts w:cs="David" w:hint="cs"/>
                  <w:sz w:val="24"/>
                  <w:szCs w:val="24"/>
                  <w:rtl/>
                </w:rPr>
                <w:t xml:space="preserve"> בתוך חודשיים</w:t>
              </w:r>
            </w:ins>
            <w:ins w:id="582" w:author="תלמיד 3" w:date="2017-10-22T11:37:00Z">
              <w:r w:rsidR="00D02E56">
                <w:rPr>
                  <w:rFonts w:cs="David" w:hint="cs"/>
                  <w:sz w:val="24"/>
                  <w:szCs w:val="24"/>
                  <w:rtl/>
                </w:rPr>
                <w:t xml:space="preserve"> </w:t>
              </w:r>
              <w:r w:rsidR="00D02E56" w:rsidRPr="00D02E56">
                <w:rPr>
                  <w:rFonts w:cs="David" w:hint="cs"/>
                  <w:sz w:val="24"/>
                  <w:szCs w:val="24"/>
                  <w:highlight w:val="yellow"/>
                  <w:rtl/>
                </w:rPr>
                <w:t>מההודעה כאמור</w:t>
              </w:r>
            </w:ins>
            <w:r w:rsidR="00E95003" w:rsidRPr="0014345A">
              <w:rPr>
                <w:rFonts w:cs="David" w:hint="cs"/>
                <w:sz w:val="24"/>
                <w:szCs w:val="24"/>
                <w:rtl/>
              </w:rPr>
              <w:t xml:space="preserve">, </w:t>
            </w:r>
            <w:r w:rsidR="00E95003" w:rsidRPr="0014345A">
              <w:rPr>
                <w:rFonts w:cs="David" w:hint="eastAsia"/>
                <w:sz w:val="24"/>
                <w:szCs w:val="24"/>
                <w:rtl/>
              </w:rPr>
              <w:t>תשולם</w:t>
            </w:r>
            <w:r w:rsidR="00E95003" w:rsidRPr="0014345A">
              <w:rPr>
                <w:rFonts w:cs="David"/>
                <w:sz w:val="24"/>
                <w:szCs w:val="24"/>
                <w:rtl/>
              </w:rPr>
              <w:t xml:space="preserve"> </w:t>
            </w:r>
            <w:ins w:id="583" w:author="תלמיד 3" w:date="2017-09-28T12:29:00Z">
              <w:r w:rsidR="00B03430" w:rsidRPr="0014345A">
                <w:rPr>
                  <w:rFonts w:cs="David" w:hint="cs"/>
                  <w:sz w:val="24"/>
                  <w:szCs w:val="24"/>
                  <w:rtl/>
                </w:rPr>
                <w:t>פעם נוספת</w:t>
              </w:r>
              <w:r w:rsidR="00E95003" w:rsidRPr="0014345A">
                <w:rPr>
                  <w:rFonts w:cs="David" w:hint="cs"/>
                  <w:sz w:val="24"/>
                  <w:szCs w:val="24"/>
                  <w:rtl/>
                </w:rPr>
                <w:t xml:space="preserve"> </w:t>
              </w:r>
            </w:ins>
            <w:r w:rsidR="00E95003" w:rsidRPr="0014345A">
              <w:rPr>
                <w:rFonts w:cs="David" w:hint="eastAsia"/>
                <w:sz w:val="24"/>
                <w:szCs w:val="24"/>
                <w:rtl/>
              </w:rPr>
              <w:t>האגרה</w:t>
            </w:r>
            <w:r w:rsidR="00E95003" w:rsidRPr="0014345A">
              <w:rPr>
                <w:rFonts w:cs="David"/>
                <w:sz w:val="24"/>
                <w:szCs w:val="24"/>
                <w:rtl/>
              </w:rPr>
              <w:t xml:space="preserve"> </w:t>
            </w:r>
            <w:r w:rsidR="00E95003" w:rsidRPr="0014345A">
              <w:rPr>
                <w:rFonts w:cs="David" w:hint="cs"/>
                <w:sz w:val="24"/>
                <w:szCs w:val="24"/>
                <w:rtl/>
              </w:rPr>
              <w:t xml:space="preserve">כאמור בתקנה 73(א)(2) </w:t>
            </w:r>
            <w:r w:rsidR="00E95003" w:rsidRPr="0014345A">
              <w:rPr>
                <w:rFonts w:cs="David" w:hint="eastAsia"/>
                <w:sz w:val="24"/>
                <w:szCs w:val="24"/>
                <w:rtl/>
              </w:rPr>
              <w:t>רק</w:t>
            </w:r>
            <w:r w:rsidR="00E95003" w:rsidRPr="0014345A">
              <w:rPr>
                <w:rFonts w:cs="David"/>
                <w:sz w:val="24"/>
                <w:szCs w:val="24"/>
                <w:rtl/>
              </w:rPr>
              <w:t xml:space="preserve"> </w:t>
            </w:r>
            <w:r w:rsidR="00E95003" w:rsidRPr="0014345A">
              <w:rPr>
                <w:rFonts w:cs="David" w:hint="eastAsia"/>
                <w:sz w:val="24"/>
                <w:szCs w:val="24"/>
                <w:rtl/>
              </w:rPr>
              <w:t>החל</w:t>
            </w:r>
            <w:r w:rsidR="00E95003" w:rsidRPr="0014345A">
              <w:rPr>
                <w:rFonts w:cs="David"/>
                <w:sz w:val="24"/>
                <w:szCs w:val="24"/>
                <w:rtl/>
              </w:rPr>
              <w:t xml:space="preserve"> </w:t>
            </w:r>
            <w:r w:rsidR="009C7BAF" w:rsidRPr="0014345A">
              <w:rPr>
                <w:rFonts w:cs="David" w:hint="cs"/>
                <w:sz w:val="24"/>
                <w:szCs w:val="24"/>
                <w:rtl/>
              </w:rPr>
              <w:t xml:space="preserve">מהבקשה </w:t>
            </w:r>
            <w:ins w:id="584" w:author="בני" w:date="2017-10-23T10:18:00Z">
              <w:r w:rsidR="00BF3644">
                <w:rPr>
                  <w:rFonts w:cs="David" w:hint="cs"/>
                  <w:sz w:val="24"/>
                  <w:szCs w:val="24"/>
                  <w:rtl/>
                </w:rPr>
                <w:t xml:space="preserve">המתוקנת השניה </w:t>
              </w:r>
            </w:ins>
            <w:del w:id="585" w:author="בני" w:date="2017-10-23T10:18:00Z">
              <w:r w:rsidR="009C7BAF" w:rsidRPr="0014345A" w:rsidDel="00BF3644">
                <w:rPr>
                  <w:rFonts w:cs="David" w:hint="cs"/>
                  <w:sz w:val="24"/>
                  <w:szCs w:val="24"/>
                  <w:rtl/>
                </w:rPr>
                <w:delText>השלישית</w:delText>
              </w:r>
            </w:del>
            <w:r w:rsidR="009C7BAF" w:rsidRPr="0014345A">
              <w:rPr>
                <w:rFonts w:cs="David" w:hint="cs"/>
                <w:sz w:val="24"/>
                <w:szCs w:val="24"/>
                <w:rtl/>
              </w:rPr>
              <w:t xml:space="preserve"> </w:t>
            </w:r>
            <w:del w:id="586" w:author="תלמיד 3" w:date="2017-09-28T12:29:00Z">
              <w:r w:rsidR="00E862F1" w:rsidRPr="001F64D1">
                <w:rPr>
                  <w:rFonts w:cs="David"/>
                  <w:sz w:val="24"/>
                  <w:szCs w:val="24"/>
                  <w:rtl/>
                </w:rPr>
                <w:delText xml:space="preserve"> לבקרת ביצוע שהוגשה </w:delText>
              </w:r>
            </w:del>
            <w:r w:rsidR="009C7BAF" w:rsidRPr="0014345A">
              <w:rPr>
                <w:rFonts w:cs="David" w:hint="cs"/>
                <w:sz w:val="24"/>
                <w:szCs w:val="24"/>
                <w:rtl/>
              </w:rPr>
              <w:t>ואילך</w:t>
            </w:r>
            <w:r w:rsidR="00E95003" w:rsidRPr="0014345A">
              <w:rPr>
                <w:rFonts w:cs="David" w:hint="cs"/>
                <w:sz w:val="24"/>
                <w:szCs w:val="24"/>
                <w:rtl/>
              </w:rPr>
              <w:t>.</w:t>
            </w:r>
          </w:p>
        </w:tc>
      </w:tr>
      <w:tr w:rsidR="00F8264E" w:rsidRPr="006A2D7A" w:rsidTr="00C12303">
        <w:tc>
          <w:tcPr>
            <w:tcW w:w="842" w:type="dxa"/>
          </w:tcPr>
          <w:p w:rsidR="00F8264E" w:rsidRPr="00244C7D" w:rsidRDefault="00F8264E" w:rsidP="006A2D7A">
            <w:pPr>
              <w:spacing w:after="0" w:line="360" w:lineRule="auto"/>
              <w:jc w:val="both"/>
              <w:rPr>
                <w:rFonts w:ascii="Times New Roman" w:hAnsi="Times New Roman" w:cs="David"/>
                <w:b/>
                <w:bCs/>
                <w:sz w:val="20"/>
                <w:szCs w:val="20"/>
                <w:highlight w:val="yellow"/>
              </w:rPr>
            </w:pPr>
          </w:p>
        </w:tc>
        <w:tc>
          <w:tcPr>
            <w:tcW w:w="568" w:type="dxa"/>
            <w:gridSpan w:val="2"/>
          </w:tcPr>
          <w:p w:rsidR="00F8264E" w:rsidRPr="00EC6FB9" w:rsidRDefault="00F8264E" w:rsidP="006A2D7A">
            <w:pPr>
              <w:spacing w:after="0" w:line="360" w:lineRule="auto"/>
              <w:jc w:val="both"/>
              <w:rPr>
                <w:rFonts w:ascii="Times New Roman" w:hAnsi="Times New Roman" w:cs="David"/>
                <w:sz w:val="24"/>
                <w:szCs w:val="24"/>
              </w:rPr>
            </w:pPr>
          </w:p>
        </w:tc>
        <w:tc>
          <w:tcPr>
            <w:tcW w:w="494" w:type="dxa"/>
          </w:tcPr>
          <w:p w:rsidR="00F8264E" w:rsidRDefault="00F8264E" w:rsidP="00012BDD">
            <w:pPr>
              <w:pStyle w:val="TableBlock"/>
              <w:rPr>
                <w:rFonts w:cs="David"/>
                <w:sz w:val="24"/>
                <w:szCs w:val="24"/>
                <w:rtl/>
              </w:rPr>
            </w:pPr>
            <w:del w:id="587" w:author="תלמיד 3" w:date="2017-10-22T11:32:00Z">
              <w:r w:rsidDel="0023365F">
                <w:rPr>
                  <w:rFonts w:cs="David" w:hint="cs"/>
                  <w:sz w:val="24"/>
                  <w:szCs w:val="24"/>
                  <w:rtl/>
                </w:rPr>
                <w:delText>(ד)</w:delText>
              </w:r>
            </w:del>
            <w:ins w:id="588" w:author="תלמיד 3" w:date="2017-10-22T11:32:00Z">
              <w:r w:rsidR="0023365F">
                <w:rPr>
                  <w:rFonts w:cs="David" w:hint="cs"/>
                  <w:sz w:val="24"/>
                  <w:szCs w:val="24"/>
                  <w:rtl/>
                </w:rPr>
                <w:t>(ה)</w:t>
              </w:r>
            </w:ins>
            <w:r>
              <w:rPr>
                <w:rFonts w:cs="David" w:hint="cs"/>
                <w:sz w:val="24"/>
                <w:szCs w:val="24"/>
                <w:rtl/>
              </w:rPr>
              <w:t xml:space="preserve"> </w:t>
            </w:r>
          </w:p>
        </w:tc>
        <w:tc>
          <w:tcPr>
            <w:tcW w:w="7661" w:type="dxa"/>
            <w:gridSpan w:val="11"/>
          </w:tcPr>
          <w:p w:rsidR="00F8264E" w:rsidRPr="00EC6FB9" w:rsidRDefault="0023365F" w:rsidP="00BF3644">
            <w:pPr>
              <w:pStyle w:val="TableBlock"/>
              <w:jc w:val="left"/>
              <w:rPr>
                <w:rFonts w:cs="David"/>
                <w:sz w:val="24"/>
                <w:szCs w:val="24"/>
                <w:rtl/>
              </w:rPr>
            </w:pPr>
            <w:ins w:id="589" w:author="תלמיד 3" w:date="2017-10-22T11:32:00Z">
              <w:r w:rsidRPr="0023365F">
                <w:rPr>
                  <w:rFonts w:cs="David" w:hint="cs"/>
                  <w:sz w:val="24"/>
                  <w:szCs w:val="24"/>
                  <w:highlight w:val="yellow"/>
                  <w:rtl/>
                </w:rPr>
                <w:t>בכפוף לאמור בתקנה זו,</w:t>
              </w:r>
              <w:r>
                <w:rPr>
                  <w:rFonts w:cs="David" w:hint="cs"/>
                  <w:sz w:val="24"/>
                  <w:szCs w:val="24"/>
                  <w:rtl/>
                </w:rPr>
                <w:t xml:space="preserve"> </w:t>
              </w:r>
            </w:ins>
            <w:r w:rsidR="00F8264E">
              <w:rPr>
                <w:rFonts w:cs="David" w:hint="cs"/>
                <w:sz w:val="24"/>
                <w:szCs w:val="24"/>
                <w:rtl/>
              </w:rPr>
              <w:t xml:space="preserve">על הגשת בקשה לבקרה </w:t>
            </w:r>
            <w:del w:id="590" w:author="בני" w:date="2017-10-23T10:19:00Z">
              <w:r w:rsidR="00F8264E" w:rsidDel="00BF3644">
                <w:rPr>
                  <w:rFonts w:cs="David" w:hint="cs"/>
                  <w:sz w:val="24"/>
                  <w:szCs w:val="24"/>
                  <w:rtl/>
                </w:rPr>
                <w:delText xml:space="preserve">חוזרת כאמור </w:delText>
              </w:r>
            </w:del>
            <w:ins w:id="591" w:author="בני" w:date="2017-10-23T10:19:00Z">
              <w:r w:rsidR="00BF3644">
                <w:rPr>
                  <w:rFonts w:cs="David" w:hint="cs"/>
                  <w:sz w:val="24"/>
                  <w:szCs w:val="24"/>
                  <w:rtl/>
                </w:rPr>
                <w:t xml:space="preserve">לפי </w:t>
              </w:r>
            </w:ins>
            <w:del w:id="592" w:author="בני" w:date="2017-10-23T10:19:00Z">
              <w:r w:rsidR="00F8264E" w:rsidDel="00BF3644">
                <w:rPr>
                  <w:rFonts w:cs="David" w:hint="cs"/>
                  <w:sz w:val="24"/>
                  <w:szCs w:val="24"/>
                  <w:rtl/>
                </w:rPr>
                <w:delText>ב</w:delText>
              </w:r>
            </w:del>
            <w:r w:rsidR="00F8264E">
              <w:rPr>
                <w:rFonts w:cs="David" w:hint="cs"/>
                <w:sz w:val="24"/>
                <w:szCs w:val="24"/>
                <w:rtl/>
              </w:rPr>
              <w:t>תקנה זו יחולו ההוראות שנקבעו בתקנות אלה לגבי הגשת בקשה לבקרת תכן או בקרת ביצוע, לפי העניין.</w:t>
            </w:r>
          </w:p>
        </w:tc>
      </w:tr>
      <w:tr w:rsidR="009251C2" w:rsidRPr="00C0771E" w:rsidTr="00C12303">
        <w:tc>
          <w:tcPr>
            <w:tcW w:w="842" w:type="dxa"/>
            <w:vMerge w:val="restart"/>
          </w:tcPr>
          <w:p w:rsidR="009251C2" w:rsidRPr="008C3DA2" w:rsidRDefault="009251C2" w:rsidP="00CA218E">
            <w:pPr>
              <w:spacing w:after="0" w:line="360" w:lineRule="auto"/>
              <w:jc w:val="both"/>
              <w:rPr>
                <w:rFonts w:ascii="Times New Roman" w:hAnsi="Times New Roman" w:cs="David"/>
                <w:b/>
                <w:bCs/>
                <w:sz w:val="20"/>
                <w:szCs w:val="20"/>
                <w:rtl/>
              </w:rPr>
            </w:pPr>
            <w:r w:rsidRPr="008C3DA2">
              <w:rPr>
                <w:rFonts w:ascii="Times New Roman" w:hAnsi="Times New Roman" w:cs="David" w:hint="eastAsia"/>
                <w:b/>
                <w:bCs/>
                <w:sz w:val="20"/>
                <w:szCs w:val="20"/>
                <w:rtl/>
              </w:rPr>
              <w:t>תשלום</w:t>
            </w:r>
            <w:r w:rsidRPr="008C3DA2">
              <w:rPr>
                <w:rFonts w:ascii="Times New Roman" w:hAnsi="Times New Roman" w:cs="David"/>
                <w:b/>
                <w:bCs/>
                <w:sz w:val="20"/>
                <w:szCs w:val="20"/>
                <w:rtl/>
              </w:rPr>
              <w:t xml:space="preserve"> </w:t>
            </w:r>
            <w:r w:rsidR="004F7DB4" w:rsidRPr="008C3DA2">
              <w:rPr>
                <w:rFonts w:ascii="Times New Roman" w:hAnsi="Times New Roman" w:cs="David" w:hint="eastAsia"/>
                <w:b/>
                <w:bCs/>
                <w:sz w:val="20"/>
                <w:szCs w:val="20"/>
                <w:rtl/>
              </w:rPr>
              <w:t>בעד</w:t>
            </w:r>
            <w:r w:rsidR="004F7DB4" w:rsidRPr="008C3DA2">
              <w:rPr>
                <w:rFonts w:ascii="Times New Roman" w:hAnsi="Times New Roman" w:cs="David"/>
                <w:b/>
                <w:bCs/>
                <w:sz w:val="20"/>
                <w:szCs w:val="20"/>
                <w:rtl/>
              </w:rPr>
              <w:t xml:space="preserve"> </w:t>
            </w:r>
            <w:r w:rsidRPr="008C3DA2">
              <w:rPr>
                <w:rFonts w:ascii="Times New Roman" w:hAnsi="Times New Roman" w:cs="David" w:hint="eastAsia"/>
                <w:b/>
                <w:bCs/>
                <w:sz w:val="20"/>
                <w:szCs w:val="20"/>
                <w:rtl/>
              </w:rPr>
              <w:t>ביקור</w:t>
            </w:r>
            <w:r w:rsidRPr="008C3DA2">
              <w:rPr>
                <w:rFonts w:ascii="Times New Roman" w:hAnsi="Times New Roman" w:cs="David"/>
                <w:b/>
                <w:bCs/>
                <w:sz w:val="20"/>
                <w:szCs w:val="20"/>
                <w:rtl/>
              </w:rPr>
              <w:t xml:space="preserve"> </w:t>
            </w:r>
            <w:r w:rsidRPr="008C3DA2">
              <w:rPr>
                <w:rFonts w:ascii="Times New Roman" w:hAnsi="Times New Roman" w:cs="David" w:hint="eastAsia"/>
                <w:b/>
                <w:bCs/>
                <w:sz w:val="20"/>
                <w:szCs w:val="20"/>
                <w:rtl/>
              </w:rPr>
              <w:t>נוסף</w:t>
            </w:r>
            <w:r w:rsidR="000D18A1" w:rsidRPr="008C3DA2">
              <w:rPr>
                <w:rFonts w:ascii="Times New Roman" w:hAnsi="Times New Roman" w:cs="David"/>
                <w:b/>
                <w:bCs/>
                <w:sz w:val="20"/>
                <w:szCs w:val="20"/>
                <w:rtl/>
              </w:rPr>
              <w:t xml:space="preserve"> </w:t>
            </w:r>
            <w:r w:rsidR="000D18A1" w:rsidRPr="008C3DA2">
              <w:rPr>
                <w:rFonts w:ascii="Times New Roman" w:hAnsi="Times New Roman" w:cs="David" w:hint="eastAsia"/>
                <w:b/>
                <w:bCs/>
                <w:sz w:val="20"/>
                <w:szCs w:val="20"/>
                <w:rtl/>
              </w:rPr>
              <w:t>או</w:t>
            </w:r>
            <w:r w:rsidR="000D18A1" w:rsidRPr="008C3DA2">
              <w:rPr>
                <w:rFonts w:ascii="Times New Roman" w:hAnsi="Times New Roman" w:cs="David"/>
                <w:b/>
                <w:bCs/>
                <w:sz w:val="20"/>
                <w:szCs w:val="20"/>
                <w:rtl/>
              </w:rPr>
              <w:t xml:space="preserve"> </w:t>
            </w:r>
            <w:r w:rsidR="000D18A1" w:rsidRPr="008C3DA2">
              <w:rPr>
                <w:rFonts w:ascii="Times New Roman" w:hAnsi="Times New Roman" w:cs="David" w:hint="eastAsia"/>
                <w:b/>
                <w:bCs/>
                <w:sz w:val="20"/>
                <w:szCs w:val="20"/>
                <w:rtl/>
              </w:rPr>
              <w:t>ביקור</w:t>
            </w:r>
            <w:r w:rsidR="000D18A1" w:rsidRPr="008C3DA2">
              <w:rPr>
                <w:rFonts w:ascii="Times New Roman" w:hAnsi="Times New Roman" w:cs="David"/>
                <w:b/>
                <w:bCs/>
                <w:sz w:val="20"/>
                <w:szCs w:val="20"/>
                <w:rtl/>
              </w:rPr>
              <w:t xml:space="preserve"> </w:t>
            </w:r>
            <w:r w:rsidR="000D18A1" w:rsidRPr="008C3DA2">
              <w:rPr>
                <w:rFonts w:ascii="Times New Roman" w:hAnsi="Times New Roman" w:cs="David" w:hint="eastAsia"/>
                <w:b/>
                <w:bCs/>
                <w:sz w:val="20"/>
                <w:szCs w:val="20"/>
                <w:rtl/>
              </w:rPr>
              <w:t>חוזר</w:t>
            </w:r>
            <w:r w:rsidR="00941FBF">
              <w:rPr>
                <w:rFonts w:ascii="Times New Roman" w:hAnsi="Times New Roman" w:cs="David" w:hint="cs"/>
                <w:b/>
                <w:bCs/>
                <w:sz w:val="20"/>
                <w:szCs w:val="20"/>
                <w:rtl/>
              </w:rPr>
              <w:t xml:space="preserve"> </w:t>
            </w:r>
          </w:p>
          <w:p w:rsidR="00C358FA" w:rsidRPr="008C3DA2" w:rsidRDefault="00C358FA" w:rsidP="000D18A1">
            <w:pPr>
              <w:spacing w:after="0" w:line="360" w:lineRule="auto"/>
              <w:jc w:val="both"/>
              <w:rPr>
                <w:rFonts w:ascii="Times New Roman" w:hAnsi="Times New Roman" w:cs="David"/>
                <w:b/>
                <w:bCs/>
                <w:sz w:val="20"/>
                <w:szCs w:val="20"/>
              </w:rPr>
            </w:pPr>
          </w:p>
        </w:tc>
        <w:tc>
          <w:tcPr>
            <w:tcW w:w="568" w:type="dxa"/>
            <w:gridSpan w:val="2"/>
            <w:vMerge w:val="restart"/>
          </w:tcPr>
          <w:p w:rsidR="009251C2" w:rsidRPr="008C3DA2" w:rsidRDefault="009251C2" w:rsidP="00F36675">
            <w:pPr>
              <w:pStyle w:val="TableText"/>
            </w:pPr>
            <w:r w:rsidRPr="008C3DA2">
              <w:rPr>
                <w:rtl/>
              </w:rPr>
              <w:t>71</w:t>
            </w:r>
          </w:p>
        </w:tc>
        <w:tc>
          <w:tcPr>
            <w:tcW w:w="494" w:type="dxa"/>
          </w:tcPr>
          <w:p w:rsidR="009251C2" w:rsidRPr="008C3DA2" w:rsidRDefault="009251C2" w:rsidP="00012BDD">
            <w:pPr>
              <w:pStyle w:val="TableBlock"/>
              <w:rPr>
                <w:rFonts w:cs="David"/>
                <w:sz w:val="24"/>
                <w:szCs w:val="24"/>
                <w:rtl/>
              </w:rPr>
            </w:pPr>
            <w:r w:rsidRPr="008C3DA2">
              <w:rPr>
                <w:rFonts w:cs="David"/>
                <w:sz w:val="24"/>
                <w:szCs w:val="24"/>
                <w:rtl/>
              </w:rPr>
              <w:t>(א)</w:t>
            </w:r>
          </w:p>
        </w:tc>
        <w:tc>
          <w:tcPr>
            <w:tcW w:w="7661" w:type="dxa"/>
            <w:gridSpan w:val="11"/>
          </w:tcPr>
          <w:p w:rsidR="009251C2" w:rsidRPr="008C3DA2" w:rsidRDefault="009251C2" w:rsidP="000D18A1">
            <w:pPr>
              <w:pStyle w:val="TableBlock"/>
              <w:jc w:val="left"/>
              <w:rPr>
                <w:rFonts w:cs="David"/>
                <w:sz w:val="24"/>
                <w:szCs w:val="24"/>
                <w:rtl/>
              </w:rPr>
            </w:pPr>
            <w:r w:rsidRPr="008C3DA2">
              <w:rPr>
                <w:rFonts w:cs="David" w:hint="eastAsia"/>
                <w:sz w:val="24"/>
                <w:szCs w:val="24"/>
                <w:rtl/>
              </w:rPr>
              <w:t>נדרש</w:t>
            </w:r>
            <w:r w:rsidRPr="008C3DA2">
              <w:rPr>
                <w:rFonts w:cs="David"/>
                <w:sz w:val="24"/>
                <w:szCs w:val="24"/>
                <w:rtl/>
              </w:rPr>
              <w:t xml:space="preserve"> </w:t>
            </w:r>
            <w:r w:rsidRPr="008C3DA2">
              <w:rPr>
                <w:rFonts w:cs="David" w:hint="eastAsia"/>
                <w:sz w:val="24"/>
                <w:szCs w:val="24"/>
                <w:rtl/>
              </w:rPr>
              <w:t>מכון</w:t>
            </w:r>
            <w:r w:rsidRPr="008C3DA2">
              <w:rPr>
                <w:rFonts w:cs="David"/>
                <w:sz w:val="24"/>
                <w:szCs w:val="24"/>
                <w:rtl/>
              </w:rPr>
              <w:t xml:space="preserve"> </w:t>
            </w:r>
            <w:r w:rsidRPr="008C3DA2">
              <w:rPr>
                <w:rFonts w:cs="David" w:hint="eastAsia"/>
                <w:sz w:val="24"/>
                <w:szCs w:val="24"/>
                <w:rtl/>
              </w:rPr>
              <w:t>בקרה</w:t>
            </w:r>
            <w:r w:rsidRPr="008C3DA2">
              <w:rPr>
                <w:rFonts w:cs="David"/>
                <w:sz w:val="24"/>
                <w:szCs w:val="24"/>
                <w:rtl/>
              </w:rPr>
              <w:t xml:space="preserve"> </w:t>
            </w:r>
            <w:r w:rsidRPr="008C3DA2">
              <w:rPr>
                <w:rFonts w:cs="David" w:hint="eastAsia"/>
                <w:sz w:val="24"/>
                <w:szCs w:val="24"/>
                <w:rtl/>
              </w:rPr>
              <w:t>לבצע</w:t>
            </w:r>
            <w:r w:rsidRPr="008C3DA2">
              <w:rPr>
                <w:rFonts w:cs="David"/>
                <w:sz w:val="24"/>
                <w:szCs w:val="24"/>
                <w:rtl/>
              </w:rPr>
              <w:t xml:space="preserve"> </w:t>
            </w:r>
            <w:r w:rsidRPr="008C3DA2">
              <w:rPr>
                <w:rFonts w:cs="David" w:hint="eastAsia"/>
                <w:sz w:val="24"/>
                <w:szCs w:val="24"/>
                <w:rtl/>
              </w:rPr>
              <w:t>ביקור</w:t>
            </w:r>
            <w:r w:rsidRPr="008C3DA2">
              <w:rPr>
                <w:rFonts w:cs="David"/>
                <w:sz w:val="24"/>
                <w:szCs w:val="24"/>
                <w:rtl/>
              </w:rPr>
              <w:t xml:space="preserve"> </w:t>
            </w:r>
            <w:r w:rsidR="000D18A1" w:rsidRPr="008C3DA2">
              <w:rPr>
                <w:rFonts w:cs="David" w:hint="eastAsia"/>
                <w:sz w:val="24"/>
                <w:szCs w:val="24"/>
                <w:rtl/>
              </w:rPr>
              <w:t>נוסף</w:t>
            </w:r>
            <w:r w:rsidR="000D18A1" w:rsidRPr="008C3DA2">
              <w:rPr>
                <w:rFonts w:cs="David"/>
                <w:sz w:val="24"/>
                <w:szCs w:val="24"/>
                <w:rtl/>
              </w:rPr>
              <w:t xml:space="preserve"> </w:t>
            </w:r>
            <w:r w:rsidRPr="008C3DA2">
              <w:rPr>
                <w:rFonts w:cs="David" w:hint="eastAsia"/>
                <w:sz w:val="24"/>
                <w:szCs w:val="24"/>
                <w:rtl/>
              </w:rPr>
              <w:t>לפי</w:t>
            </w:r>
            <w:r w:rsidRPr="008C3DA2">
              <w:rPr>
                <w:rFonts w:cs="David"/>
                <w:sz w:val="24"/>
                <w:szCs w:val="24"/>
                <w:rtl/>
              </w:rPr>
              <w:t xml:space="preserve"> </w:t>
            </w:r>
            <w:r w:rsidRPr="008C3DA2">
              <w:rPr>
                <w:rFonts w:cs="David" w:hint="eastAsia"/>
                <w:sz w:val="24"/>
                <w:szCs w:val="24"/>
                <w:rtl/>
              </w:rPr>
              <w:t>תקנה</w:t>
            </w:r>
            <w:r w:rsidRPr="008C3DA2">
              <w:rPr>
                <w:rFonts w:cs="David"/>
                <w:sz w:val="24"/>
                <w:szCs w:val="24"/>
                <w:rtl/>
              </w:rPr>
              <w:t xml:space="preserve"> 55 (2) , (3) </w:t>
            </w:r>
            <w:r w:rsidRPr="008C3DA2">
              <w:rPr>
                <w:rFonts w:cs="David" w:hint="eastAsia"/>
                <w:sz w:val="24"/>
                <w:szCs w:val="24"/>
                <w:rtl/>
              </w:rPr>
              <w:t>או</w:t>
            </w:r>
            <w:r w:rsidRPr="008C3DA2">
              <w:rPr>
                <w:rFonts w:cs="David"/>
                <w:sz w:val="24"/>
                <w:szCs w:val="24"/>
                <w:rtl/>
              </w:rPr>
              <w:t xml:space="preserve"> (4), </w:t>
            </w:r>
            <w:r w:rsidR="004F7DB4" w:rsidRPr="008C3DA2">
              <w:rPr>
                <w:rFonts w:cs="David" w:hint="eastAsia"/>
                <w:sz w:val="24"/>
                <w:szCs w:val="24"/>
                <w:rtl/>
              </w:rPr>
              <w:t>תשולם</w:t>
            </w:r>
            <w:r w:rsidR="004F7DB4" w:rsidRPr="008C3DA2">
              <w:rPr>
                <w:rFonts w:cs="David"/>
                <w:sz w:val="24"/>
                <w:szCs w:val="24"/>
                <w:rtl/>
              </w:rPr>
              <w:t xml:space="preserve"> </w:t>
            </w:r>
            <w:r w:rsidRPr="008C3DA2">
              <w:rPr>
                <w:rFonts w:cs="David" w:hint="eastAsia"/>
                <w:sz w:val="24"/>
                <w:szCs w:val="24"/>
                <w:rtl/>
              </w:rPr>
              <w:t>ב</w:t>
            </w:r>
            <w:r w:rsidR="004F7DB4" w:rsidRPr="008C3DA2">
              <w:rPr>
                <w:rFonts w:cs="David" w:hint="eastAsia"/>
                <w:sz w:val="24"/>
                <w:szCs w:val="24"/>
                <w:rtl/>
              </w:rPr>
              <w:t>עד</w:t>
            </w:r>
            <w:r w:rsidRPr="008C3DA2">
              <w:rPr>
                <w:rFonts w:cs="David"/>
                <w:sz w:val="24"/>
                <w:szCs w:val="24"/>
                <w:rtl/>
              </w:rPr>
              <w:t xml:space="preserve"> </w:t>
            </w:r>
            <w:r w:rsidRPr="008C3DA2">
              <w:rPr>
                <w:rFonts w:cs="David" w:hint="eastAsia"/>
                <w:sz w:val="24"/>
                <w:szCs w:val="24"/>
                <w:rtl/>
              </w:rPr>
              <w:t>כל</w:t>
            </w:r>
            <w:r w:rsidRPr="008C3DA2">
              <w:rPr>
                <w:rFonts w:cs="David"/>
                <w:sz w:val="24"/>
                <w:szCs w:val="24"/>
                <w:rtl/>
              </w:rPr>
              <w:t xml:space="preserve"> </w:t>
            </w:r>
            <w:r w:rsidRPr="008C3DA2">
              <w:rPr>
                <w:rFonts w:cs="David" w:hint="eastAsia"/>
                <w:sz w:val="24"/>
                <w:szCs w:val="24"/>
                <w:rtl/>
              </w:rPr>
              <w:t>ביקור</w:t>
            </w:r>
            <w:r w:rsidRPr="008C3DA2">
              <w:rPr>
                <w:rFonts w:cs="David"/>
                <w:sz w:val="24"/>
                <w:szCs w:val="24"/>
                <w:rtl/>
              </w:rPr>
              <w:t xml:space="preserve"> </w:t>
            </w:r>
            <w:r w:rsidR="000D18A1" w:rsidRPr="008C3DA2">
              <w:rPr>
                <w:rFonts w:cs="David" w:hint="eastAsia"/>
                <w:sz w:val="24"/>
                <w:szCs w:val="24"/>
                <w:rtl/>
              </w:rPr>
              <w:t>נוסף</w:t>
            </w:r>
            <w:r w:rsidR="000D18A1" w:rsidRPr="008C3DA2">
              <w:rPr>
                <w:rFonts w:cs="David"/>
                <w:sz w:val="24"/>
                <w:szCs w:val="24"/>
                <w:rtl/>
              </w:rPr>
              <w:t xml:space="preserve"> </w:t>
            </w:r>
            <w:r w:rsidRPr="008C3DA2">
              <w:rPr>
                <w:rFonts w:cs="David" w:hint="eastAsia"/>
                <w:sz w:val="24"/>
                <w:szCs w:val="24"/>
                <w:rtl/>
              </w:rPr>
              <w:t>כאמור</w:t>
            </w:r>
            <w:r w:rsidRPr="008C3DA2">
              <w:rPr>
                <w:rFonts w:cs="David"/>
                <w:sz w:val="24"/>
                <w:szCs w:val="24"/>
                <w:rtl/>
              </w:rPr>
              <w:t xml:space="preserve">, </w:t>
            </w:r>
            <w:r w:rsidR="004F7DB4" w:rsidRPr="008C3DA2">
              <w:rPr>
                <w:rFonts w:cs="David" w:hint="eastAsia"/>
                <w:sz w:val="24"/>
                <w:szCs w:val="24"/>
                <w:rtl/>
              </w:rPr>
              <w:t>האגרה</w:t>
            </w:r>
            <w:r w:rsidR="004F7DB4" w:rsidRPr="008C3DA2">
              <w:rPr>
                <w:rFonts w:cs="David"/>
                <w:sz w:val="24"/>
                <w:szCs w:val="24"/>
                <w:rtl/>
              </w:rPr>
              <w:t xml:space="preserve"> </w:t>
            </w:r>
            <w:r w:rsidRPr="008C3DA2">
              <w:rPr>
                <w:rFonts w:cs="David" w:hint="eastAsia"/>
                <w:sz w:val="24"/>
                <w:szCs w:val="24"/>
                <w:rtl/>
              </w:rPr>
              <w:t>שנקבע</w:t>
            </w:r>
            <w:r w:rsidR="004F7DB4" w:rsidRPr="008C3DA2">
              <w:rPr>
                <w:rFonts w:cs="David" w:hint="eastAsia"/>
                <w:sz w:val="24"/>
                <w:szCs w:val="24"/>
                <w:rtl/>
              </w:rPr>
              <w:t>ה</w:t>
            </w:r>
            <w:r w:rsidRPr="008C3DA2">
              <w:rPr>
                <w:rFonts w:cs="David"/>
                <w:sz w:val="24"/>
                <w:szCs w:val="24"/>
                <w:rtl/>
              </w:rPr>
              <w:t xml:space="preserve"> </w:t>
            </w:r>
            <w:r w:rsidRPr="008C3DA2">
              <w:rPr>
                <w:rFonts w:cs="David" w:hint="eastAsia"/>
                <w:sz w:val="24"/>
                <w:szCs w:val="24"/>
                <w:rtl/>
              </w:rPr>
              <w:t>לכך</w:t>
            </w:r>
            <w:r w:rsidRPr="008C3DA2">
              <w:rPr>
                <w:rFonts w:cs="David"/>
                <w:sz w:val="24"/>
                <w:szCs w:val="24"/>
                <w:rtl/>
              </w:rPr>
              <w:t xml:space="preserve">  </w:t>
            </w:r>
            <w:r w:rsidRPr="008C3DA2">
              <w:rPr>
                <w:rFonts w:cs="David" w:hint="eastAsia"/>
                <w:sz w:val="24"/>
                <w:szCs w:val="24"/>
                <w:rtl/>
              </w:rPr>
              <w:t>בתוספת</w:t>
            </w:r>
            <w:r w:rsidRPr="008C3DA2">
              <w:rPr>
                <w:rFonts w:cs="David"/>
                <w:sz w:val="24"/>
                <w:szCs w:val="24"/>
                <w:rtl/>
              </w:rPr>
              <w:t xml:space="preserve"> </w:t>
            </w:r>
            <w:r w:rsidRPr="008C3DA2">
              <w:rPr>
                <w:rFonts w:cs="David" w:hint="eastAsia"/>
                <w:sz w:val="24"/>
                <w:szCs w:val="24"/>
                <w:rtl/>
              </w:rPr>
              <w:t>החמישית</w:t>
            </w:r>
            <w:r w:rsidRPr="008C3DA2">
              <w:rPr>
                <w:rFonts w:cs="David"/>
                <w:sz w:val="24"/>
                <w:szCs w:val="24"/>
                <w:rtl/>
              </w:rPr>
              <w:t>.</w:t>
            </w:r>
          </w:p>
        </w:tc>
      </w:tr>
      <w:tr w:rsidR="009251C2" w:rsidRPr="00C0771E" w:rsidTr="00C12303">
        <w:tc>
          <w:tcPr>
            <w:tcW w:w="842" w:type="dxa"/>
            <w:vMerge/>
          </w:tcPr>
          <w:p w:rsidR="009251C2" w:rsidRPr="00A97CCA" w:rsidRDefault="009251C2" w:rsidP="006A2D7A">
            <w:pPr>
              <w:spacing w:after="0" w:line="360" w:lineRule="auto"/>
              <w:jc w:val="both"/>
              <w:rPr>
                <w:rFonts w:ascii="Times New Roman" w:hAnsi="Times New Roman" w:cs="David"/>
                <w:b/>
                <w:bCs/>
                <w:sz w:val="20"/>
                <w:szCs w:val="20"/>
                <w:rtl/>
              </w:rPr>
            </w:pPr>
          </w:p>
        </w:tc>
        <w:tc>
          <w:tcPr>
            <w:tcW w:w="568" w:type="dxa"/>
            <w:gridSpan w:val="2"/>
            <w:vMerge/>
          </w:tcPr>
          <w:p w:rsidR="009251C2" w:rsidRPr="00A97CCA" w:rsidRDefault="009251C2" w:rsidP="00F36675">
            <w:pPr>
              <w:pStyle w:val="TableText"/>
              <w:rPr>
                <w:rtl/>
              </w:rPr>
            </w:pPr>
          </w:p>
        </w:tc>
        <w:tc>
          <w:tcPr>
            <w:tcW w:w="494" w:type="dxa"/>
          </w:tcPr>
          <w:p w:rsidR="009251C2" w:rsidRPr="00A97CCA" w:rsidRDefault="009251C2" w:rsidP="00012BDD">
            <w:pPr>
              <w:pStyle w:val="TableBlock"/>
              <w:rPr>
                <w:rFonts w:cs="David"/>
                <w:sz w:val="24"/>
                <w:szCs w:val="24"/>
                <w:rtl/>
              </w:rPr>
            </w:pPr>
            <w:r w:rsidRPr="00A97CCA">
              <w:rPr>
                <w:rFonts w:cs="David"/>
                <w:sz w:val="24"/>
                <w:szCs w:val="24"/>
                <w:rtl/>
              </w:rPr>
              <w:t>(ב)</w:t>
            </w:r>
          </w:p>
        </w:tc>
        <w:tc>
          <w:tcPr>
            <w:tcW w:w="7661" w:type="dxa"/>
            <w:gridSpan w:val="11"/>
          </w:tcPr>
          <w:p w:rsidR="00F27DE8" w:rsidRPr="00A97CCA" w:rsidRDefault="009251C2" w:rsidP="00A97CCA">
            <w:pPr>
              <w:pStyle w:val="TableBlock"/>
              <w:jc w:val="left"/>
              <w:rPr>
                <w:rFonts w:cs="David"/>
                <w:sz w:val="24"/>
                <w:szCs w:val="24"/>
                <w:rtl/>
              </w:rPr>
            </w:pPr>
            <w:r w:rsidRPr="00A97CCA">
              <w:rPr>
                <w:rFonts w:cs="David" w:hint="eastAsia"/>
                <w:sz w:val="24"/>
                <w:szCs w:val="24"/>
                <w:rtl/>
              </w:rPr>
              <w:t>נדרש</w:t>
            </w:r>
            <w:r w:rsidRPr="00A97CCA">
              <w:rPr>
                <w:rFonts w:cs="David"/>
                <w:sz w:val="24"/>
                <w:szCs w:val="24"/>
                <w:rtl/>
              </w:rPr>
              <w:t xml:space="preserve"> </w:t>
            </w:r>
            <w:r w:rsidRPr="00A97CCA">
              <w:rPr>
                <w:rFonts w:cs="David" w:hint="eastAsia"/>
                <w:sz w:val="24"/>
                <w:szCs w:val="24"/>
                <w:rtl/>
              </w:rPr>
              <w:t>מכון</w:t>
            </w:r>
            <w:r w:rsidRPr="00A97CCA">
              <w:rPr>
                <w:rFonts w:cs="David"/>
                <w:sz w:val="24"/>
                <w:szCs w:val="24"/>
                <w:rtl/>
              </w:rPr>
              <w:t xml:space="preserve"> </w:t>
            </w:r>
            <w:r w:rsidRPr="00A97CCA">
              <w:rPr>
                <w:rFonts w:cs="David" w:hint="eastAsia"/>
                <w:sz w:val="24"/>
                <w:szCs w:val="24"/>
                <w:rtl/>
              </w:rPr>
              <w:t>בקרה</w:t>
            </w:r>
            <w:r w:rsidRPr="00A97CCA">
              <w:rPr>
                <w:rFonts w:cs="David"/>
                <w:sz w:val="24"/>
                <w:szCs w:val="24"/>
                <w:rtl/>
              </w:rPr>
              <w:t xml:space="preserve"> </w:t>
            </w:r>
            <w:r w:rsidRPr="00A97CCA">
              <w:rPr>
                <w:rFonts w:cs="David" w:hint="eastAsia"/>
                <w:sz w:val="24"/>
                <w:szCs w:val="24"/>
                <w:rtl/>
              </w:rPr>
              <w:t>לבצע</w:t>
            </w:r>
            <w:r w:rsidRPr="00A97CCA">
              <w:rPr>
                <w:rFonts w:cs="David"/>
                <w:sz w:val="24"/>
                <w:szCs w:val="24"/>
                <w:rtl/>
              </w:rPr>
              <w:t xml:space="preserve"> </w:t>
            </w:r>
            <w:r w:rsidRPr="00A97CCA">
              <w:rPr>
                <w:rFonts w:cs="David" w:hint="eastAsia"/>
                <w:sz w:val="24"/>
                <w:szCs w:val="24"/>
                <w:rtl/>
              </w:rPr>
              <w:t>ביקור</w:t>
            </w:r>
            <w:r w:rsidRPr="00A97CCA">
              <w:rPr>
                <w:rFonts w:cs="David"/>
                <w:sz w:val="24"/>
                <w:szCs w:val="24"/>
                <w:rtl/>
              </w:rPr>
              <w:t xml:space="preserve"> </w:t>
            </w:r>
            <w:r w:rsidRPr="00A97CCA">
              <w:rPr>
                <w:rFonts w:cs="David" w:hint="eastAsia"/>
                <w:sz w:val="24"/>
                <w:szCs w:val="24"/>
                <w:rtl/>
              </w:rPr>
              <w:t>חוזר</w:t>
            </w:r>
            <w:r w:rsidRPr="00A97CCA">
              <w:rPr>
                <w:rFonts w:cs="David"/>
                <w:sz w:val="24"/>
                <w:szCs w:val="24"/>
                <w:rtl/>
              </w:rPr>
              <w:t xml:space="preserve"> </w:t>
            </w:r>
            <w:r w:rsidRPr="00A97CCA">
              <w:rPr>
                <w:rFonts w:cs="David" w:hint="eastAsia"/>
                <w:sz w:val="24"/>
                <w:szCs w:val="24"/>
                <w:rtl/>
              </w:rPr>
              <w:t>לפי</w:t>
            </w:r>
            <w:r w:rsidRPr="00A97CCA">
              <w:rPr>
                <w:rFonts w:cs="David"/>
                <w:sz w:val="24"/>
                <w:szCs w:val="24"/>
                <w:rtl/>
              </w:rPr>
              <w:t xml:space="preserve"> </w:t>
            </w:r>
            <w:r w:rsidRPr="00A97CCA">
              <w:rPr>
                <w:rFonts w:cs="David" w:hint="eastAsia"/>
                <w:sz w:val="24"/>
                <w:szCs w:val="24"/>
                <w:rtl/>
              </w:rPr>
              <w:t>תקנה</w:t>
            </w:r>
            <w:r w:rsidRPr="00A97CCA">
              <w:rPr>
                <w:rFonts w:cs="David"/>
                <w:sz w:val="24"/>
                <w:szCs w:val="24"/>
                <w:rtl/>
              </w:rPr>
              <w:t xml:space="preserve"> 55 (1)</w:t>
            </w:r>
            <w:r w:rsidR="004F7DB4" w:rsidRPr="00A97CCA">
              <w:rPr>
                <w:rFonts w:cs="David"/>
                <w:sz w:val="24"/>
                <w:szCs w:val="24"/>
                <w:rtl/>
              </w:rPr>
              <w:t>,</w:t>
            </w:r>
            <w:r w:rsidRPr="00A97CCA">
              <w:rPr>
                <w:rFonts w:cs="David"/>
                <w:sz w:val="24"/>
                <w:szCs w:val="24"/>
                <w:rtl/>
              </w:rPr>
              <w:t xml:space="preserve"> </w:t>
            </w:r>
            <w:r w:rsidR="004F7DB4" w:rsidRPr="00A97CCA">
              <w:rPr>
                <w:rFonts w:cs="David" w:hint="eastAsia"/>
                <w:sz w:val="24"/>
                <w:szCs w:val="24"/>
                <w:rtl/>
              </w:rPr>
              <w:t>תשולם</w:t>
            </w:r>
            <w:r w:rsidR="004F7DB4" w:rsidRPr="00A97CCA">
              <w:rPr>
                <w:rFonts w:cs="David"/>
                <w:sz w:val="24"/>
                <w:szCs w:val="24"/>
                <w:rtl/>
              </w:rPr>
              <w:t xml:space="preserve"> </w:t>
            </w:r>
            <w:r w:rsidR="004F7DB4" w:rsidRPr="00A97CCA">
              <w:rPr>
                <w:rFonts w:cs="David" w:hint="eastAsia"/>
                <w:sz w:val="24"/>
                <w:szCs w:val="24"/>
                <w:rtl/>
              </w:rPr>
              <w:t>בעד</w:t>
            </w:r>
            <w:r w:rsidR="004F7DB4" w:rsidRPr="00A97CCA">
              <w:rPr>
                <w:rFonts w:cs="David"/>
                <w:sz w:val="24"/>
                <w:szCs w:val="24"/>
                <w:rtl/>
              </w:rPr>
              <w:t xml:space="preserve"> </w:t>
            </w:r>
            <w:r w:rsidRPr="00A97CCA">
              <w:rPr>
                <w:rFonts w:cs="David" w:hint="eastAsia"/>
                <w:sz w:val="24"/>
                <w:szCs w:val="24"/>
                <w:rtl/>
              </w:rPr>
              <w:t>ביקור</w:t>
            </w:r>
            <w:r w:rsidRPr="00A97CCA">
              <w:rPr>
                <w:rFonts w:cs="David"/>
                <w:sz w:val="24"/>
                <w:szCs w:val="24"/>
                <w:rtl/>
              </w:rPr>
              <w:t xml:space="preserve"> </w:t>
            </w:r>
            <w:r w:rsidRPr="00A97CCA">
              <w:rPr>
                <w:rFonts w:cs="David" w:hint="eastAsia"/>
                <w:sz w:val="24"/>
                <w:szCs w:val="24"/>
                <w:rtl/>
              </w:rPr>
              <w:t>חוזר</w:t>
            </w:r>
            <w:r w:rsidRPr="00A97CCA">
              <w:rPr>
                <w:rFonts w:cs="David"/>
                <w:sz w:val="24"/>
                <w:szCs w:val="24"/>
                <w:rtl/>
              </w:rPr>
              <w:t xml:space="preserve"> </w:t>
            </w:r>
            <w:r w:rsidRPr="00A97CCA">
              <w:rPr>
                <w:rFonts w:cs="David" w:hint="eastAsia"/>
                <w:sz w:val="24"/>
                <w:szCs w:val="24"/>
                <w:rtl/>
              </w:rPr>
              <w:t>ה</w:t>
            </w:r>
            <w:r w:rsidR="004F7DB4" w:rsidRPr="00A97CCA">
              <w:rPr>
                <w:rFonts w:cs="David" w:hint="eastAsia"/>
                <w:sz w:val="24"/>
                <w:szCs w:val="24"/>
                <w:rtl/>
              </w:rPr>
              <w:t>אגרה</w:t>
            </w:r>
            <w:r w:rsidRPr="00A97CCA">
              <w:rPr>
                <w:rFonts w:cs="David"/>
                <w:sz w:val="24"/>
                <w:szCs w:val="24"/>
                <w:rtl/>
              </w:rPr>
              <w:t xml:space="preserve"> </w:t>
            </w:r>
            <w:r w:rsidRPr="00A97CCA">
              <w:rPr>
                <w:rFonts w:cs="David" w:hint="eastAsia"/>
                <w:sz w:val="24"/>
                <w:szCs w:val="24"/>
                <w:rtl/>
              </w:rPr>
              <w:t>שנקבע</w:t>
            </w:r>
            <w:r w:rsidR="004F7DB4" w:rsidRPr="00A97CCA">
              <w:rPr>
                <w:rFonts w:cs="David" w:hint="eastAsia"/>
                <w:sz w:val="24"/>
                <w:szCs w:val="24"/>
                <w:rtl/>
              </w:rPr>
              <w:t>ה</w:t>
            </w:r>
            <w:r w:rsidRPr="00A97CCA">
              <w:rPr>
                <w:rFonts w:cs="David"/>
                <w:sz w:val="24"/>
                <w:szCs w:val="24"/>
                <w:rtl/>
              </w:rPr>
              <w:t xml:space="preserve"> </w:t>
            </w:r>
            <w:r w:rsidRPr="00A97CCA">
              <w:rPr>
                <w:rFonts w:cs="David" w:hint="eastAsia"/>
                <w:sz w:val="24"/>
                <w:szCs w:val="24"/>
                <w:rtl/>
              </w:rPr>
              <w:t>לכך</w:t>
            </w:r>
            <w:r w:rsidRPr="00A97CCA">
              <w:rPr>
                <w:rFonts w:cs="David"/>
                <w:sz w:val="24"/>
                <w:szCs w:val="24"/>
                <w:rtl/>
              </w:rPr>
              <w:t xml:space="preserve">  </w:t>
            </w:r>
            <w:r w:rsidRPr="00A97CCA">
              <w:rPr>
                <w:rFonts w:cs="David" w:hint="eastAsia"/>
                <w:sz w:val="24"/>
                <w:szCs w:val="24"/>
                <w:rtl/>
              </w:rPr>
              <w:t>בתוספת</w:t>
            </w:r>
            <w:r w:rsidRPr="00A97CCA">
              <w:rPr>
                <w:rFonts w:cs="David"/>
                <w:sz w:val="24"/>
                <w:szCs w:val="24"/>
                <w:rtl/>
              </w:rPr>
              <w:t xml:space="preserve"> </w:t>
            </w:r>
            <w:r w:rsidRPr="00A97CCA">
              <w:rPr>
                <w:rFonts w:cs="David" w:hint="eastAsia"/>
                <w:sz w:val="24"/>
                <w:szCs w:val="24"/>
                <w:rtl/>
              </w:rPr>
              <w:t>החמישית</w:t>
            </w:r>
            <w:r w:rsidRPr="00A97CCA">
              <w:rPr>
                <w:rFonts w:cs="David"/>
                <w:sz w:val="24"/>
                <w:szCs w:val="24"/>
                <w:rtl/>
              </w:rPr>
              <w:t xml:space="preserve"> </w:t>
            </w:r>
            <w:r w:rsidRPr="00A97CCA">
              <w:rPr>
                <w:rFonts w:cs="David" w:hint="eastAsia"/>
                <w:sz w:val="24"/>
                <w:szCs w:val="24"/>
                <w:rtl/>
              </w:rPr>
              <w:t>רק</w:t>
            </w:r>
            <w:r w:rsidRPr="00A97CCA">
              <w:rPr>
                <w:rFonts w:cs="David"/>
                <w:sz w:val="24"/>
                <w:szCs w:val="24"/>
                <w:rtl/>
              </w:rPr>
              <w:t xml:space="preserve"> </w:t>
            </w:r>
            <w:r w:rsidRPr="00A97CCA">
              <w:rPr>
                <w:rFonts w:cs="David" w:hint="eastAsia"/>
                <w:sz w:val="24"/>
                <w:szCs w:val="24"/>
                <w:rtl/>
              </w:rPr>
              <w:t>החל</w:t>
            </w:r>
            <w:r w:rsidRPr="00A97CCA">
              <w:rPr>
                <w:rFonts w:cs="David"/>
                <w:sz w:val="24"/>
                <w:szCs w:val="24"/>
                <w:rtl/>
              </w:rPr>
              <w:t xml:space="preserve"> </w:t>
            </w:r>
            <w:ins w:id="593" w:author="תלמיד 3" w:date="2017-09-28T12:29:00Z">
              <w:r w:rsidR="00B03430">
                <w:rPr>
                  <w:rFonts w:cs="David" w:hint="cs"/>
                  <w:sz w:val="24"/>
                  <w:szCs w:val="24"/>
                  <w:rtl/>
                </w:rPr>
                <w:t>מה</w:t>
              </w:r>
            </w:ins>
            <w:r w:rsidRPr="00A97CCA">
              <w:rPr>
                <w:rFonts w:cs="David" w:hint="eastAsia"/>
                <w:sz w:val="24"/>
                <w:szCs w:val="24"/>
                <w:rtl/>
              </w:rPr>
              <w:t>ב</w:t>
            </w:r>
            <w:del w:id="594" w:author="תלמיד 3" w:date="2017-09-28T12:29:00Z">
              <w:r w:rsidRPr="001F64D1">
                <w:rPr>
                  <w:rFonts w:cs="David" w:hint="cs"/>
                  <w:sz w:val="24"/>
                  <w:szCs w:val="24"/>
                  <w:rtl/>
                </w:rPr>
                <w:delText>ב</w:delText>
              </w:r>
            </w:del>
            <w:r w:rsidRPr="00A97CCA">
              <w:rPr>
                <w:rFonts w:cs="David" w:hint="eastAsia"/>
                <w:sz w:val="24"/>
                <w:szCs w:val="24"/>
                <w:rtl/>
              </w:rPr>
              <w:t>יקור</w:t>
            </w:r>
            <w:r w:rsidRPr="00A97CCA">
              <w:rPr>
                <w:rFonts w:cs="David"/>
                <w:sz w:val="24"/>
                <w:szCs w:val="24"/>
                <w:rtl/>
              </w:rPr>
              <w:t xml:space="preserve"> </w:t>
            </w:r>
            <w:r w:rsidRPr="00A97CCA">
              <w:rPr>
                <w:rFonts w:cs="David" w:hint="eastAsia"/>
                <w:sz w:val="24"/>
                <w:szCs w:val="24"/>
                <w:rtl/>
              </w:rPr>
              <w:t>החוזר</w:t>
            </w:r>
            <w:r w:rsidRPr="00A97CCA">
              <w:rPr>
                <w:rFonts w:cs="David"/>
                <w:sz w:val="24"/>
                <w:szCs w:val="24"/>
                <w:rtl/>
              </w:rPr>
              <w:t xml:space="preserve"> </w:t>
            </w:r>
            <w:r w:rsidRPr="00A97CCA">
              <w:rPr>
                <w:rFonts w:cs="David" w:hint="eastAsia"/>
                <w:sz w:val="24"/>
                <w:szCs w:val="24"/>
                <w:rtl/>
              </w:rPr>
              <w:t>השלישי</w:t>
            </w:r>
            <w:r w:rsidRPr="00A97CCA">
              <w:rPr>
                <w:rFonts w:cs="David"/>
                <w:sz w:val="24"/>
                <w:szCs w:val="24"/>
                <w:rtl/>
              </w:rPr>
              <w:t xml:space="preserve"> </w:t>
            </w:r>
            <w:r w:rsidRPr="00A97CCA">
              <w:rPr>
                <w:rFonts w:cs="David" w:hint="eastAsia"/>
                <w:sz w:val="24"/>
                <w:szCs w:val="24"/>
                <w:rtl/>
              </w:rPr>
              <w:t>בכל</w:t>
            </w:r>
            <w:r w:rsidRPr="00A97CCA">
              <w:rPr>
                <w:rFonts w:cs="David"/>
                <w:sz w:val="24"/>
                <w:szCs w:val="24"/>
                <w:rtl/>
              </w:rPr>
              <w:t xml:space="preserve"> </w:t>
            </w:r>
            <w:r w:rsidRPr="00A97CCA">
              <w:rPr>
                <w:rFonts w:cs="David" w:hint="eastAsia"/>
                <w:sz w:val="24"/>
                <w:szCs w:val="24"/>
                <w:rtl/>
              </w:rPr>
              <w:t>תקופת</w:t>
            </w:r>
            <w:r w:rsidRPr="00A97CCA">
              <w:rPr>
                <w:rFonts w:cs="David"/>
                <w:sz w:val="24"/>
                <w:szCs w:val="24"/>
                <w:rtl/>
              </w:rPr>
              <w:t xml:space="preserve"> </w:t>
            </w:r>
            <w:r w:rsidRPr="00A97CCA">
              <w:rPr>
                <w:rFonts w:cs="David" w:hint="eastAsia"/>
                <w:sz w:val="24"/>
                <w:szCs w:val="24"/>
                <w:rtl/>
              </w:rPr>
              <w:t>בקרת</w:t>
            </w:r>
            <w:r w:rsidRPr="00A97CCA">
              <w:rPr>
                <w:rFonts w:cs="David"/>
                <w:sz w:val="24"/>
                <w:szCs w:val="24"/>
                <w:rtl/>
              </w:rPr>
              <w:t xml:space="preserve"> </w:t>
            </w:r>
            <w:r w:rsidRPr="00A97CCA">
              <w:rPr>
                <w:rFonts w:cs="David" w:hint="eastAsia"/>
                <w:sz w:val="24"/>
                <w:szCs w:val="24"/>
                <w:rtl/>
              </w:rPr>
              <w:t>הביצוע</w:t>
            </w:r>
            <w:r w:rsidRPr="00A97CCA">
              <w:rPr>
                <w:rFonts w:cs="David"/>
                <w:sz w:val="24"/>
                <w:szCs w:val="24"/>
                <w:rtl/>
              </w:rPr>
              <w:t>.</w:t>
            </w:r>
          </w:p>
        </w:tc>
      </w:tr>
      <w:tr w:rsidR="00A64839" w:rsidRPr="008C3DA2" w:rsidTr="00C12303">
        <w:tc>
          <w:tcPr>
            <w:tcW w:w="842" w:type="dxa"/>
          </w:tcPr>
          <w:p w:rsidR="00A64839" w:rsidRPr="008C3DA2" w:rsidRDefault="00A64839" w:rsidP="00A97CCA">
            <w:pPr>
              <w:spacing w:after="0" w:line="360" w:lineRule="auto"/>
              <w:jc w:val="both"/>
              <w:rPr>
                <w:rFonts w:ascii="Times New Roman" w:hAnsi="Times New Roman" w:cs="David"/>
                <w:b/>
                <w:bCs/>
                <w:sz w:val="20"/>
                <w:szCs w:val="20"/>
              </w:rPr>
            </w:pPr>
            <w:r w:rsidRPr="008C3DA2">
              <w:rPr>
                <w:rFonts w:ascii="Times New Roman" w:hAnsi="Times New Roman" w:cs="David" w:hint="eastAsia"/>
                <w:b/>
                <w:bCs/>
                <w:sz w:val="20"/>
                <w:rtl/>
              </w:rPr>
              <w:t>תשלום</w:t>
            </w:r>
            <w:r w:rsidRPr="008C3DA2">
              <w:rPr>
                <w:rFonts w:ascii="Times New Roman" w:hAnsi="Times New Roman" w:cs="David"/>
                <w:b/>
                <w:bCs/>
                <w:sz w:val="20"/>
                <w:rtl/>
              </w:rPr>
              <w:t xml:space="preserve"> </w:t>
            </w:r>
            <w:r w:rsidRPr="008C3DA2">
              <w:rPr>
                <w:rFonts w:ascii="Times New Roman" w:hAnsi="Times New Roman" w:cs="David" w:hint="eastAsia"/>
                <w:b/>
                <w:bCs/>
                <w:sz w:val="20"/>
                <w:rtl/>
              </w:rPr>
              <w:t>בעד</w:t>
            </w:r>
            <w:r w:rsidRPr="008C3DA2">
              <w:rPr>
                <w:rFonts w:ascii="Times New Roman" w:hAnsi="Times New Roman" w:cs="David"/>
                <w:b/>
                <w:bCs/>
                <w:sz w:val="20"/>
                <w:rtl/>
              </w:rPr>
              <w:t xml:space="preserve"> </w:t>
            </w:r>
            <w:del w:id="595" w:author="תלמיד 3" w:date="2017-09-28T12:29:00Z">
              <w:r w:rsidR="00371F15" w:rsidRPr="004244B3">
                <w:rPr>
                  <w:rFonts w:ascii="Times New Roman" w:hAnsi="Times New Roman" w:cs="David" w:hint="eastAsia"/>
                  <w:b/>
                  <w:bCs/>
                  <w:sz w:val="20"/>
                  <w:rtl/>
                </w:rPr>
                <w:delText>בקרת</w:delText>
              </w:r>
              <w:r w:rsidR="00371F15" w:rsidRPr="004244B3">
                <w:rPr>
                  <w:rFonts w:ascii="Times New Roman" w:hAnsi="Times New Roman" w:cs="David"/>
                  <w:b/>
                  <w:bCs/>
                  <w:sz w:val="20"/>
                  <w:rtl/>
                </w:rPr>
                <w:delText xml:space="preserve"> </w:delText>
              </w:r>
              <w:r w:rsidR="00371F15" w:rsidRPr="004244B3">
                <w:rPr>
                  <w:rFonts w:ascii="Times New Roman" w:hAnsi="Times New Roman" w:cs="David" w:hint="eastAsia"/>
                  <w:b/>
                  <w:bCs/>
                  <w:sz w:val="20"/>
                  <w:rtl/>
                </w:rPr>
                <w:delText>תכן</w:delText>
              </w:r>
            </w:del>
            <w:ins w:id="596" w:author="תלמיד 3" w:date="2017-09-28T12:29:00Z">
              <w:r w:rsidRPr="008C3DA2">
                <w:rPr>
                  <w:rFonts w:ascii="Times New Roman" w:hAnsi="Times New Roman" w:cs="David" w:hint="eastAsia"/>
                  <w:b/>
                  <w:bCs/>
                  <w:sz w:val="20"/>
                  <w:rtl/>
                </w:rPr>
                <w:t>בקר</w:t>
              </w:r>
              <w:r w:rsidR="00957367">
                <w:rPr>
                  <w:rFonts w:ascii="Times New Roman" w:hAnsi="Times New Roman" w:cs="David" w:hint="cs"/>
                  <w:b/>
                  <w:bCs/>
                  <w:sz w:val="20"/>
                  <w:rtl/>
                </w:rPr>
                <w:t>ה</w:t>
              </w:r>
            </w:ins>
            <w:r w:rsidRPr="008C3DA2">
              <w:rPr>
                <w:rFonts w:ascii="Times New Roman" w:hAnsi="Times New Roman" w:cs="David"/>
                <w:b/>
                <w:bCs/>
                <w:sz w:val="20"/>
                <w:rtl/>
              </w:rPr>
              <w:t xml:space="preserve"> </w:t>
            </w:r>
            <w:r>
              <w:rPr>
                <w:rFonts w:ascii="Times New Roman" w:hAnsi="Times New Roman" w:cs="David" w:hint="cs"/>
                <w:b/>
                <w:bCs/>
                <w:sz w:val="20"/>
                <w:szCs w:val="20"/>
                <w:rtl/>
              </w:rPr>
              <w:t>לתכניות עבודה מתוקנות</w:t>
            </w:r>
          </w:p>
        </w:tc>
        <w:tc>
          <w:tcPr>
            <w:tcW w:w="568" w:type="dxa"/>
            <w:gridSpan w:val="2"/>
          </w:tcPr>
          <w:p w:rsidR="00A64839" w:rsidRPr="008C3DA2" w:rsidRDefault="00A64839" w:rsidP="00A64839">
            <w:pPr>
              <w:pStyle w:val="TableText"/>
            </w:pPr>
            <w:r>
              <w:rPr>
                <w:rFonts w:hint="cs"/>
                <w:rtl/>
              </w:rPr>
              <w:t>72</w:t>
            </w:r>
          </w:p>
        </w:tc>
        <w:tc>
          <w:tcPr>
            <w:tcW w:w="494" w:type="dxa"/>
          </w:tcPr>
          <w:p w:rsidR="00A64839" w:rsidRPr="0014345A" w:rsidRDefault="00A64839" w:rsidP="00A64839">
            <w:pPr>
              <w:pStyle w:val="TableBlock"/>
              <w:rPr>
                <w:rFonts w:cs="David"/>
                <w:sz w:val="24"/>
                <w:szCs w:val="24"/>
                <w:rtl/>
              </w:rPr>
            </w:pPr>
            <w:r w:rsidRPr="0014345A">
              <w:rPr>
                <w:rFonts w:cs="David" w:hint="cs"/>
                <w:sz w:val="24"/>
                <w:szCs w:val="24"/>
                <w:rtl/>
              </w:rPr>
              <w:t>(א)</w:t>
            </w:r>
          </w:p>
        </w:tc>
        <w:tc>
          <w:tcPr>
            <w:tcW w:w="7661" w:type="dxa"/>
            <w:gridSpan w:val="11"/>
          </w:tcPr>
          <w:p w:rsidR="00A64839" w:rsidRPr="0014345A" w:rsidRDefault="00A64839" w:rsidP="00A97CCA">
            <w:pPr>
              <w:pStyle w:val="TableBlock"/>
              <w:rPr>
                <w:rFonts w:cs="David"/>
                <w:sz w:val="24"/>
                <w:szCs w:val="24"/>
                <w:rtl/>
              </w:rPr>
            </w:pPr>
            <w:r w:rsidRPr="0014345A">
              <w:rPr>
                <w:rFonts w:cs="David" w:hint="cs"/>
                <w:sz w:val="24"/>
                <w:szCs w:val="24"/>
                <w:rtl/>
              </w:rPr>
              <w:t xml:space="preserve">ביצע מכון בקרה </w:t>
            </w:r>
            <w:del w:id="597" w:author="תלמיד 3" w:date="2017-09-28T12:29:00Z">
              <w:r w:rsidR="00720C6F" w:rsidRPr="001F64D1">
                <w:rPr>
                  <w:rFonts w:cs="David" w:hint="cs"/>
                  <w:sz w:val="24"/>
                  <w:szCs w:val="24"/>
                  <w:rtl/>
                </w:rPr>
                <w:delText>בקרת</w:delText>
              </w:r>
              <w:r w:rsidR="00720C6F" w:rsidRPr="001F64D1">
                <w:rPr>
                  <w:rFonts w:cs="David"/>
                  <w:sz w:val="24"/>
                  <w:szCs w:val="24"/>
                  <w:rtl/>
                </w:rPr>
                <w:delText xml:space="preserve"> תכן</w:delText>
              </w:r>
            </w:del>
            <w:ins w:id="598" w:author="תלמיד 3" w:date="2017-09-28T12:29:00Z">
              <w:r w:rsidR="00957367" w:rsidRPr="0014345A">
                <w:rPr>
                  <w:rFonts w:cs="David" w:hint="eastAsia"/>
                  <w:sz w:val="24"/>
                  <w:szCs w:val="24"/>
                  <w:rtl/>
                </w:rPr>
                <w:t>בקר</w:t>
              </w:r>
              <w:r w:rsidR="00957367" w:rsidRPr="0014345A">
                <w:rPr>
                  <w:rFonts w:cs="David" w:hint="cs"/>
                  <w:sz w:val="24"/>
                  <w:szCs w:val="24"/>
                  <w:rtl/>
                </w:rPr>
                <w:t>ה</w:t>
              </w:r>
            </w:ins>
            <w:r w:rsidRPr="0014345A">
              <w:rPr>
                <w:rFonts w:cs="David"/>
                <w:sz w:val="24"/>
                <w:szCs w:val="24"/>
                <w:rtl/>
              </w:rPr>
              <w:t xml:space="preserve"> לתכני</w:t>
            </w:r>
            <w:r w:rsidRPr="0014345A">
              <w:rPr>
                <w:rFonts w:cs="David" w:hint="cs"/>
                <w:sz w:val="24"/>
                <w:szCs w:val="24"/>
                <w:rtl/>
              </w:rPr>
              <w:t>ו</w:t>
            </w:r>
            <w:r w:rsidRPr="0014345A">
              <w:rPr>
                <w:rFonts w:cs="David"/>
                <w:sz w:val="24"/>
                <w:szCs w:val="24"/>
                <w:rtl/>
              </w:rPr>
              <w:t xml:space="preserve">ת עבודה </w:t>
            </w:r>
            <w:r w:rsidRPr="0014345A">
              <w:rPr>
                <w:rFonts w:cs="David" w:hint="cs"/>
                <w:sz w:val="24"/>
                <w:szCs w:val="24"/>
                <w:rtl/>
              </w:rPr>
              <w:t xml:space="preserve">מתוקנות כאמור בתקנה 61(א), </w:t>
            </w:r>
            <w:r w:rsidRPr="0014345A">
              <w:rPr>
                <w:rFonts w:cs="David" w:hint="eastAsia"/>
                <w:sz w:val="24"/>
                <w:szCs w:val="24"/>
                <w:rtl/>
              </w:rPr>
              <w:t>המשפיע</w:t>
            </w:r>
            <w:r w:rsidRPr="0014345A">
              <w:rPr>
                <w:rFonts w:cs="David" w:hint="cs"/>
                <w:sz w:val="24"/>
                <w:szCs w:val="24"/>
                <w:rtl/>
              </w:rPr>
              <w:t>ות</w:t>
            </w:r>
            <w:r w:rsidRPr="0014345A">
              <w:rPr>
                <w:rFonts w:cs="David"/>
                <w:sz w:val="24"/>
                <w:szCs w:val="24"/>
                <w:rtl/>
              </w:rPr>
              <w:t xml:space="preserve"> על שני תחומי בקרה </w:t>
            </w:r>
            <w:r w:rsidRPr="0014345A">
              <w:rPr>
                <w:rFonts w:cs="David" w:hint="cs"/>
                <w:sz w:val="24"/>
                <w:szCs w:val="24"/>
                <w:rtl/>
              </w:rPr>
              <w:t>או יותר כאמור בתקנה 61(ב),</w:t>
            </w:r>
            <w:r w:rsidRPr="0014345A">
              <w:rPr>
                <w:rFonts w:cs="David"/>
                <w:sz w:val="24"/>
                <w:szCs w:val="24"/>
                <w:rtl/>
              </w:rPr>
              <w:t xml:space="preserve"> </w:t>
            </w:r>
            <w:r w:rsidRPr="0014345A">
              <w:rPr>
                <w:rFonts w:cs="David" w:hint="cs"/>
                <w:sz w:val="24"/>
                <w:szCs w:val="24"/>
                <w:rtl/>
              </w:rPr>
              <w:t>תשולם אגרה בשיעור 30% מהאגרה הקבועה</w:t>
            </w:r>
            <w:r w:rsidRPr="0014345A">
              <w:rPr>
                <w:rFonts w:cs="David"/>
                <w:sz w:val="24"/>
                <w:szCs w:val="24"/>
                <w:rtl/>
              </w:rPr>
              <w:t xml:space="preserve"> </w:t>
            </w:r>
            <w:r w:rsidRPr="0014345A">
              <w:rPr>
                <w:rFonts w:cs="David" w:hint="eastAsia"/>
                <w:sz w:val="24"/>
                <w:szCs w:val="24"/>
                <w:rtl/>
              </w:rPr>
              <w:t>בתוספת</w:t>
            </w:r>
            <w:r w:rsidRPr="0014345A">
              <w:rPr>
                <w:rFonts w:cs="David"/>
                <w:sz w:val="24"/>
                <w:szCs w:val="24"/>
                <w:rtl/>
              </w:rPr>
              <w:t xml:space="preserve"> </w:t>
            </w:r>
            <w:r w:rsidRPr="0014345A">
              <w:rPr>
                <w:rFonts w:cs="David" w:hint="eastAsia"/>
                <w:sz w:val="24"/>
                <w:szCs w:val="24"/>
                <w:rtl/>
              </w:rPr>
              <w:t>החמישית</w:t>
            </w:r>
            <w:r w:rsidRPr="0014345A">
              <w:rPr>
                <w:rFonts w:cs="David" w:hint="cs"/>
                <w:sz w:val="24"/>
                <w:szCs w:val="24"/>
                <w:rtl/>
              </w:rPr>
              <w:t xml:space="preserve"> לבקרת תכן </w:t>
            </w:r>
            <w:r w:rsidRPr="0014345A">
              <w:rPr>
                <w:rFonts w:cs="David" w:hint="eastAsia"/>
                <w:sz w:val="24"/>
                <w:szCs w:val="24"/>
                <w:rtl/>
              </w:rPr>
              <w:t>במועד</w:t>
            </w:r>
            <w:r w:rsidRPr="0014345A">
              <w:rPr>
                <w:rFonts w:cs="David"/>
                <w:sz w:val="24"/>
                <w:szCs w:val="24"/>
                <w:rtl/>
              </w:rPr>
              <w:t xml:space="preserve"> </w:t>
            </w:r>
            <w:r w:rsidRPr="0014345A">
              <w:rPr>
                <w:rFonts w:cs="David" w:hint="eastAsia"/>
                <w:sz w:val="24"/>
                <w:szCs w:val="24"/>
                <w:rtl/>
              </w:rPr>
              <w:t>שנקבע</w:t>
            </w:r>
            <w:r w:rsidRPr="0014345A">
              <w:rPr>
                <w:rFonts w:cs="David"/>
                <w:sz w:val="24"/>
                <w:szCs w:val="24"/>
                <w:rtl/>
              </w:rPr>
              <w:t xml:space="preserve"> </w:t>
            </w:r>
            <w:r w:rsidRPr="0014345A">
              <w:rPr>
                <w:rFonts w:cs="David" w:hint="eastAsia"/>
                <w:sz w:val="24"/>
                <w:szCs w:val="24"/>
                <w:rtl/>
              </w:rPr>
              <w:t>לכך</w:t>
            </w:r>
            <w:r w:rsidRPr="0014345A">
              <w:rPr>
                <w:rFonts w:cs="David"/>
                <w:sz w:val="24"/>
                <w:szCs w:val="24"/>
                <w:rtl/>
              </w:rPr>
              <w:t xml:space="preserve"> </w:t>
            </w:r>
            <w:r w:rsidRPr="0014345A">
              <w:rPr>
                <w:rFonts w:cs="David" w:hint="eastAsia"/>
                <w:sz w:val="24"/>
                <w:szCs w:val="24"/>
                <w:rtl/>
              </w:rPr>
              <w:t>בתקנה</w:t>
            </w:r>
            <w:r w:rsidRPr="0014345A">
              <w:rPr>
                <w:rFonts w:cs="David"/>
                <w:sz w:val="24"/>
                <w:szCs w:val="24"/>
                <w:rtl/>
              </w:rPr>
              <w:t xml:space="preserve"> 73(</w:t>
            </w:r>
            <w:r w:rsidRPr="0014345A">
              <w:rPr>
                <w:rFonts w:cs="David" w:hint="eastAsia"/>
                <w:sz w:val="24"/>
                <w:szCs w:val="24"/>
                <w:rtl/>
              </w:rPr>
              <w:t>א</w:t>
            </w:r>
            <w:r w:rsidRPr="0014345A">
              <w:rPr>
                <w:rFonts w:cs="David"/>
                <w:sz w:val="24"/>
                <w:szCs w:val="24"/>
                <w:rtl/>
              </w:rPr>
              <w:t>)(4).</w:t>
            </w:r>
          </w:p>
        </w:tc>
      </w:tr>
      <w:tr w:rsidR="00A64839" w:rsidRPr="008C3DA2" w:rsidTr="00C12303">
        <w:tc>
          <w:tcPr>
            <w:tcW w:w="842" w:type="dxa"/>
          </w:tcPr>
          <w:p w:rsidR="00A64839" w:rsidRPr="008C3DA2" w:rsidRDefault="00A64839" w:rsidP="00A64839">
            <w:pPr>
              <w:spacing w:after="0" w:line="360" w:lineRule="auto"/>
              <w:jc w:val="both"/>
              <w:rPr>
                <w:rFonts w:ascii="Times New Roman" w:hAnsi="Times New Roman" w:cs="David"/>
                <w:b/>
                <w:bCs/>
                <w:sz w:val="20"/>
                <w:szCs w:val="20"/>
              </w:rPr>
            </w:pPr>
          </w:p>
        </w:tc>
        <w:tc>
          <w:tcPr>
            <w:tcW w:w="568" w:type="dxa"/>
            <w:gridSpan w:val="2"/>
          </w:tcPr>
          <w:p w:rsidR="00A64839" w:rsidRDefault="00A64839" w:rsidP="00A64839">
            <w:pPr>
              <w:pStyle w:val="TableText"/>
              <w:rPr>
                <w:rtl/>
              </w:rPr>
            </w:pPr>
          </w:p>
        </w:tc>
        <w:tc>
          <w:tcPr>
            <w:tcW w:w="494" w:type="dxa"/>
          </w:tcPr>
          <w:p w:rsidR="00A64839" w:rsidRDefault="00A64839" w:rsidP="00A64839">
            <w:pPr>
              <w:pStyle w:val="TableBlock"/>
              <w:rPr>
                <w:rFonts w:cs="David"/>
                <w:sz w:val="24"/>
                <w:szCs w:val="24"/>
                <w:rtl/>
              </w:rPr>
            </w:pPr>
            <w:r>
              <w:rPr>
                <w:rFonts w:cs="David" w:hint="cs"/>
                <w:sz w:val="24"/>
                <w:szCs w:val="24"/>
                <w:rtl/>
              </w:rPr>
              <w:t>(ב)</w:t>
            </w:r>
          </w:p>
        </w:tc>
        <w:tc>
          <w:tcPr>
            <w:tcW w:w="7661" w:type="dxa"/>
            <w:gridSpan w:val="11"/>
          </w:tcPr>
          <w:p w:rsidR="00A64839" w:rsidRDefault="00A64839" w:rsidP="00A97CCA">
            <w:pPr>
              <w:pStyle w:val="TableBlock"/>
              <w:rPr>
                <w:rFonts w:cs="David"/>
                <w:sz w:val="24"/>
                <w:szCs w:val="24"/>
                <w:highlight w:val="yellow"/>
                <w:rtl/>
              </w:rPr>
            </w:pPr>
            <w:r w:rsidRPr="0014345A">
              <w:rPr>
                <w:rFonts w:cs="David" w:hint="cs"/>
                <w:sz w:val="24"/>
                <w:szCs w:val="24"/>
                <w:rtl/>
              </w:rPr>
              <w:t xml:space="preserve">ביצע מכון בקרה </w:t>
            </w:r>
            <w:del w:id="599" w:author="תלמיד 3" w:date="2017-09-28T12:29:00Z">
              <w:r w:rsidR="00371F15" w:rsidRPr="001F64D1">
                <w:rPr>
                  <w:rFonts w:cs="David" w:hint="cs"/>
                  <w:sz w:val="24"/>
                  <w:szCs w:val="24"/>
                  <w:rtl/>
                </w:rPr>
                <w:delText>בקרת</w:delText>
              </w:r>
              <w:r w:rsidR="00371F15" w:rsidRPr="001F64D1">
                <w:rPr>
                  <w:rFonts w:cs="David"/>
                  <w:sz w:val="24"/>
                  <w:szCs w:val="24"/>
                  <w:rtl/>
                </w:rPr>
                <w:delText xml:space="preserve"> תכן</w:delText>
              </w:r>
            </w:del>
            <w:ins w:id="600" w:author="תלמיד 3" w:date="2017-09-28T12:29:00Z">
              <w:r w:rsidR="00957367" w:rsidRPr="0014345A">
                <w:rPr>
                  <w:rFonts w:cs="David" w:hint="cs"/>
                  <w:sz w:val="24"/>
                  <w:szCs w:val="24"/>
                  <w:rtl/>
                </w:rPr>
                <w:t>בקרה</w:t>
              </w:r>
            </w:ins>
            <w:r w:rsidRPr="0014345A">
              <w:rPr>
                <w:rFonts w:cs="David"/>
                <w:sz w:val="24"/>
                <w:szCs w:val="24"/>
                <w:rtl/>
              </w:rPr>
              <w:t xml:space="preserve"> לתכני</w:t>
            </w:r>
            <w:r w:rsidRPr="0014345A">
              <w:rPr>
                <w:rFonts w:cs="David" w:hint="cs"/>
                <w:sz w:val="24"/>
                <w:szCs w:val="24"/>
                <w:rtl/>
              </w:rPr>
              <w:t>ו</w:t>
            </w:r>
            <w:r w:rsidRPr="0014345A">
              <w:rPr>
                <w:rFonts w:cs="David"/>
                <w:sz w:val="24"/>
                <w:szCs w:val="24"/>
                <w:rtl/>
              </w:rPr>
              <w:t xml:space="preserve">ת עבודה </w:t>
            </w:r>
            <w:r w:rsidRPr="0014345A">
              <w:rPr>
                <w:rFonts w:cs="David" w:hint="cs"/>
                <w:sz w:val="24"/>
                <w:szCs w:val="24"/>
                <w:rtl/>
              </w:rPr>
              <w:t xml:space="preserve">מתוקנות כאמור בתקנה 61(א) ונדרשה הגשת </w:t>
            </w:r>
            <w:r w:rsidRPr="0014345A">
              <w:rPr>
                <w:rFonts w:cs="David" w:hint="eastAsia"/>
                <w:snapToGrid w:val="0"/>
                <w:sz w:val="24"/>
                <w:szCs w:val="24"/>
                <w:rtl/>
              </w:rPr>
              <w:t>חישובים</w:t>
            </w:r>
            <w:r w:rsidRPr="0014345A">
              <w:rPr>
                <w:rFonts w:cs="David"/>
                <w:snapToGrid w:val="0"/>
                <w:sz w:val="24"/>
                <w:szCs w:val="24"/>
                <w:rtl/>
              </w:rPr>
              <w:t xml:space="preserve">, </w:t>
            </w:r>
            <w:r w:rsidRPr="0014345A">
              <w:rPr>
                <w:rFonts w:cs="David" w:hint="eastAsia"/>
                <w:snapToGrid w:val="0"/>
                <w:sz w:val="24"/>
                <w:szCs w:val="24"/>
                <w:rtl/>
              </w:rPr>
              <w:t>תרשימים</w:t>
            </w:r>
            <w:r w:rsidRPr="0014345A">
              <w:rPr>
                <w:rFonts w:cs="David"/>
                <w:snapToGrid w:val="0"/>
                <w:sz w:val="24"/>
                <w:szCs w:val="24"/>
                <w:rtl/>
              </w:rPr>
              <w:t xml:space="preserve"> </w:t>
            </w:r>
            <w:r w:rsidRPr="0014345A">
              <w:rPr>
                <w:rFonts w:cs="David" w:hint="eastAsia"/>
                <w:snapToGrid w:val="0"/>
                <w:sz w:val="24"/>
                <w:szCs w:val="24"/>
                <w:rtl/>
              </w:rPr>
              <w:t>או</w:t>
            </w:r>
            <w:r w:rsidRPr="0014345A">
              <w:rPr>
                <w:rFonts w:cs="David"/>
                <w:snapToGrid w:val="0"/>
                <w:sz w:val="24"/>
                <w:szCs w:val="24"/>
                <w:rtl/>
              </w:rPr>
              <w:t xml:space="preserve"> </w:t>
            </w:r>
            <w:r w:rsidRPr="0014345A">
              <w:rPr>
                <w:rFonts w:cs="David" w:hint="eastAsia"/>
                <w:snapToGrid w:val="0"/>
                <w:sz w:val="24"/>
                <w:szCs w:val="24"/>
                <w:rtl/>
              </w:rPr>
              <w:t>סכמות</w:t>
            </w:r>
            <w:r w:rsidRPr="0014345A">
              <w:rPr>
                <w:rFonts w:cs="David" w:hint="cs"/>
                <w:sz w:val="24"/>
                <w:szCs w:val="24"/>
                <w:rtl/>
              </w:rPr>
              <w:t xml:space="preserve"> כאמור בתקנה 61(ב),</w:t>
            </w:r>
            <w:r w:rsidRPr="0014345A">
              <w:rPr>
                <w:rFonts w:cs="David"/>
                <w:sz w:val="24"/>
                <w:szCs w:val="24"/>
                <w:rtl/>
              </w:rPr>
              <w:t xml:space="preserve"> </w:t>
            </w:r>
            <w:r w:rsidRPr="0014345A">
              <w:rPr>
                <w:rFonts w:cs="David" w:hint="cs"/>
                <w:sz w:val="24"/>
                <w:szCs w:val="24"/>
                <w:rtl/>
              </w:rPr>
              <w:t xml:space="preserve">תשולם </w:t>
            </w:r>
            <w:r w:rsidRPr="0014345A">
              <w:rPr>
                <w:rFonts w:cs="David" w:hint="eastAsia"/>
                <w:sz w:val="24"/>
                <w:szCs w:val="24"/>
                <w:rtl/>
              </w:rPr>
              <w:t>האגרה</w:t>
            </w:r>
            <w:r w:rsidRPr="0014345A">
              <w:rPr>
                <w:rFonts w:cs="David"/>
                <w:sz w:val="24"/>
                <w:szCs w:val="24"/>
                <w:rtl/>
              </w:rPr>
              <w:t xml:space="preserve"> </w:t>
            </w:r>
            <w:r w:rsidRPr="0014345A">
              <w:rPr>
                <w:rFonts w:cs="David" w:hint="eastAsia"/>
                <w:sz w:val="24"/>
                <w:szCs w:val="24"/>
                <w:rtl/>
              </w:rPr>
              <w:t>הקבועה</w:t>
            </w:r>
            <w:r w:rsidRPr="0014345A">
              <w:rPr>
                <w:rFonts w:cs="David"/>
                <w:sz w:val="24"/>
                <w:szCs w:val="24"/>
                <w:rtl/>
              </w:rPr>
              <w:t xml:space="preserve"> </w:t>
            </w:r>
            <w:r w:rsidRPr="0014345A">
              <w:rPr>
                <w:rFonts w:cs="David" w:hint="eastAsia"/>
                <w:sz w:val="24"/>
                <w:szCs w:val="24"/>
                <w:rtl/>
              </w:rPr>
              <w:t>בתוספת</w:t>
            </w:r>
            <w:r w:rsidRPr="0014345A">
              <w:rPr>
                <w:rFonts w:cs="David"/>
                <w:sz w:val="24"/>
                <w:szCs w:val="24"/>
                <w:rtl/>
              </w:rPr>
              <w:t xml:space="preserve"> </w:t>
            </w:r>
            <w:r w:rsidRPr="0014345A">
              <w:rPr>
                <w:rFonts w:cs="David" w:hint="eastAsia"/>
                <w:sz w:val="24"/>
                <w:szCs w:val="24"/>
                <w:rtl/>
              </w:rPr>
              <w:t>החמישית</w:t>
            </w:r>
            <w:r w:rsidRPr="0014345A">
              <w:rPr>
                <w:rFonts w:cs="David"/>
                <w:sz w:val="24"/>
                <w:szCs w:val="24"/>
                <w:rtl/>
              </w:rPr>
              <w:t xml:space="preserve"> </w:t>
            </w:r>
            <w:r w:rsidRPr="0014345A">
              <w:rPr>
                <w:rFonts w:cs="David" w:hint="eastAsia"/>
                <w:sz w:val="24"/>
                <w:szCs w:val="24"/>
                <w:rtl/>
              </w:rPr>
              <w:t>בעד</w:t>
            </w:r>
            <w:r w:rsidRPr="0014345A">
              <w:rPr>
                <w:rFonts w:cs="David"/>
                <w:sz w:val="24"/>
                <w:szCs w:val="24"/>
                <w:rtl/>
              </w:rPr>
              <w:t xml:space="preserve"> </w:t>
            </w:r>
            <w:r w:rsidRPr="0014345A">
              <w:rPr>
                <w:rFonts w:cs="David" w:hint="eastAsia"/>
                <w:sz w:val="24"/>
                <w:szCs w:val="24"/>
                <w:rtl/>
              </w:rPr>
              <w:t>בקרת</w:t>
            </w:r>
            <w:r w:rsidRPr="0014345A">
              <w:rPr>
                <w:rFonts w:cs="David"/>
                <w:sz w:val="24"/>
                <w:szCs w:val="24"/>
                <w:rtl/>
              </w:rPr>
              <w:t xml:space="preserve"> </w:t>
            </w:r>
            <w:r w:rsidRPr="0014345A">
              <w:rPr>
                <w:rFonts w:cs="David" w:hint="eastAsia"/>
                <w:sz w:val="24"/>
                <w:szCs w:val="24"/>
                <w:rtl/>
              </w:rPr>
              <w:t>תכן במועד</w:t>
            </w:r>
            <w:r w:rsidRPr="0014345A">
              <w:rPr>
                <w:rFonts w:cs="David"/>
                <w:sz w:val="24"/>
                <w:szCs w:val="24"/>
                <w:rtl/>
              </w:rPr>
              <w:t xml:space="preserve"> </w:t>
            </w:r>
            <w:r w:rsidRPr="0014345A">
              <w:rPr>
                <w:rFonts w:cs="David" w:hint="eastAsia"/>
                <w:sz w:val="24"/>
                <w:szCs w:val="24"/>
                <w:rtl/>
              </w:rPr>
              <w:t>שנקבע</w:t>
            </w:r>
            <w:r w:rsidRPr="0014345A">
              <w:rPr>
                <w:rFonts w:cs="David"/>
                <w:sz w:val="24"/>
                <w:szCs w:val="24"/>
                <w:rtl/>
              </w:rPr>
              <w:t xml:space="preserve"> </w:t>
            </w:r>
            <w:r w:rsidRPr="0014345A">
              <w:rPr>
                <w:rFonts w:cs="David" w:hint="eastAsia"/>
                <w:sz w:val="24"/>
                <w:szCs w:val="24"/>
                <w:rtl/>
              </w:rPr>
              <w:t>לכך</w:t>
            </w:r>
            <w:r w:rsidRPr="0014345A">
              <w:rPr>
                <w:rFonts w:cs="David"/>
                <w:sz w:val="24"/>
                <w:szCs w:val="24"/>
                <w:rtl/>
              </w:rPr>
              <w:t xml:space="preserve"> </w:t>
            </w:r>
            <w:r w:rsidRPr="0014345A">
              <w:rPr>
                <w:rFonts w:cs="David" w:hint="eastAsia"/>
                <w:sz w:val="24"/>
                <w:szCs w:val="24"/>
                <w:rtl/>
              </w:rPr>
              <w:t>בתקנה</w:t>
            </w:r>
            <w:r w:rsidRPr="0014345A">
              <w:rPr>
                <w:rFonts w:cs="David"/>
                <w:sz w:val="24"/>
                <w:szCs w:val="24"/>
                <w:rtl/>
              </w:rPr>
              <w:t xml:space="preserve"> 73(</w:t>
            </w:r>
            <w:r w:rsidRPr="0014345A">
              <w:rPr>
                <w:rFonts w:cs="David" w:hint="eastAsia"/>
                <w:sz w:val="24"/>
                <w:szCs w:val="24"/>
                <w:rtl/>
              </w:rPr>
              <w:t>א</w:t>
            </w:r>
            <w:r w:rsidRPr="0014345A">
              <w:rPr>
                <w:rFonts w:cs="David"/>
                <w:sz w:val="24"/>
                <w:szCs w:val="24"/>
                <w:rtl/>
              </w:rPr>
              <w:t>)(4).</w:t>
            </w:r>
          </w:p>
        </w:tc>
      </w:tr>
      <w:tr w:rsidR="003A247C" w:rsidRPr="006A2D7A" w:rsidTr="00C12303">
        <w:tc>
          <w:tcPr>
            <w:tcW w:w="842" w:type="dxa"/>
          </w:tcPr>
          <w:p w:rsidR="003A247C" w:rsidRPr="0014345A" w:rsidRDefault="003A247C" w:rsidP="000D18A1">
            <w:pPr>
              <w:spacing w:after="0" w:line="360" w:lineRule="auto"/>
              <w:jc w:val="both"/>
              <w:rPr>
                <w:rFonts w:ascii="Times New Roman" w:hAnsi="Times New Roman" w:cs="David"/>
                <w:b/>
                <w:bCs/>
                <w:sz w:val="20"/>
                <w:szCs w:val="20"/>
              </w:rPr>
            </w:pPr>
            <w:r w:rsidRPr="0014345A">
              <w:rPr>
                <w:rFonts w:ascii="Times New Roman" w:hAnsi="Times New Roman" w:cs="David"/>
                <w:b/>
                <w:bCs/>
                <w:sz w:val="20"/>
                <w:rtl/>
              </w:rPr>
              <w:t xml:space="preserve">מועד התשלום </w:t>
            </w:r>
            <w:r w:rsidR="00C358FA" w:rsidRPr="0014345A">
              <w:rPr>
                <w:rFonts w:ascii="Times New Roman" w:hAnsi="Times New Roman" w:cs="David" w:hint="cs"/>
                <w:b/>
                <w:bCs/>
                <w:sz w:val="20"/>
                <w:szCs w:val="20"/>
                <w:rtl/>
              </w:rPr>
              <w:t xml:space="preserve"> </w:t>
            </w:r>
          </w:p>
        </w:tc>
        <w:tc>
          <w:tcPr>
            <w:tcW w:w="568" w:type="dxa"/>
            <w:gridSpan w:val="2"/>
          </w:tcPr>
          <w:p w:rsidR="003A247C" w:rsidRPr="0014345A" w:rsidRDefault="00FF6C5D" w:rsidP="006A2D7A">
            <w:pPr>
              <w:spacing w:after="0" w:line="360" w:lineRule="auto"/>
              <w:jc w:val="both"/>
              <w:rPr>
                <w:rFonts w:ascii="Times New Roman" w:hAnsi="Times New Roman" w:cs="David"/>
                <w:sz w:val="24"/>
                <w:szCs w:val="24"/>
              </w:rPr>
            </w:pPr>
            <w:r w:rsidRPr="0014345A">
              <w:rPr>
                <w:rFonts w:ascii="Times New Roman" w:hAnsi="Times New Roman" w:cs="David"/>
                <w:sz w:val="24"/>
                <w:szCs w:val="24"/>
                <w:rtl/>
              </w:rPr>
              <w:t>73</w:t>
            </w:r>
          </w:p>
        </w:tc>
        <w:tc>
          <w:tcPr>
            <w:tcW w:w="494" w:type="dxa"/>
          </w:tcPr>
          <w:p w:rsidR="003A247C" w:rsidRPr="0014345A" w:rsidRDefault="003A247C" w:rsidP="00E72E29">
            <w:pPr>
              <w:pStyle w:val="TableBlock"/>
              <w:rPr>
                <w:rFonts w:cs="David"/>
                <w:sz w:val="24"/>
                <w:szCs w:val="24"/>
              </w:rPr>
            </w:pPr>
            <w:r w:rsidRPr="0014345A">
              <w:rPr>
                <w:rFonts w:cs="David"/>
                <w:sz w:val="24"/>
                <w:szCs w:val="24"/>
                <w:rtl/>
              </w:rPr>
              <w:t>(א)</w:t>
            </w:r>
          </w:p>
        </w:tc>
        <w:tc>
          <w:tcPr>
            <w:tcW w:w="7661" w:type="dxa"/>
            <w:gridSpan w:val="11"/>
          </w:tcPr>
          <w:p w:rsidR="003A247C" w:rsidRPr="0014345A" w:rsidRDefault="00C358FA" w:rsidP="006C6BF2">
            <w:pPr>
              <w:pStyle w:val="TableBlock"/>
              <w:jc w:val="left"/>
              <w:rPr>
                <w:rFonts w:cs="David"/>
                <w:sz w:val="24"/>
                <w:szCs w:val="24"/>
              </w:rPr>
            </w:pPr>
            <w:r w:rsidRPr="0014345A">
              <w:rPr>
                <w:rFonts w:cs="David" w:hint="cs"/>
                <w:sz w:val="24"/>
                <w:szCs w:val="24"/>
                <w:rtl/>
              </w:rPr>
              <w:t>אגרה למכון בקרה תשולם במועדים המפורטים</w:t>
            </w:r>
            <w:ins w:id="601" w:author="תלמיד 3" w:date="2017-10-22T11:46:00Z">
              <w:r w:rsidR="00F140B4">
                <w:rPr>
                  <w:rFonts w:cs="David" w:hint="cs"/>
                  <w:sz w:val="24"/>
                  <w:szCs w:val="24"/>
                  <w:rtl/>
                </w:rPr>
                <w:t xml:space="preserve"> להלן</w:t>
              </w:r>
            </w:ins>
            <w:r w:rsidRPr="0014345A">
              <w:rPr>
                <w:rFonts w:cs="David" w:hint="cs"/>
                <w:sz w:val="24"/>
                <w:szCs w:val="24"/>
                <w:rtl/>
              </w:rPr>
              <w:t>:</w:t>
            </w:r>
          </w:p>
        </w:tc>
      </w:tr>
      <w:tr w:rsidR="003A247C" w:rsidRPr="006A2D7A" w:rsidTr="00C12303">
        <w:tc>
          <w:tcPr>
            <w:tcW w:w="842" w:type="dxa"/>
          </w:tcPr>
          <w:p w:rsidR="003A247C" w:rsidRPr="0014345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14345A" w:rsidRDefault="003A247C" w:rsidP="006A2D7A">
            <w:pPr>
              <w:spacing w:after="0" w:line="360" w:lineRule="auto"/>
              <w:jc w:val="both"/>
              <w:rPr>
                <w:rFonts w:ascii="Times New Roman" w:hAnsi="Times New Roman" w:cs="David"/>
                <w:sz w:val="24"/>
                <w:szCs w:val="24"/>
              </w:rPr>
            </w:pPr>
          </w:p>
        </w:tc>
        <w:tc>
          <w:tcPr>
            <w:tcW w:w="494" w:type="dxa"/>
          </w:tcPr>
          <w:p w:rsidR="003A247C" w:rsidRPr="0014345A" w:rsidRDefault="003A247C" w:rsidP="00E72E29">
            <w:pPr>
              <w:pStyle w:val="TableBlock"/>
              <w:rPr>
                <w:rFonts w:cs="David"/>
                <w:sz w:val="24"/>
                <w:szCs w:val="24"/>
              </w:rPr>
            </w:pPr>
          </w:p>
        </w:tc>
        <w:tc>
          <w:tcPr>
            <w:tcW w:w="567" w:type="dxa"/>
            <w:gridSpan w:val="4"/>
          </w:tcPr>
          <w:p w:rsidR="003A247C" w:rsidRPr="0014345A" w:rsidRDefault="003A247C" w:rsidP="006A2D7A">
            <w:pPr>
              <w:pStyle w:val="TableBlock"/>
              <w:jc w:val="left"/>
              <w:rPr>
                <w:rFonts w:cs="David"/>
                <w:sz w:val="24"/>
                <w:szCs w:val="24"/>
              </w:rPr>
            </w:pPr>
            <w:r w:rsidRPr="0014345A">
              <w:rPr>
                <w:rFonts w:cs="David"/>
                <w:sz w:val="24"/>
                <w:szCs w:val="24"/>
                <w:rtl/>
              </w:rPr>
              <w:t>(1)</w:t>
            </w:r>
          </w:p>
        </w:tc>
        <w:tc>
          <w:tcPr>
            <w:tcW w:w="7094" w:type="dxa"/>
            <w:gridSpan w:val="7"/>
          </w:tcPr>
          <w:p w:rsidR="003A247C" w:rsidRPr="0014345A" w:rsidRDefault="00C358FA" w:rsidP="007A4084">
            <w:pPr>
              <w:pStyle w:val="TableBlock"/>
              <w:jc w:val="left"/>
              <w:rPr>
                <w:rFonts w:cs="David"/>
                <w:sz w:val="24"/>
                <w:szCs w:val="24"/>
              </w:rPr>
            </w:pPr>
            <w:r w:rsidRPr="0014345A">
              <w:rPr>
                <w:rFonts w:cs="David" w:hint="cs"/>
                <w:sz w:val="24"/>
                <w:szCs w:val="24"/>
                <w:rtl/>
              </w:rPr>
              <w:t xml:space="preserve">בעת התקשרות </w:t>
            </w:r>
            <w:r w:rsidR="003A247C" w:rsidRPr="0014345A">
              <w:rPr>
                <w:rFonts w:cs="David"/>
                <w:sz w:val="24"/>
                <w:szCs w:val="24"/>
                <w:rtl/>
              </w:rPr>
              <w:t xml:space="preserve">עם מכון בקרה בהסכם למתן שירותי בקרת תכן לפי תקנה </w:t>
            </w:r>
            <w:del w:id="602" w:author="תלמיד 3" w:date="2017-09-28T12:29:00Z">
              <w:r w:rsidR="003A247C" w:rsidRPr="001F64D1">
                <w:rPr>
                  <w:rFonts w:cs="David"/>
                  <w:sz w:val="24"/>
                  <w:szCs w:val="24"/>
                  <w:rtl/>
                </w:rPr>
                <w:delText>41</w:delText>
              </w:r>
              <w:r w:rsidR="004F7DB4" w:rsidRPr="001F64D1">
                <w:rPr>
                  <w:rFonts w:cs="David" w:hint="cs"/>
                  <w:sz w:val="24"/>
                  <w:szCs w:val="24"/>
                  <w:rtl/>
                </w:rPr>
                <w:delText>ת</w:delText>
              </w:r>
              <w:r w:rsidR="004F7DB4" w:rsidRPr="001F64D1">
                <w:rPr>
                  <w:rFonts w:cs="David"/>
                  <w:sz w:val="24"/>
                  <w:szCs w:val="24"/>
                  <w:rtl/>
                </w:rPr>
                <w:delText>שולם</w:delText>
              </w:r>
            </w:del>
            <w:ins w:id="603" w:author="תלמיד 3" w:date="2017-09-28T12:29:00Z">
              <w:r w:rsidR="003A247C" w:rsidRPr="0014345A">
                <w:rPr>
                  <w:rFonts w:cs="David"/>
                  <w:sz w:val="24"/>
                  <w:szCs w:val="24"/>
                  <w:rtl/>
                </w:rPr>
                <w:t>41</w:t>
              </w:r>
              <w:r w:rsidR="00884E5B">
                <w:rPr>
                  <w:rFonts w:cs="David" w:hint="cs"/>
                  <w:sz w:val="24"/>
                  <w:szCs w:val="24"/>
                  <w:rtl/>
                </w:rPr>
                <w:t xml:space="preserve"> </w:t>
              </w:r>
              <w:r w:rsidR="004F7DB4" w:rsidRPr="0014345A">
                <w:rPr>
                  <w:rFonts w:cs="David" w:hint="cs"/>
                  <w:sz w:val="24"/>
                  <w:szCs w:val="24"/>
                  <w:rtl/>
                </w:rPr>
                <w:t>ת</w:t>
              </w:r>
              <w:r w:rsidR="004F7DB4" w:rsidRPr="0014345A">
                <w:rPr>
                  <w:rFonts w:cs="David"/>
                  <w:sz w:val="24"/>
                  <w:szCs w:val="24"/>
                  <w:rtl/>
                </w:rPr>
                <w:t>שולם</w:t>
              </w:r>
            </w:ins>
            <w:r w:rsidR="004F7DB4" w:rsidRPr="0014345A">
              <w:rPr>
                <w:rFonts w:cs="David"/>
                <w:sz w:val="24"/>
                <w:szCs w:val="24"/>
                <w:rtl/>
              </w:rPr>
              <w:t xml:space="preserve"> </w:t>
            </w:r>
            <w:r w:rsidR="004F7DB4" w:rsidRPr="0014345A">
              <w:rPr>
                <w:rFonts w:cs="David" w:hint="cs"/>
                <w:sz w:val="24"/>
                <w:szCs w:val="24"/>
                <w:rtl/>
              </w:rPr>
              <w:t>אגרה</w:t>
            </w:r>
            <w:r w:rsidR="004F7DB4" w:rsidRPr="0014345A">
              <w:rPr>
                <w:rFonts w:cs="David"/>
                <w:sz w:val="24"/>
                <w:szCs w:val="24"/>
                <w:rtl/>
              </w:rPr>
              <w:t xml:space="preserve"> </w:t>
            </w:r>
            <w:r w:rsidR="004F7DB4" w:rsidRPr="0014345A">
              <w:rPr>
                <w:rFonts w:cs="David" w:hint="cs"/>
                <w:sz w:val="24"/>
                <w:szCs w:val="24"/>
                <w:rtl/>
              </w:rPr>
              <w:t xml:space="preserve">בעד </w:t>
            </w:r>
            <w:r w:rsidR="003A247C" w:rsidRPr="0014345A">
              <w:rPr>
                <w:rFonts w:cs="David"/>
                <w:sz w:val="24"/>
                <w:szCs w:val="24"/>
                <w:rtl/>
              </w:rPr>
              <w:t xml:space="preserve">בקרת תכן;  </w:t>
            </w:r>
          </w:p>
        </w:tc>
      </w:tr>
      <w:tr w:rsidR="003A247C" w:rsidRPr="006A2D7A" w:rsidTr="00C12303">
        <w:tc>
          <w:tcPr>
            <w:tcW w:w="842" w:type="dxa"/>
          </w:tcPr>
          <w:p w:rsidR="003A247C" w:rsidRPr="0014345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14345A" w:rsidRDefault="003A247C" w:rsidP="006A2D7A">
            <w:pPr>
              <w:spacing w:after="0" w:line="360" w:lineRule="auto"/>
              <w:jc w:val="both"/>
              <w:rPr>
                <w:rFonts w:ascii="Times New Roman" w:hAnsi="Times New Roman" w:cs="David"/>
                <w:sz w:val="24"/>
                <w:szCs w:val="24"/>
              </w:rPr>
            </w:pPr>
          </w:p>
        </w:tc>
        <w:tc>
          <w:tcPr>
            <w:tcW w:w="494" w:type="dxa"/>
          </w:tcPr>
          <w:p w:rsidR="003A247C" w:rsidRPr="0014345A" w:rsidRDefault="003A247C" w:rsidP="00E72E29">
            <w:pPr>
              <w:pStyle w:val="TableBlock"/>
              <w:rPr>
                <w:rFonts w:cs="David"/>
                <w:sz w:val="24"/>
                <w:szCs w:val="24"/>
              </w:rPr>
            </w:pPr>
          </w:p>
        </w:tc>
        <w:tc>
          <w:tcPr>
            <w:tcW w:w="567" w:type="dxa"/>
            <w:gridSpan w:val="4"/>
          </w:tcPr>
          <w:p w:rsidR="003A247C" w:rsidRPr="0014345A" w:rsidRDefault="003A247C" w:rsidP="006A2D7A">
            <w:pPr>
              <w:pStyle w:val="TableBlock"/>
              <w:jc w:val="left"/>
              <w:rPr>
                <w:rFonts w:cs="David"/>
                <w:sz w:val="24"/>
                <w:szCs w:val="24"/>
              </w:rPr>
            </w:pPr>
            <w:r w:rsidRPr="0014345A">
              <w:rPr>
                <w:rFonts w:cs="David"/>
                <w:sz w:val="24"/>
                <w:szCs w:val="24"/>
                <w:rtl/>
              </w:rPr>
              <w:t>(2)</w:t>
            </w:r>
          </w:p>
        </w:tc>
        <w:tc>
          <w:tcPr>
            <w:tcW w:w="7094" w:type="dxa"/>
            <w:gridSpan w:val="7"/>
          </w:tcPr>
          <w:p w:rsidR="00F27DE8" w:rsidRPr="0014345A" w:rsidRDefault="00C0771E" w:rsidP="000A6BE5">
            <w:pPr>
              <w:pStyle w:val="TableBlock"/>
              <w:jc w:val="left"/>
              <w:rPr>
                <w:rFonts w:cs="David"/>
                <w:sz w:val="24"/>
                <w:szCs w:val="24"/>
              </w:rPr>
            </w:pPr>
            <w:r w:rsidRPr="0014345A">
              <w:rPr>
                <w:rFonts w:cs="David" w:hint="cs"/>
                <w:sz w:val="24"/>
                <w:szCs w:val="24"/>
                <w:rtl/>
              </w:rPr>
              <w:t xml:space="preserve">בעת התקשרות </w:t>
            </w:r>
            <w:r w:rsidRPr="0014345A">
              <w:rPr>
                <w:rFonts w:cs="David"/>
                <w:sz w:val="24"/>
                <w:szCs w:val="24"/>
                <w:rtl/>
              </w:rPr>
              <w:t xml:space="preserve">בהסכם למתן שירותי בקרת ביצוע לפי תקנה </w:t>
            </w:r>
            <w:r w:rsidRPr="0014345A">
              <w:rPr>
                <w:rFonts w:cs="David" w:hint="cs"/>
                <w:sz w:val="24"/>
                <w:szCs w:val="24"/>
                <w:rtl/>
              </w:rPr>
              <w:t>50</w:t>
            </w:r>
            <w:r w:rsidRPr="0014345A">
              <w:rPr>
                <w:rFonts w:cs="David"/>
                <w:sz w:val="24"/>
                <w:szCs w:val="24"/>
                <w:rtl/>
              </w:rPr>
              <w:t xml:space="preserve"> </w:t>
            </w:r>
            <w:r w:rsidRPr="0014345A">
              <w:rPr>
                <w:rFonts w:cs="David" w:hint="eastAsia"/>
                <w:sz w:val="24"/>
                <w:szCs w:val="24"/>
                <w:rtl/>
              </w:rPr>
              <w:t>תשולם</w:t>
            </w:r>
            <w:r w:rsidRPr="0014345A">
              <w:rPr>
                <w:rFonts w:cs="David"/>
                <w:sz w:val="24"/>
                <w:szCs w:val="24"/>
                <w:rtl/>
              </w:rPr>
              <w:t xml:space="preserve"> </w:t>
            </w:r>
            <w:r w:rsidR="001E7F29" w:rsidRPr="0014345A">
              <w:rPr>
                <w:rFonts w:cs="David" w:hint="eastAsia"/>
                <w:sz w:val="24"/>
                <w:szCs w:val="24"/>
                <w:rtl/>
              </w:rPr>
              <w:t>אגרה</w:t>
            </w:r>
            <w:r w:rsidR="001E7F29" w:rsidRPr="0014345A">
              <w:rPr>
                <w:rFonts w:cs="David"/>
                <w:sz w:val="24"/>
                <w:szCs w:val="24"/>
                <w:rtl/>
              </w:rPr>
              <w:t xml:space="preserve">  </w:t>
            </w:r>
            <w:r w:rsidR="001E7F29" w:rsidRPr="0014345A">
              <w:rPr>
                <w:rFonts w:cs="David" w:hint="eastAsia"/>
                <w:sz w:val="24"/>
                <w:szCs w:val="24"/>
                <w:rtl/>
              </w:rPr>
              <w:t>בשיעור</w:t>
            </w:r>
            <w:r w:rsidR="001E7F29" w:rsidRPr="0014345A">
              <w:rPr>
                <w:rFonts w:cs="David"/>
                <w:sz w:val="24"/>
                <w:szCs w:val="24"/>
                <w:rtl/>
              </w:rPr>
              <w:t xml:space="preserve"> 30% </w:t>
            </w:r>
            <w:r w:rsidR="001E7F29" w:rsidRPr="0014345A">
              <w:rPr>
                <w:rFonts w:cs="David" w:hint="eastAsia"/>
                <w:sz w:val="24"/>
                <w:szCs w:val="24"/>
                <w:rtl/>
              </w:rPr>
              <w:t>מהאגרה</w:t>
            </w:r>
            <w:r w:rsidR="001E7F29" w:rsidRPr="0014345A">
              <w:rPr>
                <w:rFonts w:cs="David"/>
                <w:sz w:val="24"/>
                <w:szCs w:val="24"/>
                <w:rtl/>
              </w:rPr>
              <w:t xml:space="preserve"> </w:t>
            </w:r>
            <w:r w:rsidR="000A6BE5" w:rsidRPr="0014345A">
              <w:rPr>
                <w:rFonts w:cs="David" w:hint="eastAsia"/>
                <w:sz w:val="24"/>
                <w:szCs w:val="24"/>
                <w:rtl/>
              </w:rPr>
              <w:t>הקבועה</w:t>
            </w:r>
            <w:r w:rsidR="000A6BE5" w:rsidRPr="0014345A">
              <w:rPr>
                <w:rFonts w:cs="David"/>
                <w:sz w:val="24"/>
                <w:szCs w:val="24"/>
                <w:rtl/>
              </w:rPr>
              <w:t xml:space="preserve"> </w:t>
            </w:r>
            <w:r w:rsidR="000A6BE5" w:rsidRPr="0014345A">
              <w:rPr>
                <w:rFonts w:cs="David" w:hint="eastAsia"/>
                <w:sz w:val="24"/>
                <w:szCs w:val="24"/>
                <w:rtl/>
              </w:rPr>
              <w:t>בתוספת</w:t>
            </w:r>
            <w:r w:rsidR="000A6BE5" w:rsidRPr="0014345A">
              <w:rPr>
                <w:rFonts w:cs="David"/>
                <w:sz w:val="24"/>
                <w:szCs w:val="24"/>
                <w:rtl/>
              </w:rPr>
              <w:t xml:space="preserve"> </w:t>
            </w:r>
            <w:r w:rsidR="000A6BE5" w:rsidRPr="0014345A">
              <w:rPr>
                <w:rFonts w:cs="David" w:hint="eastAsia"/>
                <w:sz w:val="24"/>
                <w:szCs w:val="24"/>
                <w:rtl/>
              </w:rPr>
              <w:t>החמישית</w:t>
            </w:r>
            <w:r w:rsidR="000A6BE5" w:rsidRPr="0014345A">
              <w:rPr>
                <w:rFonts w:cs="David"/>
                <w:sz w:val="24"/>
                <w:szCs w:val="24"/>
                <w:rtl/>
              </w:rPr>
              <w:t xml:space="preserve"> </w:t>
            </w:r>
            <w:r w:rsidR="001E7F29" w:rsidRPr="0014345A">
              <w:rPr>
                <w:rFonts w:cs="David" w:hint="eastAsia"/>
                <w:sz w:val="24"/>
                <w:szCs w:val="24"/>
                <w:rtl/>
              </w:rPr>
              <w:t>בעד</w:t>
            </w:r>
            <w:r w:rsidR="001E7F29" w:rsidRPr="0014345A">
              <w:rPr>
                <w:rFonts w:cs="David"/>
                <w:sz w:val="24"/>
                <w:szCs w:val="24"/>
                <w:rtl/>
              </w:rPr>
              <w:t xml:space="preserve"> </w:t>
            </w:r>
            <w:r w:rsidR="001E7F29" w:rsidRPr="0014345A">
              <w:rPr>
                <w:rFonts w:cs="David" w:hint="eastAsia"/>
                <w:sz w:val="24"/>
                <w:szCs w:val="24"/>
                <w:rtl/>
              </w:rPr>
              <w:t>בקרת</w:t>
            </w:r>
            <w:r w:rsidR="001E7F29" w:rsidRPr="0014345A">
              <w:rPr>
                <w:rFonts w:cs="David"/>
                <w:sz w:val="24"/>
                <w:szCs w:val="24"/>
                <w:rtl/>
              </w:rPr>
              <w:t xml:space="preserve"> </w:t>
            </w:r>
            <w:r w:rsidR="001E7F29" w:rsidRPr="0014345A">
              <w:rPr>
                <w:rFonts w:cs="David" w:hint="eastAsia"/>
                <w:sz w:val="24"/>
                <w:szCs w:val="24"/>
                <w:rtl/>
              </w:rPr>
              <w:t>הביצוע</w:t>
            </w:r>
            <w:ins w:id="604" w:author="תלמיד 3" w:date="2017-09-28T12:29:00Z">
              <w:r w:rsidR="00DF0B99">
                <w:rPr>
                  <w:rFonts w:cs="David" w:hint="cs"/>
                  <w:sz w:val="24"/>
                  <w:szCs w:val="24"/>
                  <w:rtl/>
                </w:rPr>
                <w:t>.</w:t>
              </w:r>
            </w:ins>
            <w:r w:rsidR="001E7F29" w:rsidRPr="0014345A">
              <w:rPr>
                <w:rFonts w:cs="David"/>
                <w:sz w:val="24"/>
                <w:szCs w:val="24"/>
                <w:rtl/>
              </w:rPr>
              <w:t xml:space="preserve"> </w:t>
            </w:r>
          </w:p>
        </w:tc>
      </w:tr>
      <w:tr w:rsidR="00C0771E" w:rsidRPr="006A2D7A" w:rsidTr="00C12303">
        <w:tc>
          <w:tcPr>
            <w:tcW w:w="842" w:type="dxa"/>
          </w:tcPr>
          <w:p w:rsidR="00C0771E" w:rsidRPr="0014345A" w:rsidRDefault="00C0771E" w:rsidP="006A2D7A">
            <w:pPr>
              <w:spacing w:after="0" w:line="360" w:lineRule="auto"/>
              <w:jc w:val="both"/>
              <w:rPr>
                <w:rFonts w:ascii="Times New Roman" w:hAnsi="Times New Roman" w:cs="David"/>
                <w:b/>
                <w:bCs/>
                <w:sz w:val="20"/>
                <w:szCs w:val="20"/>
                <w:rtl/>
              </w:rPr>
            </w:pPr>
          </w:p>
        </w:tc>
        <w:tc>
          <w:tcPr>
            <w:tcW w:w="568" w:type="dxa"/>
            <w:gridSpan w:val="2"/>
          </w:tcPr>
          <w:p w:rsidR="00C0771E" w:rsidRPr="0014345A" w:rsidRDefault="00C0771E" w:rsidP="007A4084">
            <w:pPr>
              <w:pStyle w:val="TableText"/>
            </w:pPr>
          </w:p>
        </w:tc>
        <w:tc>
          <w:tcPr>
            <w:tcW w:w="494" w:type="dxa"/>
          </w:tcPr>
          <w:p w:rsidR="00C0771E" w:rsidRPr="0014345A" w:rsidRDefault="00C0771E" w:rsidP="00E72E29">
            <w:pPr>
              <w:pStyle w:val="TableBlock"/>
              <w:rPr>
                <w:rFonts w:cs="David"/>
                <w:sz w:val="24"/>
                <w:szCs w:val="24"/>
              </w:rPr>
            </w:pPr>
          </w:p>
        </w:tc>
        <w:tc>
          <w:tcPr>
            <w:tcW w:w="567" w:type="dxa"/>
            <w:gridSpan w:val="4"/>
          </w:tcPr>
          <w:p w:rsidR="00C0771E" w:rsidRPr="0014345A" w:rsidRDefault="00C0771E" w:rsidP="006A2D7A">
            <w:pPr>
              <w:pStyle w:val="TableBlock"/>
              <w:jc w:val="left"/>
              <w:rPr>
                <w:rFonts w:cs="David"/>
                <w:sz w:val="24"/>
                <w:szCs w:val="24"/>
                <w:rtl/>
              </w:rPr>
            </w:pPr>
            <w:r w:rsidRPr="0014345A">
              <w:rPr>
                <w:rFonts w:cs="David" w:hint="cs"/>
                <w:sz w:val="24"/>
                <w:szCs w:val="24"/>
                <w:rtl/>
              </w:rPr>
              <w:t>(3)</w:t>
            </w:r>
          </w:p>
        </w:tc>
        <w:tc>
          <w:tcPr>
            <w:tcW w:w="7094" w:type="dxa"/>
            <w:gridSpan w:val="7"/>
          </w:tcPr>
          <w:p w:rsidR="00C0771E" w:rsidRPr="0014345A" w:rsidRDefault="00C0771E" w:rsidP="0014345A">
            <w:pPr>
              <w:pStyle w:val="TableBlock"/>
              <w:jc w:val="left"/>
              <w:rPr>
                <w:rFonts w:cs="David"/>
                <w:sz w:val="24"/>
                <w:szCs w:val="24"/>
                <w:rtl/>
              </w:rPr>
            </w:pPr>
            <w:r w:rsidRPr="0014345A">
              <w:rPr>
                <w:rFonts w:cs="David"/>
                <w:sz w:val="24"/>
                <w:szCs w:val="24"/>
                <w:rtl/>
              </w:rPr>
              <w:t xml:space="preserve">בעת הזמנת מכון הבקרה לביצוע בקרה בשלב גמר שלד כאמור בתקנה 54(ג)(5) </w:t>
            </w:r>
            <w:r w:rsidR="000A6BE5" w:rsidRPr="0014345A">
              <w:rPr>
                <w:rFonts w:cs="David" w:hint="cs"/>
                <w:sz w:val="24"/>
                <w:szCs w:val="24"/>
                <w:rtl/>
              </w:rPr>
              <w:t xml:space="preserve">תשולם אגרה בשיעור </w:t>
            </w:r>
            <w:r w:rsidRPr="0014345A">
              <w:rPr>
                <w:rFonts w:cs="David"/>
                <w:sz w:val="24"/>
                <w:szCs w:val="24"/>
                <w:rtl/>
              </w:rPr>
              <w:t>30% מ</w:t>
            </w:r>
            <w:r w:rsidRPr="0014345A">
              <w:rPr>
                <w:rFonts w:cs="David" w:hint="cs"/>
                <w:sz w:val="24"/>
                <w:szCs w:val="24"/>
                <w:rtl/>
              </w:rPr>
              <w:t>ה</w:t>
            </w:r>
            <w:r w:rsidRPr="0014345A">
              <w:rPr>
                <w:rFonts w:cs="David"/>
                <w:sz w:val="24"/>
                <w:szCs w:val="24"/>
                <w:rtl/>
              </w:rPr>
              <w:t>אגר</w:t>
            </w:r>
            <w:r w:rsidRPr="0014345A">
              <w:rPr>
                <w:rFonts w:cs="David" w:hint="cs"/>
                <w:sz w:val="24"/>
                <w:szCs w:val="24"/>
                <w:rtl/>
              </w:rPr>
              <w:t>ה</w:t>
            </w:r>
            <w:r w:rsidR="000A6BE5" w:rsidRPr="0014345A">
              <w:rPr>
                <w:rFonts w:cs="David" w:hint="cs"/>
                <w:sz w:val="24"/>
                <w:szCs w:val="24"/>
                <w:rtl/>
              </w:rPr>
              <w:t xml:space="preserve"> הקבועה בתוספת החמישית</w:t>
            </w:r>
            <w:r w:rsidRPr="0014345A">
              <w:rPr>
                <w:rFonts w:cs="David" w:hint="cs"/>
                <w:sz w:val="24"/>
                <w:szCs w:val="24"/>
                <w:rtl/>
              </w:rPr>
              <w:t xml:space="preserve"> בעד</w:t>
            </w:r>
            <w:r w:rsidRPr="0014345A">
              <w:rPr>
                <w:rFonts w:cs="David"/>
                <w:sz w:val="24"/>
                <w:szCs w:val="24"/>
                <w:rtl/>
              </w:rPr>
              <w:t xml:space="preserve"> בקרת הביצוע.  </w:t>
            </w:r>
            <w:r w:rsidRPr="0014345A">
              <w:rPr>
                <w:rFonts w:cs="David" w:hint="cs"/>
                <w:sz w:val="24"/>
                <w:szCs w:val="24"/>
                <w:rtl/>
              </w:rPr>
              <w:t xml:space="preserve"> </w:t>
            </w:r>
          </w:p>
        </w:tc>
      </w:tr>
      <w:tr w:rsidR="00C0771E" w:rsidRPr="006A2D7A" w:rsidTr="00C12303">
        <w:tc>
          <w:tcPr>
            <w:tcW w:w="842" w:type="dxa"/>
          </w:tcPr>
          <w:p w:rsidR="00C0771E" w:rsidRDefault="00C0771E" w:rsidP="006A2D7A">
            <w:pPr>
              <w:spacing w:after="0" w:line="360" w:lineRule="auto"/>
              <w:jc w:val="both"/>
              <w:rPr>
                <w:rFonts w:ascii="Times New Roman" w:hAnsi="Times New Roman" w:cs="David"/>
                <w:b/>
                <w:bCs/>
                <w:sz w:val="20"/>
                <w:szCs w:val="20"/>
                <w:highlight w:val="yellow"/>
                <w:rtl/>
              </w:rPr>
            </w:pPr>
          </w:p>
        </w:tc>
        <w:tc>
          <w:tcPr>
            <w:tcW w:w="568" w:type="dxa"/>
            <w:gridSpan w:val="2"/>
          </w:tcPr>
          <w:p w:rsidR="00C0771E" w:rsidRPr="0085479A" w:rsidRDefault="00C0771E" w:rsidP="00C0771E">
            <w:pPr>
              <w:pStyle w:val="TableText"/>
              <w:rPr>
                <w:highlight w:val="yellow"/>
              </w:rPr>
            </w:pPr>
          </w:p>
        </w:tc>
        <w:tc>
          <w:tcPr>
            <w:tcW w:w="494" w:type="dxa"/>
          </w:tcPr>
          <w:p w:rsidR="00C0771E" w:rsidRPr="0085479A" w:rsidRDefault="00C0771E" w:rsidP="00E72E29">
            <w:pPr>
              <w:pStyle w:val="TableBlock"/>
              <w:rPr>
                <w:rFonts w:cs="David"/>
                <w:sz w:val="24"/>
                <w:szCs w:val="24"/>
                <w:highlight w:val="yellow"/>
              </w:rPr>
            </w:pPr>
          </w:p>
        </w:tc>
        <w:tc>
          <w:tcPr>
            <w:tcW w:w="567" w:type="dxa"/>
            <w:gridSpan w:val="4"/>
          </w:tcPr>
          <w:p w:rsidR="00C0771E" w:rsidRPr="0014345A" w:rsidRDefault="00C0771E" w:rsidP="006A2D7A">
            <w:pPr>
              <w:pStyle w:val="TableBlock"/>
              <w:jc w:val="left"/>
              <w:rPr>
                <w:rFonts w:cs="David"/>
                <w:sz w:val="24"/>
                <w:szCs w:val="24"/>
                <w:rtl/>
              </w:rPr>
            </w:pPr>
            <w:r w:rsidRPr="0014345A">
              <w:rPr>
                <w:rFonts w:cs="David" w:hint="cs"/>
                <w:sz w:val="24"/>
                <w:szCs w:val="24"/>
                <w:rtl/>
              </w:rPr>
              <w:t>(4)</w:t>
            </w:r>
          </w:p>
        </w:tc>
        <w:tc>
          <w:tcPr>
            <w:tcW w:w="7094" w:type="dxa"/>
            <w:gridSpan w:val="7"/>
          </w:tcPr>
          <w:p w:rsidR="00C0771E" w:rsidRPr="0014345A" w:rsidRDefault="00C0771E" w:rsidP="004B44C5">
            <w:pPr>
              <w:pStyle w:val="TableBlock"/>
              <w:jc w:val="left"/>
              <w:rPr>
                <w:rFonts w:cs="David"/>
                <w:sz w:val="24"/>
                <w:szCs w:val="24"/>
                <w:rtl/>
              </w:rPr>
            </w:pPr>
            <w:r w:rsidRPr="0014345A">
              <w:rPr>
                <w:rFonts w:cs="David"/>
                <w:sz w:val="24"/>
                <w:szCs w:val="24"/>
                <w:rtl/>
              </w:rPr>
              <w:t xml:space="preserve">בעת הגשת בקשה להנפקת חוות דעת מסכמת לבקרת הביצוע לפי תקנה </w:t>
            </w:r>
            <w:r w:rsidRPr="0014345A">
              <w:rPr>
                <w:rFonts w:cs="David" w:hint="cs"/>
                <w:sz w:val="24"/>
                <w:szCs w:val="24"/>
                <w:rtl/>
              </w:rPr>
              <w:t xml:space="preserve"> 62,</w:t>
            </w:r>
            <w:r w:rsidRPr="0014345A">
              <w:rPr>
                <w:rFonts w:cs="David"/>
                <w:sz w:val="24"/>
                <w:szCs w:val="24"/>
                <w:rtl/>
              </w:rPr>
              <w:t xml:space="preserve"> </w:t>
            </w:r>
            <w:r w:rsidRPr="0014345A">
              <w:rPr>
                <w:rFonts w:cs="David" w:hint="cs"/>
                <w:sz w:val="24"/>
                <w:szCs w:val="24"/>
                <w:rtl/>
              </w:rPr>
              <w:t>ת</w:t>
            </w:r>
            <w:r w:rsidRPr="0014345A">
              <w:rPr>
                <w:rFonts w:cs="David"/>
                <w:sz w:val="24"/>
                <w:szCs w:val="24"/>
                <w:rtl/>
              </w:rPr>
              <w:t>שולם יתרת ה</w:t>
            </w:r>
            <w:r w:rsidRPr="0014345A">
              <w:rPr>
                <w:rFonts w:cs="David" w:hint="cs"/>
                <w:sz w:val="24"/>
                <w:szCs w:val="24"/>
                <w:rtl/>
              </w:rPr>
              <w:t>אגרה</w:t>
            </w:r>
            <w:r w:rsidRPr="0014345A">
              <w:rPr>
                <w:rFonts w:cs="David"/>
                <w:sz w:val="24"/>
                <w:szCs w:val="24"/>
                <w:rtl/>
              </w:rPr>
              <w:t xml:space="preserve"> </w:t>
            </w:r>
            <w:r w:rsidR="000A6BE5" w:rsidRPr="0014345A">
              <w:rPr>
                <w:rFonts w:cs="David" w:hint="cs"/>
                <w:sz w:val="24"/>
                <w:szCs w:val="24"/>
                <w:rtl/>
              </w:rPr>
              <w:t xml:space="preserve"> </w:t>
            </w:r>
            <w:r w:rsidRPr="0014345A">
              <w:rPr>
                <w:rFonts w:cs="David"/>
                <w:sz w:val="24"/>
                <w:szCs w:val="24"/>
                <w:rtl/>
              </w:rPr>
              <w:t xml:space="preserve">בעד בקרת הביצוע, לרבות </w:t>
            </w:r>
            <w:r w:rsidRPr="0014345A">
              <w:rPr>
                <w:rFonts w:cs="David" w:hint="cs"/>
                <w:sz w:val="24"/>
                <w:szCs w:val="24"/>
                <w:rtl/>
              </w:rPr>
              <w:t>אגרה בעד</w:t>
            </w:r>
            <w:r w:rsidRPr="0014345A">
              <w:rPr>
                <w:rFonts w:cs="David"/>
                <w:sz w:val="24"/>
                <w:szCs w:val="24"/>
                <w:rtl/>
              </w:rPr>
              <w:t xml:space="preserve"> ביקור חוזר</w:t>
            </w:r>
            <w:r w:rsidR="0016626F" w:rsidRPr="0014345A">
              <w:rPr>
                <w:rFonts w:cs="David" w:hint="cs"/>
                <w:sz w:val="24"/>
                <w:szCs w:val="24"/>
                <w:rtl/>
              </w:rPr>
              <w:t xml:space="preserve"> או ביקור </w:t>
            </w:r>
            <w:del w:id="605" w:author="תלמיד 3" w:date="2017-09-28T12:29:00Z">
              <w:r w:rsidR="0016626F" w:rsidRPr="001F64D1">
                <w:rPr>
                  <w:rFonts w:cs="David"/>
                  <w:sz w:val="24"/>
                  <w:szCs w:val="24"/>
                  <w:rtl/>
                </w:rPr>
                <w:delText>נוסף</w:delText>
              </w:r>
              <w:r w:rsidR="0016626F" w:rsidRPr="001F64D1">
                <w:rPr>
                  <w:rFonts w:cs="David" w:hint="cs"/>
                  <w:sz w:val="24"/>
                  <w:szCs w:val="24"/>
                  <w:rtl/>
                </w:rPr>
                <w:delText>בהתאם</w:delText>
              </w:r>
            </w:del>
            <w:ins w:id="606" w:author="תלמיד 3" w:date="2017-09-28T12:29:00Z">
              <w:r w:rsidR="0016626F" w:rsidRPr="0014345A">
                <w:rPr>
                  <w:rFonts w:cs="David" w:hint="cs"/>
                  <w:sz w:val="24"/>
                  <w:szCs w:val="24"/>
                  <w:rtl/>
                </w:rPr>
                <w:t>נוסף</w:t>
              </w:r>
              <w:r w:rsidR="00884E5B">
                <w:rPr>
                  <w:rFonts w:cs="David" w:hint="cs"/>
                  <w:sz w:val="24"/>
                  <w:szCs w:val="24"/>
                  <w:rtl/>
                </w:rPr>
                <w:t xml:space="preserve"> </w:t>
              </w:r>
              <w:r w:rsidR="0016626F" w:rsidRPr="0014345A">
                <w:rPr>
                  <w:rFonts w:cs="David" w:hint="cs"/>
                  <w:sz w:val="24"/>
                  <w:szCs w:val="24"/>
                  <w:rtl/>
                </w:rPr>
                <w:t>בהתאם</w:t>
              </w:r>
            </w:ins>
            <w:r w:rsidR="0016626F" w:rsidRPr="0014345A">
              <w:rPr>
                <w:rFonts w:cs="David" w:hint="cs"/>
                <w:sz w:val="24"/>
                <w:szCs w:val="24"/>
                <w:rtl/>
              </w:rPr>
              <w:t xml:space="preserve"> ל</w:t>
            </w:r>
            <w:r w:rsidRPr="0014345A">
              <w:rPr>
                <w:rFonts w:cs="David"/>
                <w:sz w:val="24"/>
                <w:szCs w:val="24"/>
                <w:rtl/>
              </w:rPr>
              <w:t>אמור בתקנה 71 ו</w:t>
            </w:r>
            <w:r w:rsidRPr="0014345A">
              <w:rPr>
                <w:rFonts w:cs="David" w:hint="cs"/>
                <w:sz w:val="24"/>
                <w:szCs w:val="24"/>
                <w:rtl/>
              </w:rPr>
              <w:t>אגרה בעד</w:t>
            </w:r>
            <w:r w:rsidRPr="0014345A">
              <w:rPr>
                <w:rFonts w:cs="David"/>
                <w:sz w:val="24"/>
                <w:szCs w:val="24"/>
                <w:rtl/>
              </w:rPr>
              <w:t xml:space="preserve"> בקרת תכן </w:t>
            </w:r>
            <w:r w:rsidR="004B44C5" w:rsidRPr="0014345A">
              <w:rPr>
                <w:rFonts w:cs="David" w:hint="cs"/>
                <w:sz w:val="24"/>
                <w:szCs w:val="24"/>
                <w:rtl/>
              </w:rPr>
              <w:t>לתכניות עבודה מתוקנ</w:t>
            </w:r>
            <w:ins w:id="607" w:author="תלמיד 3" w:date="2017-09-28T12:29:00Z">
              <w:r w:rsidR="002E5886" w:rsidRPr="0014345A">
                <w:rPr>
                  <w:rFonts w:cs="David" w:hint="cs"/>
                  <w:sz w:val="24"/>
                  <w:szCs w:val="24"/>
                  <w:rtl/>
                </w:rPr>
                <w:t>ו</w:t>
              </w:r>
            </w:ins>
            <w:r w:rsidR="004B44C5" w:rsidRPr="0014345A">
              <w:rPr>
                <w:rFonts w:cs="David" w:hint="cs"/>
                <w:sz w:val="24"/>
                <w:szCs w:val="24"/>
                <w:rtl/>
              </w:rPr>
              <w:t xml:space="preserve">ת </w:t>
            </w:r>
            <w:r w:rsidRPr="0014345A">
              <w:rPr>
                <w:rFonts w:cs="David"/>
                <w:sz w:val="24"/>
                <w:szCs w:val="24"/>
                <w:rtl/>
              </w:rPr>
              <w:t>כאמור בתקנה 72.</w:t>
            </w:r>
          </w:p>
        </w:tc>
      </w:tr>
      <w:tr w:rsidR="003A247C" w:rsidRPr="006A2D7A" w:rsidTr="00C12303">
        <w:tc>
          <w:tcPr>
            <w:tcW w:w="842" w:type="dxa"/>
          </w:tcPr>
          <w:p w:rsidR="003A247C" w:rsidRPr="0014345A" w:rsidRDefault="003A247C" w:rsidP="000D18A1">
            <w:pPr>
              <w:spacing w:after="0" w:line="360" w:lineRule="auto"/>
              <w:jc w:val="both"/>
              <w:rPr>
                <w:rFonts w:ascii="Times New Roman" w:hAnsi="Times New Roman" w:cs="David"/>
                <w:b/>
                <w:bCs/>
                <w:sz w:val="20"/>
                <w:szCs w:val="20"/>
              </w:rPr>
            </w:pPr>
          </w:p>
        </w:tc>
        <w:tc>
          <w:tcPr>
            <w:tcW w:w="568" w:type="dxa"/>
            <w:gridSpan w:val="2"/>
          </w:tcPr>
          <w:p w:rsidR="003A247C" w:rsidRPr="0014345A" w:rsidRDefault="003A247C" w:rsidP="006A2D7A">
            <w:pPr>
              <w:spacing w:after="0" w:line="360" w:lineRule="auto"/>
              <w:jc w:val="both"/>
              <w:rPr>
                <w:rFonts w:ascii="Times New Roman" w:hAnsi="Times New Roman" w:cs="David"/>
                <w:sz w:val="24"/>
                <w:szCs w:val="24"/>
              </w:rPr>
            </w:pPr>
          </w:p>
        </w:tc>
        <w:tc>
          <w:tcPr>
            <w:tcW w:w="494" w:type="dxa"/>
          </w:tcPr>
          <w:p w:rsidR="003A247C" w:rsidRPr="0014345A" w:rsidRDefault="003A247C" w:rsidP="000A6BE5">
            <w:pPr>
              <w:pStyle w:val="TableBlock"/>
              <w:rPr>
                <w:rFonts w:cs="David"/>
                <w:sz w:val="24"/>
                <w:szCs w:val="24"/>
              </w:rPr>
            </w:pPr>
            <w:r w:rsidRPr="0014345A">
              <w:rPr>
                <w:rFonts w:cs="David"/>
                <w:sz w:val="24"/>
                <w:szCs w:val="24"/>
                <w:rtl/>
              </w:rPr>
              <w:t>(</w:t>
            </w:r>
            <w:r w:rsidR="000A6BE5" w:rsidRPr="0014345A">
              <w:rPr>
                <w:rFonts w:cs="David" w:hint="cs"/>
                <w:sz w:val="24"/>
                <w:szCs w:val="24"/>
                <w:rtl/>
              </w:rPr>
              <w:t>ב</w:t>
            </w:r>
            <w:r w:rsidRPr="0014345A">
              <w:rPr>
                <w:rFonts w:cs="David"/>
                <w:sz w:val="24"/>
                <w:szCs w:val="24"/>
                <w:rtl/>
              </w:rPr>
              <w:t>)</w:t>
            </w:r>
          </w:p>
        </w:tc>
        <w:tc>
          <w:tcPr>
            <w:tcW w:w="7661" w:type="dxa"/>
            <w:gridSpan w:val="11"/>
          </w:tcPr>
          <w:p w:rsidR="003A247C" w:rsidRPr="0014345A" w:rsidRDefault="000A6BE5" w:rsidP="000A6BE5">
            <w:pPr>
              <w:pStyle w:val="TableBlock"/>
              <w:jc w:val="left"/>
              <w:rPr>
                <w:rFonts w:cs="David"/>
                <w:sz w:val="24"/>
                <w:szCs w:val="24"/>
              </w:rPr>
            </w:pPr>
            <w:r w:rsidRPr="0014345A">
              <w:rPr>
                <w:rFonts w:cs="David" w:hint="eastAsia"/>
                <w:sz w:val="24"/>
                <w:szCs w:val="24"/>
                <w:rtl/>
              </w:rPr>
              <w:t>האגרה</w:t>
            </w:r>
            <w:r w:rsidRPr="0014345A">
              <w:rPr>
                <w:rFonts w:cs="David"/>
                <w:sz w:val="24"/>
                <w:szCs w:val="24"/>
                <w:rtl/>
              </w:rPr>
              <w:t xml:space="preserve"> או כל חלק ממנה שיש לשלמו </w:t>
            </w:r>
            <w:r w:rsidRPr="0014345A">
              <w:rPr>
                <w:rFonts w:cs="David" w:hint="cs"/>
                <w:sz w:val="24"/>
                <w:szCs w:val="24"/>
                <w:rtl/>
              </w:rPr>
              <w:t>, ישולמו בהתאם לשיעורם המעודכן ביום התשלום</w:t>
            </w:r>
            <w:r w:rsidR="007B3D13" w:rsidRPr="0014345A">
              <w:rPr>
                <w:rFonts w:cs="David" w:hint="cs"/>
                <w:sz w:val="24"/>
                <w:szCs w:val="24"/>
                <w:rtl/>
              </w:rPr>
              <w:t xml:space="preserve"> כאמור בתקנה 74</w:t>
            </w:r>
            <w:r w:rsidRPr="0014345A">
              <w:rPr>
                <w:rFonts w:cs="David" w:hint="cs"/>
                <w:sz w:val="24"/>
                <w:szCs w:val="24"/>
                <w:rtl/>
              </w:rPr>
              <w:t>.</w:t>
            </w:r>
          </w:p>
        </w:tc>
      </w:tr>
      <w:tr w:rsidR="003A247C" w:rsidRPr="006A2D7A" w:rsidTr="00C12303">
        <w:tc>
          <w:tcPr>
            <w:tcW w:w="842" w:type="dxa"/>
          </w:tcPr>
          <w:p w:rsidR="003A247C" w:rsidRPr="0014345A" w:rsidRDefault="003A247C" w:rsidP="006A2D7A">
            <w:pPr>
              <w:spacing w:after="0" w:line="480" w:lineRule="auto"/>
              <w:rPr>
                <w:b/>
                <w:bCs/>
                <w:sz w:val="16"/>
                <w:szCs w:val="16"/>
                <w:rtl/>
              </w:rPr>
            </w:pPr>
            <w:r w:rsidRPr="0014345A">
              <w:rPr>
                <w:rFonts w:ascii="Times New Roman" w:hAnsi="Times New Roman" w:cs="David"/>
                <w:b/>
                <w:bCs/>
                <w:sz w:val="20"/>
                <w:rtl/>
              </w:rPr>
              <w:t>הצמדה</w:t>
            </w:r>
          </w:p>
          <w:p w:rsidR="003A247C" w:rsidRPr="0014345A" w:rsidRDefault="003A247C" w:rsidP="006A2D7A">
            <w:pPr>
              <w:spacing w:after="0" w:line="480" w:lineRule="auto"/>
              <w:rPr>
                <w:b/>
                <w:bCs/>
                <w:sz w:val="16"/>
                <w:szCs w:val="16"/>
              </w:rPr>
            </w:pPr>
          </w:p>
        </w:tc>
        <w:tc>
          <w:tcPr>
            <w:tcW w:w="568" w:type="dxa"/>
            <w:gridSpan w:val="2"/>
          </w:tcPr>
          <w:p w:rsidR="003A247C" w:rsidRPr="0014345A" w:rsidRDefault="003A247C" w:rsidP="006A2D7A">
            <w:pPr>
              <w:spacing w:after="0" w:line="480" w:lineRule="auto"/>
            </w:pPr>
            <w:r w:rsidRPr="0014345A">
              <w:rPr>
                <w:rFonts w:ascii="Times New Roman" w:hAnsi="Times New Roman" w:cs="David"/>
                <w:sz w:val="24"/>
                <w:szCs w:val="24"/>
                <w:rtl/>
              </w:rPr>
              <w:t>74</w:t>
            </w:r>
          </w:p>
        </w:tc>
        <w:tc>
          <w:tcPr>
            <w:tcW w:w="494" w:type="dxa"/>
          </w:tcPr>
          <w:p w:rsidR="003A247C" w:rsidRPr="0014345A" w:rsidRDefault="003A247C" w:rsidP="006A2D7A">
            <w:pPr>
              <w:pStyle w:val="8"/>
              <w:spacing w:line="480" w:lineRule="auto"/>
              <w:rPr>
                <w:noProof w:val="0"/>
                <w:snapToGrid w:val="0"/>
                <w:sz w:val="24"/>
                <w:szCs w:val="24"/>
                <w:lang w:eastAsia="ja-JP"/>
              </w:rPr>
            </w:pPr>
            <w:r w:rsidRPr="0014345A">
              <w:rPr>
                <w:noProof w:val="0"/>
                <w:snapToGrid w:val="0"/>
                <w:sz w:val="24"/>
                <w:szCs w:val="24"/>
                <w:rtl/>
              </w:rPr>
              <w:t>(א)</w:t>
            </w:r>
          </w:p>
        </w:tc>
        <w:tc>
          <w:tcPr>
            <w:tcW w:w="7661" w:type="dxa"/>
            <w:gridSpan w:val="11"/>
          </w:tcPr>
          <w:p w:rsidR="003A247C" w:rsidRPr="0014345A" w:rsidRDefault="003A247C" w:rsidP="007B3D13">
            <w:pPr>
              <w:pStyle w:val="8"/>
              <w:rPr>
                <w:noProof w:val="0"/>
                <w:snapToGrid w:val="0"/>
                <w:sz w:val="24"/>
                <w:szCs w:val="24"/>
                <w:lang w:eastAsia="ja-JP"/>
              </w:rPr>
            </w:pPr>
            <w:r w:rsidRPr="0014345A">
              <w:rPr>
                <w:noProof w:val="0"/>
                <w:snapToGrid w:val="0"/>
                <w:sz w:val="24"/>
                <w:szCs w:val="24"/>
                <w:rtl/>
              </w:rPr>
              <w:t>הסכומים המפורטים בתוספת החמישית</w:t>
            </w:r>
            <w:r w:rsidRPr="0014345A">
              <w:rPr>
                <w:b/>
                <w:bCs/>
                <w:noProof w:val="0"/>
                <w:snapToGrid w:val="0"/>
                <w:sz w:val="24"/>
                <w:szCs w:val="24"/>
                <w:rtl/>
              </w:rPr>
              <w:t xml:space="preserve"> </w:t>
            </w:r>
            <w:r w:rsidR="007B3D13" w:rsidRPr="0014345A">
              <w:rPr>
                <w:noProof w:val="0"/>
                <w:snapToGrid w:val="0"/>
                <w:sz w:val="24"/>
                <w:szCs w:val="24"/>
                <w:rtl/>
              </w:rPr>
              <w:t>י</w:t>
            </w:r>
            <w:r w:rsidR="007B3D13" w:rsidRPr="0014345A">
              <w:rPr>
                <w:rFonts w:hint="cs"/>
                <w:noProof w:val="0"/>
                <w:snapToGrid w:val="0"/>
                <w:sz w:val="24"/>
                <w:szCs w:val="24"/>
                <w:rtl/>
              </w:rPr>
              <w:t>עודכנו</w:t>
            </w:r>
            <w:r w:rsidR="007B3D13" w:rsidRPr="0014345A">
              <w:rPr>
                <w:noProof w:val="0"/>
                <w:snapToGrid w:val="0"/>
                <w:sz w:val="24"/>
                <w:szCs w:val="24"/>
                <w:rtl/>
              </w:rPr>
              <w:t xml:space="preserve"> </w:t>
            </w:r>
            <w:r w:rsidRPr="0014345A">
              <w:rPr>
                <w:noProof w:val="0"/>
                <w:snapToGrid w:val="0"/>
                <w:sz w:val="24"/>
                <w:szCs w:val="24"/>
                <w:rtl/>
              </w:rPr>
              <w:t xml:space="preserve">ב-1 בפברואר של כל שנה (להלן - יום השינוי) לפי שיעור השינוי של המדד החדש לעומת המדד היסודי. </w:t>
            </w:r>
          </w:p>
        </w:tc>
      </w:tr>
      <w:tr w:rsidR="003A247C" w:rsidRPr="006A2D7A" w:rsidTr="00C12303">
        <w:tc>
          <w:tcPr>
            <w:tcW w:w="842" w:type="dxa"/>
          </w:tcPr>
          <w:p w:rsidR="003A247C" w:rsidRPr="0014345A" w:rsidRDefault="003A247C" w:rsidP="006A2D7A">
            <w:pPr>
              <w:spacing w:after="0" w:line="480" w:lineRule="auto"/>
              <w:rPr>
                <w:b/>
                <w:bCs/>
                <w:sz w:val="16"/>
                <w:szCs w:val="16"/>
              </w:rPr>
            </w:pPr>
          </w:p>
        </w:tc>
        <w:tc>
          <w:tcPr>
            <w:tcW w:w="568" w:type="dxa"/>
            <w:gridSpan w:val="2"/>
          </w:tcPr>
          <w:p w:rsidR="003A247C" w:rsidRPr="0014345A" w:rsidRDefault="003A247C" w:rsidP="006A2D7A">
            <w:pPr>
              <w:spacing w:after="0" w:line="480" w:lineRule="auto"/>
            </w:pPr>
          </w:p>
        </w:tc>
        <w:tc>
          <w:tcPr>
            <w:tcW w:w="494" w:type="dxa"/>
          </w:tcPr>
          <w:p w:rsidR="003A247C" w:rsidRPr="0014345A" w:rsidRDefault="003A247C" w:rsidP="006A2D7A">
            <w:pPr>
              <w:pStyle w:val="8"/>
              <w:spacing w:line="480" w:lineRule="auto"/>
              <w:rPr>
                <w:noProof w:val="0"/>
                <w:snapToGrid w:val="0"/>
                <w:sz w:val="24"/>
                <w:szCs w:val="24"/>
                <w:lang w:eastAsia="ja-JP"/>
              </w:rPr>
            </w:pPr>
            <w:r w:rsidRPr="0014345A">
              <w:rPr>
                <w:noProof w:val="0"/>
                <w:snapToGrid w:val="0"/>
                <w:sz w:val="24"/>
                <w:szCs w:val="24"/>
                <w:rtl/>
              </w:rPr>
              <w:t>(ב)</w:t>
            </w:r>
          </w:p>
        </w:tc>
        <w:tc>
          <w:tcPr>
            <w:tcW w:w="7661" w:type="dxa"/>
            <w:gridSpan w:val="11"/>
          </w:tcPr>
          <w:p w:rsidR="003A247C" w:rsidRPr="0014345A" w:rsidRDefault="003A247C" w:rsidP="007C1B25">
            <w:pPr>
              <w:pStyle w:val="8"/>
              <w:rPr>
                <w:noProof w:val="0"/>
                <w:snapToGrid w:val="0"/>
                <w:sz w:val="24"/>
                <w:szCs w:val="24"/>
                <w:lang w:eastAsia="ja-JP"/>
              </w:rPr>
            </w:pPr>
            <w:r w:rsidRPr="0014345A">
              <w:rPr>
                <w:noProof w:val="0"/>
                <w:snapToGrid w:val="0"/>
                <w:sz w:val="24"/>
                <w:szCs w:val="24"/>
                <w:rtl/>
              </w:rPr>
              <w:t xml:space="preserve">סכום שהשתנה כאמור יעוגל לסכום הקרוב שהוא מכפלה של חמישה שקלים חדשים. </w:t>
            </w:r>
          </w:p>
        </w:tc>
      </w:tr>
      <w:tr w:rsidR="003A247C" w:rsidRPr="006A2D7A" w:rsidTr="00C12303">
        <w:tc>
          <w:tcPr>
            <w:tcW w:w="842" w:type="dxa"/>
          </w:tcPr>
          <w:p w:rsidR="003A247C" w:rsidRPr="0014345A" w:rsidRDefault="003A247C" w:rsidP="006A2D7A">
            <w:pPr>
              <w:spacing w:after="0" w:line="480" w:lineRule="auto"/>
              <w:rPr>
                <w:b/>
                <w:bCs/>
                <w:sz w:val="16"/>
                <w:szCs w:val="16"/>
              </w:rPr>
            </w:pPr>
          </w:p>
        </w:tc>
        <w:tc>
          <w:tcPr>
            <w:tcW w:w="568" w:type="dxa"/>
            <w:gridSpan w:val="2"/>
          </w:tcPr>
          <w:p w:rsidR="003A247C" w:rsidRPr="0014345A" w:rsidRDefault="003A247C" w:rsidP="006A2D7A">
            <w:pPr>
              <w:spacing w:after="0" w:line="480" w:lineRule="auto"/>
            </w:pPr>
          </w:p>
        </w:tc>
        <w:tc>
          <w:tcPr>
            <w:tcW w:w="494" w:type="dxa"/>
          </w:tcPr>
          <w:p w:rsidR="003A247C" w:rsidRPr="0014345A" w:rsidRDefault="003A247C" w:rsidP="006A2D7A">
            <w:pPr>
              <w:pStyle w:val="8"/>
              <w:spacing w:line="480" w:lineRule="auto"/>
              <w:rPr>
                <w:noProof w:val="0"/>
                <w:snapToGrid w:val="0"/>
                <w:sz w:val="24"/>
                <w:szCs w:val="24"/>
                <w:lang w:eastAsia="ja-JP"/>
              </w:rPr>
            </w:pPr>
            <w:r w:rsidRPr="0014345A">
              <w:rPr>
                <w:noProof w:val="0"/>
                <w:snapToGrid w:val="0"/>
                <w:sz w:val="24"/>
                <w:szCs w:val="24"/>
                <w:rtl/>
              </w:rPr>
              <w:t>(ג)</w:t>
            </w:r>
          </w:p>
        </w:tc>
        <w:tc>
          <w:tcPr>
            <w:tcW w:w="7661" w:type="dxa"/>
            <w:gridSpan w:val="11"/>
          </w:tcPr>
          <w:p w:rsidR="003A247C" w:rsidRPr="0014345A" w:rsidRDefault="003A247C" w:rsidP="007C1B25">
            <w:pPr>
              <w:pStyle w:val="8"/>
              <w:rPr>
                <w:noProof w:val="0"/>
                <w:snapToGrid w:val="0"/>
                <w:sz w:val="24"/>
                <w:szCs w:val="24"/>
                <w:rtl/>
                <w:lang w:eastAsia="ja-JP"/>
              </w:rPr>
            </w:pPr>
            <w:r w:rsidRPr="0014345A">
              <w:rPr>
                <w:noProof w:val="0"/>
                <w:snapToGrid w:val="0"/>
                <w:sz w:val="24"/>
                <w:szCs w:val="24"/>
                <w:rtl/>
              </w:rPr>
              <w:t xml:space="preserve"> בתקנה זו - </w:t>
            </w:r>
          </w:p>
          <w:p w:rsidR="004F7DB4" w:rsidRPr="0014345A" w:rsidRDefault="003A247C" w:rsidP="004F7DB4">
            <w:pPr>
              <w:pStyle w:val="8"/>
              <w:rPr>
                <w:noProof w:val="0"/>
                <w:snapToGrid w:val="0"/>
                <w:sz w:val="24"/>
                <w:szCs w:val="24"/>
                <w:rtl/>
              </w:rPr>
            </w:pPr>
            <w:r w:rsidRPr="0014345A">
              <w:rPr>
                <w:noProof w:val="0"/>
                <w:snapToGrid w:val="0"/>
                <w:sz w:val="24"/>
                <w:szCs w:val="24"/>
                <w:rtl/>
              </w:rPr>
              <w:t>"</w:t>
            </w:r>
            <w:r w:rsidRPr="0014345A">
              <w:rPr>
                <w:b/>
                <w:bCs/>
                <w:noProof w:val="0"/>
                <w:snapToGrid w:val="0"/>
                <w:sz w:val="24"/>
                <w:szCs w:val="24"/>
                <w:rtl/>
              </w:rPr>
              <w:t>המדד החדש</w:t>
            </w:r>
            <w:r w:rsidRPr="0014345A">
              <w:rPr>
                <w:noProof w:val="0"/>
                <w:snapToGrid w:val="0"/>
                <w:sz w:val="24"/>
                <w:szCs w:val="24"/>
                <w:rtl/>
              </w:rPr>
              <w:t>"  - המדד שפורסם לאחרונה לפני יום השינוי</w:t>
            </w:r>
            <w:r w:rsidR="004F7DB4" w:rsidRPr="0014345A">
              <w:rPr>
                <w:rFonts w:hint="cs"/>
                <w:noProof w:val="0"/>
                <w:snapToGrid w:val="0"/>
                <w:sz w:val="24"/>
                <w:szCs w:val="24"/>
                <w:rtl/>
              </w:rPr>
              <w:t>;</w:t>
            </w:r>
          </w:p>
          <w:p w:rsidR="004F7DB4" w:rsidRPr="0014345A" w:rsidRDefault="004F7DB4" w:rsidP="006127F3">
            <w:pPr>
              <w:pStyle w:val="8"/>
              <w:rPr>
                <w:noProof w:val="0"/>
                <w:snapToGrid w:val="0"/>
                <w:sz w:val="24"/>
                <w:szCs w:val="24"/>
                <w:rtl/>
                <w:lang w:eastAsia="ja-JP"/>
              </w:rPr>
            </w:pPr>
            <w:r w:rsidRPr="0014345A">
              <w:rPr>
                <w:noProof w:val="0"/>
                <w:snapToGrid w:val="0"/>
                <w:sz w:val="24"/>
                <w:szCs w:val="24"/>
                <w:rtl/>
              </w:rPr>
              <w:t xml:space="preserve"> "</w:t>
            </w:r>
            <w:r w:rsidRPr="0014345A">
              <w:rPr>
                <w:b/>
                <w:bCs/>
                <w:noProof w:val="0"/>
                <w:snapToGrid w:val="0"/>
                <w:sz w:val="24"/>
                <w:szCs w:val="24"/>
                <w:rtl/>
              </w:rPr>
              <w:t>המדד היסודי</w:t>
            </w:r>
            <w:r w:rsidRPr="0014345A">
              <w:rPr>
                <w:noProof w:val="0"/>
                <w:snapToGrid w:val="0"/>
                <w:sz w:val="24"/>
                <w:szCs w:val="24"/>
                <w:rtl/>
              </w:rPr>
              <w:t xml:space="preserve">"  - </w:t>
            </w:r>
            <w:r w:rsidRPr="0014345A">
              <w:rPr>
                <w:rFonts w:hint="cs"/>
                <w:noProof w:val="0"/>
                <w:snapToGrid w:val="0"/>
                <w:sz w:val="24"/>
                <w:szCs w:val="24"/>
                <w:rtl/>
              </w:rPr>
              <w:t>ה</w:t>
            </w:r>
            <w:r w:rsidRPr="0014345A">
              <w:rPr>
                <w:noProof w:val="0"/>
                <w:snapToGrid w:val="0"/>
                <w:sz w:val="24"/>
                <w:szCs w:val="24"/>
                <w:rtl/>
              </w:rPr>
              <w:t xml:space="preserve">מדד </w:t>
            </w:r>
            <w:ins w:id="608" w:author="בני" w:date="2017-10-23T10:30:00Z">
              <w:r w:rsidR="006127F3">
                <w:rPr>
                  <w:rFonts w:hint="cs"/>
                  <w:noProof w:val="0"/>
                  <w:snapToGrid w:val="0"/>
                  <w:sz w:val="24"/>
                  <w:szCs w:val="24"/>
                  <w:rtl/>
                </w:rPr>
                <w:t xml:space="preserve">שיפורסם בחודש ינואר 2018 </w:t>
              </w:r>
            </w:ins>
            <w:ins w:id="609" w:author="בני" w:date="2017-10-23T10:31:00Z">
              <w:r w:rsidR="006127F3">
                <w:rPr>
                  <w:rFonts w:hint="cs"/>
                  <w:noProof w:val="0"/>
                  <w:snapToGrid w:val="0"/>
                  <w:sz w:val="24"/>
                  <w:szCs w:val="24"/>
                  <w:rtl/>
                </w:rPr>
                <w:t xml:space="preserve">  </w:t>
              </w:r>
            </w:ins>
            <w:ins w:id="610" w:author="בני" w:date="2017-10-23T10:30:00Z">
              <w:r w:rsidR="006127F3">
                <w:rPr>
                  <w:rFonts w:hint="cs"/>
                  <w:noProof w:val="0"/>
                  <w:snapToGrid w:val="0"/>
                  <w:sz w:val="24"/>
                  <w:szCs w:val="24"/>
                  <w:rtl/>
                </w:rPr>
                <w:t>(לחילופין המדד האחרון שפורסם לפני יום תחילתן של תקנות אלה</w:t>
              </w:r>
            </w:ins>
            <w:ins w:id="611" w:author="בני" w:date="2017-10-23T10:31:00Z">
              <w:r w:rsidR="006127F3">
                <w:rPr>
                  <w:rFonts w:hint="cs"/>
                  <w:noProof w:val="0"/>
                  <w:snapToGrid w:val="0"/>
                  <w:sz w:val="24"/>
                  <w:szCs w:val="24"/>
                  <w:rtl/>
                </w:rPr>
                <w:t>)ץ</w:t>
              </w:r>
            </w:ins>
            <w:del w:id="612" w:author="בני" w:date="2017-10-23T10:28:00Z">
              <w:r w:rsidRPr="0014345A" w:rsidDel="006127F3">
                <w:rPr>
                  <w:noProof w:val="0"/>
                  <w:snapToGrid w:val="0"/>
                  <w:sz w:val="24"/>
                  <w:szCs w:val="24"/>
                  <w:rtl/>
                </w:rPr>
                <w:delText>ש</w:delText>
              </w:r>
              <w:r w:rsidRPr="0014345A" w:rsidDel="006127F3">
                <w:rPr>
                  <w:rFonts w:hint="cs"/>
                  <w:noProof w:val="0"/>
                  <w:snapToGrid w:val="0"/>
                  <w:sz w:val="24"/>
                  <w:szCs w:val="24"/>
                  <w:rtl/>
                </w:rPr>
                <w:delText>ל</w:delText>
              </w:r>
              <w:r w:rsidRPr="0014345A" w:rsidDel="006127F3">
                <w:rPr>
                  <w:noProof w:val="0"/>
                  <w:snapToGrid w:val="0"/>
                  <w:sz w:val="24"/>
                  <w:szCs w:val="24"/>
                  <w:rtl/>
                </w:rPr>
                <w:delText xml:space="preserve"> </w:delText>
              </w:r>
              <w:r w:rsidRPr="0014345A" w:rsidDel="006127F3">
                <w:rPr>
                  <w:rFonts w:hint="cs"/>
                  <w:noProof w:val="0"/>
                  <w:snapToGrid w:val="0"/>
                  <w:sz w:val="24"/>
                  <w:szCs w:val="24"/>
                  <w:rtl/>
                </w:rPr>
                <w:delText>ח</w:delText>
              </w:r>
              <w:r w:rsidRPr="0014345A" w:rsidDel="006127F3">
                <w:rPr>
                  <w:noProof w:val="0"/>
                  <w:snapToGrid w:val="0"/>
                  <w:sz w:val="24"/>
                  <w:szCs w:val="24"/>
                  <w:rtl/>
                </w:rPr>
                <w:delText>ודש דצמבר 2015</w:delText>
              </w:r>
            </w:del>
            <w:del w:id="613" w:author="בני" w:date="2017-10-23T10:30:00Z">
              <w:r w:rsidRPr="006127F3" w:rsidDel="006127F3">
                <w:rPr>
                  <w:noProof w:val="0"/>
                  <w:snapToGrid w:val="0"/>
                  <w:sz w:val="24"/>
                  <w:szCs w:val="24"/>
                  <w:highlight w:val="yellow"/>
                  <w:rtl/>
                </w:rPr>
                <w:delText>;</w:delText>
              </w:r>
            </w:del>
            <w:r w:rsidRPr="0014345A">
              <w:rPr>
                <w:noProof w:val="0"/>
                <w:snapToGrid w:val="0"/>
                <w:sz w:val="24"/>
                <w:szCs w:val="24"/>
                <w:rtl/>
              </w:rPr>
              <w:t xml:space="preserve"> </w:t>
            </w:r>
          </w:p>
          <w:p w:rsidR="004F7DB4" w:rsidRPr="0014345A" w:rsidRDefault="004F7DB4" w:rsidP="0014345A">
            <w:pPr>
              <w:pStyle w:val="8"/>
              <w:rPr>
                <w:noProof w:val="0"/>
                <w:snapToGrid w:val="0"/>
                <w:sz w:val="24"/>
                <w:szCs w:val="24"/>
                <w:lang w:eastAsia="ja-JP"/>
              </w:rPr>
            </w:pPr>
            <w:r w:rsidRPr="0014345A">
              <w:rPr>
                <w:noProof w:val="0"/>
                <w:snapToGrid w:val="0"/>
                <w:sz w:val="24"/>
                <w:szCs w:val="24"/>
                <w:rtl/>
              </w:rPr>
              <w:t>"</w:t>
            </w:r>
            <w:r w:rsidRPr="0014345A">
              <w:rPr>
                <w:b/>
                <w:bCs/>
                <w:noProof w:val="0"/>
                <w:snapToGrid w:val="0"/>
                <w:sz w:val="24"/>
                <w:szCs w:val="24"/>
                <w:rtl/>
              </w:rPr>
              <w:t>מדד</w:t>
            </w:r>
            <w:r w:rsidRPr="0014345A">
              <w:rPr>
                <w:noProof w:val="0"/>
                <w:snapToGrid w:val="0"/>
                <w:sz w:val="24"/>
                <w:szCs w:val="24"/>
                <w:rtl/>
              </w:rPr>
              <w:t xml:space="preserve">"  - מדד המחירים לצרכן שמפרסמת הלשכה המרכזית לסטטיסטיקה; </w:t>
            </w:r>
          </w:p>
        </w:tc>
      </w:tr>
      <w:tr w:rsidR="003A247C" w:rsidRPr="006A2D7A" w:rsidTr="00C12303">
        <w:tc>
          <w:tcPr>
            <w:tcW w:w="842" w:type="dxa"/>
          </w:tcPr>
          <w:p w:rsidR="003A247C" w:rsidRPr="0014345A" w:rsidRDefault="003A247C" w:rsidP="008367C4">
            <w:pPr>
              <w:spacing w:after="0" w:line="360" w:lineRule="auto"/>
              <w:jc w:val="both"/>
              <w:rPr>
                <w:rFonts w:ascii="Times New Roman" w:hAnsi="Times New Roman" w:cs="David"/>
                <w:b/>
                <w:bCs/>
                <w:sz w:val="20"/>
                <w:szCs w:val="20"/>
              </w:rPr>
            </w:pPr>
            <w:r w:rsidRPr="0014345A">
              <w:rPr>
                <w:rFonts w:ascii="Times New Roman" w:hAnsi="Times New Roman" w:cs="David"/>
                <w:b/>
                <w:bCs/>
                <w:sz w:val="20"/>
                <w:rtl/>
              </w:rPr>
              <w:t>מניין הימים</w:t>
            </w:r>
          </w:p>
        </w:tc>
        <w:tc>
          <w:tcPr>
            <w:tcW w:w="568" w:type="dxa"/>
            <w:gridSpan w:val="2"/>
          </w:tcPr>
          <w:p w:rsidR="003A247C" w:rsidRPr="0014345A" w:rsidRDefault="00FF6C5D" w:rsidP="006A2D7A">
            <w:pPr>
              <w:spacing w:after="0" w:line="360" w:lineRule="auto"/>
              <w:jc w:val="both"/>
              <w:rPr>
                <w:rFonts w:ascii="Times New Roman" w:hAnsi="Times New Roman" w:cs="David"/>
                <w:sz w:val="24"/>
                <w:szCs w:val="24"/>
              </w:rPr>
            </w:pPr>
            <w:r w:rsidRPr="0014345A">
              <w:rPr>
                <w:rFonts w:ascii="Times New Roman" w:hAnsi="Times New Roman" w:cs="David"/>
                <w:sz w:val="24"/>
                <w:szCs w:val="24"/>
                <w:rtl/>
              </w:rPr>
              <w:t>75</w:t>
            </w:r>
          </w:p>
        </w:tc>
        <w:tc>
          <w:tcPr>
            <w:tcW w:w="8155" w:type="dxa"/>
            <w:gridSpan w:val="12"/>
          </w:tcPr>
          <w:p w:rsidR="00ED76A5" w:rsidRPr="0014345A" w:rsidRDefault="003A247C" w:rsidP="00CB7665">
            <w:pPr>
              <w:pStyle w:val="TableBlock"/>
              <w:rPr>
                <w:rFonts w:cs="David"/>
                <w:sz w:val="24"/>
                <w:szCs w:val="24"/>
              </w:rPr>
            </w:pPr>
            <w:r w:rsidRPr="0014345A">
              <w:rPr>
                <w:rFonts w:cs="David"/>
                <w:sz w:val="24"/>
                <w:szCs w:val="24"/>
                <w:rtl/>
              </w:rPr>
              <w:t xml:space="preserve">מניין הימים לביצוע פעולה לפי תקנות אלה יימנה החל </w:t>
            </w:r>
            <w:r w:rsidR="007B3D13" w:rsidRPr="0014345A">
              <w:rPr>
                <w:rFonts w:cs="David" w:hint="cs"/>
                <w:sz w:val="24"/>
                <w:szCs w:val="24"/>
                <w:rtl/>
              </w:rPr>
              <w:t>מ</w:t>
            </w:r>
            <w:r w:rsidRPr="0014345A">
              <w:rPr>
                <w:rFonts w:cs="David"/>
                <w:sz w:val="24"/>
                <w:szCs w:val="24"/>
                <w:rtl/>
              </w:rPr>
              <w:t xml:space="preserve">מועד תשלום </w:t>
            </w:r>
            <w:r w:rsidR="004F7DB4" w:rsidRPr="0014345A">
              <w:rPr>
                <w:rFonts w:cs="David" w:hint="cs"/>
                <w:sz w:val="24"/>
                <w:szCs w:val="24"/>
                <w:rtl/>
              </w:rPr>
              <w:t xml:space="preserve">האגרה </w:t>
            </w:r>
            <w:r w:rsidRPr="0014345A">
              <w:rPr>
                <w:rFonts w:cs="David"/>
                <w:sz w:val="24"/>
                <w:szCs w:val="24"/>
                <w:rtl/>
              </w:rPr>
              <w:t>למכון הבקרה</w:t>
            </w:r>
            <w:ins w:id="614" w:author="בני" w:date="2017-10-23T10:32:00Z">
              <w:r w:rsidR="006127F3">
                <w:rPr>
                  <w:rFonts w:cs="David" w:hint="cs"/>
                  <w:sz w:val="24"/>
                  <w:szCs w:val="24"/>
                  <w:rtl/>
                </w:rPr>
                <w:t>, ככל שאין הוראה אחרת בתקנות אלה</w:t>
              </w:r>
            </w:ins>
            <w:ins w:id="615" w:author="תלמיד 3" w:date="2017-09-28T12:29:00Z">
              <w:r w:rsidR="0014345A" w:rsidRPr="0014345A">
                <w:rPr>
                  <w:rFonts w:cs="David" w:hint="cs"/>
                  <w:sz w:val="24"/>
                  <w:szCs w:val="24"/>
                  <w:rtl/>
                </w:rPr>
                <w:t>.</w:t>
              </w:r>
            </w:ins>
            <w:r w:rsidR="001E7F29" w:rsidRPr="0014345A">
              <w:rPr>
                <w:rFonts w:cs="David" w:hint="cs"/>
                <w:sz w:val="24"/>
                <w:szCs w:val="24"/>
                <w:rtl/>
              </w:rPr>
              <w:t xml:space="preserve"> </w:t>
            </w:r>
          </w:p>
        </w:tc>
      </w:tr>
      <w:tr w:rsidR="0083338A" w:rsidRPr="006A2D7A" w:rsidTr="00C12303">
        <w:tc>
          <w:tcPr>
            <w:tcW w:w="842" w:type="dxa"/>
          </w:tcPr>
          <w:p w:rsidR="0083338A" w:rsidRPr="0014345A" w:rsidRDefault="0083338A" w:rsidP="00E50B1F">
            <w:pPr>
              <w:spacing w:after="0" w:line="240" w:lineRule="auto"/>
              <w:jc w:val="both"/>
              <w:rPr>
                <w:rFonts w:ascii="Times New Roman" w:hAnsi="Times New Roman" w:cs="David"/>
                <w:b/>
                <w:bCs/>
                <w:sz w:val="20"/>
                <w:szCs w:val="20"/>
                <w:rtl/>
              </w:rPr>
            </w:pPr>
            <w:r w:rsidRPr="0014345A">
              <w:rPr>
                <w:rFonts w:ascii="Times New Roman" w:hAnsi="Times New Roman" w:cs="David"/>
                <w:b/>
                <w:bCs/>
                <w:sz w:val="20"/>
                <w:rtl/>
              </w:rPr>
              <w:t xml:space="preserve">החזר </w:t>
            </w:r>
            <w:r w:rsidRPr="0014345A">
              <w:rPr>
                <w:rFonts w:ascii="Times New Roman" w:hAnsi="Times New Roman" w:cs="David" w:hint="cs"/>
                <w:b/>
                <w:bCs/>
                <w:sz w:val="20"/>
                <w:rtl/>
              </w:rPr>
              <w:t>תשלום</w:t>
            </w:r>
          </w:p>
          <w:p w:rsidR="0083338A" w:rsidRPr="0014345A" w:rsidRDefault="0083338A" w:rsidP="0086425A">
            <w:pPr>
              <w:spacing w:after="0" w:line="240" w:lineRule="auto"/>
              <w:jc w:val="both"/>
              <w:rPr>
                <w:rFonts w:ascii="Times New Roman" w:hAnsi="Times New Roman" w:cs="David"/>
                <w:b/>
                <w:bCs/>
                <w:sz w:val="20"/>
                <w:rtl/>
              </w:rPr>
            </w:pPr>
          </w:p>
        </w:tc>
        <w:tc>
          <w:tcPr>
            <w:tcW w:w="568" w:type="dxa"/>
            <w:gridSpan w:val="2"/>
          </w:tcPr>
          <w:p w:rsidR="0083338A" w:rsidRPr="0014345A" w:rsidRDefault="0083338A" w:rsidP="006A2D7A">
            <w:pPr>
              <w:spacing w:after="0" w:line="360" w:lineRule="auto"/>
              <w:jc w:val="both"/>
              <w:rPr>
                <w:rFonts w:ascii="Times New Roman" w:hAnsi="Times New Roman" w:cs="David"/>
                <w:sz w:val="24"/>
                <w:szCs w:val="24"/>
                <w:rtl/>
              </w:rPr>
            </w:pPr>
            <w:r w:rsidRPr="0014345A">
              <w:rPr>
                <w:rFonts w:ascii="Times New Roman" w:hAnsi="Times New Roman" w:cs="David"/>
                <w:sz w:val="24"/>
                <w:szCs w:val="24"/>
                <w:rtl/>
              </w:rPr>
              <w:t>76</w:t>
            </w:r>
          </w:p>
        </w:tc>
        <w:tc>
          <w:tcPr>
            <w:tcW w:w="8155" w:type="dxa"/>
            <w:gridSpan w:val="12"/>
          </w:tcPr>
          <w:p w:rsidR="0083338A" w:rsidRPr="007B3D13" w:rsidRDefault="0083338A" w:rsidP="0014345A">
            <w:pPr>
              <w:pStyle w:val="TableBlock"/>
              <w:rPr>
                <w:rFonts w:cs="David"/>
                <w:sz w:val="24"/>
                <w:szCs w:val="24"/>
                <w:rtl/>
              </w:rPr>
            </w:pPr>
            <w:r w:rsidRPr="0014345A">
              <w:rPr>
                <w:rFonts w:cs="David"/>
                <w:sz w:val="24"/>
                <w:szCs w:val="24"/>
                <w:rtl/>
              </w:rPr>
              <w:t>מכון בקרה יחזיר למשלם את ה</w:t>
            </w:r>
            <w:r w:rsidRPr="0014345A">
              <w:rPr>
                <w:rFonts w:cs="David" w:hint="eastAsia"/>
                <w:sz w:val="24"/>
                <w:szCs w:val="24"/>
                <w:rtl/>
              </w:rPr>
              <w:t>אגרה</w:t>
            </w:r>
            <w:r w:rsidRPr="0014345A">
              <w:rPr>
                <w:rFonts w:cs="David"/>
                <w:sz w:val="24"/>
                <w:szCs w:val="24"/>
                <w:rtl/>
              </w:rPr>
              <w:t xml:space="preserve"> ששול</w:t>
            </w:r>
            <w:r w:rsidRPr="0014345A">
              <w:rPr>
                <w:rFonts w:cs="David" w:hint="eastAsia"/>
                <w:sz w:val="24"/>
                <w:szCs w:val="24"/>
                <w:rtl/>
              </w:rPr>
              <w:t>מה</w:t>
            </w:r>
            <w:r w:rsidRPr="0014345A">
              <w:rPr>
                <w:rFonts w:cs="David"/>
                <w:sz w:val="24"/>
                <w:szCs w:val="24"/>
                <w:rtl/>
              </w:rPr>
              <w:t xml:space="preserve"> לו, </w:t>
            </w:r>
            <w:r w:rsidRPr="0014345A">
              <w:rPr>
                <w:rFonts w:cs="David" w:hint="eastAsia"/>
                <w:sz w:val="24"/>
                <w:szCs w:val="24"/>
                <w:rtl/>
              </w:rPr>
              <w:t>בעד</w:t>
            </w:r>
            <w:r w:rsidRPr="0014345A">
              <w:rPr>
                <w:rFonts w:cs="David"/>
                <w:sz w:val="24"/>
                <w:szCs w:val="24"/>
                <w:rtl/>
              </w:rPr>
              <w:t xml:space="preserve"> </w:t>
            </w:r>
            <w:r w:rsidRPr="0014345A">
              <w:rPr>
                <w:rFonts w:cs="David" w:hint="eastAsia"/>
                <w:sz w:val="24"/>
                <w:szCs w:val="24"/>
                <w:rtl/>
              </w:rPr>
              <w:t>בקרת</w:t>
            </w:r>
            <w:r w:rsidRPr="0014345A">
              <w:rPr>
                <w:rFonts w:cs="David"/>
                <w:sz w:val="24"/>
                <w:szCs w:val="24"/>
                <w:rtl/>
              </w:rPr>
              <w:t xml:space="preserve"> </w:t>
            </w:r>
            <w:r w:rsidRPr="0014345A">
              <w:rPr>
                <w:rFonts w:cs="David" w:hint="eastAsia"/>
                <w:sz w:val="24"/>
                <w:szCs w:val="24"/>
                <w:rtl/>
              </w:rPr>
              <w:t>התכן</w:t>
            </w:r>
            <w:r w:rsidRPr="0014345A">
              <w:rPr>
                <w:rFonts w:cs="David"/>
                <w:sz w:val="24"/>
                <w:szCs w:val="24"/>
                <w:rtl/>
              </w:rPr>
              <w:t xml:space="preserve"> </w:t>
            </w:r>
            <w:r w:rsidRPr="0014345A">
              <w:rPr>
                <w:rFonts w:cs="David" w:hint="eastAsia"/>
                <w:sz w:val="24"/>
                <w:szCs w:val="24"/>
                <w:rtl/>
              </w:rPr>
              <w:t>או</w:t>
            </w:r>
            <w:r w:rsidRPr="0014345A">
              <w:rPr>
                <w:rFonts w:cs="David"/>
                <w:sz w:val="24"/>
                <w:szCs w:val="24"/>
                <w:rtl/>
              </w:rPr>
              <w:t xml:space="preserve"> </w:t>
            </w:r>
            <w:r w:rsidRPr="0014345A">
              <w:rPr>
                <w:rFonts w:cs="David" w:hint="eastAsia"/>
                <w:sz w:val="24"/>
                <w:szCs w:val="24"/>
                <w:rtl/>
              </w:rPr>
              <w:t>בקרת</w:t>
            </w:r>
            <w:r w:rsidRPr="0014345A">
              <w:rPr>
                <w:rFonts w:cs="David"/>
                <w:sz w:val="24"/>
                <w:szCs w:val="24"/>
                <w:rtl/>
              </w:rPr>
              <w:t xml:space="preserve"> </w:t>
            </w:r>
            <w:r w:rsidRPr="0014345A">
              <w:rPr>
                <w:rFonts w:cs="David" w:hint="eastAsia"/>
                <w:sz w:val="24"/>
                <w:szCs w:val="24"/>
                <w:rtl/>
              </w:rPr>
              <w:t>הביצוע</w:t>
            </w:r>
            <w:r w:rsidRPr="0014345A">
              <w:rPr>
                <w:rFonts w:cs="David"/>
                <w:sz w:val="24"/>
                <w:szCs w:val="24"/>
                <w:rtl/>
              </w:rPr>
              <w:t xml:space="preserve">, </w:t>
            </w:r>
            <w:r w:rsidRPr="0014345A">
              <w:rPr>
                <w:rFonts w:cs="David" w:hint="eastAsia"/>
                <w:sz w:val="24"/>
                <w:szCs w:val="24"/>
                <w:rtl/>
              </w:rPr>
              <w:t>לפי</w:t>
            </w:r>
            <w:r w:rsidRPr="0014345A">
              <w:rPr>
                <w:rFonts w:cs="David"/>
                <w:sz w:val="24"/>
                <w:szCs w:val="24"/>
                <w:rtl/>
              </w:rPr>
              <w:t xml:space="preserve"> </w:t>
            </w:r>
            <w:r w:rsidRPr="0014345A">
              <w:rPr>
                <w:rFonts w:cs="David" w:hint="eastAsia"/>
                <w:sz w:val="24"/>
                <w:szCs w:val="24"/>
                <w:rtl/>
              </w:rPr>
              <w:t>הענין</w:t>
            </w:r>
            <w:r w:rsidRPr="0014345A">
              <w:rPr>
                <w:rFonts w:cs="David"/>
                <w:sz w:val="24"/>
                <w:szCs w:val="24"/>
                <w:rtl/>
              </w:rPr>
              <w:t xml:space="preserve">, אם התקיים אחד </w:t>
            </w:r>
            <w:r w:rsidRPr="0014345A">
              <w:rPr>
                <w:rFonts w:cs="David" w:hint="eastAsia"/>
                <w:sz w:val="24"/>
                <w:szCs w:val="24"/>
                <w:rtl/>
              </w:rPr>
              <w:t>מאלה</w:t>
            </w:r>
            <w:r w:rsidRPr="0014345A">
              <w:rPr>
                <w:rFonts w:cs="David"/>
                <w:sz w:val="24"/>
                <w:szCs w:val="24"/>
                <w:rtl/>
              </w:rPr>
              <w:t>:</w:t>
            </w:r>
          </w:p>
        </w:tc>
      </w:tr>
      <w:tr w:rsidR="0018392A" w:rsidRPr="006A2D7A" w:rsidTr="00C12303">
        <w:tc>
          <w:tcPr>
            <w:tcW w:w="842" w:type="dxa"/>
          </w:tcPr>
          <w:p w:rsidR="0018392A" w:rsidRPr="0085479A" w:rsidRDefault="0018392A" w:rsidP="00E50B1F">
            <w:pPr>
              <w:spacing w:after="0" w:line="240" w:lineRule="auto"/>
              <w:jc w:val="both"/>
              <w:rPr>
                <w:rFonts w:ascii="Times New Roman" w:hAnsi="Times New Roman" w:cs="David"/>
                <w:b/>
                <w:bCs/>
                <w:sz w:val="20"/>
                <w:highlight w:val="yellow"/>
                <w:rtl/>
              </w:rPr>
            </w:pPr>
          </w:p>
        </w:tc>
        <w:tc>
          <w:tcPr>
            <w:tcW w:w="568" w:type="dxa"/>
            <w:gridSpan w:val="2"/>
          </w:tcPr>
          <w:p w:rsidR="0018392A" w:rsidRPr="0085479A" w:rsidRDefault="0018392A" w:rsidP="006A2D7A">
            <w:pPr>
              <w:spacing w:after="0" w:line="360" w:lineRule="auto"/>
              <w:jc w:val="both"/>
              <w:rPr>
                <w:rFonts w:ascii="Times New Roman" w:hAnsi="Times New Roman" w:cs="David"/>
                <w:sz w:val="24"/>
                <w:szCs w:val="24"/>
                <w:highlight w:val="yellow"/>
                <w:rtl/>
              </w:rPr>
            </w:pPr>
          </w:p>
        </w:tc>
        <w:tc>
          <w:tcPr>
            <w:tcW w:w="494" w:type="dxa"/>
          </w:tcPr>
          <w:p w:rsidR="0018392A" w:rsidRPr="007B3D13" w:rsidRDefault="0018392A" w:rsidP="00166D20">
            <w:pPr>
              <w:pStyle w:val="TableBlock"/>
              <w:rPr>
                <w:rFonts w:cs="David"/>
                <w:sz w:val="24"/>
                <w:szCs w:val="24"/>
                <w:rtl/>
              </w:rPr>
            </w:pPr>
            <w:r w:rsidRPr="000A6BE5">
              <w:rPr>
                <w:rFonts w:cs="David"/>
                <w:sz w:val="24"/>
                <w:szCs w:val="24"/>
                <w:rtl/>
              </w:rPr>
              <w:t>(1)</w:t>
            </w:r>
          </w:p>
        </w:tc>
        <w:tc>
          <w:tcPr>
            <w:tcW w:w="7661" w:type="dxa"/>
            <w:gridSpan w:val="11"/>
          </w:tcPr>
          <w:p w:rsidR="0018392A" w:rsidRPr="007B3D13" w:rsidRDefault="0018392A" w:rsidP="00DE625A">
            <w:pPr>
              <w:pStyle w:val="TableBlock"/>
              <w:rPr>
                <w:rFonts w:cs="David"/>
                <w:sz w:val="24"/>
                <w:szCs w:val="24"/>
                <w:rtl/>
              </w:rPr>
            </w:pPr>
            <w:r w:rsidRPr="000A6BE5">
              <w:rPr>
                <w:rFonts w:cs="David"/>
                <w:sz w:val="24"/>
                <w:szCs w:val="24"/>
                <w:rtl/>
              </w:rPr>
              <w:t>התקבלה הודעה  לפי תקנה 15(ב) בדבר ביטול או התליה של  רישיון מכון הבקרה שעמו נערכה ההתקשרות</w:t>
            </w:r>
            <w:r w:rsidRPr="000A6BE5">
              <w:rPr>
                <w:rFonts w:cs="David" w:hint="cs"/>
                <w:sz w:val="24"/>
                <w:szCs w:val="24"/>
                <w:rtl/>
              </w:rPr>
              <w:t xml:space="preserve"> </w:t>
            </w:r>
            <w:r w:rsidRPr="000A6BE5">
              <w:rPr>
                <w:rFonts w:cs="David" w:hint="eastAsia"/>
                <w:sz w:val="24"/>
                <w:szCs w:val="24"/>
                <w:rtl/>
              </w:rPr>
              <w:t>טרם</w:t>
            </w:r>
            <w:r w:rsidRPr="000A6BE5">
              <w:rPr>
                <w:rFonts w:cs="David"/>
                <w:sz w:val="24"/>
                <w:szCs w:val="24"/>
                <w:rtl/>
              </w:rPr>
              <w:t xml:space="preserve"> </w:t>
            </w:r>
            <w:r w:rsidRPr="000A6BE5">
              <w:rPr>
                <w:rFonts w:cs="David" w:hint="cs"/>
                <w:sz w:val="24"/>
                <w:szCs w:val="24"/>
                <w:rtl/>
              </w:rPr>
              <w:t>ש</w:t>
            </w:r>
            <w:r w:rsidRPr="000A6BE5">
              <w:rPr>
                <w:rFonts w:cs="David" w:hint="eastAsia"/>
                <w:sz w:val="24"/>
                <w:szCs w:val="24"/>
                <w:rtl/>
              </w:rPr>
              <w:t>ניתנה</w:t>
            </w:r>
            <w:r w:rsidRPr="000A6BE5">
              <w:rPr>
                <w:rFonts w:cs="David"/>
                <w:sz w:val="24"/>
                <w:szCs w:val="24"/>
                <w:rtl/>
              </w:rPr>
              <w:t xml:space="preserve"> </w:t>
            </w:r>
            <w:r w:rsidRPr="000A6BE5">
              <w:rPr>
                <w:rFonts w:cs="David" w:hint="eastAsia"/>
                <w:sz w:val="24"/>
                <w:szCs w:val="24"/>
                <w:rtl/>
              </w:rPr>
              <w:t>חוות</w:t>
            </w:r>
            <w:r w:rsidRPr="000A6BE5">
              <w:rPr>
                <w:rFonts w:cs="David"/>
                <w:sz w:val="24"/>
                <w:szCs w:val="24"/>
                <w:rtl/>
              </w:rPr>
              <w:t xml:space="preserve"> </w:t>
            </w:r>
            <w:r w:rsidRPr="000A6BE5">
              <w:rPr>
                <w:rFonts w:cs="David" w:hint="eastAsia"/>
                <w:sz w:val="24"/>
                <w:szCs w:val="24"/>
                <w:rtl/>
              </w:rPr>
              <w:t>הדעת</w:t>
            </w:r>
            <w:r w:rsidRPr="000A6BE5">
              <w:rPr>
                <w:rFonts w:cs="David"/>
                <w:sz w:val="24"/>
                <w:szCs w:val="24"/>
                <w:rtl/>
              </w:rPr>
              <w:t xml:space="preserve"> </w:t>
            </w:r>
            <w:r w:rsidRPr="000A6BE5">
              <w:rPr>
                <w:rFonts w:cs="David" w:hint="eastAsia"/>
                <w:sz w:val="24"/>
                <w:szCs w:val="24"/>
                <w:rtl/>
              </w:rPr>
              <w:t>המסכמת</w:t>
            </w:r>
            <w:r w:rsidRPr="000A6BE5">
              <w:rPr>
                <w:rFonts w:cs="David"/>
                <w:sz w:val="24"/>
                <w:szCs w:val="24"/>
                <w:rtl/>
              </w:rPr>
              <w:t xml:space="preserve"> </w:t>
            </w:r>
            <w:r w:rsidRPr="000A6BE5">
              <w:rPr>
                <w:rFonts w:cs="David" w:hint="eastAsia"/>
                <w:sz w:val="24"/>
                <w:szCs w:val="24"/>
                <w:rtl/>
              </w:rPr>
              <w:t>לפי</w:t>
            </w:r>
            <w:r w:rsidRPr="000A6BE5">
              <w:rPr>
                <w:rFonts w:cs="David"/>
                <w:sz w:val="24"/>
                <w:szCs w:val="24"/>
                <w:rtl/>
              </w:rPr>
              <w:t xml:space="preserve"> </w:t>
            </w:r>
            <w:r w:rsidRPr="000A6BE5">
              <w:rPr>
                <w:rFonts w:cs="David" w:hint="eastAsia"/>
                <w:sz w:val="24"/>
                <w:szCs w:val="24"/>
                <w:rtl/>
              </w:rPr>
              <w:t>תקנה</w:t>
            </w:r>
            <w:r w:rsidRPr="000A6BE5">
              <w:rPr>
                <w:rFonts w:cs="David"/>
                <w:sz w:val="24"/>
                <w:szCs w:val="24"/>
                <w:rtl/>
              </w:rPr>
              <w:t xml:space="preserve"> 46(</w:t>
            </w:r>
            <w:r w:rsidRPr="000A6BE5">
              <w:rPr>
                <w:rFonts w:cs="David" w:hint="eastAsia"/>
                <w:sz w:val="24"/>
                <w:szCs w:val="24"/>
                <w:rtl/>
              </w:rPr>
              <w:t>ב</w:t>
            </w:r>
            <w:r w:rsidRPr="000A6BE5">
              <w:rPr>
                <w:rFonts w:cs="David"/>
                <w:sz w:val="24"/>
                <w:szCs w:val="24"/>
                <w:rtl/>
              </w:rPr>
              <w:t xml:space="preserve">) </w:t>
            </w:r>
            <w:r w:rsidRPr="000A6BE5">
              <w:rPr>
                <w:rFonts w:cs="David" w:hint="eastAsia"/>
                <w:sz w:val="24"/>
                <w:szCs w:val="24"/>
                <w:rtl/>
              </w:rPr>
              <w:t>או</w:t>
            </w:r>
            <w:r w:rsidRPr="000A6BE5">
              <w:rPr>
                <w:rFonts w:cs="David"/>
                <w:sz w:val="24"/>
                <w:szCs w:val="24"/>
                <w:rtl/>
              </w:rPr>
              <w:t xml:space="preserve"> 63</w:t>
            </w:r>
            <w:r w:rsidRPr="000A6BE5">
              <w:rPr>
                <w:rFonts w:cs="David" w:hint="cs"/>
                <w:sz w:val="24"/>
                <w:szCs w:val="24"/>
                <w:rtl/>
              </w:rPr>
              <w:t xml:space="preserve"> לפי הענין</w:t>
            </w:r>
            <w:del w:id="616" w:author="תלמיד 3" w:date="2017-09-28T12:29:00Z">
              <w:r w:rsidRPr="001F64D1">
                <w:rPr>
                  <w:rFonts w:cs="David"/>
                  <w:sz w:val="24"/>
                  <w:szCs w:val="24"/>
                  <w:rtl/>
                </w:rPr>
                <w:delText>,</w:delText>
              </w:r>
            </w:del>
            <w:ins w:id="617" w:author="תלמיד 3" w:date="2017-09-28T12:29:00Z">
              <w:r>
                <w:rPr>
                  <w:rFonts w:cs="David" w:hint="cs"/>
                  <w:sz w:val="24"/>
                  <w:szCs w:val="24"/>
                  <w:rtl/>
                </w:rPr>
                <w:t>;</w:t>
              </w:r>
            </w:ins>
            <w:r w:rsidRPr="000A6BE5">
              <w:rPr>
                <w:rFonts w:cs="David" w:hint="cs"/>
                <w:sz w:val="24"/>
                <w:szCs w:val="24"/>
                <w:rtl/>
              </w:rPr>
              <w:t xml:space="preserve"> </w:t>
            </w:r>
          </w:p>
        </w:tc>
      </w:tr>
      <w:tr w:rsidR="0018392A" w:rsidRPr="006A2D7A" w:rsidTr="00C12303">
        <w:tc>
          <w:tcPr>
            <w:tcW w:w="842" w:type="dxa"/>
          </w:tcPr>
          <w:p w:rsidR="0018392A" w:rsidRPr="0085479A" w:rsidRDefault="0018392A" w:rsidP="00E50B1F">
            <w:pPr>
              <w:spacing w:after="0" w:line="240" w:lineRule="auto"/>
              <w:jc w:val="both"/>
              <w:rPr>
                <w:rFonts w:ascii="Times New Roman" w:hAnsi="Times New Roman" w:cs="David"/>
                <w:b/>
                <w:bCs/>
                <w:sz w:val="20"/>
                <w:highlight w:val="yellow"/>
                <w:rtl/>
              </w:rPr>
            </w:pPr>
          </w:p>
        </w:tc>
        <w:tc>
          <w:tcPr>
            <w:tcW w:w="568" w:type="dxa"/>
            <w:gridSpan w:val="2"/>
          </w:tcPr>
          <w:p w:rsidR="0018392A" w:rsidRPr="0085479A" w:rsidRDefault="0018392A" w:rsidP="006A2D7A">
            <w:pPr>
              <w:spacing w:after="0" w:line="360" w:lineRule="auto"/>
              <w:jc w:val="both"/>
              <w:rPr>
                <w:rFonts w:ascii="Times New Roman" w:hAnsi="Times New Roman" w:cs="David"/>
                <w:sz w:val="24"/>
                <w:szCs w:val="24"/>
                <w:highlight w:val="yellow"/>
                <w:rtl/>
              </w:rPr>
            </w:pPr>
          </w:p>
        </w:tc>
        <w:tc>
          <w:tcPr>
            <w:tcW w:w="494" w:type="dxa"/>
          </w:tcPr>
          <w:p w:rsidR="0018392A" w:rsidRPr="0043690D" w:rsidRDefault="0018392A" w:rsidP="00166D20">
            <w:pPr>
              <w:pStyle w:val="TableBlock"/>
              <w:rPr>
                <w:rFonts w:cs="David"/>
                <w:sz w:val="24"/>
                <w:szCs w:val="24"/>
                <w:rtl/>
              </w:rPr>
            </w:pPr>
            <w:r w:rsidRPr="000A6BE5">
              <w:rPr>
                <w:rFonts w:cs="David"/>
                <w:sz w:val="24"/>
                <w:szCs w:val="24"/>
                <w:rtl/>
              </w:rPr>
              <w:t>(2)</w:t>
            </w:r>
          </w:p>
        </w:tc>
        <w:tc>
          <w:tcPr>
            <w:tcW w:w="7661" w:type="dxa"/>
            <w:gridSpan w:val="11"/>
          </w:tcPr>
          <w:p w:rsidR="0018392A" w:rsidRPr="0043690D" w:rsidRDefault="0018392A" w:rsidP="00166D20">
            <w:pPr>
              <w:pStyle w:val="TableBlock"/>
              <w:rPr>
                <w:rFonts w:cs="David"/>
                <w:sz w:val="24"/>
                <w:szCs w:val="24"/>
                <w:rtl/>
              </w:rPr>
            </w:pPr>
            <w:r w:rsidRPr="000A6BE5">
              <w:rPr>
                <w:rFonts w:cs="David"/>
                <w:sz w:val="24"/>
                <w:szCs w:val="24"/>
                <w:rtl/>
              </w:rPr>
              <w:t>מכון הבקרה שעמו נערכה ההתקשרות חדל להתקיים</w:t>
            </w:r>
            <w:r w:rsidRPr="000A6BE5">
              <w:rPr>
                <w:rFonts w:cs="David" w:hint="cs"/>
                <w:sz w:val="24"/>
                <w:szCs w:val="24"/>
                <w:rtl/>
              </w:rPr>
              <w:t xml:space="preserve"> וטרם ניתנה חוות הדעת המסכמת </w:t>
            </w:r>
            <w:r w:rsidRPr="000A6BE5">
              <w:rPr>
                <w:rFonts w:cs="David" w:hint="eastAsia"/>
                <w:sz w:val="24"/>
                <w:szCs w:val="24"/>
                <w:rtl/>
              </w:rPr>
              <w:t>לפי</w:t>
            </w:r>
            <w:r w:rsidRPr="000A6BE5">
              <w:rPr>
                <w:rFonts w:cs="David"/>
                <w:sz w:val="24"/>
                <w:szCs w:val="24"/>
                <w:rtl/>
              </w:rPr>
              <w:t xml:space="preserve"> </w:t>
            </w:r>
            <w:r w:rsidRPr="000A6BE5">
              <w:rPr>
                <w:rFonts w:cs="David" w:hint="eastAsia"/>
                <w:sz w:val="24"/>
                <w:szCs w:val="24"/>
                <w:rtl/>
              </w:rPr>
              <w:t>תקנה</w:t>
            </w:r>
            <w:r w:rsidRPr="000A6BE5">
              <w:rPr>
                <w:rFonts w:cs="David"/>
                <w:sz w:val="24"/>
                <w:szCs w:val="24"/>
                <w:rtl/>
              </w:rPr>
              <w:t xml:space="preserve"> 46(</w:t>
            </w:r>
            <w:r w:rsidRPr="000A6BE5">
              <w:rPr>
                <w:rFonts w:cs="David" w:hint="eastAsia"/>
                <w:sz w:val="24"/>
                <w:szCs w:val="24"/>
                <w:rtl/>
              </w:rPr>
              <w:t>ב</w:t>
            </w:r>
            <w:r w:rsidRPr="000A6BE5">
              <w:rPr>
                <w:rFonts w:cs="David"/>
                <w:sz w:val="24"/>
                <w:szCs w:val="24"/>
                <w:rtl/>
              </w:rPr>
              <w:t xml:space="preserve">) </w:t>
            </w:r>
            <w:r w:rsidRPr="000A6BE5">
              <w:rPr>
                <w:rFonts w:cs="David" w:hint="eastAsia"/>
                <w:sz w:val="24"/>
                <w:szCs w:val="24"/>
                <w:rtl/>
              </w:rPr>
              <w:t>או</w:t>
            </w:r>
            <w:r w:rsidRPr="000A6BE5">
              <w:rPr>
                <w:rFonts w:cs="David"/>
                <w:sz w:val="24"/>
                <w:szCs w:val="24"/>
                <w:rtl/>
              </w:rPr>
              <w:t xml:space="preserve"> 63 </w:t>
            </w:r>
            <w:r w:rsidRPr="000A6BE5">
              <w:rPr>
                <w:rFonts w:cs="David" w:hint="eastAsia"/>
                <w:sz w:val="24"/>
                <w:szCs w:val="24"/>
                <w:rtl/>
              </w:rPr>
              <w:t>לפי</w:t>
            </w:r>
            <w:r w:rsidRPr="000A6BE5">
              <w:rPr>
                <w:rFonts w:cs="David"/>
                <w:sz w:val="24"/>
                <w:szCs w:val="24"/>
                <w:rtl/>
              </w:rPr>
              <w:t xml:space="preserve"> </w:t>
            </w:r>
            <w:r w:rsidRPr="000A6BE5">
              <w:rPr>
                <w:rFonts w:cs="David" w:hint="eastAsia"/>
                <w:sz w:val="24"/>
                <w:szCs w:val="24"/>
                <w:rtl/>
              </w:rPr>
              <w:t>הענין</w:t>
            </w:r>
            <w:r w:rsidRPr="000A6BE5">
              <w:rPr>
                <w:rFonts w:cs="David"/>
                <w:sz w:val="24"/>
                <w:szCs w:val="24"/>
                <w:rtl/>
              </w:rPr>
              <w:t>;</w:t>
            </w:r>
            <w:r w:rsidRPr="000A6BE5">
              <w:rPr>
                <w:rFonts w:cs="David" w:hint="cs"/>
                <w:sz w:val="24"/>
                <w:szCs w:val="24"/>
                <w:rtl/>
              </w:rPr>
              <w:t xml:space="preserve"> </w:t>
            </w:r>
          </w:p>
        </w:tc>
      </w:tr>
      <w:tr w:rsidR="0018392A" w:rsidRPr="006A2D7A" w:rsidTr="00C12303">
        <w:tc>
          <w:tcPr>
            <w:tcW w:w="842" w:type="dxa"/>
          </w:tcPr>
          <w:p w:rsidR="0018392A" w:rsidRPr="0085479A" w:rsidRDefault="0018392A" w:rsidP="00E50B1F">
            <w:pPr>
              <w:spacing w:after="0" w:line="240" w:lineRule="auto"/>
              <w:jc w:val="both"/>
              <w:rPr>
                <w:rFonts w:ascii="Times New Roman" w:hAnsi="Times New Roman" w:cs="David"/>
                <w:b/>
                <w:bCs/>
                <w:sz w:val="20"/>
                <w:highlight w:val="yellow"/>
                <w:rtl/>
              </w:rPr>
            </w:pPr>
          </w:p>
        </w:tc>
        <w:tc>
          <w:tcPr>
            <w:tcW w:w="568" w:type="dxa"/>
            <w:gridSpan w:val="2"/>
          </w:tcPr>
          <w:p w:rsidR="0018392A" w:rsidRPr="0085479A" w:rsidRDefault="0018392A" w:rsidP="006A2D7A">
            <w:pPr>
              <w:spacing w:after="0" w:line="360" w:lineRule="auto"/>
              <w:jc w:val="both"/>
              <w:rPr>
                <w:rFonts w:ascii="Times New Roman" w:hAnsi="Times New Roman" w:cs="David"/>
                <w:sz w:val="24"/>
                <w:szCs w:val="24"/>
                <w:highlight w:val="yellow"/>
                <w:rtl/>
              </w:rPr>
            </w:pPr>
          </w:p>
        </w:tc>
        <w:tc>
          <w:tcPr>
            <w:tcW w:w="494" w:type="dxa"/>
          </w:tcPr>
          <w:p w:rsidR="0018392A" w:rsidRPr="0043690D" w:rsidRDefault="0018392A" w:rsidP="00166D20">
            <w:pPr>
              <w:pStyle w:val="TableBlock"/>
              <w:rPr>
                <w:rFonts w:cs="David"/>
                <w:sz w:val="24"/>
                <w:szCs w:val="24"/>
                <w:rtl/>
              </w:rPr>
            </w:pPr>
            <w:r w:rsidRPr="000A6BE5">
              <w:rPr>
                <w:rFonts w:cs="David"/>
                <w:sz w:val="24"/>
                <w:szCs w:val="24"/>
                <w:rtl/>
              </w:rPr>
              <w:t>(3)</w:t>
            </w:r>
          </w:p>
        </w:tc>
        <w:tc>
          <w:tcPr>
            <w:tcW w:w="7661" w:type="dxa"/>
            <w:gridSpan w:val="11"/>
          </w:tcPr>
          <w:p w:rsidR="0018392A" w:rsidRPr="0043690D" w:rsidRDefault="0018392A" w:rsidP="00166D20">
            <w:pPr>
              <w:pStyle w:val="TableBlock"/>
              <w:rPr>
                <w:rFonts w:cs="David"/>
                <w:sz w:val="24"/>
                <w:szCs w:val="24"/>
                <w:rtl/>
              </w:rPr>
            </w:pPr>
            <w:r w:rsidRPr="000A6BE5">
              <w:rPr>
                <w:rFonts w:cs="David"/>
                <w:sz w:val="24"/>
                <w:szCs w:val="24"/>
                <w:rtl/>
              </w:rPr>
              <w:t>התקבלה הודעה לפי תקנה 24(</w:t>
            </w:r>
            <w:r w:rsidRPr="000A6BE5">
              <w:rPr>
                <w:rFonts w:cs="David" w:hint="cs"/>
                <w:sz w:val="24"/>
                <w:szCs w:val="24"/>
                <w:rtl/>
              </w:rPr>
              <w:t>1</w:t>
            </w:r>
            <w:r w:rsidRPr="000A6BE5">
              <w:rPr>
                <w:rFonts w:cs="David"/>
                <w:sz w:val="24"/>
                <w:szCs w:val="24"/>
                <w:rtl/>
              </w:rPr>
              <w:t>) כי מכון הבקרה נמצא  בניגוד עניינים ואינו רשאי לטפל בבקשה</w:t>
            </w:r>
            <w:r w:rsidRPr="000A6BE5">
              <w:rPr>
                <w:rFonts w:cs="David" w:hint="cs"/>
                <w:sz w:val="24"/>
                <w:szCs w:val="24"/>
                <w:rtl/>
              </w:rPr>
              <w:t xml:space="preserve"> </w:t>
            </w:r>
            <w:r w:rsidRPr="000A6BE5">
              <w:rPr>
                <w:rFonts w:cs="David" w:hint="eastAsia"/>
                <w:sz w:val="24"/>
                <w:szCs w:val="24"/>
                <w:rtl/>
              </w:rPr>
              <w:t>טרם</w:t>
            </w:r>
            <w:r w:rsidRPr="000A6BE5">
              <w:rPr>
                <w:rFonts w:cs="David"/>
                <w:sz w:val="24"/>
                <w:szCs w:val="24"/>
                <w:rtl/>
              </w:rPr>
              <w:t xml:space="preserve"> </w:t>
            </w:r>
            <w:r w:rsidRPr="000A6BE5">
              <w:rPr>
                <w:rFonts w:cs="David" w:hint="eastAsia"/>
                <w:sz w:val="24"/>
                <w:szCs w:val="24"/>
                <w:rtl/>
              </w:rPr>
              <w:t>שניתנה</w:t>
            </w:r>
            <w:r w:rsidRPr="000A6BE5">
              <w:rPr>
                <w:rFonts w:cs="David"/>
                <w:sz w:val="24"/>
                <w:szCs w:val="24"/>
                <w:rtl/>
              </w:rPr>
              <w:t xml:space="preserve"> </w:t>
            </w:r>
            <w:r w:rsidRPr="000A6BE5">
              <w:rPr>
                <w:rFonts w:cs="David" w:hint="eastAsia"/>
                <w:sz w:val="24"/>
                <w:szCs w:val="24"/>
                <w:rtl/>
              </w:rPr>
              <w:t>חוות</w:t>
            </w:r>
            <w:r w:rsidRPr="000A6BE5">
              <w:rPr>
                <w:rFonts w:cs="David"/>
                <w:sz w:val="24"/>
                <w:szCs w:val="24"/>
                <w:rtl/>
              </w:rPr>
              <w:t xml:space="preserve"> </w:t>
            </w:r>
            <w:r w:rsidRPr="000A6BE5">
              <w:rPr>
                <w:rFonts w:cs="David" w:hint="eastAsia"/>
                <w:sz w:val="24"/>
                <w:szCs w:val="24"/>
                <w:rtl/>
              </w:rPr>
              <w:t>הדעת</w:t>
            </w:r>
            <w:r w:rsidRPr="000A6BE5">
              <w:rPr>
                <w:rFonts w:cs="David"/>
                <w:sz w:val="24"/>
                <w:szCs w:val="24"/>
                <w:rtl/>
              </w:rPr>
              <w:t xml:space="preserve"> </w:t>
            </w:r>
            <w:r w:rsidRPr="000A6BE5">
              <w:rPr>
                <w:rFonts w:cs="David" w:hint="eastAsia"/>
                <w:sz w:val="24"/>
                <w:szCs w:val="24"/>
                <w:rtl/>
              </w:rPr>
              <w:t>המסכמת</w:t>
            </w:r>
            <w:r w:rsidRPr="000A6BE5">
              <w:rPr>
                <w:rFonts w:cs="David"/>
                <w:sz w:val="24"/>
                <w:szCs w:val="24"/>
                <w:rtl/>
              </w:rPr>
              <w:t xml:space="preserve"> </w:t>
            </w:r>
            <w:r w:rsidRPr="000A6BE5">
              <w:rPr>
                <w:rFonts w:cs="David" w:hint="eastAsia"/>
                <w:sz w:val="24"/>
                <w:szCs w:val="24"/>
                <w:rtl/>
              </w:rPr>
              <w:t>לפי</w:t>
            </w:r>
            <w:r w:rsidRPr="000A6BE5">
              <w:rPr>
                <w:rFonts w:cs="David"/>
                <w:sz w:val="24"/>
                <w:szCs w:val="24"/>
                <w:rtl/>
              </w:rPr>
              <w:t xml:space="preserve"> </w:t>
            </w:r>
            <w:r w:rsidRPr="000A6BE5">
              <w:rPr>
                <w:rFonts w:cs="David" w:hint="eastAsia"/>
                <w:sz w:val="24"/>
                <w:szCs w:val="24"/>
                <w:rtl/>
              </w:rPr>
              <w:t>תקנה</w:t>
            </w:r>
            <w:r w:rsidRPr="000A6BE5">
              <w:rPr>
                <w:rFonts w:cs="David"/>
                <w:sz w:val="24"/>
                <w:szCs w:val="24"/>
                <w:rtl/>
              </w:rPr>
              <w:t xml:space="preserve"> 46(</w:t>
            </w:r>
            <w:r w:rsidRPr="000A6BE5">
              <w:rPr>
                <w:rFonts w:cs="David" w:hint="eastAsia"/>
                <w:sz w:val="24"/>
                <w:szCs w:val="24"/>
                <w:rtl/>
              </w:rPr>
              <w:t>ב</w:t>
            </w:r>
            <w:r w:rsidRPr="000A6BE5">
              <w:rPr>
                <w:rFonts w:cs="David"/>
                <w:sz w:val="24"/>
                <w:szCs w:val="24"/>
                <w:rtl/>
              </w:rPr>
              <w:t xml:space="preserve">) </w:t>
            </w:r>
            <w:r w:rsidRPr="000A6BE5">
              <w:rPr>
                <w:rFonts w:cs="David" w:hint="eastAsia"/>
                <w:sz w:val="24"/>
                <w:szCs w:val="24"/>
                <w:rtl/>
              </w:rPr>
              <w:t>או</w:t>
            </w:r>
            <w:r w:rsidRPr="000A6BE5">
              <w:rPr>
                <w:rFonts w:cs="David"/>
                <w:sz w:val="24"/>
                <w:szCs w:val="24"/>
                <w:rtl/>
              </w:rPr>
              <w:t xml:space="preserve"> 63 </w:t>
            </w:r>
            <w:r w:rsidRPr="000A6BE5">
              <w:rPr>
                <w:rFonts w:cs="David" w:hint="eastAsia"/>
                <w:sz w:val="24"/>
                <w:szCs w:val="24"/>
                <w:rtl/>
              </w:rPr>
              <w:t>לפי</w:t>
            </w:r>
            <w:r w:rsidRPr="000A6BE5">
              <w:rPr>
                <w:rFonts w:cs="David"/>
                <w:sz w:val="24"/>
                <w:szCs w:val="24"/>
                <w:rtl/>
              </w:rPr>
              <w:t xml:space="preserve"> </w:t>
            </w:r>
            <w:r w:rsidRPr="000A6BE5">
              <w:rPr>
                <w:rFonts w:cs="David" w:hint="eastAsia"/>
                <w:sz w:val="24"/>
                <w:szCs w:val="24"/>
                <w:rtl/>
              </w:rPr>
              <w:t>הענין</w:t>
            </w:r>
            <w:r w:rsidRPr="000A6BE5">
              <w:rPr>
                <w:rFonts w:cs="David"/>
                <w:sz w:val="24"/>
                <w:szCs w:val="24"/>
                <w:rtl/>
              </w:rPr>
              <w:t>;</w:t>
            </w:r>
            <w:r w:rsidRPr="000A6BE5">
              <w:rPr>
                <w:rFonts w:cs="David" w:hint="cs"/>
                <w:sz w:val="24"/>
                <w:szCs w:val="24"/>
                <w:rtl/>
              </w:rPr>
              <w:t xml:space="preserve"> </w:t>
            </w:r>
          </w:p>
        </w:tc>
      </w:tr>
      <w:tr w:rsidR="0018392A" w:rsidRPr="006A2D7A" w:rsidTr="00C12303">
        <w:tc>
          <w:tcPr>
            <w:tcW w:w="842" w:type="dxa"/>
          </w:tcPr>
          <w:p w:rsidR="0018392A" w:rsidRPr="0085479A" w:rsidRDefault="0018392A" w:rsidP="00E50B1F">
            <w:pPr>
              <w:spacing w:after="0" w:line="240" w:lineRule="auto"/>
              <w:jc w:val="both"/>
              <w:rPr>
                <w:rFonts w:ascii="Times New Roman" w:hAnsi="Times New Roman" w:cs="David"/>
                <w:b/>
                <w:bCs/>
                <w:sz w:val="20"/>
                <w:highlight w:val="yellow"/>
                <w:rtl/>
              </w:rPr>
            </w:pPr>
          </w:p>
        </w:tc>
        <w:tc>
          <w:tcPr>
            <w:tcW w:w="568" w:type="dxa"/>
            <w:gridSpan w:val="2"/>
          </w:tcPr>
          <w:p w:rsidR="0018392A" w:rsidRPr="0085479A" w:rsidRDefault="0018392A" w:rsidP="006A2D7A">
            <w:pPr>
              <w:spacing w:after="0" w:line="360" w:lineRule="auto"/>
              <w:jc w:val="both"/>
              <w:rPr>
                <w:rFonts w:ascii="Times New Roman" w:hAnsi="Times New Roman" w:cs="David"/>
                <w:sz w:val="24"/>
                <w:szCs w:val="24"/>
                <w:highlight w:val="yellow"/>
                <w:rtl/>
              </w:rPr>
            </w:pPr>
          </w:p>
        </w:tc>
        <w:tc>
          <w:tcPr>
            <w:tcW w:w="494" w:type="dxa"/>
          </w:tcPr>
          <w:p w:rsidR="0018392A" w:rsidRPr="0043690D" w:rsidRDefault="0018392A" w:rsidP="00166D20">
            <w:pPr>
              <w:pStyle w:val="TableBlock"/>
              <w:rPr>
                <w:rFonts w:cs="David"/>
                <w:sz w:val="24"/>
                <w:szCs w:val="24"/>
                <w:rtl/>
              </w:rPr>
            </w:pPr>
            <w:r w:rsidRPr="000A6BE5">
              <w:rPr>
                <w:rFonts w:cs="David"/>
                <w:sz w:val="24"/>
                <w:szCs w:val="24"/>
                <w:rtl/>
              </w:rPr>
              <w:t>(4)</w:t>
            </w:r>
          </w:p>
        </w:tc>
        <w:tc>
          <w:tcPr>
            <w:tcW w:w="7661" w:type="dxa"/>
            <w:gridSpan w:val="11"/>
          </w:tcPr>
          <w:p w:rsidR="0018392A" w:rsidRPr="0043690D" w:rsidRDefault="0018392A" w:rsidP="002C0F2C">
            <w:pPr>
              <w:pStyle w:val="TableBlock"/>
              <w:rPr>
                <w:rFonts w:cs="David"/>
                <w:sz w:val="24"/>
                <w:szCs w:val="24"/>
                <w:rtl/>
              </w:rPr>
            </w:pPr>
            <w:r w:rsidRPr="000A6BE5">
              <w:rPr>
                <w:rFonts w:cs="David"/>
                <w:sz w:val="24"/>
                <w:szCs w:val="24"/>
                <w:rtl/>
              </w:rPr>
              <w:t>התקבלה הודעה לפי תקנה 42(ב)</w:t>
            </w:r>
            <w:r w:rsidRPr="000A6BE5">
              <w:rPr>
                <w:rFonts w:cs="David" w:hint="cs"/>
                <w:sz w:val="24"/>
                <w:szCs w:val="24"/>
                <w:rtl/>
              </w:rPr>
              <w:t xml:space="preserve"> כי </w:t>
            </w:r>
            <w:r w:rsidRPr="000A6BE5">
              <w:rPr>
                <w:rFonts w:cs="David"/>
                <w:sz w:val="24"/>
                <w:szCs w:val="24"/>
                <w:rtl/>
              </w:rPr>
              <w:t>הבקשה לא נקלטה</w:t>
            </w:r>
            <w:r w:rsidRPr="000A6BE5">
              <w:rPr>
                <w:rFonts w:cs="David" w:hint="cs"/>
                <w:sz w:val="24"/>
                <w:szCs w:val="24"/>
                <w:rtl/>
              </w:rPr>
              <w:t xml:space="preserve">, </w:t>
            </w:r>
            <w:r w:rsidRPr="000A6BE5">
              <w:rPr>
                <w:rFonts w:cs="David" w:hint="eastAsia"/>
                <w:sz w:val="24"/>
                <w:szCs w:val="24"/>
                <w:rtl/>
              </w:rPr>
              <w:t>ו</w:t>
            </w:r>
            <w:ins w:id="618" w:author="תלמיד 3" w:date="2017-10-22T12:23:00Z">
              <w:r w:rsidR="002C0F2C">
                <w:rPr>
                  <w:rFonts w:cs="David" w:hint="cs"/>
                  <w:sz w:val="24"/>
                  <w:szCs w:val="24"/>
                  <w:rtl/>
                </w:rPr>
                <w:t>הודיע המבקש</w:t>
              </w:r>
            </w:ins>
            <w:del w:id="619" w:author="תלמיד 3" w:date="2017-10-22T12:22:00Z">
              <w:r w:rsidRPr="000A6BE5" w:rsidDel="002C0F2C">
                <w:rPr>
                  <w:rFonts w:cs="David" w:hint="cs"/>
                  <w:sz w:val="24"/>
                  <w:szCs w:val="24"/>
                  <w:rtl/>
                </w:rPr>
                <w:delText xml:space="preserve">לא </w:delText>
              </w:r>
              <w:r w:rsidRPr="000A6BE5" w:rsidDel="002C0F2C">
                <w:rPr>
                  <w:rFonts w:cs="David" w:hint="eastAsia"/>
                  <w:sz w:val="24"/>
                  <w:szCs w:val="24"/>
                  <w:rtl/>
                </w:rPr>
                <w:delText>הודיע</w:delText>
              </w:r>
            </w:del>
            <w:del w:id="620" w:author="תלמיד 3" w:date="2017-10-22T12:23:00Z">
              <w:r w:rsidRPr="000A6BE5" w:rsidDel="002C0F2C">
                <w:rPr>
                  <w:rFonts w:cs="David"/>
                  <w:sz w:val="24"/>
                  <w:szCs w:val="24"/>
                  <w:rtl/>
                </w:rPr>
                <w:delText xml:space="preserve"> </w:delText>
              </w:r>
              <w:r w:rsidRPr="000A6BE5" w:rsidDel="002C0F2C">
                <w:rPr>
                  <w:rFonts w:cs="David" w:hint="eastAsia"/>
                  <w:sz w:val="24"/>
                  <w:szCs w:val="24"/>
                  <w:rtl/>
                </w:rPr>
                <w:delText>עורך</w:delText>
              </w:r>
              <w:r w:rsidRPr="000A6BE5" w:rsidDel="002C0F2C">
                <w:rPr>
                  <w:rFonts w:cs="David"/>
                  <w:sz w:val="24"/>
                  <w:szCs w:val="24"/>
                  <w:rtl/>
                </w:rPr>
                <w:delText xml:space="preserve"> </w:delText>
              </w:r>
              <w:r w:rsidRPr="000A6BE5" w:rsidDel="002C0F2C">
                <w:rPr>
                  <w:rFonts w:cs="David" w:hint="eastAsia"/>
                  <w:sz w:val="24"/>
                  <w:szCs w:val="24"/>
                  <w:rtl/>
                </w:rPr>
                <w:delText>הבקשה</w:delText>
              </w:r>
              <w:r w:rsidRPr="000A6BE5" w:rsidDel="002C0F2C">
                <w:rPr>
                  <w:rFonts w:cs="David"/>
                  <w:sz w:val="24"/>
                  <w:szCs w:val="24"/>
                  <w:rtl/>
                </w:rPr>
                <w:delText xml:space="preserve"> </w:delText>
              </w:r>
              <w:r w:rsidRPr="000A6BE5" w:rsidDel="002C0F2C">
                <w:rPr>
                  <w:rFonts w:cs="David" w:hint="eastAsia"/>
                  <w:sz w:val="24"/>
                  <w:szCs w:val="24"/>
                  <w:rtl/>
                </w:rPr>
                <w:delText>בתוך</w:delText>
              </w:r>
              <w:r w:rsidRPr="000A6BE5" w:rsidDel="002C0F2C">
                <w:rPr>
                  <w:rFonts w:cs="David"/>
                  <w:sz w:val="24"/>
                  <w:szCs w:val="24"/>
                  <w:rtl/>
                </w:rPr>
                <w:delText xml:space="preserve"> 3 </w:delText>
              </w:r>
              <w:r w:rsidRPr="000A6BE5" w:rsidDel="002C0F2C">
                <w:rPr>
                  <w:rFonts w:cs="David" w:hint="eastAsia"/>
                  <w:sz w:val="24"/>
                  <w:szCs w:val="24"/>
                  <w:rtl/>
                </w:rPr>
                <w:delText>ימים</w:delText>
              </w:r>
              <w:r w:rsidRPr="000A6BE5" w:rsidDel="002C0F2C">
                <w:rPr>
                  <w:rFonts w:cs="David"/>
                  <w:sz w:val="24"/>
                  <w:szCs w:val="24"/>
                  <w:rtl/>
                </w:rPr>
                <w:delText xml:space="preserve"> </w:delText>
              </w:r>
            </w:del>
            <w:ins w:id="621" w:author="תלמיד 3" w:date="2017-10-22T12:23:00Z">
              <w:r w:rsidR="002C0F2C">
                <w:rPr>
                  <w:rFonts w:cs="David" w:hint="cs"/>
                  <w:sz w:val="24"/>
                  <w:szCs w:val="24"/>
                  <w:rtl/>
                </w:rPr>
                <w:t xml:space="preserve"> על סיום ההתקשרות עם מכון הבקרה.</w:t>
              </w:r>
            </w:ins>
            <w:del w:id="622" w:author="תלמיד 3" w:date="2017-10-22T12:23:00Z">
              <w:r w:rsidRPr="000A6BE5" w:rsidDel="002C0F2C">
                <w:rPr>
                  <w:rFonts w:cs="David" w:hint="eastAsia"/>
                  <w:sz w:val="24"/>
                  <w:szCs w:val="24"/>
                  <w:rtl/>
                </w:rPr>
                <w:delText>כי</w:delText>
              </w:r>
              <w:r w:rsidRPr="000A6BE5" w:rsidDel="002C0F2C">
                <w:rPr>
                  <w:rFonts w:cs="David"/>
                  <w:sz w:val="24"/>
                  <w:szCs w:val="24"/>
                  <w:rtl/>
                </w:rPr>
                <w:delText xml:space="preserve"> </w:delText>
              </w:r>
              <w:r w:rsidRPr="000A6BE5" w:rsidDel="002C0F2C">
                <w:rPr>
                  <w:rFonts w:cs="David" w:hint="eastAsia"/>
                  <w:sz w:val="24"/>
                  <w:szCs w:val="24"/>
                  <w:rtl/>
                </w:rPr>
                <w:delText>בכוונתו</w:delText>
              </w:r>
              <w:r w:rsidRPr="000A6BE5" w:rsidDel="002C0F2C">
                <w:rPr>
                  <w:rFonts w:cs="David"/>
                  <w:sz w:val="24"/>
                  <w:szCs w:val="24"/>
                  <w:rtl/>
                </w:rPr>
                <w:delText xml:space="preserve"> </w:delText>
              </w:r>
              <w:r w:rsidRPr="000A6BE5" w:rsidDel="002C0F2C">
                <w:rPr>
                  <w:rFonts w:cs="David" w:hint="eastAsia"/>
                  <w:sz w:val="24"/>
                  <w:szCs w:val="24"/>
                  <w:rtl/>
                </w:rPr>
                <w:delText>להגיש</w:delText>
              </w:r>
              <w:r w:rsidRPr="000A6BE5" w:rsidDel="002C0F2C">
                <w:rPr>
                  <w:rFonts w:cs="David"/>
                  <w:sz w:val="24"/>
                  <w:szCs w:val="24"/>
                  <w:rtl/>
                </w:rPr>
                <w:delText xml:space="preserve"> </w:delText>
              </w:r>
              <w:r w:rsidRPr="000A6BE5" w:rsidDel="002C0F2C">
                <w:rPr>
                  <w:rFonts w:cs="David" w:hint="eastAsia"/>
                  <w:sz w:val="24"/>
                  <w:szCs w:val="24"/>
                  <w:rtl/>
                </w:rPr>
                <w:delText>בקשה</w:delText>
              </w:r>
              <w:r w:rsidRPr="000A6BE5" w:rsidDel="002C0F2C">
                <w:rPr>
                  <w:rFonts w:cs="David"/>
                  <w:sz w:val="24"/>
                  <w:szCs w:val="24"/>
                  <w:rtl/>
                </w:rPr>
                <w:delText xml:space="preserve"> </w:delText>
              </w:r>
              <w:r w:rsidRPr="000A6BE5" w:rsidDel="002C0F2C">
                <w:rPr>
                  <w:rFonts w:cs="David" w:hint="eastAsia"/>
                  <w:sz w:val="24"/>
                  <w:szCs w:val="24"/>
                  <w:rtl/>
                </w:rPr>
                <w:delText>מתוקנת</w:delText>
              </w:r>
              <w:r w:rsidRPr="000A6BE5" w:rsidDel="002C0F2C">
                <w:rPr>
                  <w:rFonts w:cs="David"/>
                  <w:sz w:val="24"/>
                  <w:szCs w:val="24"/>
                  <w:rtl/>
                </w:rPr>
                <w:delText xml:space="preserve"> </w:delText>
              </w:r>
              <w:r w:rsidRPr="000A6BE5" w:rsidDel="002C0F2C">
                <w:rPr>
                  <w:rFonts w:cs="David" w:hint="cs"/>
                  <w:sz w:val="24"/>
                  <w:szCs w:val="24"/>
                  <w:rtl/>
                </w:rPr>
                <w:delText>למכון הבקרה.</w:delText>
              </w:r>
            </w:del>
            <w:r w:rsidRPr="000A6BE5">
              <w:rPr>
                <w:rFonts w:cs="David" w:hint="cs"/>
                <w:sz w:val="24"/>
                <w:szCs w:val="24"/>
                <w:rtl/>
              </w:rPr>
              <w:t xml:space="preserve"> </w:t>
            </w:r>
          </w:p>
        </w:tc>
      </w:tr>
      <w:tr w:rsidR="0018392A" w:rsidRPr="004244B3" w:rsidTr="00C12303">
        <w:trPr>
          <w:del w:id="623" w:author="תלמיד 3" w:date="2017-09-28T12:29:00Z"/>
        </w:trPr>
        <w:tc>
          <w:tcPr>
            <w:tcW w:w="842" w:type="dxa"/>
          </w:tcPr>
          <w:p w:rsidR="0018392A" w:rsidRPr="001F64D1" w:rsidRDefault="0018392A" w:rsidP="00AB787E">
            <w:pPr>
              <w:spacing w:after="0" w:line="240" w:lineRule="auto"/>
              <w:jc w:val="both"/>
              <w:rPr>
                <w:del w:id="624" w:author="תלמיד 3" w:date="2017-09-28T12:29:00Z"/>
                <w:rFonts w:ascii="Times New Roman" w:hAnsi="Times New Roman" w:cs="David"/>
                <w:b/>
                <w:bCs/>
                <w:sz w:val="20"/>
                <w:rtl/>
              </w:rPr>
            </w:pPr>
          </w:p>
        </w:tc>
        <w:tc>
          <w:tcPr>
            <w:tcW w:w="568" w:type="dxa"/>
            <w:gridSpan w:val="2"/>
          </w:tcPr>
          <w:p w:rsidR="0018392A" w:rsidRPr="001F64D1" w:rsidRDefault="0018392A" w:rsidP="006A2D7A">
            <w:pPr>
              <w:spacing w:after="0" w:line="360" w:lineRule="auto"/>
              <w:jc w:val="both"/>
              <w:rPr>
                <w:del w:id="625" w:author="תלמיד 3" w:date="2017-09-28T12:29:00Z"/>
                <w:rFonts w:ascii="Times New Roman" w:hAnsi="Times New Roman" w:cs="David"/>
                <w:sz w:val="24"/>
                <w:szCs w:val="24"/>
                <w:rtl/>
              </w:rPr>
            </w:pPr>
          </w:p>
        </w:tc>
        <w:tc>
          <w:tcPr>
            <w:tcW w:w="494" w:type="dxa"/>
          </w:tcPr>
          <w:p w:rsidR="0018392A" w:rsidRPr="001F64D1" w:rsidRDefault="0018392A" w:rsidP="00166D20">
            <w:pPr>
              <w:pStyle w:val="TableBlock"/>
              <w:rPr>
                <w:del w:id="626" w:author="תלמיד 3" w:date="2017-09-28T12:29:00Z"/>
                <w:rFonts w:cs="David"/>
                <w:sz w:val="24"/>
                <w:szCs w:val="24"/>
                <w:rtl/>
              </w:rPr>
            </w:pPr>
            <w:del w:id="627" w:author="תלמיד 3" w:date="2017-09-28T12:29:00Z">
              <w:r w:rsidRPr="001F64D1">
                <w:rPr>
                  <w:rFonts w:cs="David"/>
                  <w:sz w:val="24"/>
                  <w:szCs w:val="24"/>
                  <w:rtl/>
                </w:rPr>
                <w:delText>(5)</w:delText>
              </w:r>
            </w:del>
            <w:ins w:id="628" w:author="תלמיד 3" w:date="2017-10-22T12:25:00Z">
              <w:r w:rsidR="002C0F2C">
                <w:rPr>
                  <w:rFonts w:cs="David" w:hint="cs"/>
                  <w:sz w:val="24"/>
                  <w:szCs w:val="24"/>
                  <w:rtl/>
                </w:rPr>
                <w:t>(5)</w:t>
              </w:r>
            </w:ins>
          </w:p>
        </w:tc>
        <w:tc>
          <w:tcPr>
            <w:tcW w:w="7661" w:type="dxa"/>
            <w:gridSpan w:val="11"/>
          </w:tcPr>
          <w:p w:rsidR="0018392A" w:rsidRPr="001F64D1" w:rsidRDefault="00E670C7" w:rsidP="00FA51C6">
            <w:pPr>
              <w:pStyle w:val="TableBlock"/>
              <w:rPr>
                <w:del w:id="629" w:author="תלמיד 3" w:date="2017-09-28T12:29:00Z"/>
                <w:rFonts w:cs="David"/>
                <w:sz w:val="24"/>
                <w:szCs w:val="24"/>
                <w:rtl/>
              </w:rPr>
            </w:pPr>
            <w:ins w:id="630" w:author="תלמיד 3" w:date="2017-10-22T12:25:00Z">
              <w:r w:rsidRPr="003B4760">
                <w:rPr>
                  <w:rFonts w:cs="David" w:hint="eastAsia"/>
                  <w:sz w:val="24"/>
                  <w:szCs w:val="24"/>
                  <w:highlight w:val="yellow"/>
                  <w:rtl/>
                </w:rPr>
                <w:t>ל</w:t>
              </w:r>
            </w:ins>
            <w:ins w:id="631" w:author="תלמיד 3" w:date="2017-10-22T12:29:00Z">
              <w:r w:rsidRPr="003B4760">
                <w:rPr>
                  <w:rFonts w:cs="David" w:hint="eastAsia"/>
                  <w:sz w:val="24"/>
                  <w:szCs w:val="24"/>
                  <w:highlight w:val="yellow"/>
                  <w:rtl/>
                </w:rPr>
                <w:t>א</w:t>
              </w:r>
              <w:r w:rsidRPr="003B4760">
                <w:rPr>
                  <w:rFonts w:cs="David"/>
                  <w:sz w:val="24"/>
                  <w:szCs w:val="24"/>
                  <w:highlight w:val="yellow"/>
                  <w:rtl/>
                </w:rPr>
                <w:t xml:space="preserve"> הודיע מכון בקרה על החלטתו בנוגע לבקשה לבקרת ביצוע במועד שנקבע לכך בתקנה 51, </w:t>
              </w:r>
            </w:ins>
            <w:ins w:id="632" w:author="תלמיד 3" w:date="2017-10-22T12:31:00Z">
              <w:r w:rsidRPr="003B4760">
                <w:rPr>
                  <w:rFonts w:cs="David" w:hint="eastAsia"/>
                  <w:sz w:val="24"/>
                  <w:szCs w:val="24"/>
                  <w:highlight w:val="yellow"/>
                  <w:rtl/>
                </w:rPr>
                <w:t>והתקבלה</w:t>
              </w:r>
              <w:r w:rsidRPr="003B4760">
                <w:rPr>
                  <w:rFonts w:cs="David"/>
                  <w:sz w:val="24"/>
                  <w:szCs w:val="24"/>
                  <w:highlight w:val="yellow"/>
                  <w:rtl/>
                </w:rPr>
                <w:t xml:space="preserve"> </w:t>
              </w:r>
              <w:r w:rsidRPr="003B4760">
                <w:rPr>
                  <w:rFonts w:cs="David" w:hint="eastAsia"/>
                  <w:sz w:val="24"/>
                  <w:szCs w:val="24"/>
                  <w:highlight w:val="yellow"/>
                  <w:rtl/>
                </w:rPr>
                <w:t>הודעת</w:t>
              </w:r>
              <w:r w:rsidRPr="003B4760">
                <w:rPr>
                  <w:rFonts w:cs="David"/>
                  <w:sz w:val="24"/>
                  <w:szCs w:val="24"/>
                  <w:highlight w:val="yellow"/>
                  <w:rtl/>
                </w:rPr>
                <w:t xml:space="preserve"> </w:t>
              </w:r>
              <w:r w:rsidRPr="003B4760">
                <w:rPr>
                  <w:rFonts w:cs="David" w:hint="eastAsia"/>
                  <w:sz w:val="24"/>
                  <w:szCs w:val="24"/>
                  <w:highlight w:val="yellow"/>
                  <w:rtl/>
                </w:rPr>
                <w:t>המבקש</w:t>
              </w:r>
              <w:r w:rsidRPr="003B4760">
                <w:rPr>
                  <w:rFonts w:cs="David"/>
                  <w:sz w:val="24"/>
                  <w:szCs w:val="24"/>
                  <w:highlight w:val="yellow"/>
                  <w:rtl/>
                </w:rPr>
                <w:t xml:space="preserve"> </w:t>
              </w:r>
            </w:ins>
            <w:ins w:id="633" w:author="תלמיד 3" w:date="2017-10-22T12:38:00Z">
              <w:r w:rsidR="006F20AF" w:rsidRPr="003B4760">
                <w:rPr>
                  <w:rFonts w:cs="David" w:hint="eastAsia"/>
                  <w:sz w:val="24"/>
                  <w:szCs w:val="24"/>
                  <w:highlight w:val="yellow"/>
                  <w:rtl/>
                </w:rPr>
                <w:t>בתוך</w:t>
              </w:r>
              <w:r w:rsidR="006F20AF" w:rsidRPr="003B4760">
                <w:rPr>
                  <w:rFonts w:cs="David"/>
                  <w:sz w:val="24"/>
                  <w:szCs w:val="24"/>
                  <w:highlight w:val="yellow"/>
                  <w:rtl/>
                </w:rPr>
                <w:t xml:space="preserve"> 5 ימים </w:t>
              </w:r>
            </w:ins>
            <w:ins w:id="634" w:author="תלמיד 3" w:date="2017-10-22T12:31:00Z">
              <w:r w:rsidRPr="003B4760">
                <w:rPr>
                  <w:rFonts w:cs="David" w:hint="eastAsia"/>
                  <w:sz w:val="24"/>
                  <w:szCs w:val="24"/>
                  <w:highlight w:val="yellow"/>
                  <w:rtl/>
                </w:rPr>
                <w:t>על</w:t>
              </w:r>
              <w:r w:rsidRPr="003B4760">
                <w:rPr>
                  <w:rFonts w:cs="David"/>
                  <w:sz w:val="24"/>
                  <w:szCs w:val="24"/>
                  <w:highlight w:val="yellow"/>
                  <w:rtl/>
                </w:rPr>
                <w:t xml:space="preserve"> </w:t>
              </w:r>
              <w:r w:rsidRPr="003B4760">
                <w:rPr>
                  <w:rFonts w:cs="David" w:hint="eastAsia"/>
                  <w:sz w:val="24"/>
                  <w:szCs w:val="24"/>
                  <w:highlight w:val="yellow"/>
                  <w:rtl/>
                </w:rPr>
                <w:t>סיום</w:t>
              </w:r>
              <w:r w:rsidRPr="003B4760">
                <w:rPr>
                  <w:rFonts w:cs="David"/>
                  <w:sz w:val="24"/>
                  <w:szCs w:val="24"/>
                  <w:highlight w:val="yellow"/>
                  <w:rtl/>
                </w:rPr>
                <w:t xml:space="preserve"> </w:t>
              </w:r>
              <w:r w:rsidRPr="003B4760">
                <w:rPr>
                  <w:rFonts w:cs="David" w:hint="eastAsia"/>
                  <w:sz w:val="24"/>
                  <w:szCs w:val="24"/>
                  <w:highlight w:val="yellow"/>
                  <w:rtl/>
                </w:rPr>
                <w:t>ההתקשרות</w:t>
              </w:r>
              <w:r w:rsidRPr="003B4760">
                <w:rPr>
                  <w:rFonts w:cs="David"/>
                  <w:sz w:val="24"/>
                  <w:szCs w:val="24"/>
                  <w:highlight w:val="yellow"/>
                  <w:rtl/>
                </w:rPr>
                <w:t xml:space="preserve"> </w:t>
              </w:r>
              <w:r w:rsidRPr="003B4760">
                <w:rPr>
                  <w:rFonts w:cs="David" w:hint="eastAsia"/>
                  <w:sz w:val="24"/>
                  <w:szCs w:val="24"/>
                  <w:highlight w:val="yellow"/>
                  <w:rtl/>
                </w:rPr>
                <w:t>עם</w:t>
              </w:r>
              <w:r w:rsidRPr="003B4760">
                <w:rPr>
                  <w:rFonts w:cs="David"/>
                  <w:sz w:val="24"/>
                  <w:szCs w:val="24"/>
                  <w:highlight w:val="yellow"/>
                  <w:rtl/>
                </w:rPr>
                <w:t xml:space="preserve"> </w:t>
              </w:r>
              <w:r w:rsidRPr="003B4760">
                <w:rPr>
                  <w:rFonts w:cs="David" w:hint="eastAsia"/>
                  <w:sz w:val="24"/>
                  <w:szCs w:val="24"/>
                  <w:highlight w:val="yellow"/>
                  <w:rtl/>
                </w:rPr>
                <w:t>מכון</w:t>
              </w:r>
              <w:r w:rsidRPr="003B4760">
                <w:rPr>
                  <w:rFonts w:cs="David"/>
                  <w:sz w:val="24"/>
                  <w:szCs w:val="24"/>
                  <w:highlight w:val="yellow"/>
                  <w:rtl/>
                </w:rPr>
                <w:t xml:space="preserve"> </w:t>
              </w:r>
              <w:r w:rsidRPr="003B4760">
                <w:rPr>
                  <w:rFonts w:cs="David" w:hint="eastAsia"/>
                  <w:sz w:val="24"/>
                  <w:szCs w:val="24"/>
                  <w:highlight w:val="yellow"/>
                  <w:rtl/>
                </w:rPr>
                <w:t>הבקרה</w:t>
              </w:r>
              <w:r w:rsidRPr="003B4760">
                <w:rPr>
                  <w:rFonts w:cs="David"/>
                  <w:sz w:val="24"/>
                  <w:szCs w:val="24"/>
                  <w:highlight w:val="yellow"/>
                  <w:rtl/>
                </w:rPr>
                <w:t xml:space="preserve">, </w:t>
              </w:r>
              <w:r w:rsidRPr="003B4760">
                <w:rPr>
                  <w:rFonts w:cs="David" w:hint="eastAsia"/>
                  <w:sz w:val="24"/>
                  <w:szCs w:val="24"/>
                  <w:highlight w:val="yellow"/>
                  <w:rtl/>
                </w:rPr>
                <w:t>כאמור</w:t>
              </w:r>
              <w:r w:rsidRPr="003B4760">
                <w:rPr>
                  <w:rFonts w:cs="David"/>
                  <w:sz w:val="24"/>
                  <w:szCs w:val="24"/>
                  <w:highlight w:val="yellow"/>
                  <w:rtl/>
                </w:rPr>
                <w:t xml:space="preserve"> </w:t>
              </w:r>
              <w:r w:rsidRPr="003B4760">
                <w:rPr>
                  <w:rFonts w:cs="David" w:hint="eastAsia"/>
                  <w:sz w:val="24"/>
                  <w:szCs w:val="24"/>
                  <w:highlight w:val="yellow"/>
                  <w:rtl/>
                </w:rPr>
                <w:t>בתקנה</w:t>
              </w:r>
            </w:ins>
            <w:ins w:id="635" w:author="תלמיד 3" w:date="2017-10-22T12:34:00Z">
              <w:r w:rsidR="00FA51C6" w:rsidRPr="003B4760">
                <w:rPr>
                  <w:rFonts w:cs="David"/>
                  <w:sz w:val="24"/>
                  <w:szCs w:val="24"/>
                  <w:highlight w:val="yellow"/>
                  <w:rtl/>
                </w:rPr>
                <w:t xml:space="preserve"> 52(ג).</w:t>
              </w:r>
            </w:ins>
          </w:p>
        </w:tc>
      </w:tr>
      <w:tr w:rsidR="0018392A" w:rsidRPr="006A2D7A" w:rsidTr="00C12303">
        <w:tc>
          <w:tcPr>
            <w:tcW w:w="842" w:type="dxa"/>
          </w:tcPr>
          <w:p w:rsidR="0018392A" w:rsidRPr="0085479A" w:rsidRDefault="0018392A" w:rsidP="00E50B1F">
            <w:pPr>
              <w:spacing w:after="0" w:line="240" w:lineRule="auto"/>
              <w:jc w:val="both"/>
              <w:rPr>
                <w:rFonts w:ascii="Times New Roman" w:hAnsi="Times New Roman" w:cs="David"/>
                <w:b/>
                <w:bCs/>
                <w:sz w:val="20"/>
                <w:highlight w:val="yellow"/>
                <w:rtl/>
              </w:rPr>
            </w:pPr>
          </w:p>
        </w:tc>
        <w:tc>
          <w:tcPr>
            <w:tcW w:w="568" w:type="dxa"/>
            <w:gridSpan w:val="2"/>
          </w:tcPr>
          <w:p w:rsidR="0018392A" w:rsidRPr="0085479A" w:rsidRDefault="0018392A" w:rsidP="006A2D7A">
            <w:pPr>
              <w:spacing w:after="0" w:line="360" w:lineRule="auto"/>
              <w:jc w:val="both"/>
              <w:rPr>
                <w:rFonts w:ascii="Times New Roman" w:hAnsi="Times New Roman" w:cs="David"/>
                <w:sz w:val="24"/>
                <w:szCs w:val="24"/>
                <w:highlight w:val="yellow"/>
                <w:rtl/>
              </w:rPr>
            </w:pPr>
          </w:p>
        </w:tc>
        <w:tc>
          <w:tcPr>
            <w:tcW w:w="494" w:type="dxa"/>
          </w:tcPr>
          <w:p w:rsidR="0018392A" w:rsidRPr="0043690D" w:rsidRDefault="0018392A" w:rsidP="00166D20">
            <w:pPr>
              <w:pStyle w:val="TableBlock"/>
              <w:rPr>
                <w:rFonts w:cs="David"/>
                <w:sz w:val="24"/>
                <w:szCs w:val="24"/>
                <w:rtl/>
              </w:rPr>
            </w:pPr>
            <w:r w:rsidRPr="000A6BE5">
              <w:rPr>
                <w:rFonts w:cs="David"/>
                <w:sz w:val="24"/>
                <w:szCs w:val="24"/>
                <w:rtl/>
              </w:rPr>
              <w:t>(</w:t>
            </w:r>
            <w:r w:rsidRPr="000A6BE5">
              <w:rPr>
                <w:rFonts w:cs="David" w:hint="cs"/>
                <w:sz w:val="24"/>
                <w:szCs w:val="24"/>
                <w:rtl/>
              </w:rPr>
              <w:t>6</w:t>
            </w:r>
            <w:r w:rsidRPr="000A6BE5">
              <w:rPr>
                <w:rFonts w:cs="David"/>
                <w:sz w:val="24"/>
                <w:szCs w:val="24"/>
                <w:rtl/>
              </w:rPr>
              <w:t>)</w:t>
            </w:r>
          </w:p>
        </w:tc>
        <w:tc>
          <w:tcPr>
            <w:tcW w:w="7661" w:type="dxa"/>
            <w:gridSpan w:val="11"/>
          </w:tcPr>
          <w:p w:rsidR="0018392A" w:rsidRPr="0043690D" w:rsidRDefault="0018392A" w:rsidP="00653485">
            <w:pPr>
              <w:pStyle w:val="TableBlock"/>
              <w:rPr>
                <w:rFonts w:cs="David"/>
                <w:sz w:val="24"/>
                <w:szCs w:val="24"/>
                <w:rtl/>
              </w:rPr>
            </w:pPr>
            <w:r w:rsidRPr="00DE625A">
              <w:rPr>
                <w:rFonts w:cs="David"/>
                <w:sz w:val="24"/>
                <w:szCs w:val="24"/>
                <w:rtl/>
              </w:rPr>
              <w:t xml:space="preserve">חלפו שלושים ימים </w:t>
            </w:r>
            <w:r w:rsidRPr="00DE625A">
              <w:rPr>
                <w:rFonts w:cs="David" w:hint="cs"/>
                <w:sz w:val="24"/>
                <w:szCs w:val="24"/>
                <w:rtl/>
              </w:rPr>
              <w:t xml:space="preserve"> או שישים ימים</w:t>
            </w:r>
            <w:r w:rsidRPr="000A6BE5">
              <w:rPr>
                <w:rFonts w:cs="David" w:hint="cs"/>
                <w:sz w:val="24"/>
                <w:szCs w:val="24"/>
                <w:rtl/>
              </w:rPr>
              <w:t xml:space="preserve"> לפי הענין </w:t>
            </w:r>
            <w:r w:rsidRPr="000A6BE5">
              <w:rPr>
                <w:rFonts w:cs="David"/>
                <w:sz w:val="24"/>
                <w:szCs w:val="24"/>
                <w:rtl/>
              </w:rPr>
              <w:t>מיום שנקלטה הבקשה לבקרת תכן במכון הבקרה ולא ניתנה חוות דעת מסכמת לבקרת התכן  מאת מכון הבקרה כאמור בתקנ</w:t>
            </w:r>
            <w:r w:rsidRPr="000A6BE5">
              <w:rPr>
                <w:rFonts w:cs="David" w:hint="cs"/>
                <w:sz w:val="24"/>
                <w:szCs w:val="24"/>
                <w:rtl/>
              </w:rPr>
              <w:t xml:space="preserve">ות 43 עד 46 , והתקבלה הודעת המבקש בתוך </w:t>
            </w:r>
            <w:del w:id="636" w:author="תלמיד 3" w:date="2017-09-28T12:29:00Z">
              <w:r w:rsidRPr="004244B3">
                <w:rPr>
                  <w:rFonts w:cs="David"/>
                  <w:sz w:val="24"/>
                  <w:szCs w:val="24"/>
                  <w:rtl/>
                </w:rPr>
                <w:delText>3</w:delText>
              </w:r>
            </w:del>
            <w:ins w:id="637" w:author="תלמיד 3" w:date="2017-09-28T12:29:00Z">
              <w:r>
                <w:rPr>
                  <w:rFonts w:cs="David" w:hint="cs"/>
                  <w:sz w:val="24"/>
                  <w:szCs w:val="24"/>
                  <w:rtl/>
                </w:rPr>
                <w:t>5</w:t>
              </w:r>
            </w:ins>
            <w:r w:rsidRPr="000A6BE5">
              <w:rPr>
                <w:rFonts w:cs="David" w:hint="cs"/>
                <w:sz w:val="24"/>
                <w:szCs w:val="24"/>
                <w:rtl/>
              </w:rPr>
              <w:t xml:space="preserve"> ימים  על סיום ההתקשרות עם מכון הבקרה, כאמור בתקנה 46א</w:t>
            </w:r>
            <w:r w:rsidRPr="000A6BE5">
              <w:rPr>
                <w:rFonts w:cs="David"/>
                <w:sz w:val="24"/>
                <w:szCs w:val="24"/>
                <w:rtl/>
              </w:rPr>
              <w:t>;</w:t>
            </w:r>
            <w:r w:rsidRPr="000A6BE5">
              <w:rPr>
                <w:rFonts w:cs="David" w:hint="cs"/>
                <w:sz w:val="24"/>
                <w:szCs w:val="24"/>
                <w:rtl/>
              </w:rPr>
              <w:t xml:space="preserve"> </w:t>
            </w:r>
          </w:p>
        </w:tc>
      </w:tr>
      <w:tr w:rsidR="0018392A" w:rsidRPr="006A2D7A" w:rsidTr="00C12303">
        <w:tc>
          <w:tcPr>
            <w:tcW w:w="842" w:type="dxa"/>
            <w:cellMerge w:id="638" w:author="תלמיד 3" w:date="2017-09-28T12:29:00Z" w:vMergeOrig="rest"/>
          </w:tcPr>
          <w:p w:rsidR="0018392A" w:rsidRPr="00DE625A" w:rsidRDefault="0018392A" w:rsidP="0018392A">
            <w:pPr>
              <w:spacing w:after="0" w:line="360" w:lineRule="auto"/>
              <w:jc w:val="both"/>
              <w:rPr>
                <w:rFonts w:ascii="Times New Roman" w:hAnsi="Times New Roman" w:cs="David"/>
                <w:b/>
                <w:bCs/>
                <w:sz w:val="20"/>
                <w:szCs w:val="20"/>
              </w:rPr>
            </w:pPr>
            <w:r w:rsidRPr="00EE7060">
              <w:rPr>
                <w:rFonts w:ascii="Times New Roman" w:hAnsi="Times New Roman" w:cs="David" w:hint="eastAsia"/>
                <w:b/>
                <w:bCs/>
                <w:sz w:val="20"/>
                <w:szCs w:val="20"/>
                <w:highlight w:val="yellow"/>
                <w:rtl/>
              </w:rPr>
              <w:t>החזר</w:t>
            </w:r>
            <w:r w:rsidRPr="00EE7060">
              <w:rPr>
                <w:rFonts w:ascii="Times New Roman" w:hAnsi="Times New Roman" w:cs="David"/>
                <w:b/>
                <w:bCs/>
                <w:sz w:val="20"/>
                <w:szCs w:val="20"/>
                <w:highlight w:val="yellow"/>
                <w:rtl/>
              </w:rPr>
              <w:t xml:space="preserve"> </w:t>
            </w:r>
            <w:r w:rsidRPr="00EE7060">
              <w:rPr>
                <w:rFonts w:ascii="Times New Roman" w:hAnsi="Times New Roman" w:cs="David" w:hint="eastAsia"/>
                <w:b/>
                <w:bCs/>
                <w:sz w:val="20"/>
                <w:szCs w:val="20"/>
                <w:highlight w:val="yellow"/>
                <w:rtl/>
              </w:rPr>
              <w:t>תשלום</w:t>
            </w:r>
            <w:r w:rsidRPr="00EE7060">
              <w:rPr>
                <w:rFonts w:ascii="Times New Roman" w:hAnsi="Times New Roman" w:cs="David"/>
                <w:b/>
                <w:bCs/>
                <w:sz w:val="20"/>
                <w:szCs w:val="20"/>
                <w:highlight w:val="yellow"/>
                <w:rtl/>
              </w:rPr>
              <w:t xml:space="preserve"> </w:t>
            </w:r>
            <w:r w:rsidRPr="00EE7060">
              <w:rPr>
                <w:rFonts w:ascii="Times New Roman" w:hAnsi="Times New Roman" w:cs="David" w:hint="eastAsia"/>
                <w:b/>
                <w:bCs/>
                <w:sz w:val="20"/>
                <w:szCs w:val="20"/>
                <w:highlight w:val="yellow"/>
                <w:rtl/>
              </w:rPr>
              <w:t>חלקי</w:t>
            </w:r>
            <w:r>
              <w:rPr>
                <w:rFonts w:ascii="Times New Roman" w:hAnsi="Times New Roman" w:cs="David" w:hint="cs"/>
                <w:b/>
                <w:bCs/>
                <w:sz w:val="20"/>
                <w:szCs w:val="20"/>
                <w:rtl/>
              </w:rPr>
              <w:t xml:space="preserve"> </w:t>
            </w:r>
            <w:ins w:id="639" w:author="תלמיד 3" w:date="2017-09-28T12:29:00Z">
              <w:r>
                <w:rPr>
                  <w:rFonts w:ascii="Times New Roman" w:hAnsi="Times New Roman" w:cs="David"/>
                  <w:b/>
                  <w:bCs/>
                  <w:sz w:val="20"/>
                  <w:szCs w:val="20"/>
                  <w:rtl/>
                </w:rPr>
                <w:t>–</w:t>
              </w:r>
              <w:r>
                <w:rPr>
                  <w:rFonts w:ascii="Times New Roman" w:hAnsi="Times New Roman" w:cs="David" w:hint="cs"/>
                  <w:b/>
                  <w:bCs/>
                  <w:sz w:val="20"/>
                  <w:szCs w:val="20"/>
                  <w:rtl/>
                </w:rPr>
                <w:t xml:space="preserve"> </w:t>
              </w:r>
            </w:ins>
          </w:p>
        </w:tc>
        <w:tc>
          <w:tcPr>
            <w:tcW w:w="568" w:type="dxa"/>
            <w:gridSpan w:val="2"/>
          </w:tcPr>
          <w:p w:rsidR="0018392A" w:rsidRPr="00DE625A" w:rsidRDefault="0018392A" w:rsidP="006A2D7A">
            <w:pPr>
              <w:spacing w:after="0" w:line="360" w:lineRule="auto"/>
              <w:jc w:val="both"/>
              <w:rPr>
                <w:rFonts w:ascii="Times New Roman" w:hAnsi="Times New Roman" w:cs="David"/>
                <w:sz w:val="24"/>
                <w:szCs w:val="24"/>
              </w:rPr>
            </w:pPr>
            <w:r w:rsidRPr="00DE625A">
              <w:rPr>
                <w:rFonts w:ascii="Times New Roman" w:hAnsi="Times New Roman" w:cs="David" w:hint="cs"/>
                <w:sz w:val="24"/>
                <w:szCs w:val="24"/>
                <w:rtl/>
              </w:rPr>
              <w:t>77</w:t>
            </w:r>
          </w:p>
        </w:tc>
        <w:tc>
          <w:tcPr>
            <w:tcW w:w="8155" w:type="dxa"/>
            <w:gridSpan w:val="12"/>
          </w:tcPr>
          <w:p w:rsidR="0018392A" w:rsidRDefault="0018392A" w:rsidP="00474F06">
            <w:pPr>
              <w:pStyle w:val="TableBlock"/>
              <w:rPr>
                <w:ins w:id="640" w:author="תלמיד 3" w:date="2017-09-28T12:29:00Z"/>
                <w:rFonts w:cs="David"/>
                <w:sz w:val="24"/>
                <w:szCs w:val="24"/>
                <w:rtl/>
              </w:rPr>
            </w:pPr>
          </w:p>
          <w:p w:rsidR="0018392A" w:rsidRPr="00DE625A" w:rsidRDefault="0018392A" w:rsidP="00474F06">
            <w:pPr>
              <w:pStyle w:val="TableBlock"/>
              <w:rPr>
                <w:rFonts w:cs="David"/>
                <w:sz w:val="24"/>
                <w:szCs w:val="24"/>
              </w:rPr>
            </w:pPr>
          </w:p>
        </w:tc>
      </w:tr>
      <w:tr w:rsidR="003A247C" w:rsidRPr="004244B3" w:rsidTr="00C12303">
        <w:trPr>
          <w:del w:id="641" w:author="תלמיד 3" w:date="2017-09-28T12:29:00Z"/>
        </w:trPr>
        <w:tc>
          <w:tcPr>
            <w:tcW w:w="842" w:type="dxa"/>
            <w:cellMerge w:id="642" w:author="תלמיד 3" w:date="2017-09-28T12:29:00Z" w:vMergeOrig="cont"/>
          </w:tcPr>
          <w:p w:rsidR="003A247C" w:rsidRPr="001F64D1" w:rsidRDefault="003A247C" w:rsidP="006A2D7A">
            <w:pPr>
              <w:spacing w:after="0" w:line="360" w:lineRule="auto"/>
              <w:jc w:val="both"/>
              <w:rPr>
                <w:del w:id="643" w:author="תלמיד 3" w:date="2017-09-28T12:29:00Z"/>
                <w:rFonts w:ascii="Times New Roman" w:hAnsi="Times New Roman" w:cs="David"/>
                <w:b/>
                <w:bCs/>
                <w:sz w:val="20"/>
                <w:szCs w:val="20"/>
              </w:rPr>
            </w:pPr>
          </w:p>
        </w:tc>
        <w:tc>
          <w:tcPr>
            <w:tcW w:w="568" w:type="dxa"/>
            <w:gridSpan w:val="2"/>
          </w:tcPr>
          <w:p w:rsidR="003A247C" w:rsidRPr="001F64D1" w:rsidRDefault="003A247C" w:rsidP="006A2D7A">
            <w:pPr>
              <w:spacing w:after="0" w:line="360" w:lineRule="auto"/>
              <w:jc w:val="both"/>
              <w:rPr>
                <w:del w:id="644" w:author="תלמיד 3" w:date="2017-09-28T12:29:00Z"/>
                <w:rFonts w:ascii="Times New Roman" w:hAnsi="Times New Roman" w:cs="David"/>
                <w:sz w:val="24"/>
                <w:szCs w:val="24"/>
              </w:rPr>
            </w:pPr>
          </w:p>
        </w:tc>
        <w:tc>
          <w:tcPr>
            <w:tcW w:w="494" w:type="dxa"/>
          </w:tcPr>
          <w:p w:rsidR="003A247C" w:rsidRPr="001F64D1" w:rsidRDefault="003A247C" w:rsidP="00497ADE">
            <w:pPr>
              <w:pStyle w:val="TableBlock"/>
              <w:rPr>
                <w:del w:id="645" w:author="תלמיד 3" w:date="2017-09-28T12:29:00Z"/>
                <w:rFonts w:cs="David"/>
                <w:sz w:val="24"/>
                <w:szCs w:val="24"/>
              </w:rPr>
            </w:pPr>
            <w:del w:id="646" w:author="תלמיד 3" w:date="2017-09-28T12:29:00Z">
              <w:r w:rsidRPr="001F64D1">
                <w:rPr>
                  <w:rFonts w:cs="David"/>
                  <w:sz w:val="24"/>
                  <w:szCs w:val="24"/>
                  <w:rtl/>
                </w:rPr>
                <w:delText>(</w:delText>
              </w:r>
              <w:r w:rsidR="00497ADE" w:rsidRPr="001F64D1">
                <w:rPr>
                  <w:rFonts w:cs="David" w:hint="cs"/>
                  <w:sz w:val="24"/>
                  <w:szCs w:val="24"/>
                  <w:rtl/>
                </w:rPr>
                <w:delText>א</w:delText>
              </w:r>
              <w:r w:rsidRPr="001F64D1">
                <w:rPr>
                  <w:rFonts w:cs="David"/>
                  <w:sz w:val="24"/>
                  <w:szCs w:val="24"/>
                  <w:rtl/>
                </w:rPr>
                <w:delText>)</w:delText>
              </w:r>
            </w:del>
          </w:p>
        </w:tc>
        <w:tc>
          <w:tcPr>
            <w:tcW w:w="7661" w:type="dxa"/>
            <w:gridSpan w:val="11"/>
          </w:tcPr>
          <w:p w:rsidR="001D6A6A" w:rsidRPr="004244B3" w:rsidRDefault="00CF541C" w:rsidP="00666F23">
            <w:pPr>
              <w:pStyle w:val="TableBlock"/>
              <w:rPr>
                <w:del w:id="647" w:author="תלמיד 3" w:date="2017-09-28T12:29:00Z"/>
                <w:rFonts w:cs="David"/>
                <w:sz w:val="24"/>
                <w:szCs w:val="24"/>
              </w:rPr>
            </w:pPr>
            <w:del w:id="648" w:author="תלמיד 3" w:date="2017-09-28T12:29:00Z">
              <w:r w:rsidRPr="004244B3">
                <w:rPr>
                  <w:rFonts w:cs="David"/>
                  <w:sz w:val="24"/>
                  <w:szCs w:val="24"/>
                  <w:rtl/>
                </w:rPr>
                <w:delText xml:space="preserve">מכון בקרה </w:delText>
              </w:r>
              <w:r w:rsidRPr="004244B3">
                <w:rPr>
                  <w:rFonts w:cs="David" w:hint="eastAsia"/>
                  <w:sz w:val="24"/>
                  <w:szCs w:val="24"/>
                  <w:rtl/>
                </w:rPr>
                <w:delText>יחזיר</w:delText>
              </w:r>
              <w:r w:rsidRPr="004244B3">
                <w:rPr>
                  <w:rFonts w:cs="David"/>
                  <w:sz w:val="24"/>
                  <w:szCs w:val="24"/>
                  <w:rtl/>
                </w:rPr>
                <w:delText xml:space="preserve"> למשלם </w:delText>
              </w:r>
              <w:r w:rsidR="00A722F3" w:rsidRPr="004244B3">
                <w:rPr>
                  <w:rFonts w:cs="David"/>
                  <w:sz w:val="24"/>
                  <w:szCs w:val="24"/>
                  <w:rtl/>
                </w:rPr>
                <w:delText>20%</w:delText>
              </w:r>
              <w:r w:rsidRPr="004244B3">
                <w:rPr>
                  <w:rFonts w:cs="David"/>
                  <w:sz w:val="24"/>
                  <w:szCs w:val="24"/>
                  <w:rtl/>
                </w:rPr>
                <w:delText xml:space="preserve"> </w:delText>
              </w:r>
              <w:r w:rsidR="00A722F3" w:rsidRPr="004244B3">
                <w:rPr>
                  <w:rFonts w:cs="David" w:hint="eastAsia"/>
                  <w:sz w:val="24"/>
                  <w:szCs w:val="24"/>
                  <w:rtl/>
                </w:rPr>
                <w:delText>מ</w:delText>
              </w:r>
              <w:r w:rsidRPr="004244B3">
                <w:rPr>
                  <w:rFonts w:cs="David" w:hint="eastAsia"/>
                  <w:sz w:val="24"/>
                  <w:szCs w:val="24"/>
                  <w:rtl/>
                </w:rPr>
                <w:delText>האגרה</w:delText>
              </w:r>
              <w:r w:rsidRPr="004244B3">
                <w:rPr>
                  <w:rFonts w:cs="David"/>
                  <w:sz w:val="24"/>
                  <w:szCs w:val="24"/>
                  <w:rtl/>
                </w:rPr>
                <w:delText xml:space="preserve"> ששול</w:delText>
              </w:r>
              <w:r w:rsidRPr="004244B3">
                <w:rPr>
                  <w:rFonts w:cs="David" w:hint="eastAsia"/>
                  <w:sz w:val="24"/>
                  <w:szCs w:val="24"/>
                  <w:rtl/>
                </w:rPr>
                <w:delText>מה</w:delText>
              </w:r>
              <w:r w:rsidRPr="004244B3">
                <w:rPr>
                  <w:rFonts w:cs="David"/>
                  <w:sz w:val="24"/>
                  <w:szCs w:val="24"/>
                  <w:rtl/>
                </w:rPr>
                <w:delText xml:space="preserve"> לו </w:delText>
              </w:r>
              <w:r w:rsidRPr="004244B3">
                <w:rPr>
                  <w:rFonts w:cs="David" w:hint="eastAsia"/>
                  <w:sz w:val="24"/>
                  <w:szCs w:val="24"/>
                  <w:rtl/>
                </w:rPr>
                <w:delText>בעד</w:delText>
              </w:r>
              <w:r w:rsidRPr="004244B3">
                <w:rPr>
                  <w:rFonts w:cs="David"/>
                  <w:sz w:val="24"/>
                  <w:szCs w:val="24"/>
                  <w:rtl/>
                </w:rPr>
                <w:delText xml:space="preserve"> </w:delText>
              </w:r>
              <w:r w:rsidRPr="004244B3">
                <w:rPr>
                  <w:rFonts w:cs="David" w:hint="eastAsia"/>
                  <w:sz w:val="24"/>
                  <w:szCs w:val="24"/>
                  <w:rtl/>
                </w:rPr>
                <w:delText>בקרת</w:delText>
              </w:r>
              <w:r w:rsidRPr="004244B3">
                <w:rPr>
                  <w:rFonts w:cs="David"/>
                  <w:sz w:val="24"/>
                  <w:szCs w:val="24"/>
                  <w:rtl/>
                </w:rPr>
                <w:delText xml:space="preserve"> </w:delText>
              </w:r>
              <w:r w:rsidRPr="004244B3">
                <w:rPr>
                  <w:rFonts w:cs="David" w:hint="eastAsia"/>
                  <w:sz w:val="24"/>
                  <w:szCs w:val="24"/>
                  <w:rtl/>
                </w:rPr>
                <w:delText>הביצוע</w:delText>
              </w:r>
              <w:r w:rsidRPr="004244B3">
                <w:rPr>
                  <w:rFonts w:cs="David"/>
                  <w:sz w:val="24"/>
                  <w:szCs w:val="24"/>
                  <w:rtl/>
                </w:rPr>
                <w:delText xml:space="preserve"> </w:delText>
              </w:r>
              <w:r w:rsidRPr="004244B3">
                <w:rPr>
                  <w:rFonts w:cs="David" w:hint="eastAsia"/>
                  <w:sz w:val="24"/>
                  <w:szCs w:val="24"/>
                  <w:rtl/>
                </w:rPr>
                <w:delText>אם</w:delText>
              </w:r>
              <w:r w:rsidRPr="004244B3">
                <w:rPr>
                  <w:rFonts w:cs="David"/>
                  <w:sz w:val="24"/>
                  <w:szCs w:val="24"/>
                  <w:rtl/>
                </w:rPr>
                <w:delText xml:space="preserve"> </w:delText>
              </w:r>
              <w:r w:rsidR="003A247C" w:rsidRPr="004244B3">
                <w:rPr>
                  <w:rFonts w:cs="David"/>
                  <w:sz w:val="24"/>
                  <w:szCs w:val="24"/>
                  <w:rtl/>
                </w:rPr>
                <w:delText xml:space="preserve">מכון </w:delText>
              </w:r>
              <w:r w:rsidR="00166D20" w:rsidRPr="004244B3">
                <w:rPr>
                  <w:rFonts w:cs="David" w:hint="eastAsia"/>
                  <w:sz w:val="24"/>
                  <w:szCs w:val="24"/>
                  <w:rtl/>
                </w:rPr>
                <w:delText>ה</w:delText>
              </w:r>
              <w:r w:rsidR="003A247C" w:rsidRPr="004244B3">
                <w:rPr>
                  <w:rFonts w:cs="David"/>
                  <w:sz w:val="24"/>
                  <w:szCs w:val="24"/>
                  <w:rtl/>
                </w:rPr>
                <w:delText>בקרה התקשר בהסכם למתן שירותי בקרת ביצוע לפי תקנה 48 והתקבלה הודעת בעל ההיתר, לפני תחילת העבודה</w:delText>
              </w:r>
              <w:r w:rsidR="001D5197" w:rsidRPr="004244B3">
                <w:rPr>
                  <w:rFonts w:cs="David"/>
                  <w:sz w:val="24"/>
                  <w:szCs w:val="24"/>
                  <w:rtl/>
                </w:rPr>
                <w:delText xml:space="preserve">  </w:delText>
              </w:r>
              <w:r w:rsidR="001D5197" w:rsidRPr="004244B3">
                <w:rPr>
                  <w:rFonts w:cs="David" w:hint="eastAsia"/>
                  <w:sz w:val="24"/>
                  <w:szCs w:val="24"/>
                  <w:rtl/>
                </w:rPr>
                <w:delText>לפי</w:delText>
              </w:r>
              <w:r w:rsidR="001D5197" w:rsidRPr="004244B3">
                <w:rPr>
                  <w:rFonts w:cs="David"/>
                  <w:sz w:val="24"/>
                  <w:szCs w:val="24"/>
                  <w:rtl/>
                </w:rPr>
                <w:delText xml:space="preserve"> </w:delText>
              </w:r>
              <w:r w:rsidR="001D5197" w:rsidRPr="004244B3">
                <w:rPr>
                  <w:rFonts w:cs="David" w:hint="eastAsia"/>
                  <w:sz w:val="24"/>
                  <w:szCs w:val="24"/>
                  <w:rtl/>
                </w:rPr>
                <w:delText>ההיתר</w:delText>
              </w:r>
              <w:r w:rsidR="001D5197" w:rsidRPr="004244B3">
                <w:rPr>
                  <w:rFonts w:cs="David"/>
                  <w:sz w:val="24"/>
                  <w:szCs w:val="24"/>
                  <w:rtl/>
                </w:rPr>
                <w:delText xml:space="preserve"> </w:delText>
              </w:r>
              <w:r w:rsidR="003A247C" w:rsidRPr="004244B3">
                <w:rPr>
                  <w:rFonts w:cs="David"/>
                  <w:sz w:val="24"/>
                  <w:szCs w:val="24"/>
                  <w:rtl/>
                </w:rPr>
                <w:delText>כי עבודות הבניה יידחו לתקופה העולה על שישה חדשים</w:delText>
              </w:r>
              <w:r w:rsidR="00497ADE" w:rsidRPr="004244B3">
                <w:rPr>
                  <w:rFonts w:cs="David"/>
                  <w:sz w:val="24"/>
                  <w:szCs w:val="24"/>
                  <w:rtl/>
                </w:rPr>
                <w:delText xml:space="preserve"> </w:delText>
              </w:r>
            </w:del>
          </w:p>
        </w:tc>
      </w:tr>
      <w:tr w:rsidR="00D05325" w:rsidRPr="006A2D7A" w:rsidTr="00C12303">
        <w:tc>
          <w:tcPr>
            <w:tcW w:w="842" w:type="dxa"/>
          </w:tcPr>
          <w:p w:rsidR="00D05325" w:rsidRPr="00DE625A" w:rsidRDefault="00D05325" w:rsidP="00851269">
            <w:pPr>
              <w:spacing w:after="0" w:line="360" w:lineRule="auto"/>
              <w:jc w:val="both"/>
              <w:rPr>
                <w:rFonts w:ascii="Times New Roman" w:hAnsi="Times New Roman" w:cs="David"/>
                <w:b/>
                <w:bCs/>
                <w:sz w:val="20"/>
                <w:szCs w:val="20"/>
              </w:rPr>
            </w:pPr>
          </w:p>
        </w:tc>
        <w:tc>
          <w:tcPr>
            <w:tcW w:w="568" w:type="dxa"/>
            <w:gridSpan w:val="2"/>
          </w:tcPr>
          <w:p w:rsidR="00D05325" w:rsidRPr="00DE625A" w:rsidRDefault="00D05325" w:rsidP="006A2D7A">
            <w:pPr>
              <w:spacing w:after="0" w:line="360" w:lineRule="auto"/>
              <w:jc w:val="both"/>
              <w:rPr>
                <w:rFonts w:ascii="Times New Roman" w:hAnsi="Times New Roman" w:cs="David"/>
                <w:sz w:val="24"/>
                <w:szCs w:val="24"/>
              </w:rPr>
            </w:pPr>
          </w:p>
        </w:tc>
        <w:tc>
          <w:tcPr>
            <w:tcW w:w="494" w:type="dxa"/>
          </w:tcPr>
          <w:p w:rsidR="00D05325" w:rsidRPr="00DE625A" w:rsidRDefault="00D05325" w:rsidP="006F20AF">
            <w:pPr>
              <w:pStyle w:val="TableBlock"/>
              <w:rPr>
                <w:rFonts w:cs="David"/>
                <w:sz w:val="24"/>
                <w:szCs w:val="24"/>
                <w:rtl/>
              </w:rPr>
            </w:pPr>
            <w:r w:rsidRPr="00DE625A">
              <w:rPr>
                <w:rFonts w:cs="David" w:hint="cs"/>
                <w:sz w:val="24"/>
                <w:szCs w:val="24"/>
                <w:rtl/>
              </w:rPr>
              <w:t>(</w:t>
            </w:r>
            <w:del w:id="649" w:author="תלמיד 3" w:date="2017-10-22T12:41:00Z">
              <w:r w:rsidRPr="00DE625A" w:rsidDel="006F20AF">
                <w:rPr>
                  <w:rFonts w:cs="David" w:hint="cs"/>
                  <w:sz w:val="24"/>
                  <w:szCs w:val="24"/>
                  <w:rtl/>
                </w:rPr>
                <w:delText xml:space="preserve">ב) </w:delText>
              </w:r>
            </w:del>
            <w:r w:rsidRPr="00DE625A">
              <w:rPr>
                <w:rFonts w:cs="David" w:hint="cs"/>
                <w:sz w:val="24"/>
                <w:szCs w:val="24"/>
                <w:rtl/>
              </w:rPr>
              <w:t xml:space="preserve"> </w:t>
            </w:r>
            <w:ins w:id="650" w:author="תלמיד 3" w:date="2017-10-22T12:42:00Z">
              <w:r w:rsidR="006F20AF">
                <w:rPr>
                  <w:rFonts w:cs="David" w:hint="cs"/>
                  <w:sz w:val="24"/>
                  <w:szCs w:val="24"/>
                  <w:rtl/>
                </w:rPr>
                <w:t>(א)</w:t>
              </w:r>
            </w:ins>
          </w:p>
        </w:tc>
        <w:tc>
          <w:tcPr>
            <w:tcW w:w="7661" w:type="dxa"/>
            <w:gridSpan w:val="11"/>
          </w:tcPr>
          <w:p w:rsidR="002C0F2C" w:rsidRPr="00DE625A" w:rsidRDefault="001C31FF" w:rsidP="003B4760">
            <w:pPr>
              <w:pStyle w:val="TableBlock"/>
              <w:rPr>
                <w:rFonts w:cs="David"/>
                <w:sz w:val="24"/>
                <w:szCs w:val="24"/>
                <w:rtl/>
              </w:rPr>
            </w:pPr>
            <w:r w:rsidRPr="00DE625A">
              <w:rPr>
                <w:rFonts w:cs="David"/>
                <w:sz w:val="24"/>
                <w:szCs w:val="24"/>
                <w:rtl/>
              </w:rPr>
              <w:t>(</w:t>
            </w:r>
            <w:del w:id="651" w:author="תלמיד 3" w:date="2017-10-22T12:42:00Z">
              <w:r w:rsidRPr="00DE625A" w:rsidDel="006F20AF">
                <w:rPr>
                  <w:rFonts w:cs="David" w:hint="cs"/>
                  <w:sz w:val="24"/>
                  <w:szCs w:val="24"/>
                  <w:rtl/>
                </w:rPr>
                <w:delText xml:space="preserve">1) </w:delText>
              </w:r>
            </w:del>
            <w:r w:rsidRPr="00DE625A">
              <w:rPr>
                <w:rFonts w:cs="David" w:hint="cs"/>
                <w:sz w:val="24"/>
                <w:szCs w:val="24"/>
                <w:rtl/>
              </w:rPr>
              <w:t xml:space="preserve">מכון בקרה יחזיר </w:t>
            </w:r>
            <w:r w:rsidRPr="00DE625A">
              <w:rPr>
                <w:rFonts w:cs="David" w:hint="eastAsia"/>
                <w:sz w:val="24"/>
                <w:szCs w:val="24"/>
                <w:rtl/>
              </w:rPr>
              <w:t>למשלם</w:t>
            </w:r>
            <w:r w:rsidRPr="00DE625A">
              <w:rPr>
                <w:rFonts w:cs="David"/>
                <w:sz w:val="24"/>
                <w:szCs w:val="24"/>
                <w:rtl/>
              </w:rPr>
              <w:t xml:space="preserve"> 20% </w:t>
            </w:r>
            <w:r w:rsidRPr="00DE625A">
              <w:rPr>
                <w:rFonts w:cs="David" w:hint="eastAsia"/>
                <w:sz w:val="24"/>
                <w:szCs w:val="24"/>
                <w:rtl/>
              </w:rPr>
              <w:t>מהאגרה</w:t>
            </w:r>
            <w:r w:rsidRPr="00DE625A">
              <w:rPr>
                <w:rFonts w:cs="David"/>
                <w:sz w:val="24"/>
                <w:szCs w:val="24"/>
                <w:rtl/>
              </w:rPr>
              <w:t xml:space="preserve"> </w:t>
            </w:r>
            <w:r w:rsidRPr="00DE625A">
              <w:rPr>
                <w:rFonts w:cs="David" w:hint="eastAsia"/>
                <w:sz w:val="24"/>
                <w:szCs w:val="24"/>
                <w:rtl/>
              </w:rPr>
              <w:t>ששולמה</w:t>
            </w:r>
            <w:r w:rsidRPr="00DE625A">
              <w:rPr>
                <w:rFonts w:cs="David"/>
                <w:sz w:val="24"/>
                <w:szCs w:val="24"/>
                <w:rtl/>
              </w:rPr>
              <w:t xml:space="preserve"> </w:t>
            </w:r>
            <w:r w:rsidRPr="00DE625A">
              <w:rPr>
                <w:rFonts w:cs="David" w:hint="eastAsia"/>
                <w:sz w:val="24"/>
                <w:szCs w:val="24"/>
                <w:rtl/>
              </w:rPr>
              <w:t>לו</w:t>
            </w:r>
            <w:r w:rsidRPr="00DE625A">
              <w:rPr>
                <w:rFonts w:cs="David"/>
                <w:sz w:val="24"/>
                <w:szCs w:val="24"/>
                <w:rtl/>
              </w:rPr>
              <w:t xml:space="preserve"> </w:t>
            </w:r>
            <w:r w:rsidRPr="00DE625A">
              <w:rPr>
                <w:rFonts w:cs="David" w:hint="eastAsia"/>
                <w:sz w:val="24"/>
                <w:szCs w:val="24"/>
                <w:rtl/>
              </w:rPr>
              <w:t>בעד</w:t>
            </w:r>
            <w:r w:rsidRPr="00DE625A">
              <w:rPr>
                <w:rFonts w:cs="David"/>
                <w:sz w:val="24"/>
                <w:szCs w:val="24"/>
                <w:rtl/>
              </w:rPr>
              <w:t xml:space="preserve"> </w:t>
            </w:r>
            <w:r w:rsidRPr="00DE625A">
              <w:rPr>
                <w:rFonts w:cs="David" w:hint="eastAsia"/>
                <w:sz w:val="24"/>
                <w:szCs w:val="24"/>
                <w:rtl/>
              </w:rPr>
              <w:t>בקרת</w:t>
            </w:r>
            <w:r w:rsidRPr="00DE625A">
              <w:rPr>
                <w:rFonts w:cs="David"/>
                <w:sz w:val="24"/>
                <w:szCs w:val="24"/>
                <w:rtl/>
              </w:rPr>
              <w:t xml:space="preserve"> </w:t>
            </w:r>
            <w:r w:rsidRPr="00DE625A">
              <w:rPr>
                <w:rFonts w:cs="David" w:hint="eastAsia"/>
                <w:sz w:val="24"/>
                <w:szCs w:val="24"/>
                <w:rtl/>
              </w:rPr>
              <w:t>ה</w:t>
            </w:r>
            <w:r w:rsidRPr="00DE625A">
              <w:rPr>
                <w:rFonts w:cs="David" w:hint="cs"/>
                <w:sz w:val="24"/>
                <w:szCs w:val="24"/>
                <w:rtl/>
              </w:rPr>
              <w:t>תכן</w:t>
            </w:r>
            <w:r w:rsidRPr="00DE625A">
              <w:rPr>
                <w:rFonts w:cs="David"/>
                <w:sz w:val="24"/>
                <w:szCs w:val="24"/>
                <w:rtl/>
              </w:rPr>
              <w:t xml:space="preserve"> </w:t>
            </w:r>
            <w:r w:rsidRPr="00DE625A">
              <w:rPr>
                <w:rFonts w:cs="David" w:hint="eastAsia"/>
                <w:sz w:val="24"/>
                <w:szCs w:val="24"/>
                <w:rtl/>
              </w:rPr>
              <w:t>אם</w:t>
            </w:r>
            <w:r w:rsidRPr="00DE625A">
              <w:rPr>
                <w:rFonts w:cs="David"/>
                <w:sz w:val="24"/>
                <w:szCs w:val="24"/>
                <w:rtl/>
              </w:rPr>
              <w:t xml:space="preserve"> </w:t>
            </w:r>
            <w:r w:rsidRPr="00DE625A">
              <w:rPr>
                <w:rFonts w:cs="David" w:hint="eastAsia"/>
                <w:sz w:val="24"/>
                <w:szCs w:val="24"/>
                <w:rtl/>
              </w:rPr>
              <w:t>לא</w:t>
            </w:r>
            <w:r w:rsidRPr="00DE625A">
              <w:rPr>
                <w:rFonts w:cs="David"/>
                <w:sz w:val="24"/>
                <w:szCs w:val="24"/>
                <w:rtl/>
              </w:rPr>
              <w:t xml:space="preserve"> </w:t>
            </w:r>
            <w:r w:rsidRPr="00DE625A">
              <w:rPr>
                <w:rFonts w:cs="David" w:hint="eastAsia"/>
                <w:sz w:val="24"/>
                <w:szCs w:val="24"/>
                <w:rtl/>
              </w:rPr>
              <w:t>ניתנה</w:t>
            </w:r>
            <w:r w:rsidRPr="00DE625A">
              <w:rPr>
                <w:rFonts w:cs="David"/>
                <w:sz w:val="24"/>
                <w:szCs w:val="24"/>
                <w:rtl/>
              </w:rPr>
              <w:t xml:space="preserve"> </w:t>
            </w:r>
            <w:r w:rsidRPr="00DE625A">
              <w:rPr>
                <w:rFonts w:cs="David" w:hint="eastAsia"/>
                <w:sz w:val="24"/>
                <w:szCs w:val="24"/>
                <w:rtl/>
              </w:rPr>
              <w:t>חוות</w:t>
            </w:r>
            <w:r w:rsidRPr="00DE625A">
              <w:rPr>
                <w:rFonts w:cs="David"/>
                <w:sz w:val="24"/>
                <w:szCs w:val="24"/>
                <w:rtl/>
              </w:rPr>
              <w:t xml:space="preserve"> </w:t>
            </w:r>
            <w:r w:rsidRPr="00DE625A">
              <w:rPr>
                <w:rFonts w:cs="David" w:hint="eastAsia"/>
                <w:sz w:val="24"/>
                <w:szCs w:val="24"/>
                <w:rtl/>
              </w:rPr>
              <w:t>הדעת</w:t>
            </w:r>
            <w:r w:rsidRPr="00DE625A">
              <w:rPr>
                <w:rFonts w:cs="David"/>
                <w:sz w:val="24"/>
                <w:szCs w:val="24"/>
                <w:rtl/>
              </w:rPr>
              <w:t xml:space="preserve"> </w:t>
            </w:r>
            <w:r w:rsidRPr="00DE625A">
              <w:rPr>
                <w:rFonts w:cs="David" w:hint="eastAsia"/>
                <w:sz w:val="24"/>
                <w:szCs w:val="24"/>
                <w:rtl/>
              </w:rPr>
              <w:t>המסכמת</w:t>
            </w:r>
            <w:r w:rsidRPr="00DE625A">
              <w:rPr>
                <w:rFonts w:cs="David"/>
                <w:sz w:val="24"/>
                <w:szCs w:val="24"/>
                <w:rtl/>
              </w:rPr>
              <w:t xml:space="preserve"> </w:t>
            </w:r>
            <w:r w:rsidRPr="00DE625A">
              <w:rPr>
                <w:rFonts w:cs="David" w:hint="eastAsia"/>
                <w:sz w:val="24"/>
                <w:szCs w:val="24"/>
                <w:rtl/>
              </w:rPr>
              <w:t>במועד</w:t>
            </w:r>
            <w:r w:rsidRPr="00DE625A">
              <w:rPr>
                <w:rFonts w:cs="David"/>
                <w:sz w:val="24"/>
                <w:szCs w:val="24"/>
                <w:rtl/>
              </w:rPr>
              <w:t xml:space="preserve"> </w:t>
            </w:r>
            <w:r w:rsidRPr="00DE625A">
              <w:rPr>
                <w:rFonts w:cs="David" w:hint="eastAsia"/>
                <w:sz w:val="24"/>
                <w:szCs w:val="24"/>
                <w:rtl/>
              </w:rPr>
              <w:t>שנקבע</w:t>
            </w:r>
            <w:r w:rsidRPr="00DE625A">
              <w:rPr>
                <w:rFonts w:cs="David"/>
                <w:sz w:val="24"/>
                <w:szCs w:val="24"/>
                <w:rtl/>
              </w:rPr>
              <w:t xml:space="preserve"> </w:t>
            </w:r>
            <w:r w:rsidRPr="00DE625A">
              <w:rPr>
                <w:rFonts w:cs="David" w:hint="eastAsia"/>
                <w:sz w:val="24"/>
                <w:szCs w:val="24"/>
                <w:rtl/>
              </w:rPr>
              <w:t>לכך</w:t>
            </w:r>
            <w:r w:rsidRPr="00DE625A">
              <w:rPr>
                <w:rFonts w:cs="David"/>
                <w:sz w:val="24"/>
                <w:szCs w:val="24"/>
                <w:rtl/>
              </w:rPr>
              <w:t xml:space="preserve"> </w:t>
            </w:r>
            <w:r w:rsidRPr="00DE625A">
              <w:rPr>
                <w:rFonts w:cs="David" w:hint="eastAsia"/>
                <w:sz w:val="24"/>
                <w:szCs w:val="24"/>
                <w:rtl/>
              </w:rPr>
              <w:t>בתקנה</w:t>
            </w:r>
            <w:r w:rsidRPr="00DE625A">
              <w:rPr>
                <w:rFonts w:cs="David"/>
                <w:sz w:val="24"/>
                <w:szCs w:val="24"/>
                <w:rtl/>
              </w:rPr>
              <w:t xml:space="preserve"> </w:t>
            </w:r>
            <w:r w:rsidRPr="00DE625A">
              <w:rPr>
                <w:rFonts w:cs="David" w:hint="cs"/>
                <w:sz w:val="24"/>
                <w:szCs w:val="24"/>
                <w:rtl/>
              </w:rPr>
              <w:t>43</w:t>
            </w:r>
            <w:ins w:id="652" w:author="בני" w:date="2017-10-23T10:36:00Z">
              <w:r w:rsidR="003B4760">
                <w:rPr>
                  <w:rFonts w:cs="David" w:hint="cs"/>
                  <w:sz w:val="24"/>
                  <w:szCs w:val="24"/>
                  <w:rtl/>
                </w:rPr>
                <w:t xml:space="preserve"> או 45</w:t>
              </w:r>
            </w:ins>
            <w:del w:id="653" w:author="בני" w:date="2017-10-23T10:36:00Z">
              <w:r w:rsidRPr="00DE625A" w:rsidDel="003B4760">
                <w:rPr>
                  <w:rFonts w:cs="David" w:hint="cs"/>
                  <w:sz w:val="24"/>
                  <w:szCs w:val="24"/>
                  <w:rtl/>
                </w:rPr>
                <w:delText>-45</w:delText>
              </w:r>
            </w:del>
            <w:r w:rsidRPr="00DE625A">
              <w:rPr>
                <w:rFonts w:cs="David" w:hint="cs"/>
                <w:sz w:val="24"/>
                <w:szCs w:val="24"/>
                <w:rtl/>
              </w:rPr>
              <w:t xml:space="preserve">, ולא התקבלה הודעת המבקש על סיום ההתקשרות </w:t>
            </w:r>
            <w:r w:rsidR="003939E1" w:rsidRPr="004244B3">
              <w:rPr>
                <w:rFonts w:cs="David" w:hint="cs"/>
                <w:sz w:val="24"/>
                <w:szCs w:val="24"/>
                <w:rtl/>
              </w:rPr>
              <w:t xml:space="preserve">בתוך </w:t>
            </w:r>
            <w:del w:id="654" w:author="תלמיד 3" w:date="2017-10-22T12:38:00Z">
              <w:r w:rsidR="003939E1" w:rsidRPr="004244B3" w:rsidDel="006F20AF">
                <w:rPr>
                  <w:rFonts w:cs="David" w:hint="cs"/>
                  <w:sz w:val="24"/>
                  <w:szCs w:val="24"/>
                  <w:rtl/>
                </w:rPr>
                <w:delText xml:space="preserve">3 </w:delText>
              </w:r>
            </w:del>
            <w:ins w:id="655" w:author="תלמיד 3" w:date="2017-10-22T12:38:00Z">
              <w:r w:rsidR="006F20AF">
                <w:rPr>
                  <w:rFonts w:cs="David" w:hint="cs"/>
                  <w:sz w:val="24"/>
                  <w:szCs w:val="24"/>
                  <w:rtl/>
                </w:rPr>
                <w:t>5</w:t>
              </w:r>
              <w:r w:rsidR="006F20AF" w:rsidRPr="004244B3">
                <w:rPr>
                  <w:rFonts w:cs="David" w:hint="cs"/>
                  <w:sz w:val="24"/>
                  <w:szCs w:val="24"/>
                  <w:rtl/>
                </w:rPr>
                <w:t xml:space="preserve"> </w:t>
              </w:r>
            </w:ins>
            <w:r w:rsidR="003939E1" w:rsidRPr="004244B3">
              <w:rPr>
                <w:rFonts w:cs="David" w:hint="cs"/>
                <w:sz w:val="24"/>
                <w:szCs w:val="24"/>
                <w:rtl/>
              </w:rPr>
              <w:t xml:space="preserve">ימים </w:t>
            </w:r>
            <w:r w:rsidRPr="00DE625A">
              <w:rPr>
                <w:rFonts w:cs="David" w:hint="cs"/>
                <w:sz w:val="24"/>
                <w:szCs w:val="24"/>
                <w:rtl/>
              </w:rPr>
              <w:t>כאמור בתקנה 46א</w:t>
            </w:r>
            <w:r w:rsidR="00B42DD2">
              <w:rPr>
                <w:rFonts w:cs="David" w:hint="cs"/>
                <w:sz w:val="24"/>
                <w:szCs w:val="24"/>
                <w:rtl/>
              </w:rPr>
              <w:t>.</w:t>
            </w:r>
            <w:r w:rsidR="004E6CB4" w:rsidRPr="00DE625A">
              <w:rPr>
                <w:rFonts w:cs="David"/>
                <w:sz w:val="24"/>
                <w:szCs w:val="24"/>
                <w:rtl/>
              </w:rPr>
              <w:t xml:space="preserve"> </w:t>
            </w:r>
          </w:p>
        </w:tc>
      </w:tr>
      <w:tr w:rsidR="006F20AF" w:rsidRPr="006A2D7A" w:rsidTr="00C12303">
        <w:trPr>
          <w:ins w:id="656" w:author="תלמיד 3" w:date="2017-10-22T12:39:00Z"/>
        </w:trPr>
        <w:tc>
          <w:tcPr>
            <w:tcW w:w="842" w:type="dxa"/>
          </w:tcPr>
          <w:p w:rsidR="006F20AF" w:rsidRPr="00DE625A" w:rsidRDefault="006F20AF" w:rsidP="00851269">
            <w:pPr>
              <w:spacing w:after="0" w:line="360" w:lineRule="auto"/>
              <w:jc w:val="both"/>
              <w:rPr>
                <w:ins w:id="657" w:author="תלמיד 3" w:date="2017-10-22T12:39:00Z"/>
                <w:rFonts w:ascii="Times New Roman" w:hAnsi="Times New Roman" w:cs="David"/>
                <w:b/>
                <w:bCs/>
                <w:sz w:val="20"/>
                <w:szCs w:val="20"/>
              </w:rPr>
            </w:pPr>
          </w:p>
        </w:tc>
        <w:tc>
          <w:tcPr>
            <w:tcW w:w="568" w:type="dxa"/>
            <w:gridSpan w:val="2"/>
          </w:tcPr>
          <w:p w:rsidR="006F20AF" w:rsidRPr="00DE625A" w:rsidRDefault="006F20AF" w:rsidP="006A2D7A">
            <w:pPr>
              <w:spacing w:after="0" w:line="360" w:lineRule="auto"/>
              <w:jc w:val="both"/>
              <w:rPr>
                <w:ins w:id="658" w:author="תלמיד 3" w:date="2017-10-22T12:39:00Z"/>
                <w:rFonts w:ascii="Times New Roman" w:hAnsi="Times New Roman" w:cs="David"/>
                <w:sz w:val="24"/>
                <w:szCs w:val="24"/>
              </w:rPr>
            </w:pPr>
          </w:p>
        </w:tc>
        <w:tc>
          <w:tcPr>
            <w:tcW w:w="494" w:type="dxa"/>
          </w:tcPr>
          <w:p w:rsidR="006F20AF" w:rsidRPr="00DE625A" w:rsidRDefault="006F20AF" w:rsidP="00AC3AAB">
            <w:pPr>
              <w:pStyle w:val="TableBlock"/>
              <w:rPr>
                <w:ins w:id="659" w:author="תלמיד 3" w:date="2017-10-22T12:39:00Z"/>
                <w:rFonts w:cs="David"/>
                <w:sz w:val="24"/>
                <w:szCs w:val="24"/>
                <w:rtl/>
              </w:rPr>
            </w:pPr>
            <w:ins w:id="660" w:author="תלמיד 3" w:date="2017-10-22T12:42:00Z">
              <w:r>
                <w:rPr>
                  <w:rFonts w:cs="David" w:hint="cs"/>
                  <w:sz w:val="24"/>
                  <w:szCs w:val="24"/>
                  <w:rtl/>
                </w:rPr>
                <w:t>(ב)</w:t>
              </w:r>
            </w:ins>
          </w:p>
        </w:tc>
        <w:tc>
          <w:tcPr>
            <w:tcW w:w="7661" w:type="dxa"/>
            <w:gridSpan w:val="11"/>
          </w:tcPr>
          <w:p w:rsidR="006F20AF" w:rsidRPr="00DE625A" w:rsidRDefault="006F20AF" w:rsidP="006F20AF">
            <w:pPr>
              <w:pStyle w:val="TableBlock"/>
              <w:rPr>
                <w:ins w:id="661" w:author="תלמיד 3" w:date="2017-10-22T12:39:00Z"/>
                <w:rFonts w:cs="David"/>
                <w:sz w:val="24"/>
                <w:szCs w:val="24"/>
                <w:rtl/>
              </w:rPr>
            </w:pPr>
            <w:ins w:id="662" w:author="תלמיד 3" w:date="2017-10-22T12:39:00Z">
              <w:r w:rsidRPr="006F20AF">
                <w:rPr>
                  <w:rFonts w:cs="David" w:hint="eastAsia"/>
                  <w:sz w:val="24"/>
                  <w:szCs w:val="24"/>
                  <w:rtl/>
                </w:rPr>
                <w:t>מכון</w:t>
              </w:r>
              <w:r w:rsidRPr="006F20AF">
                <w:rPr>
                  <w:rFonts w:cs="David"/>
                  <w:sz w:val="24"/>
                  <w:szCs w:val="24"/>
                  <w:rtl/>
                </w:rPr>
                <w:t xml:space="preserve"> </w:t>
              </w:r>
              <w:r w:rsidRPr="006F20AF">
                <w:rPr>
                  <w:rFonts w:cs="David" w:hint="eastAsia"/>
                  <w:sz w:val="24"/>
                  <w:szCs w:val="24"/>
                  <w:rtl/>
                </w:rPr>
                <w:t>בקרה</w:t>
              </w:r>
              <w:r w:rsidRPr="006F20AF">
                <w:rPr>
                  <w:rFonts w:cs="David"/>
                  <w:sz w:val="24"/>
                  <w:szCs w:val="24"/>
                  <w:rtl/>
                </w:rPr>
                <w:t xml:space="preserve"> </w:t>
              </w:r>
              <w:r w:rsidRPr="006F20AF">
                <w:rPr>
                  <w:rFonts w:cs="David" w:hint="eastAsia"/>
                  <w:sz w:val="24"/>
                  <w:szCs w:val="24"/>
                  <w:rtl/>
                </w:rPr>
                <w:t>יחזיר</w:t>
              </w:r>
              <w:r w:rsidRPr="006F20AF">
                <w:rPr>
                  <w:rFonts w:cs="David"/>
                  <w:sz w:val="24"/>
                  <w:szCs w:val="24"/>
                  <w:rtl/>
                </w:rPr>
                <w:t xml:space="preserve"> </w:t>
              </w:r>
              <w:r w:rsidRPr="006F20AF">
                <w:rPr>
                  <w:rFonts w:cs="David" w:hint="eastAsia"/>
                  <w:sz w:val="24"/>
                  <w:szCs w:val="24"/>
                  <w:rtl/>
                </w:rPr>
                <w:t>למשלם</w:t>
              </w:r>
              <w:r w:rsidRPr="006F20AF">
                <w:rPr>
                  <w:rFonts w:cs="David"/>
                  <w:sz w:val="24"/>
                  <w:szCs w:val="24"/>
                  <w:rtl/>
                </w:rPr>
                <w:t xml:space="preserve"> 20% </w:t>
              </w:r>
              <w:r w:rsidRPr="006F20AF">
                <w:rPr>
                  <w:rFonts w:cs="David" w:hint="eastAsia"/>
                  <w:sz w:val="24"/>
                  <w:szCs w:val="24"/>
                  <w:rtl/>
                </w:rPr>
                <w:t>מהאגרה</w:t>
              </w:r>
              <w:r w:rsidRPr="006F20AF">
                <w:rPr>
                  <w:rFonts w:cs="David"/>
                  <w:sz w:val="24"/>
                  <w:szCs w:val="24"/>
                  <w:rtl/>
                </w:rPr>
                <w:t xml:space="preserve"> </w:t>
              </w:r>
              <w:r w:rsidRPr="006F20AF">
                <w:rPr>
                  <w:rFonts w:cs="David" w:hint="eastAsia"/>
                  <w:sz w:val="24"/>
                  <w:szCs w:val="24"/>
                  <w:rtl/>
                </w:rPr>
                <w:t>ששולמה</w:t>
              </w:r>
              <w:r w:rsidRPr="006F20AF">
                <w:rPr>
                  <w:rFonts w:cs="David"/>
                  <w:sz w:val="24"/>
                  <w:szCs w:val="24"/>
                  <w:rtl/>
                </w:rPr>
                <w:t xml:space="preserve"> </w:t>
              </w:r>
              <w:r w:rsidRPr="006F20AF">
                <w:rPr>
                  <w:rFonts w:cs="David" w:hint="eastAsia"/>
                  <w:sz w:val="24"/>
                  <w:szCs w:val="24"/>
                  <w:rtl/>
                </w:rPr>
                <w:t>לו</w:t>
              </w:r>
              <w:r w:rsidRPr="006F20AF">
                <w:rPr>
                  <w:rFonts w:cs="David"/>
                  <w:sz w:val="24"/>
                  <w:szCs w:val="24"/>
                  <w:rtl/>
                </w:rPr>
                <w:t xml:space="preserve"> </w:t>
              </w:r>
              <w:r w:rsidRPr="006F20AF">
                <w:rPr>
                  <w:rFonts w:cs="David" w:hint="eastAsia"/>
                  <w:sz w:val="24"/>
                  <w:szCs w:val="24"/>
                  <w:rtl/>
                </w:rPr>
                <w:t>בעד</w:t>
              </w:r>
              <w:r w:rsidRPr="006F20AF">
                <w:rPr>
                  <w:rFonts w:cs="David"/>
                  <w:sz w:val="24"/>
                  <w:szCs w:val="24"/>
                  <w:rtl/>
                </w:rPr>
                <w:t xml:space="preserve"> </w:t>
              </w:r>
              <w:r w:rsidRPr="006F20AF">
                <w:rPr>
                  <w:rFonts w:cs="David" w:hint="eastAsia"/>
                  <w:sz w:val="24"/>
                  <w:szCs w:val="24"/>
                  <w:rtl/>
                </w:rPr>
                <w:t>בקרת</w:t>
              </w:r>
              <w:r w:rsidRPr="006F20AF">
                <w:rPr>
                  <w:rFonts w:cs="David"/>
                  <w:sz w:val="24"/>
                  <w:szCs w:val="24"/>
                  <w:rtl/>
                </w:rPr>
                <w:t xml:space="preserve"> </w:t>
              </w:r>
              <w:r>
                <w:rPr>
                  <w:rFonts w:cs="David" w:hint="cs"/>
                  <w:sz w:val="24"/>
                  <w:szCs w:val="24"/>
                  <w:rtl/>
                </w:rPr>
                <w:t xml:space="preserve">הביצוע </w:t>
              </w:r>
              <w:r w:rsidRPr="006F20AF">
                <w:rPr>
                  <w:rFonts w:cs="David" w:hint="eastAsia"/>
                  <w:sz w:val="24"/>
                  <w:szCs w:val="24"/>
                  <w:rtl/>
                </w:rPr>
                <w:t>אם</w:t>
              </w:r>
              <w:r w:rsidRPr="006F20AF">
                <w:rPr>
                  <w:rFonts w:cs="David"/>
                  <w:sz w:val="24"/>
                  <w:szCs w:val="24"/>
                  <w:rtl/>
                </w:rPr>
                <w:t xml:space="preserve"> </w:t>
              </w:r>
              <w:r w:rsidRPr="006F20AF">
                <w:rPr>
                  <w:rFonts w:cs="David" w:hint="eastAsia"/>
                  <w:sz w:val="24"/>
                  <w:szCs w:val="24"/>
                  <w:rtl/>
                </w:rPr>
                <w:t>לא</w:t>
              </w:r>
              <w:r w:rsidRPr="006F20AF">
                <w:rPr>
                  <w:rFonts w:cs="David"/>
                  <w:sz w:val="24"/>
                  <w:szCs w:val="24"/>
                  <w:rtl/>
                </w:rPr>
                <w:t xml:space="preserve"> </w:t>
              </w:r>
            </w:ins>
            <w:ins w:id="663" w:author="תלמיד 3" w:date="2017-10-22T12:40:00Z">
              <w:r>
                <w:rPr>
                  <w:rFonts w:cs="David" w:hint="cs"/>
                  <w:sz w:val="24"/>
                  <w:szCs w:val="24"/>
                  <w:rtl/>
                </w:rPr>
                <w:t>הודיע על החלטתו בבקשה לבקרת ביצוע במועד שנקבע לכך בתקנה 51</w:t>
              </w:r>
              <w:r w:rsidRPr="006F20AF">
                <w:rPr>
                  <w:rFonts w:cs="David"/>
                  <w:sz w:val="24"/>
                  <w:szCs w:val="24"/>
                  <w:rtl/>
                </w:rPr>
                <w:t xml:space="preserve"> </w:t>
              </w:r>
            </w:ins>
            <w:ins w:id="664" w:author="תלמיד 3" w:date="2017-10-22T12:39:00Z">
              <w:r w:rsidRPr="006F20AF">
                <w:rPr>
                  <w:rFonts w:cs="David"/>
                  <w:sz w:val="24"/>
                  <w:szCs w:val="24"/>
                  <w:rtl/>
                </w:rPr>
                <w:t xml:space="preserve">, </w:t>
              </w:r>
              <w:r w:rsidRPr="006F20AF">
                <w:rPr>
                  <w:rFonts w:cs="David" w:hint="eastAsia"/>
                  <w:sz w:val="24"/>
                  <w:szCs w:val="24"/>
                  <w:rtl/>
                </w:rPr>
                <w:t>ולא</w:t>
              </w:r>
              <w:r w:rsidRPr="006F20AF">
                <w:rPr>
                  <w:rFonts w:cs="David"/>
                  <w:sz w:val="24"/>
                  <w:szCs w:val="24"/>
                  <w:rtl/>
                </w:rPr>
                <w:t xml:space="preserve"> </w:t>
              </w:r>
              <w:r w:rsidRPr="006F20AF">
                <w:rPr>
                  <w:rFonts w:cs="David" w:hint="eastAsia"/>
                  <w:sz w:val="24"/>
                  <w:szCs w:val="24"/>
                  <w:rtl/>
                </w:rPr>
                <w:t>התקבלה</w:t>
              </w:r>
              <w:r w:rsidRPr="006F20AF">
                <w:rPr>
                  <w:rFonts w:cs="David"/>
                  <w:sz w:val="24"/>
                  <w:szCs w:val="24"/>
                  <w:rtl/>
                </w:rPr>
                <w:t xml:space="preserve"> </w:t>
              </w:r>
              <w:r w:rsidRPr="006F20AF">
                <w:rPr>
                  <w:rFonts w:cs="David" w:hint="eastAsia"/>
                  <w:sz w:val="24"/>
                  <w:szCs w:val="24"/>
                  <w:rtl/>
                </w:rPr>
                <w:t>הודעת</w:t>
              </w:r>
              <w:r w:rsidRPr="006F20AF">
                <w:rPr>
                  <w:rFonts w:cs="David"/>
                  <w:sz w:val="24"/>
                  <w:szCs w:val="24"/>
                  <w:rtl/>
                </w:rPr>
                <w:t xml:space="preserve"> </w:t>
              </w:r>
              <w:r w:rsidRPr="006F20AF">
                <w:rPr>
                  <w:rFonts w:cs="David" w:hint="eastAsia"/>
                  <w:sz w:val="24"/>
                  <w:szCs w:val="24"/>
                  <w:rtl/>
                </w:rPr>
                <w:t>המבקש</w:t>
              </w:r>
              <w:r w:rsidRPr="006F20AF">
                <w:rPr>
                  <w:rFonts w:cs="David"/>
                  <w:sz w:val="24"/>
                  <w:szCs w:val="24"/>
                  <w:rtl/>
                </w:rPr>
                <w:t xml:space="preserve"> </w:t>
              </w:r>
              <w:r w:rsidRPr="006F20AF">
                <w:rPr>
                  <w:rFonts w:cs="David" w:hint="eastAsia"/>
                  <w:sz w:val="24"/>
                  <w:szCs w:val="24"/>
                  <w:rtl/>
                </w:rPr>
                <w:t>על</w:t>
              </w:r>
              <w:r w:rsidRPr="006F20AF">
                <w:rPr>
                  <w:rFonts w:cs="David"/>
                  <w:sz w:val="24"/>
                  <w:szCs w:val="24"/>
                  <w:rtl/>
                </w:rPr>
                <w:t xml:space="preserve"> </w:t>
              </w:r>
              <w:r w:rsidRPr="006F20AF">
                <w:rPr>
                  <w:rFonts w:cs="David" w:hint="eastAsia"/>
                  <w:sz w:val="24"/>
                  <w:szCs w:val="24"/>
                  <w:rtl/>
                </w:rPr>
                <w:t>סיום</w:t>
              </w:r>
              <w:r w:rsidRPr="006F20AF">
                <w:rPr>
                  <w:rFonts w:cs="David"/>
                  <w:sz w:val="24"/>
                  <w:szCs w:val="24"/>
                  <w:rtl/>
                </w:rPr>
                <w:t xml:space="preserve"> </w:t>
              </w:r>
              <w:r w:rsidRPr="006F20AF">
                <w:rPr>
                  <w:rFonts w:cs="David" w:hint="eastAsia"/>
                  <w:sz w:val="24"/>
                  <w:szCs w:val="24"/>
                  <w:rtl/>
                </w:rPr>
                <w:t>ההתקשרות</w:t>
              </w:r>
              <w:r w:rsidRPr="006F20AF">
                <w:rPr>
                  <w:rFonts w:cs="David"/>
                  <w:sz w:val="24"/>
                  <w:szCs w:val="24"/>
                  <w:rtl/>
                </w:rPr>
                <w:t xml:space="preserve"> </w:t>
              </w:r>
              <w:r w:rsidRPr="006F20AF">
                <w:rPr>
                  <w:rFonts w:cs="David" w:hint="eastAsia"/>
                  <w:sz w:val="24"/>
                  <w:szCs w:val="24"/>
                  <w:rtl/>
                </w:rPr>
                <w:t>בתוך</w:t>
              </w:r>
              <w:r w:rsidRPr="006F20AF">
                <w:rPr>
                  <w:rFonts w:cs="David"/>
                  <w:sz w:val="24"/>
                  <w:szCs w:val="24"/>
                  <w:rtl/>
                </w:rPr>
                <w:t xml:space="preserve"> 5 </w:t>
              </w:r>
              <w:r w:rsidRPr="006F20AF">
                <w:rPr>
                  <w:rFonts w:cs="David" w:hint="eastAsia"/>
                  <w:sz w:val="24"/>
                  <w:szCs w:val="24"/>
                  <w:rtl/>
                </w:rPr>
                <w:t>ימים</w:t>
              </w:r>
              <w:r w:rsidRPr="006F20AF">
                <w:rPr>
                  <w:rFonts w:cs="David"/>
                  <w:sz w:val="24"/>
                  <w:szCs w:val="24"/>
                  <w:rtl/>
                </w:rPr>
                <w:t xml:space="preserve"> </w:t>
              </w:r>
              <w:r w:rsidRPr="006F20AF">
                <w:rPr>
                  <w:rFonts w:cs="David" w:hint="eastAsia"/>
                  <w:sz w:val="24"/>
                  <w:szCs w:val="24"/>
                  <w:rtl/>
                </w:rPr>
                <w:t>כאמור</w:t>
              </w:r>
              <w:r w:rsidRPr="006F20AF">
                <w:rPr>
                  <w:rFonts w:cs="David"/>
                  <w:sz w:val="24"/>
                  <w:szCs w:val="24"/>
                  <w:rtl/>
                </w:rPr>
                <w:t xml:space="preserve"> </w:t>
              </w:r>
              <w:r w:rsidRPr="006F20AF">
                <w:rPr>
                  <w:rFonts w:cs="David" w:hint="eastAsia"/>
                  <w:sz w:val="24"/>
                  <w:szCs w:val="24"/>
                  <w:rtl/>
                </w:rPr>
                <w:t>בתקנה</w:t>
              </w:r>
              <w:r w:rsidRPr="006F20AF">
                <w:rPr>
                  <w:rFonts w:cs="David"/>
                  <w:sz w:val="24"/>
                  <w:szCs w:val="24"/>
                  <w:rtl/>
                </w:rPr>
                <w:t xml:space="preserve"> </w:t>
              </w:r>
            </w:ins>
            <w:ins w:id="665" w:author="תלמיד 3" w:date="2017-10-22T12:40:00Z">
              <w:r>
                <w:rPr>
                  <w:rFonts w:cs="David" w:hint="cs"/>
                  <w:sz w:val="24"/>
                  <w:szCs w:val="24"/>
                  <w:rtl/>
                </w:rPr>
                <w:t>52(ג).</w:t>
              </w:r>
            </w:ins>
          </w:p>
        </w:tc>
      </w:tr>
      <w:tr w:rsidR="001C31FF" w:rsidRPr="006A2D7A" w:rsidTr="00C12303">
        <w:tc>
          <w:tcPr>
            <w:tcW w:w="842" w:type="dxa"/>
          </w:tcPr>
          <w:p w:rsidR="001C31FF" w:rsidRPr="0085479A" w:rsidRDefault="001C31FF" w:rsidP="006A2D7A">
            <w:pPr>
              <w:spacing w:after="0" w:line="360" w:lineRule="auto"/>
              <w:jc w:val="both"/>
              <w:rPr>
                <w:rFonts w:ascii="Times New Roman" w:hAnsi="Times New Roman" w:cs="David"/>
                <w:b/>
                <w:bCs/>
                <w:sz w:val="20"/>
                <w:szCs w:val="20"/>
                <w:highlight w:val="yellow"/>
              </w:rPr>
            </w:pPr>
          </w:p>
        </w:tc>
        <w:tc>
          <w:tcPr>
            <w:tcW w:w="568" w:type="dxa"/>
            <w:gridSpan w:val="2"/>
          </w:tcPr>
          <w:p w:rsidR="001C31FF" w:rsidRPr="0085479A" w:rsidRDefault="001C31FF" w:rsidP="001C31FF">
            <w:pPr>
              <w:pStyle w:val="TableText"/>
              <w:rPr>
                <w:highlight w:val="yellow"/>
              </w:rPr>
            </w:pPr>
          </w:p>
        </w:tc>
        <w:tc>
          <w:tcPr>
            <w:tcW w:w="494" w:type="dxa"/>
          </w:tcPr>
          <w:p w:rsidR="001C31FF" w:rsidRPr="00D05325" w:rsidRDefault="006F20AF" w:rsidP="00D05325">
            <w:pPr>
              <w:pStyle w:val="TableBlock"/>
              <w:rPr>
                <w:rFonts w:cs="David"/>
                <w:sz w:val="24"/>
                <w:szCs w:val="24"/>
                <w:highlight w:val="yellow"/>
                <w:rtl/>
              </w:rPr>
            </w:pPr>
            <w:ins w:id="666" w:author="תלמיד 3" w:date="2017-10-22T12:42:00Z">
              <w:r>
                <w:rPr>
                  <w:rFonts w:cs="David" w:hint="cs"/>
                  <w:sz w:val="24"/>
                  <w:szCs w:val="24"/>
                  <w:highlight w:val="yellow"/>
                  <w:rtl/>
                </w:rPr>
                <w:t>(ג)</w:t>
              </w:r>
            </w:ins>
          </w:p>
        </w:tc>
        <w:tc>
          <w:tcPr>
            <w:tcW w:w="7661" w:type="dxa"/>
            <w:gridSpan w:val="11"/>
          </w:tcPr>
          <w:p w:rsidR="001C31FF" w:rsidRDefault="001C31FF" w:rsidP="00497ADE">
            <w:pPr>
              <w:pStyle w:val="TableBlock"/>
              <w:rPr>
                <w:rFonts w:cs="David"/>
                <w:sz w:val="24"/>
                <w:szCs w:val="24"/>
                <w:highlight w:val="yellow"/>
                <w:rtl/>
              </w:rPr>
            </w:pPr>
            <w:del w:id="667" w:author="תלמיד 3" w:date="2017-10-22T12:42:00Z">
              <w:r w:rsidDel="006F20AF">
                <w:rPr>
                  <w:rFonts w:cs="David" w:hint="cs"/>
                  <w:sz w:val="24"/>
                  <w:szCs w:val="24"/>
                  <w:rtl/>
                </w:rPr>
                <w:delText xml:space="preserve">(2) </w:delText>
              </w:r>
            </w:del>
            <w:r>
              <w:rPr>
                <w:rFonts w:cs="David" w:hint="cs"/>
                <w:sz w:val="24"/>
                <w:szCs w:val="24"/>
                <w:rtl/>
              </w:rPr>
              <w:t xml:space="preserve"> </w:t>
            </w:r>
            <w:r w:rsidRPr="001C31FF">
              <w:rPr>
                <w:rFonts w:cs="David" w:hint="eastAsia"/>
                <w:sz w:val="24"/>
                <w:szCs w:val="24"/>
                <w:rtl/>
              </w:rPr>
              <w:t>מכון</w:t>
            </w:r>
            <w:r w:rsidRPr="001C31FF">
              <w:rPr>
                <w:rFonts w:cs="David"/>
                <w:sz w:val="24"/>
                <w:szCs w:val="24"/>
                <w:rtl/>
              </w:rPr>
              <w:t xml:space="preserve"> </w:t>
            </w:r>
            <w:r w:rsidRPr="001C31FF">
              <w:rPr>
                <w:rFonts w:cs="David" w:hint="eastAsia"/>
                <w:sz w:val="24"/>
                <w:szCs w:val="24"/>
                <w:rtl/>
              </w:rPr>
              <w:t>בקרה</w:t>
            </w:r>
            <w:r w:rsidRPr="001C31FF">
              <w:rPr>
                <w:rFonts w:cs="David"/>
                <w:sz w:val="24"/>
                <w:szCs w:val="24"/>
                <w:rtl/>
              </w:rPr>
              <w:t xml:space="preserve"> </w:t>
            </w:r>
            <w:r w:rsidRPr="001C31FF">
              <w:rPr>
                <w:rFonts w:cs="David" w:hint="eastAsia"/>
                <w:sz w:val="24"/>
                <w:szCs w:val="24"/>
                <w:rtl/>
              </w:rPr>
              <w:t>יחזיר</w:t>
            </w:r>
            <w:r w:rsidRPr="001C31FF">
              <w:rPr>
                <w:rFonts w:cs="David"/>
                <w:sz w:val="24"/>
                <w:szCs w:val="24"/>
                <w:rtl/>
              </w:rPr>
              <w:t xml:space="preserve"> </w:t>
            </w:r>
            <w:r w:rsidRPr="001C31FF">
              <w:rPr>
                <w:rFonts w:cs="David" w:hint="eastAsia"/>
                <w:sz w:val="24"/>
                <w:szCs w:val="24"/>
                <w:rtl/>
              </w:rPr>
              <w:t>למשלם</w:t>
            </w:r>
            <w:r w:rsidRPr="001C31FF">
              <w:rPr>
                <w:rFonts w:cs="David"/>
                <w:sz w:val="24"/>
                <w:szCs w:val="24"/>
                <w:rtl/>
              </w:rPr>
              <w:t xml:space="preserve"> 20% </w:t>
            </w:r>
            <w:r w:rsidRPr="001C31FF">
              <w:rPr>
                <w:rFonts w:cs="David" w:hint="eastAsia"/>
                <w:sz w:val="24"/>
                <w:szCs w:val="24"/>
                <w:rtl/>
              </w:rPr>
              <w:t>מהאגרה</w:t>
            </w:r>
            <w:r w:rsidRPr="001C31FF">
              <w:rPr>
                <w:rFonts w:cs="David"/>
                <w:sz w:val="24"/>
                <w:szCs w:val="24"/>
                <w:rtl/>
              </w:rPr>
              <w:t xml:space="preserve"> </w:t>
            </w:r>
            <w:r w:rsidRPr="001C31FF">
              <w:rPr>
                <w:rFonts w:cs="David" w:hint="eastAsia"/>
                <w:sz w:val="24"/>
                <w:szCs w:val="24"/>
                <w:rtl/>
              </w:rPr>
              <w:t>ששולמה</w:t>
            </w:r>
            <w:r w:rsidRPr="001C31FF">
              <w:rPr>
                <w:rFonts w:cs="David"/>
                <w:sz w:val="24"/>
                <w:szCs w:val="24"/>
                <w:rtl/>
              </w:rPr>
              <w:t xml:space="preserve"> </w:t>
            </w:r>
            <w:r w:rsidRPr="001C31FF">
              <w:rPr>
                <w:rFonts w:cs="David" w:hint="eastAsia"/>
                <w:sz w:val="24"/>
                <w:szCs w:val="24"/>
                <w:rtl/>
              </w:rPr>
              <w:t>לו</w:t>
            </w:r>
            <w:r w:rsidRPr="001C31FF">
              <w:rPr>
                <w:rFonts w:cs="David"/>
                <w:sz w:val="24"/>
                <w:szCs w:val="24"/>
                <w:rtl/>
              </w:rPr>
              <w:t xml:space="preserve"> </w:t>
            </w:r>
            <w:r w:rsidRPr="001C31FF">
              <w:rPr>
                <w:rFonts w:cs="David" w:hint="eastAsia"/>
                <w:sz w:val="24"/>
                <w:szCs w:val="24"/>
                <w:rtl/>
              </w:rPr>
              <w:t>בעד</w:t>
            </w:r>
            <w:r w:rsidRPr="001C31FF">
              <w:rPr>
                <w:rFonts w:cs="David"/>
                <w:sz w:val="24"/>
                <w:szCs w:val="24"/>
                <w:rtl/>
              </w:rPr>
              <w:t xml:space="preserve"> </w:t>
            </w:r>
            <w:r w:rsidRPr="001C31FF">
              <w:rPr>
                <w:rFonts w:cs="David" w:hint="eastAsia"/>
                <w:sz w:val="24"/>
                <w:szCs w:val="24"/>
                <w:rtl/>
              </w:rPr>
              <w:t>בקרת</w:t>
            </w:r>
            <w:r w:rsidRPr="001C31FF">
              <w:rPr>
                <w:rFonts w:cs="David"/>
                <w:sz w:val="24"/>
                <w:szCs w:val="24"/>
                <w:rtl/>
              </w:rPr>
              <w:t xml:space="preserve"> </w:t>
            </w:r>
            <w:r w:rsidRPr="001C31FF">
              <w:rPr>
                <w:rFonts w:cs="David" w:hint="eastAsia"/>
                <w:sz w:val="24"/>
                <w:szCs w:val="24"/>
                <w:rtl/>
              </w:rPr>
              <w:t>הביצוע</w:t>
            </w:r>
            <w:r w:rsidRPr="001C31FF">
              <w:rPr>
                <w:rFonts w:cs="David"/>
                <w:sz w:val="24"/>
                <w:szCs w:val="24"/>
                <w:rtl/>
              </w:rPr>
              <w:t xml:space="preserve"> </w:t>
            </w:r>
            <w:r w:rsidRPr="001C31FF">
              <w:rPr>
                <w:rFonts w:cs="David" w:hint="eastAsia"/>
                <w:sz w:val="24"/>
                <w:szCs w:val="24"/>
                <w:rtl/>
              </w:rPr>
              <w:t>אם</w:t>
            </w:r>
            <w:r w:rsidRPr="001C31FF">
              <w:rPr>
                <w:rFonts w:cs="David"/>
                <w:sz w:val="24"/>
                <w:szCs w:val="24"/>
                <w:rtl/>
              </w:rPr>
              <w:t xml:space="preserve"> </w:t>
            </w:r>
            <w:r w:rsidRPr="001C31FF">
              <w:rPr>
                <w:rFonts w:cs="David" w:hint="eastAsia"/>
                <w:sz w:val="24"/>
                <w:szCs w:val="24"/>
                <w:rtl/>
              </w:rPr>
              <w:t>לא</w:t>
            </w:r>
            <w:r w:rsidRPr="001C31FF">
              <w:rPr>
                <w:rFonts w:cs="David"/>
                <w:sz w:val="24"/>
                <w:szCs w:val="24"/>
                <w:rtl/>
              </w:rPr>
              <w:t xml:space="preserve"> </w:t>
            </w:r>
            <w:r w:rsidRPr="001C31FF">
              <w:rPr>
                <w:rFonts w:cs="David" w:hint="eastAsia"/>
                <w:sz w:val="24"/>
                <w:szCs w:val="24"/>
                <w:rtl/>
              </w:rPr>
              <w:t>ניתנה</w:t>
            </w:r>
            <w:r w:rsidRPr="001C31FF">
              <w:rPr>
                <w:rFonts w:cs="David"/>
                <w:sz w:val="24"/>
                <w:szCs w:val="24"/>
                <w:rtl/>
              </w:rPr>
              <w:t xml:space="preserve"> </w:t>
            </w:r>
            <w:r w:rsidRPr="001C31FF">
              <w:rPr>
                <w:rFonts w:cs="David" w:hint="eastAsia"/>
                <w:sz w:val="24"/>
                <w:szCs w:val="24"/>
                <w:rtl/>
              </w:rPr>
              <w:t>חוות</w:t>
            </w:r>
            <w:r w:rsidRPr="001C31FF">
              <w:rPr>
                <w:rFonts w:cs="David"/>
                <w:sz w:val="24"/>
                <w:szCs w:val="24"/>
                <w:rtl/>
              </w:rPr>
              <w:t xml:space="preserve"> </w:t>
            </w:r>
            <w:r w:rsidRPr="001C31FF">
              <w:rPr>
                <w:rFonts w:cs="David" w:hint="eastAsia"/>
                <w:sz w:val="24"/>
                <w:szCs w:val="24"/>
                <w:rtl/>
              </w:rPr>
              <w:t>הדעת</w:t>
            </w:r>
            <w:r w:rsidRPr="001C31FF">
              <w:rPr>
                <w:rFonts w:cs="David"/>
                <w:sz w:val="24"/>
                <w:szCs w:val="24"/>
                <w:rtl/>
              </w:rPr>
              <w:t xml:space="preserve"> </w:t>
            </w:r>
            <w:r w:rsidRPr="001C31FF">
              <w:rPr>
                <w:rFonts w:cs="David" w:hint="eastAsia"/>
                <w:sz w:val="24"/>
                <w:szCs w:val="24"/>
                <w:rtl/>
              </w:rPr>
              <w:t>המסכמת</w:t>
            </w:r>
            <w:r w:rsidRPr="001C31FF">
              <w:rPr>
                <w:rFonts w:cs="David"/>
                <w:sz w:val="24"/>
                <w:szCs w:val="24"/>
                <w:rtl/>
              </w:rPr>
              <w:t xml:space="preserve"> </w:t>
            </w:r>
            <w:r w:rsidRPr="001C31FF">
              <w:rPr>
                <w:rFonts w:cs="David" w:hint="eastAsia"/>
                <w:sz w:val="24"/>
                <w:szCs w:val="24"/>
                <w:rtl/>
              </w:rPr>
              <w:t>במועד</w:t>
            </w:r>
            <w:r w:rsidRPr="001C31FF">
              <w:rPr>
                <w:rFonts w:cs="David"/>
                <w:sz w:val="24"/>
                <w:szCs w:val="24"/>
                <w:rtl/>
              </w:rPr>
              <w:t xml:space="preserve"> </w:t>
            </w:r>
            <w:r w:rsidRPr="001C31FF">
              <w:rPr>
                <w:rFonts w:cs="David" w:hint="eastAsia"/>
                <w:sz w:val="24"/>
                <w:szCs w:val="24"/>
                <w:rtl/>
              </w:rPr>
              <w:t>שנקבע</w:t>
            </w:r>
            <w:r w:rsidRPr="001C31FF">
              <w:rPr>
                <w:rFonts w:cs="David"/>
                <w:sz w:val="24"/>
                <w:szCs w:val="24"/>
                <w:rtl/>
              </w:rPr>
              <w:t xml:space="preserve"> </w:t>
            </w:r>
            <w:r w:rsidRPr="001C31FF">
              <w:rPr>
                <w:rFonts w:cs="David" w:hint="eastAsia"/>
                <w:sz w:val="24"/>
                <w:szCs w:val="24"/>
                <w:rtl/>
              </w:rPr>
              <w:t>לכך</w:t>
            </w:r>
            <w:r w:rsidRPr="001C31FF">
              <w:rPr>
                <w:rFonts w:cs="David"/>
                <w:sz w:val="24"/>
                <w:szCs w:val="24"/>
                <w:rtl/>
              </w:rPr>
              <w:t xml:space="preserve"> </w:t>
            </w:r>
            <w:r w:rsidRPr="001C31FF">
              <w:rPr>
                <w:rFonts w:cs="David" w:hint="eastAsia"/>
                <w:sz w:val="24"/>
                <w:szCs w:val="24"/>
                <w:rtl/>
              </w:rPr>
              <w:t>בתקנה</w:t>
            </w:r>
            <w:r>
              <w:rPr>
                <w:rFonts w:cs="David"/>
                <w:sz w:val="24"/>
                <w:szCs w:val="24"/>
                <w:rtl/>
              </w:rPr>
              <w:t xml:space="preserve"> 63.</w:t>
            </w:r>
            <w:r w:rsidRPr="001C31FF">
              <w:rPr>
                <w:rFonts w:cs="David"/>
                <w:sz w:val="24"/>
                <w:szCs w:val="24"/>
                <w:rtl/>
              </w:rPr>
              <w:t xml:space="preserve"> </w:t>
            </w:r>
          </w:p>
        </w:tc>
      </w:tr>
      <w:tr w:rsidR="003765DA" w:rsidRPr="006A2D7A" w:rsidTr="00C12303">
        <w:tc>
          <w:tcPr>
            <w:tcW w:w="842" w:type="dxa"/>
          </w:tcPr>
          <w:p w:rsidR="003765DA" w:rsidRPr="00DE625A" w:rsidRDefault="00DE625A" w:rsidP="00DE625A">
            <w:pPr>
              <w:spacing w:after="0" w:line="360" w:lineRule="auto"/>
              <w:jc w:val="both"/>
              <w:rPr>
                <w:rFonts w:ascii="Times New Roman" w:hAnsi="Times New Roman" w:cs="David"/>
                <w:b/>
                <w:bCs/>
                <w:sz w:val="20"/>
                <w:szCs w:val="20"/>
              </w:rPr>
            </w:pPr>
            <w:ins w:id="668" w:author="תלמיד 3" w:date="2017-09-28T12:29:00Z">
              <w:r>
                <w:rPr>
                  <w:rFonts w:ascii="Times New Roman" w:hAnsi="Times New Roman" w:cs="David" w:hint="cs"/>
                  <w:b/>
                  <w:bCs/>
                  <w:sz w:val="20"/>
                  <w:szCs w:val="20"/>
                  <w:rtl/>
                </w:rPr>
                <w:t xml:space="preserve">מועד </w:t>
              </w:r>
            </w:ins>
            <w:r w:rsidR="003765DA" w:rsidRPr="00DE625A">
              <w:rPr>
                <w:rFonts w:ascii="Times New Roman" w:hAnsi="Times New Roman" w:cs="David" w:hint="cs"/>
                <w:b/>
                <w:bCs/>
                <w:sz w:val="20"/>
                <w:szCs w:val="20"/>
                <w:rtl/>
              </w:rPr>
              <w:t xml:space="preserve">החזר </w:t>
            </w:r>
            <w:del w:id="669" w:author="תלמיד 3" w:date="2017-09-28T12:29:00Z">
              <w:r w:rsidR="003765DA" w:rsidRPr="001F64D1">
                <w:rPr>
                  <w:rFonts w:ascii="Times New Roman" w:hAnsi="Times New Roman" w:cs="David" w:hint="eastAsia"/>
                  <w:b/>
                  <w:bCs/>
                  <w:sz w:val="20"/>
                  <w:szCs w:val="20"/>
                  <w:rtl/>
                </w:rPr>
                <w:delText>אגרה</w:delText>
              </w:r>
            </w:del>
            <w:ins w:id="670" w:author="תלמיד 3" w:date="2017-09-28T12:29:00Z">
              <w:r>
                <w:rPr>
                  <w:rFonts w:ascii="Times New Roman" w:hAnsi="Times New Roman" w:cs="David" w:hint="cs"/>
                  <w:b/>
                  <w:bCs/>
                  <w:sz w:val="20"/>
                  <w:szCs w:val="20"/>
                  <w:rtl/>
                </w:rPr>
                <w:t>תשלום</w:t>
              </w:r>
            </w:ins>
          </w:p>
        </w:tc>
        <w:tc>
          <w:tcPr>
            <w:tcW w:w="568" w:type="dxa"/>
            <w:gridSpan w:val="2"/>
          </w:tcPr>
          <w:p w:rsidR="003765DA" w:rsidRPr="00DE625A" w:rsidRDefault="003765DA" w:rsidP="00295882">
            <w:pPr>
              <w:pStyle w:val="TableText"/>
            </w:pPr>
            <w:del w:id="671" w:author="תלמיד 3" w:date="2017-09-28T12:29:00Z">
              <w:r w:rsidRPr="001F64D1">
                <w:rPr>
                  <w:rtl/>
                </w:rPr>
                <w:delText>7</w:delText>
              </w:r>
              <w:r w:rsidR="00CF541C" w:rsidRPr="001F64D1">
                <w:rPr>
                  <w:rtl/>
                </w:rPr>
                <w:delText>7</w:delText>
              </w:r>
              <w:r w:rsidR="00497ADE" w:rsidRPr="001F64D1">
                <w:rPr>
                  <w:rFonts w:hint="cs"/>
                  <w:rtl/>
                </w:rPr>
                <w:delText>א</w:delText>
              </w:r>
            </w:del>
            <w:ins w:id="672" w:author="תלמיד 3" w:date="2017-09-28T12:29:00Z">
              <w:r w:rsidR="00295882" w:rsidRPr="00DE625A">
                <w:rPr>
                  <w:rFonts w:hint="cs"/>
                  <w:rtl/>
                </w:rPr>
                <w:t>78</w:t>
              </w:r>
            </w:ins>
          </w:p>
        </w:tc>
        <w:tc>
          <w:tcPr>
            <w:tcW w:w="494" w:type="dxa"/>
          </w:tcPr>
          <w:p w:rsidR="003765DA" w:rsidRPr="00DE625A" w:rsidRDefault="00DE625A" w:rsidP="00D05325">
            <w:pPr>
              <w:pStyle w:val="TableBlock"/>
              <w:rPr>
                <w:rFonts w:cs="David"/>
                <w:sz w:val="24"/>
                <w:szCs w:val="24"/>
                <w:rtl/>
              </w:rPr>
            </w:pPr>
            <w:ins w:id="673" w:author="תלמיד 3" w:date="2017-09-28T12:29:00Z">
              <w:r>
                <w:rPr>
                  <w:rFonts w:cs="David" w:hint="cs"/>
                  <w:sz w:val="24"/>
                  <w:szCs w:val="24"/>
                  <w:rtl/>
                </w:rPr>
                <w:t>(א)</w:t>
              </w:r>
            </w:ins>
          </w:p>
        </w:tc>
        <w:tc>
          <w:tcPr>
            <w:tcW w:w="7661" w:type="dxa"/>
            <w:gridSpan w:val="11"/>
          </w:tcPr>
          <w:p w:rsidR="003765DA" w:rsidRDefault="00497ADE" w:rsidP="00CF541C">
            <w:pPr>
              <w:pStyle w:val="TableBlock"/>
              <w:rPr>
                <w:rFonts w:cs="David"/>
                <w:sz w:val="24"/>
                <w:szCs w:val="24"/>
                <w:rtl/>
              </w:rPr>
            </w:pPr>
            <w:del w:id="674" w:author="תלמיד 3" w:date="2017-09-28T12:29:00Z">
              <w:r w:rsidRPr="004244B3">
                <w:rPr>
                  <w:rFonts w:cs="David" w:hint="cs"/>
                  <w:sz w:val="24"/>
                  <w:szCs w:val="24"/>
                  <w:rtl/>
                </w:rPr>
                <w:delText>(א)</w:delText>
              </w:r>
              <w:r w:rsidRPr="004244B3">
                <w:rPr>
                  <w:rFonts w:cs="David"/>
                  <w:sz w:val="24"/>
                  <w:szCs w:val="24"/>
                  <w:rtl/>
                </w:rPr>
                <w:tab/>
              </w:r>
            </w:del>
            <w:r w:rsidR="003765DA" w:rsidRPr="00DE625A">
              <w:rPr>
                <w:rFonts w:cs="David"/>
                <w:sz w:val="24"/>
                <w:szCs w:val="24"/>
                <w:rtl/>
              </w:rPr>
              <w:t xml:space="preserve">נדרש מכון בקרה להחזיר </w:t>
            </w:r>
            <w:r w:rsidR="003765DA" w:rsidRPr="00DE625A">
              <w:rPr>
                <w:rFonts w:cs="David" w:hint="cs"/>
                <w:sz w:val="24"/>
                <w:szCs w:val="24"/>
                <w:rtl/>
              </w:rPr>
              <w:t>אגרה</w:t>
            </w:r>
            <w:r w:rsidR="003765DA" w:rsidRPr="00DE625A">
              <w:rPr>
                <w:rFonts w:cs="David"/>
                <w:sz w:val="24"/>
                <w:szCs w:val="24"/>
                <w:rtl/>
              </w:rPr>
              <w:t xml:space="preserve"> לפי תקנות אלה, יחזיר המכון את ה</w:t>
            </w:r>
            <w:r w:rsidR="003765DA" w:rsidRPr="00DE625A">
              <w:rPr>
                <w:rFonts w:cs="David" w:hint="cs"/>
                <w:sz w:val="24"/>
                <w:szCs w:val="24"/>
                <w:rtl/>
              </w:rPr>
              <w:t>אגרה</w:t>
            </w:r>
            <w:ins w:id="675" w:author="בני" w:date="2017-10-23T10:38:00Z">
              <w:r w:rsidR="00EA0397">
                <w:rPr>
                  <w:rFonts w:cs="David" w:hint="cs"/>
                  <w:sz w:val="24"/>
                  <w:szCs w:val="24"/>
                  <w:rtl/>
                </w:rPr>
                <w:t xml:space="preserve"> למגיש הבקשה או</w:t>
              </w:r>
            </w:ins>
            <w:r w:rsidR="003765DA" w:rsidRPr="00DE625A">
              <w:rPr>
                <w:rFonts w:cs="David"/>
                <w:sz w:val="24"/>
                <w:szCs w:val="24"/>
                <w:rtl/>
              </w:rPr>
              <w:t xml:space="preserve"> לבעל ההיתר</w:t>
            </w:r>
            <w:ins w:id="676" w:author="בני" w:date="2017-10-23T10:38:00Z">
              <w:r w:rsidR="00EA0397">
                <w:rPr>
                  <w:rFonts w:cs="David" w:hint="cs"/>
                  <w:sz w:val="24"/>
                  <w:szCs w:val="24"/>
                  <w:rtl/>
                </w:rPr>
                <w:t>, לפי הענין,</w:t>
              </w:r>
            </w:ins>
            <w:r w:rsidR="003765DA" w:rsidRPr="00DE625A">
              <w:rPr>
                <w:rFonts w:cs="David"/>
                <w:sz w:val="24"/>
                <w:szCs w:val="24"/>
                <w:rtl/>
              </w:rPr>
              <w:t xml:space="preserve"> תוך 3 ימים מיום</w:t>
            </w:r>
            <w:r w:rsidR="003765DA" w:rsidRPr="00DE625A">
              <w:rPr>
                <w:rFonts w:cs="David" w:hint="cs"/>
                <w:sz w:val="24"/>
                <w:szCs w:val="24"/>
                <w:rtl/>
              </w:rPr>
              <w:t xml:space="preserve"> שנודע לו כי התקיימו התנאים המפורטים בתקנה </w:t>
            </w:r>
            <w:r w:rsidR="00CF541C" w:rsidRPr="00DE625A">
              <w:rPr>
                <w:rFonts w:cs="David" w:hint="cs"/>
                <w:sz w:val="24"/>
                <w:szCs w:val="24"/>
                <w:rtl/>
              </w:rPr>
              <w:t>76 ו-77</w:t>
            </w:r>
            <w:r w:rsidR="003765DA" w:rsidRPr="00DE625A">
              <w:rPr>
                <w:rFonts w:cs="David" w:hint="cs"/>
                <w:sz w:val="24"/>
                <w:szCs w:val="24"/>
                <w:rtl/>
              </w:rPr>
              <w:t>.</w:t>
            </w:r>
            <w:r w:rsidR="003765DA" w:rsidRPr="00946871">
              <w:rPr>
                <w:rFonts w:cs="David" w:hint="cs"/>
                <w:sz w:val="24"/>
                <w:szCs w:val="24"/>
                <w:rtl/>
              </w:rPr>
              <w:t xml:space="preserve">  </w:t>
            </w:r>
          </w:p>
        </w:tc>
      </w:tr>
      <w:tr w:rsidR="00497ADE" w:rsidRPr="00497ADE" w:rsidTr="00C12303">
        <w:tc>
          <w:tcPr>
            <w:tcW w:w="842" w:type="dxa"/>
          </w:tcPr>
          <w:p w:rsidR="00497ADE" w:rsidRPr="00DE625A" w:rsidRDefault="00497ADE" w:rsidP="00DE625A">
            <w:pPr>
              <w:spacing w:after="0" w:line="360" w:lineRule="auto"/>
              <w:jc w:val="both"/>
              <w:rPr>
                <w:rFonts w:cs="David"/>
                <w:szCs w:val="26"/>
                <w:rtl/>
              </w:rPr>
            </w:pPr>
            <w:del w:id="677" w:author="תלמיד 3" w:date="2017-09-28T12:29:00Z">
              <w:r w:rsidRPr="001F64D1">
                <w:rPr>
                  <w:rFonts w:cs="David" w:hint="cs"/>
                  <w:szCs w:val="26"/>
                  <w:rtl/>
                </w:rPr>
                <w:delText>אפשרות</w:delText>
              </w:r>
              <w:r w:rsidRPr="001F64D1">
                <w:rPr>
                  <w:rFonts w:cs="David"/>
                  <w:szCs w:val="26"/>
                  <w:rtl/>
                </w:rPr>
                <w:delText xml:space="preserve"> </w:delText>
              </w:r>
              <w:r w:rsidRPr="001F64D1">
                <w:rPr>
                  <w:rFonts w:cs="David" w:hint="cs"/>
                  <w:szCs w:val="26"/>
                  <w:rtl/>
                </w:rPr>
                <w:delText>לקיזוז</w:delText>
              </w:r>
            </w:del>
          </w:p>
        </w:tc>
        <w:tc>
          <w:tcPr>
            <w:tcW w:w="568" w:type="dxa"/>
            <w:gridSpan w:val="2"/>
          </w:tcPr>
          <w:p w:rsidR="00497ADE" w:rsidRPr="00DE625A" w:rsidRDefault="00497ADE" w:rsidP="001D5197">
            <w:pPr>
              <w:pStyle w:val="TableBlock"/>
              <w:rPr>
                <w:rtl/>
              </w:rPr>
            </w:pPr>
          </w:p>
        </w:tc>
        <w:tc>
          <w:tcPr>
            <w:tcW w:w="494" w:type="dxa"/>
          </w:tcPr>
          <w:p w:rsidR="00497ADE" w:rsidRPr="00DE625A" w:rsidRDefault="00DE625A" w:rsidP="00497ADE">
            <w:pPr>
              <w:pStyle w:val="TableBlock"/>
              <w:rPr>
                <w:rtl/>
              </w:rPr>
            </w:pPr>
            <w:ins w:id="678" w:author="תלמיד 3" w:date="2017-09-28T12:29:00Z">
              <w:r w:rsidRPr="00DE625A">
                <w:rPr>
                  <w:rFonts w:cs="David" w:hint="cs"/>
                  <w:sz w:val="24"/>
                  <w:szCs w:val="24"/>
                  <w:rtl/>
                </w:rPr>
                <w:t>(ב)</w:t>
              </w:r>
            </w:ins>
          </w:p>
        </w:tc>
        <w:tc>
          <w:tcPr>
            <w:tcW w:w="7661" w:type="dxa"/>
            <w:gridSpan w:val="11"/>
          </w:tcPr>
          <w:p w:rsidR="00497ADE" w:rsidRPr="00B42DD2" w:rsidRDefault="00497ADE" w:rsidP="00EA0397">
            <w:pPr>
              <w:pStyle w:val="TableBlock"/>
              <w:rPr>
                <w:rFonts w:cs="David"/>
                <w:sz w:val="24"/>
                <w:szCs w:val="24"/>
                <w:rtl/>
              </w:rPr>
            </w:pPr>
            <w:del w:id="679" w:author="תלמיד 3" w:date="2017-09-28T12:29:00Z">
              <w:r w:rsidRPr="001F64D1">
                <w:rPr>
                  <w:rFonts w:cs="David"/>
                  <w:sz w:val="24"/>
                  <w:szCs w:val="24"/>
                  <w:rtl/>
                </w:rPr>
                <w:delText>(ב)</w:delText>
              </w:r>
              <w:r w:rsidRPr="001F64D1">
                <w:rPr>
                  <w:rFonts w:cs="David"/>
                  <w:sz w:val="24"/>
                  <w:szCs w:val="24"/>
                  <w:rtl/>
                </w:rPr>
                <w:tab/>
              </w:r>
            </w:del>
            <w:r w:rsidRPr="00DE625A">
              <w:rPr>
                <w:rFonts w:cs="David" w:hint="eastAsia"/>
                <w:sz w:val="24"/>
                <w:szCs w:val="24"/>
                <w:rtl/>
              </w:rPr>
              <w:t>החזרת</w:t>
            </w:r>
            <w:r w:rsidRPr="00DE625A">
              <w:rPr>
                <w:rFonts w:cs="David"/>
                <w:sz w:val="24"/>
                <w:szCs w:val="24"/>
                <w:rtl/>
              </w:rPr>
              <w:t xml:space="preserve">  הסכומים ממכון הבקרה למשלם </w:t>
            </w:r>
            <w:del w:id="680" w:author="בני" w:date="2017-10-23T10:39:00Z">
              <w:r w:rsidRPr="00DE625A" w:rsidDel="00EA0397">
                <w:rPr>
                  <w:rFonts w:cs="David"/>
                  <w:sz w:val="24"/>
                  <w:szCs w:val="24"/>
                  <w:rtl/>
                </w:rPr>
                <w:delText xml:space="preserve">לפי סעיף </w:delText>
              </w:r>
              <w:r w:rsidR="00CF541C" w:rsidRPr="00DE625A" w:rsidDel="00EA0397">
                <w:rPr>
                  <w:rFonts w:cs="David" w:hint="cs"/>
                  <w:sz w:val="24"/>
                  <w:szCs w:val="24"/>
                  <w:rtl/>
                </w:rPr>
                <w:delText>77</w:delText>
              </w:r>
              <w:r w:rsidRPr="00DE625A" w:rsidDel="00EA0397">
                <w:rPr>
                  <w:rFonts w:cs="David"/>
                  <w:sz w:val="24"/>
                  <w:szCs w:val="24"/>
                  <w:rtl/>
                </w:rPr>
                <w:delText xml:space="preserve"> </w:delText>
              </w:r>
            </w:del>
            <w:r w:rsidR="00CF541C" w:rsidRPr="00DE625A">
              <w:rPr>
                <w:rFonts w:cs="David" w:hint="cs"/>
                <w:sz w:val="24"/>
                <w:szCs w:val="24"/>
                <w:rtl/>
              </w:rPr>
              <w:t>יכולה להיעשות</w:t>
            </w:r>
            <w:r w:rsidRPr="00DE625A">
              <w:rPr>
                <w:rFonts w:cs="David"/>
                <w:sz w:val="24"/>
                <w:szCs w:val="24"/>
                <w:rtl/>
              </w:rPr>
              <w:t xml:space="preserve"> בדרך של קיזוז חובות של </w:t>
            </w:r>
            <w:r w:rsidRPr="00DE625A">
              <w:rPr>
                <w:rFonts w:cs="David" w:hint="eastAsia"/>
                <w:sz w:val="24"/>
                <w:szCs w:val="24"/>
                <w:rtl/>
              </w:rPr>
              <w:t>המשלם</w:t>
            </w:r>
            <w:r w:rsidRPr="00DE625A">
              <w:rPr>
                <w:rFonts w:cs="David"/>
                <w:sz w:val="24"/>
                <w:szCs w:val="24"/>
                <w:rtl/>
              </w:rPr>
              <w:t xml:space="preserve"> </w:t>
            </w:r>
            <w:r w:rsidRPr="00DE625A">
              <w:rPr>
                <w:rFonts w:cs="David" w:hint="eastAsia"/>
                <w:sz w:val="24"/>
                <w:szCs w:val="24"/>
                <w:rtl/>
              </w:rPr>
              <w:t>למכון</w:t>
            </w:r>
            <w:r w:rsidRPr="00DE625A">
              <w:rPr>
                <w:rFonts w:cs="David"/>
                <w:sz w:val="24"/>
                <w:szCs w:val="24"/>
                <w:rtl/>
              </w:rPr>
              <w:t xml:space="preserve"> </w:t>
            </w:r>
            <w:r w:rsidRPr="00DE625A">
              <w:rPr>
                <w:rFonts w:cs="David" w:hint="eastAsia"/>
                <w:sz w:val="24"/>
                <w:szCs w:val="24"/>
                <w:rtl/>
              </w:rPr>
              <w:t>הבקרה</w:t>
            </w:r>
            <w:r w:rsidRPr="00DE625A">
              <w:rPr>
                <w:rFonts w:cs="David"/>
                <w:sz w:val="24"/>
                <w:szCs w:val="24"/>
                <w:rtl/>
              </w:rPr>
              <w:t xml:space="preserve">; לא היה </w:t>
            </w:r>
            <w:r w:rsidRPr="00DE625A">
              <w:rPr>
                <w:rFonts w:cs="David" w:hint="eastAsia"/>
                <w:sz w:val="24"/>
                <w:szCs w:val="24"/>
                <w:rtl/>
              </w:rPr>
              <w:t>למשלם</w:t>
            </w:r>
            <w:del w:id="681" w:author="בני" w:date="2017-10-23T10:40:00Z">
              <w:r w:rsidRPr="00DE625A" w:rsidDel="00EA0397">
                <w:rPr>
                  <w:rFonts w:cs="David"/>
                  <w:sz w:val="24"/>
                  <w:szCs w:val="24"/>
                  <w:rtl/>
                </w:rPr>
                <w:delText xml:space="preserve">, </w:delText>
              </w:r>
              <w:r w:rsidRPr="00DE625A" w:rsidDel="00EA0397">
                <w:rPr>
                  <w:rFonts w:cs="David" w:hint="eastAsia"/>
                  <w:sz w:val="24"/>
                  <w:szCs w:val="24"/>
                  <w:rtl/>
                </w:rPr>
                <w:delText>במועד</w:delText>
              </w:r>
              <w:r w:rsidRPr="00DE625A" w:rsidDel="00EA0397">
                <w:rPr>
                  <w:rFonts w:cs="David"/>
                  <w:sz w:val="24"/>
                  <w:szCs w:val="24"/>
                  <w:rtl/>
                </w:rPr>
                <w:delText xml:space="preserve"> </w:delText>
              </w:r>
              <w:r w:rsidRPr="00DE625A" w:rsidDel="00EA0397">
                <w:rPr>
                  <w:rFonts w:cs="David" w:hint="eastAsia"/>
                  <w:sz w:val="24"/>
                  <w:szCs w:val="24"/>
                  <w:rtl/>
                </w:rPr>
                <w:delText>העברת</w:delText>
              </w:r>
              <w:r w:rsidRPr="00DE625A" w:rsidDel="00EA0397">
                <w:rPr>
                  <w:rFonts w:cs="David"/>
                  <w:sz w:val="24"/>
                  <w:szCs w:val="24"/>
                  <w:rtl/>
                </w:rPr>
                <w:delText xml:space="preserve"> </w:delText>
              </w:r>
              <w:r w:rsidRPr="00DE625A" w:rsidDel="00EA0397">
                <w:rPr>
                  <w:rFonts w:cs="David" w:hint="eastAsia"/>
                  <w:sz w:val="24"/>
                  <w:szCs w:val="24"/>
                  <w:rtl/>
                </w:rPr>
                <w:delText>הסכום</w:delText>
              </w:r>
            </w:del>
            <w:r w:rsidRPr="00DE625A">
              <w:rPr>
                <w:rFonts w:cs="David"/>
                <w:sz w:val="24"/>
                <w:szCs w:val="24"/>
                <w:rtl/>
              </w:rPr>
              <w:t xml:space="preserve">, </w:t>
            </w:r>
            <w:r w:rsidRPr="00DE625A">
              <w:rPr>
                <w:rFonts w:cs="David" w:hint="eastAsia"/>
                <w:sz w:val="24"/>
                <w:szCs w:val="24"/>
                <w:rtl/>
              </w:rPr>
              <w:t>חוב</w:t>
            </w:r>
            <w:r w:rsidRPr="00DE625A">
              <w:rPr>
                <w:rFonts w:cs="David"/>
                <w:sz w:val="24"/>
                <w:szCs w:val="24"/>
                <w:rtl/>
              </w:rPr>
              <w:t xml:space="preserve"> </w:t>
            </w:r>
            <w:r w:rsidRPr="00DE625A">
              <w:rPr>
                <w:rFonts w:cs="David" w:hint="eastAsia"/>
                <w:sz w:val="24"/>
                <w:szCs w:val="24"/>
                <w:rtl/>
              </w:rPr>
              <w:t>כאמור</w:t>
            </w:r>
            <w:r w:rsidRPr="00DE625A">
              <w:rPr>
                <w:rFonts w:cs="David"/>
                <w:sz w:val="24"/>
                <w:szCs w:val="24"/>
                <w:rtl/>
              </w:rPr>
              <w:t xml:space="preserve">, </w:t>
            </w:r>
            <w:r w:rsidRPr="00DE625A">
              <w:rPr>
                <w:rFonts w:cs="David" w:hint="eastAsia"/>
                <w:sz w:val="24"/>
                <w:szCs w:val="24"/>
                <w:rtl/>
              </w:rPr>
              <w:t>או</w:t>
            </w:r>
            <w:r w:rsidRPr="00DE625A">
              <w:rPr>
                <w:rFonts w:cs="David"/>
                <w:sz w:val="24"/>
                <w:szCs w:val="24"/>
                <w:rtl/>
              </w:rPr>
              <w:t xml:space="preserve"> </w:t>
            </w:r>
            <w:r w:rsidRPr="00DE625A">
              <w:rPr>
                <w:rFonts w:cs="David" w:hint="eastAsia"/>
                <w:sz w:val="24"/>
                <w:szCs w:val="24"/>
                <w:rtl/>
              </w:rPr>
              <w:t>שסכום</w:t>
            </w:r>
            <w:r w:rsidRPr="00DE625A">
              <w:rPr>
                <w:rFonts w:cs="David"/>
                <w:sz w:val="24"/>
                <w:szCs w:val="24"/>
                <w:rtl/>
              </w:rPr>
              <w:t xml:space="preserve"> </w:t>
            </w:r>
            <w:r w:rsidRPr="00DE625A">
              <w:rPr>
                <w:rFonts w:cs="David" w:hint="eastAsia"/>
                <w:sz w:val="24"/>
                <w:szCs w:val="24"/>
                <w:rtl/>
              </w:rPr>
              <w:t>החוב</w:t>
            </w:r>
            <w:r w:rsidRPr="00DE625A">
              <w:rPr>
                <w:rFonts w:cs="David"/>
                <w:sz w:val="24"/>
                <w:szCs w:val="24"/>
                <w:rtl/>
              </w:rPr>
              <w:t xml:space="preserve"> </w:t>
            </w:r>
            <w:r w:rsidRPr="00DE625A">
              <w:rPr>
                <w:rFonts w:cs="David" w:hint="eastAsia"/>
                <w:sz w:val="24"/>
                <w:szCs w:val="24"/>
                <w:rtl/>
              </w:rPr>
              <w:t>נמוך</w:t>
            </w:r>
            <w:r w:rsidRPr="00DE625A">
              <w:rPr>
                <w:rFonts w:cs="David"/>
                <w:sz w:val="24"/>
                <w:szCs w:val="24"/>
                <w:rtl/>
              </w:rPr>
              <w:t xml:space="preserve"> </w:t>
            </w:r>
            <w:r w:rsidRPr="00DE625A">
              <w:rPr>
                <w:rFonts w:cs="David" w:hint="eastAsia"/>
                <w:sz w:val="24"/>
                <w:szCs w:val="24"/>
                <w:rtl/>
              </w:rPr>
              <w:t>מהסכום</w:t>
            </w:r>
            <w:r w:rsidRPr="00DE625A">
              <w:rPr>
                <w:rFonts w:cs="David"/>
                <w:sz w:val="24"/>
                <w:szCs w:val="24"/>
                <w:rtl/>
              </w:rPr>
              <w:t xml:space="preserve"> </w:t>
            </w:r>
            <w:r w:rsidRPr="00DE625A">
              <w:rPr>
                <w:rFonts w:cs="David" w:hint="eastAsia"/>
                <w:sz w:val="24"/>
                <w:szCs w:val="24"/>
                <w:rtl/>
              </w:rPr>
              <w:t>שיש</w:t>
            </w:r>
            <w:r w:rsidRPr="00DE625A">
              <w:rPr>
                <w:rFonts w:cs="David"/>
                <w:sz w:val="24"/>
                <w:szCs w:val="24"/>
                <w:rtl/>
              </w:rPr>
              <w:t xml:space="preserve"> </w:t>
            </w:r>
            <w:r w:rsidRPr="00DE625A">
              <w:rPr>
                <w:rFonts w:cs="David" w:hint="eastAsia"/>
                <w:sz w:val="24"/>
                <w:szCs w:val="24"/>
                <w:rtl/>
              </w:rPr>
              <w:t>להעבירו</w:t>
            </w:r>
            <w:r w:rsidRPr="00DE625A">
              <w:rPr>
                <w:rFonts w:cs="David"/>
                <w:sz w:val="24"/>
                <w:szCs w:val="24"/>
                <w:rtl/>
              </w:rPr>
              <w:t xml:space="preserve">, </w:t>
            </w:r>
            <w:r w:rsidRPr="00DE625A">
              <w:rPr>
                <w:rFonts w:cs="David" w:hint="eastAsia"/>
                <w:sz w:val="24"/>
                <w:szCs w:val="24"/>
                <w:rtl/>
              </w:rPr>
              <w:t>יועבר</w:t>
            </w:r>
            <w:del w:id="682" w:author="בני" w:date="2017-10-23T10:40:00Z">
              <w:r w:rsidRPr="00DE625A" w:rsidDel="00EA0397">
                <w:rPr>
                  <w:rFonts w:cs="David" w:hint="eastAsia"/>
                  <w:sz w:val="24"/>
                  <w:szCs w:val="24"/>
                  <w:rtl/>
                </w:rPr>
                <w:delText>ו</w:delText>
              </w:r>
            </w:del>
            <w:r w:rsidRPr="00DE625A">
              <w:rPr>
                <w:rFonts w:cs="David"/>
                <w:sz w:val="24"/>
                <w:szCs w:val="24"/>
                <w:rtl/>
              </w:rPr>
              <w:t xml:space="preserve"> </w:t>
            </w:r>
            <w:r w:rsidRPr="00DE625A">
              <w:rPr>
                <w:rFonts w:cs="David" w:hint="eastAsia"/>
                <w:sz w:val="24"/>
                <w:szCs w:val="24"/>
                <w:rtl/>
              </w:rPr>
              <w:t>הסכום</w:t>
            </w:r>
            <w:r w:rsidRPr="00DE625A">
              <w:rPr>
                <w:rFonts w:cs="David"/>
                <w:sz w:val="24"/>
                <w:szCs w:val="24"/>
                <w:rtl/>
              </w:rPr>
              <w:t xml:space="preserve"> </w:t>
            </w:r>
            <w:r w:rsidRPr="00DE625A">
              <w:rPr>
                <w:rFonts w:cs="David" w:hint="eastAsia"/>
                <w:sz w:val="24"/>
                <w:szCs w:val="24"/>
                <w:rtl/>
              </w:rPr>
              <w:t>או</w:t>
            </w:r>
            <w:r w:rsidRPr="00DE625A">
              <w:rPr>
                <w:rFonts w:cs="David"/>
                <w:sz w:val="24"/>
                <w:szCs w:val="24"/>
                <w:rtl/>
              </w:rPr>
              <w:t xml:space="preserve"> </w:t>
            </w:r>
            <w:r w:rsidRPr="00DE625A">
              <w:rPr>
                <w:rFonts w:cs="David" w:hint="eastAsia"/>
                <w:sz w:val="24"/>
                <w:szCs w:val="24"/>
                <w:rtl/>
              </w:rPr>
              <w:t>יתרתו</w:t>
            </w:r>
            <w:r w:rsidRPr="00DE625A">
              <w:rPr>
                <w:rFonts w:cs="David"/>
                <w:sz w:val="24"/>
                <w:szCs w:val="24"/>
                <w:rtl/>
              </w:rPr>
              <w:t xml:space="preserve"> </w:t>
            </w:r>
            <w:r w:rsidRPr="00DE625A">
              <w:rPr>
                <w:rFonts w:cs="David" w:hint="eastAsia"/>
                <w:sz w:val="24"/>
                <w:szCs w:val="24"/>
                <w:rtl/>
              </w:rPr>
              <w:t>שלא</w:t>
            </w:r>
            <w:r w:rsidRPr="00DE625A">
              <w:rPr>
                <w:rFonts w:cs="David"/>
                <w:sz w:val="24"/>
                <w:szCs w:val="24"/>
                <w:rtl/>
              </w:rPr>
              <w:t xml:space="preserve"> </w:t>
            </w:r>
            <w:r w:rsidRPr="00DE625A">
              <w:rPr>
                <w:rFonts w:cs="David" w:hint="eastAsia"/>
                <w:sz w:val="24"/>
                <w:szCs w:val="24"/>
                <w:rtl/>
              </w:rPr>
              <w:t>קוזזה</w:t>
            </w:r>
            <w:r w:rsidRPr="00DE625A">
              <w:rPr>
                <w:rFonts w:cs="David"/>
                <w:sz w:val="24"/>
                <w:szCs w:val="24"/>
                <w:rtl/>
              </w:rPr>
              <w:t xml:space="preserve">, </w:t>
            </w:r>
            <w:r w:rsidRPr="00DE625A">
              <w:rPr>
                <w:rFonts w:cs="David" w:hint="eastAsia"/>
                <w:sz w:val="24"/>
                <w:szCs w:val="24"/>
                <w:rtl/>
              </w:rPr>
              <w:t>לפי</w:t>
            </w:r>
            <w:r w:rsidRPr="00DE625A">
              <w:rPr>
                <w:rFonts w:cs="David"/>
                <w:sz w:val="24"/>
                <w:szCs w:val="24"/>
                <w:rtl/>
              </w:rPr>
              <w:t xml:space="preserve"> </w:t>
            </w:r>
            <w:r w:rsidRPr="00DE625A">
              <w:rPr>
                <w:rFonts w:cs="David" w:hint="eastAsia"/>
                <w:sz w:val="24"/>
                <w:szCs w:val="24"/>
                <w:rtl/>
              </w:rPr>
              <w:t>העניין</w:t>
            </w:r>
            <w:ins w:id="683" w:author="בני" w:date="2017-10-23T10:40:00Z">
              <w:r w:rsidR="00EA0397">
                <w:rPr>
                  <w:rFonts w:cs="David" w:hint="cs"/>
                  <w:sz w:val="24"/>
                  <w:szCs w:val="24"/>
                  <w:rtl/>
                </w:rPr>
                <w:t>.</w:t>
              </w:r>
            </w:ins>
            <w:del w:id="684" w:author="תלמיד 3" w:date="2017-09-28T12:29:00Z">
              <w:r w:rsidRPr="001F64D1">
                <w:rPr>
                  <w:rFonts w:cs="David"/>
                  <w:sz w:val="24"/>
                  <w:szCs w:val="24"/>
                  <w:rtl/>
                </w:rPr>
                <w:delText xml:space="preserve">, </w:delText>
              </w:r>
              <w:r w:rsidRPr="001F64D1">
                <w:rPr>
                  <w:rFonts w:cs="David" w:hint="cs"/>
                  <w:sz w:val="24"/>
                  <w:szCs w:val="24"/>
                  <w:rtl/>
                </w:rPr>
                <w:delText>באופן</w:delText>
              </w:r>
              <w:r w:rsidRPr="001F64D1">
                <w:rPr>
                  <w:rFonts w:cs="David"/>
                  <w:sz w:val="24"/>
                  <w:szCs w:val="24"/>
                  <w:rtl/>
                </w:rPr>
                <w:delText xml:space="preserve"> </w:delText>
              </w:r>
              <w:r w:rsidRPr="001F64D1">
                <w:rPr>
                  <w:rFonts w:cs="David" w:hint="cs"/>
                  <w:sz w:val="24"/>
                  <w:szCs w:val="24"/>
                  <w:rtl/>
                </w:rPr>
                <w:delText>שיקבעו</w:delText>
              </w:r>
              <w:r w:rsidRPr="001F64D1">
                <w:rPr>
                  <w:rFonts w:cs="David"/>
                  <w:sz w:val="24"/>
                  <w:szCs w:val="24"/>
                  <w:rtl/>
                </w:rPr>
                <w:delText xml:space="preserve"> </w:delText>
              </w:r>
              <w:r w:rsidRPr="001F64D1">
                <w:rPr>
                  <w:rFonts w:cs="David" w:hint="cs"/>
                  <w:sz w:val="24"/>
                  <w:szCs w:val="24"/>
                  <w:rtl/>
                </w:rPr>
                <w:delText>השר</w:delText>
              </w:r>
              <w:r w:rsidRPr="001F64D1">
                <w:rPr>
                  <w:rFonts w:cs="David"/>
                  <w:sz w:val="24"/>
                  <w:szCs w:val="24"/>
                  <w:rtl/>
                </w:rPr>
                <w:delText xml:space="preserve"> </w:delText>
              </w:r>
              <w:r w:rsidRPr="001F64D1">
                <w:rPr>
                  <w:rFonts w:cs="David" w:hint="cs"/>
                  <w:sz w:val="24"/>
                  <w:szCs w:val="24"/>
                  <w:rtl/>
                </w:rPr>
                <w:delText>ושר</w:delText>
              </w:r>
              <w:r w:rsidRPr="001F64D1">
                <w:rPr>
                  <w:rFonts w:cs="David"/>
                  <w:sz w:val="24"/>
                  <w:szCs w:val="24"/>
                  <w:rtl/>
                </w:rPr>
                <w:delText xml:space="preserve"> </w:delText>
              </w:r>
              <w:r w:rsidRPr="001F64D1">
                <w:rPr>
                  <w:rFonts w:cs="David" w:hint="cs"/>
                  <w:sz w:val="24"/>
                  <w:szCs w:val="24"/>
                  <w:rtl/>
                </w:rPr>
                <w:delText>האוצר</w:delText>
              </w:r>
              <w:r w:rsidRPr="001F64D1">
                <w:rPr>
                  <w:rFonts w:cs="David"/>
                  <w:sz w:val="24"/>
                  <w:szCs w:val="24"/>
                  <w:rtl/>
                </w:rPr>
                <w:delText>.</w:delText>
              </w:r>
              <w:r w:rsidR="00A722F3" w:rsidRPr="001F64D1">
                <w:rPr>
                  <w:rFonts w:cs="David"/>
                  <w:sz w:val="24"/>
                  <w:szCs w:val="24"/>
                  <w:rtl/>
                </w:rPr>
                <w:delText xml:space="preserve"> </w:delText>
              </w:r>
            </w:del>
          </w:p>
        </w:tc>
      </w:tr>
      <w:tr w:rsidR="003A247C" w:rsidRPr="006A2D7A" w:rsidTr="00C12303">
        <w:tc>
          <w:tcPr>
            <w:tcW w:w="9565" w:type="dxa"/>
            <w:gridSpan w:val="15"/>
          </w:tcPr>
          <w:p w:rsidR="003A247C" w:rsidRPr="006A2D7A" w:rsidRDefault="003A247C" w:rsidP="006A2D7A">
            <w:pPr>
              <w:spacing w:after="0" w:line="240" w:lineRule="auto"/>
              <w:ind w:left="360"/>
              <w:jc w:val="center"/>
              <w:rPr>
                <w:rFonts w:cs="David"/>
                <w:b/>
                <w:bCs/>
                <w:sz w:val="24"/>
                <w:szCs w:val="24"/>
              </w:rPr>
            </w:pPr>
            <w:r w:rsidRPr="006A2D7A">
              <w:rPr>
                <w:rFonts w:cs="David" w:hint="eastAsia"/>
                <w:b/>
                <w:bCs/>
                <w:sz w:val="24"/>
                <w:szCs w:val="24"/>
                <w:rtl/>
              </w:rPr>
              <w:t>פרק</w:t>
            </w:r>
            <w:r w:rsidRPr="006A2D7A">
              <w:rPr>
                <w:rFonts w:cs="David"/>
                <w:b/>
                <w:bCs/>
                <w:sz w:val="24"/>
                <w:szCs w:val="24"/>
                <w:rtl/>
              </w:rPr>
              <w:t xml:space="preserve"> </w:t>
            </w:r>
            <w:r w:rsidRPr="006A2D7A">
              <w:rPr>
                <w:rFonts w:cs="David" w:hint="eastAsia"/>
                <w:b/>
                <w:bCs/>
                <w:sz w:val="24"/>
                <w:szCs w:val="24"/>
                <w:rtl/>
              </w:rPr>
              <w:t>ח</w:t>
            </w:r>
            <w:r w:rsidRPr="006A2D7A">
              <w:rPr>
                <w:rFonts w:cs="David"/>
                <w:b/>
                <w:bCs/>
                <w:sz w:val="24"/>
                <w:szCs w:val="24"/>
                <w:rtl/>
              </w:rPr>
              <w:t xml:space="preserve">' – </w:t>
            </w:r>
            <w:r w:rsidRPr="006A2D7A">
              <w:rPr>
                <w:rFonts w:cs="David" w:hint="eastAsia"/>
                <w:b/>
                <w:bCs/>
                <w:sz w:val="24"/>
                <w:szCs w:val="24"/>
                <w:rtl/>
              </w:rPr>
              <w:t>דיווח</w:t>
            </w:r>
            <w:r w:rsidRPr="006A2D7A">
              <w:rPr>
                <w:rFonts w:cs="David"/>
                <w:b/>
                <w:bCs/>
                <w:sz w:val="24"/>
                <w:szCs w:val="24"/>
                <w:rtl/>
              </w:rPr>
              <w:t xml:space="preserve">  </w:t>
            </w:r>
            <w:r w:rsidRPr="006A2D7A">
              <w:rPr>
                <w:rFonts w:cs="David" w:hint="eastAsia"/>
                <w:b/>
                <w:bCs/>
                <w:sz w:val="24"/>
                <w:szCs w:val="24"/>
                <w:rtl/>
              </w:rPr>
              <w:t>ופיקוח</w:t>
            </w:r>
          </w:p>
        </w:tc>
      </w:tr>
      <w:tr w:rsidR="003A247C" w:rsidRPr="006A2D7A" w:rsidTr="00C12303">
        <w:tc>
          <w:tcPr>
            <w:tcW w:w="9565" w:type="dxa"/>
            <w:gridSpan w:val="15"/>
          </w:tcPr>
          <w:p w:rsidR="003A247C" w:rsidRPr="006A2D7A" w:rsidRDefault="003A247C" w:rsidP="006A2D7A">
            <w:pPr>
              <w:spacing w:after="0" w:line="240" w:lineRule="auto"/>
              <w:ind w:left="360"/>
              <w:jc w:val="center"/>
              <w:rPr>
                <w:rFonts w:cs="David"/>
                <w:b/>
                <w:bCs/>
                <w:sz w:val="24"/>
                <w:szCs w:val="24"/>
              </w:rPr>
            </w:pPr>
            <w:r w:rsidRPr="006A2D7A">
              <w:rPr>
                <w:rFonts w:cs="David" w:hint="eastAsia"/>
                <w:b/>
                <w:bCs/>
                <w:sz w:val="24"/>
                <w:szCs w:val="24"/>
                <w:rtl/>
              </w:rPr>
              <w:t>סימן</w:t>
            </w:r>
            <w:r w:rsidRPr="006A2D7A">
              <w:rPr>
                <w:rFonts w:cs="David"/>
                <w:b/>
                <w:bCs/>
                <w:sz w:val="24"/>
                <w:szCs w:val="24"/>
                <w:rtl/>
              </w:rPr>
              <w:t xml:space="preserve"> </w:t>
            </w:r>
            <w:r w:rsidRPr="006A2D7A">
              <w:rPr>
                <w:rFonts w:cs="David" w:hint="eastAsia"/>
                <w:b/>
                <w:bCs/>
                <w:sz w:val="24"/>
                <w:szCs w:val="24"/>
                <w:rtl/>
              </w:rPr>
              <w:t>א</w:t>
            </w:r>
            <w:r w:rsidRPr="006A2D7A">
              <w:rPr>
                <w:rFonts w:cs="David"/>
                <w:b/>
                <w:bCs/>
                <w:sz w:val="24"/>
                <w:szCs w:val="24"/>
                <w:rtl/>
              </w:rPr>
              <w:t xml:space="preserve">' – </w:t>
            </w:r>
            <w:r w:rsidRPr="006A2D7A">
              <w:rPr>
                <w:rFonts w:cs="David" w:hint="eastAsia"/>
                <w:b/>
                <w:bCs/>
                <w:sz w:val="24"/>
                <w:szCs w:val="24"/>
                <w:rtl/>
              </w:rPr>
              <w:t>דיווח</w:t>
            </w:r>
          </w:p>
        </w:tc>
      </w:tr>
      <w:tr w:rsidR="003A247C" w:rsidRPr="006A2D7A" w:rsidTr="00C12303">
        <w:tc>
          <w:tcPr>
            <w:tcW w:w="842" w:type="dxa"/>
          </w:tcPr>
          <w:p w:rsidR="003A247C" w:rsidRPr="006A2D7A" w:rsidRDefault="00FE41A5" w:rsidP="00CA218E">
            <w:pPr>
              <w:spacing w:after="0" w:line="360" w:lineRule="auto"/>
              <w:jc w:val="both"/>
              <w:rPr>
                <w:rFonts w:ascii="Times New Roman" w:hAnsi="Times New Roman" w:cs="David"/>
                <w:b/>
                <w:bCs/>
                <w:sz w:val="20"/>
                <w:szCs w:val="20"/>
              </w:rPr>
            </w:pPr>
            <w:r>
              <w:rPr>
                <w:rFonts w:ascii="Times New Roman" w:hAnsi="Times New Roman" w:cs="David" w:hint="cs"/>
                <w:b/>
                <w:bCs/>
                <w:sz w:val="20"/>
                <w:rtl/>
              </w:rPr>
              <w:t>דוחות</w:t>
            </w:r>
            <w:r w:rsidRPr="006A2D7A">
              <w:rPr>
                <w:rFonts w:ascii="Times New Roman" w:hAnsi="Times New Roman" w:cs="David"/>
                <w:b/>
                <w:bCs/>
                <w:sz w:val="20"/>
                <w:rtl/>
              </w:rPr>
              <w:t xml:space="preserve"> </w:t>
            </w:r>
            <w:r>
              <w:rPr>
                <w:rFonts w:ascii="Times New Roman" w:hAnsi="Times New Roman" w:cs="David" w:hint="cs"/>
                <w:b/>
                <w:bCs/>
                <w:sz w:val="20"/>
                <w:rtl/>
              </w:rPr>
              <w:t>מכון בקרה</w:t>
            </w:r>
          </w:p>
        </w:tc>
        <w:tc>
          <w:tcPr>
            <w:tcW w:w="568" w:type="dxa"/>
            <w:gridSpan w:val="2"/>
          </w:tcPr>
          <w:p w:rsidR="003A247C" w:rsidRPr="006A2D7A" w:rsidRDefault="00FF6C5D" w:rsidP="006A2D7A">
            <w:pPr>
              <w:spacing w:after="0" w:line="360" w:lineRule="auto"/>
              <w:jc w:val="both"/>
              <w:rPr>
                <w:rFonts w:ascii="Times New Roman" w:hAnsi="Times New Roman" w:cs="David"/>
                <w:sz w:val="24"/>
                <w:szCs w:val="24"/>
              </w:rPr>
            </w:pPr>
            <w:del w:id="685" w:author="תלמיד 3" w:date="2017-09-28T12:29:00Z">
              <w:r w:rsidRPr="004244B3">
                <w:rPr>
                  <w:rFonts w:ascii="Times New Roman" w:hAnsi="Times New Roman" w:cs="David"/>
                  <w:sz w:val="24"/>
                  <w:szCs w:val="24"/>
                  <w:rtl/>
                </w:rPr>
                <w:delText>78</w:delText>
              </w:r>
            </w:del>
            <w:ins w:id="686" w:author="תלמיד 3" w:date="2017-09-28T12:29:00Z">
              <w:r w:rsidR="00295882">
                <w:rPr>
                  <w:rFonts w:ascii="Times New Roman" w:hAnsi="Times New Roman" w:cs="David" w:hint="cs"/>
                  <w:sz w:val="24"/>
                  <w:szCs w:val="24"/>
                  <w:rtl/>
                </w:rPr>
                <w:t>79</w:t>
              </w:r>
            </w:ins>
          </w:p>
        </w:tc>
        <w:tc>
          <w:tcPr>
            <w:tcW w:w="8155" w:type="dxa"/>
            <w:gridSpan w:val="12"/>
          </w:tcPr>
          <w:p w:rsidR="003A247C" w:rsidRPr="00337325" w:rsidRDefault="003A247C" w:rsidP="00DF66F7">
            <w:pPr>
              <w:pStyle w:val="TableBlock"/>
              <w:tabs>
                <w:tab w:val="clear" w:pos="624"/>
                <w:tab w:val="clear" w:pos="1247"/>
                <w:tab w:val="left" w:pos="4659"/>
              </w:tabs>
              <w:rPr>
                <w:rFonts w:cs="David"/>
                <w:sz w:val="24"/>
                <w:szCs w:val="24"/>
              </w:rPr>
            </w:pPr>
            <w:r w:rsidRPr="00337325">
              <w:rPr>
                <w:rFonts w:cs="David"/>
                <w:sz w:val="24"/>
                <w:szCs w:val="24"/>
                <w:rtl/>
              </w:rPr>
              <w:t xml:space="preserve">מכון בקרה ימציא למנהל תכניות, </w:t>
            </w:r>
            <w:r w:rsidR="005E3421">
              <w:rPr>
                <w:rFonts w:cs="David" w:hint="cs"/>
                <w:sz w:val="24"/>
                <w:szCs w:val="24"/>
                <w:rtl/>
              </w:rPr>
              <w:t>דוחות</w:t>
            </w:r>
            <w:r w:rsidRPr="00337325">
              <w:rPr>
                <w:rFonts w:cs="David"/>
                <w:sz w:val="24"/>
                <w:szCs w:val="24"/>
                <w:rtl/>
              </w:rPr>
              <w:t xml:space="preserve"> ומסמכים אחרים כאמור בסעיף 158ל לחוק, במועדים הקבועים בתקנות אלה, בנושאים המפורטים בהן ובמתכונת שיורה  המנהל.</w:t>
            </w:r>
          </w:p>
        </w:tc>
      </w:tr>
      <w:tr w:rsidR="003A247C" w:rsidRPr="004244B3" w:rsidTr="00C12303">
        <w:trPr>
          <w:trHeight w:val="1269"/>
          <w:del w:id="687" w:author="תלמיד 3" w:date="2017-09-28T12:29:00Z"/>
        </w:trPr>
        <w:tc>
          <w:tcPr>
            <w:tcW w:w="842" w:type="dxa"/>
          </w:tcPr>
          <w:p w:rsidR="003A247C" w:rsidRPr="004244B3" w:rsidRDefault="00FF6C5D" w:rsidP="00DF66F7">
            <w:pPr>
              <w:spacing w:after="0" w:line="360" w:lineRule="auto"/>
              <w:jc w:val="both"/>
              <w:rPr>
                <w:del w:id="688" w:author="תלמיד 3" w:date="2017-09-28T12:29:00Z"/>
                <w:rFonts w:ascii="Times New Roman" w:hAnsi="Times New Roman" w:cs="David"/>
                <w:b/>
                <w:bCs/>
                <w:sz w:val="20"/>
                <w:szCs w:val="20"/>
              </w:rPr>
            </w:pPr>
            <w:del w:id="689" w:author="תלמיד 3" w:date="2017-09-28T12:29:00Z">
              <w:r w:rsidRPr="004244B3">
                <w:rPr>
                  <w:rFonts w:ascii="Times New Roman" w:hAnsi="Times New Roman" w:cs="David"/>
                  <w:b/>
                  <w:bCs/>
                  <w:sz w:val="20"/>
                  <w:rtl/>
                </w:rPr>
                <w:delText xml:space="preserve">דיווח על </w:delText>
              </w:r>
            </w:del>
          </w:p>
        </w:tc>
        <w:tc>
          <w:tcPr>
            <w:tcW w:w="568" w:type="dxa"/>
            <w:gridSpan w:val="2"/>
          </w:tcPr>
          <w:p w:rsidR="003A247C" w:rsidRPr="004244B3" w:rsidRDefault="00FF6C5D" w:rsidP="006A2D7A">
            <w:pPr>
              <w:spacing w:after="0" w:line="360" w:lineRule="auto"/>
              <w:jc w:val="both"/>
              <w:rPr>
                <w:del w:id="690" w:author="תלמיד 3" w:date="2017-09-28T12:29:00Z"/>
                <w:rFonts w:ascii="Times New Roman" w:hAnsi="Times New Roman" w:cs="David"/>
                <w:sz w:val="24"/>
                <w:szCs w:val="24"/>
              </w:rPr>
            </w:pPr>
            <w:del w:id="691" w:author="תלמיד 3" w:date="2017-09-28T12:29:00Z">
              <w:r w:rsidRPr="004244B3">
                <w:rPr>
                  <w:rFonts w:ascii="Times New Roman" w:hAnsi="Times New Roman" w:cs="David"/>
                  <w:sz w:val="24"/>
                  <w:szCs w:val="24"/>
                  <w:rtl/>
                </w:rPr>
                <w:delText>79</w:delText>
              </w:r>
            </w:del>
          </w:p>
        </w:tc>
        <w:tc>
          <w:tcPr>
            <w:tcW w:w="8155" w:type="dxa"/>
            <w:gridSpan w:val="12"/>
          </w:tcPr>
          <w:p w:rsidR="003A247C" w:rsidRPr="004244B3" w:rsidRDefault="003A247C" w:rsidP="00DF66F7">
            <w:pPr>
              <w:pStyle w:val="TableBlock"/>
              <w:tabs>
                <w:tab w:val="clear" w:pos="624"/>
                <w:tab w:val="clear" w:pos="1247"/>
                <w:tab w:val="left" w:pos="4659"/>
              </w:tabs>
              <w:rPr>
                <w:del w:id="692" w:author="תלמיד 3" w:date="2017-09-28T12:29:00Z"/>
                <w:rFonts w:cs="David"/>
                <w:sz w:val="24"/>
                <w:szCs w:val="24"/>
              </w:rPr>
            </w:pP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r w:rsidRPr="006A2D7A">
              <w:rPr>
                <w:rFonts w:ascii="Times New Roman" w:hAnsi="Times New Roman" w:cs="David"/>
                <w:b/>
                <w:bCs/>
                <w:sz w:val="20"/>
                <w:rtl/>
              </w:rPr>
              <w:t>דיווח שנתי</w:t>
            </w:r>
          </w:p>
        </w:tc>
        <w:tc>
          <w:tcPr>
            <w:tcW w:w="568" w:type="dxa"/>
            <w:gridSpan w:val="2"/>
          </w:tcPr>
          <w:p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80</w:t>
            </w:r>
          </w:p>
        </w:tc>
        <w:tc>
          <w:tcPr>
            <w:tcW w:w="8155" w:type="dxa"/>
            <w:gridSpan w:val="12"/>
          </w:tcPr>
          <w:p w:rsidR="003A247C" w:rsidRPr="00337325" w:rsidRDefault="003A247C" w:rsidP="00DE625A">
            <w:pPr>
              <w:pStyle w:val="TableBlock"/>
              <w:tabs>
                <w:tab w:val="clear" w:pos="624"/>
                <w:tab w:val="clear" w:pos="1247"/>
                <w:tab w:val="left" w:pos="4659"/>
              </w:tabs>
              <w:rPr>
                <w:rFonts w:cs="David"/>
                <w:sz w:val="24"/>
                <w:szCs w:val="24"/>
              </w:rPr>
            </w:pPr>
            <w:r w:rsidRPr="00337325">
              <w:rPr>
                <w:rFonts w:cs="David"/>
                <w:sz w:val="24"/>
                <w:szCs w:val="24"/>
                <w:rtl/>
              </w:rPr>
              <w:t xml:space="preserve">מנהל מכון בקרה </w:t>
            </w:r>
            <w:r w:rsidR="00CE7DBB" w:rsidRPr="00337325">
              <w:rPr>
                <w:rFonts w:cs="David"/>
                <w:sz w:val="24"/>
                <w:szCs w:val="24"/>
                <w:rtl/>
              </w:rPr>
              <w:t>י</w:t>
            </w:r>
            <w:r w:rsidR="00CE7DBB">
              <w:rPr>
                <w:rFonts w:cs="David" w:hint="cs"/>
                <w:sz w:val="24"/>
                <w:szCs w:val="24"/>
                <w:rtl/>
              </w:rPr>
              <w:t xml:space="preserve">גיש </w:t>
            </w:r>
            <w:r w:rsidRPr="00337325">
              <w:rPr>
                <w:rFonts w:cs="David"/>
                <w:sz w:val="24"/>
                <w:szCs w:val="24"/>
                <w:rtl/>
              </w:rPr>
              <w:t xml:space="preserve">למנהל, </w:t>
            </w:r>
            <w:r w:rsidR="001D4204">
              <w:rPr>
                <w:rFonts w:cs="David" w:hint="cs"/>
                <w:sz w:val="24"/>
                <w:szCs w:val="24"/>
                <w:rtl/>
              </w:rPr>
              <w:t>בתוך חודש מתום כל שנה</w:t>
            </w:r>
            <w:ins w:id="693" w:author="תלמיד 3" w:date="2017-09-28T12:29:00Z">
              <w:r w:rsidR="00DE625A">
                <w:rPr>
                  <w:rFonts w:cs="David" w:hint="cs"/>
                  <w:sz w:val="24"/>
                  <w:szCs w:val="24"/>
                  <w:rtl/>
                </w:rPr>
                <w:t>,</w:t>
              </w:r>
            </w:ins>
            <w:r w:rsidR="001D4204">
              <w:rPr>
                <w:rFonts w:cs="David" w:hint="cs"/>
                <w:sz w:val="24"/>
                <w:szCs w:val="24"/>
                <w:rtl/>
              </w:rPr>
              <w:t xml:space="preserve"> </w:t>
            </w:r>
            <w:r w:rsidRPr="00337325">
              <w:rPr>
                <w:rFonts w:cs="David"/>
                <w:sz w:val="24"/>
                <w:szCs w:val="24"/>
                <w:rtl/>
              </w:rPr>
              <w:t xml:space="preserve">דו"ח </w:t>
            </w:r>
            <w:r w:rsidR="001D4204">
              <w:rPr>
                <w:rFonts w:cs="David" w:hint="cs"/>
                <w:sz w:val="24"/>
                <w:szCs w:val="24"/>
                <w:rtl/>
              </w:rPr>
              <w:t xml:space="preserve">שנתי </w:t>
            </w:r>
            <w:r w:rsidRPr="00337325">
              <w:rPr>
                <w:rFonts w:cs="David"/>
                <w:sz w:val="24"/>
                <w:szCs w:val="24"/>
                <w:rtl/>
              </w:rPr>
              <w:t>על פעילות המכון</w:t>
            </w:r>
            <w:r w:rsidR="009A20FE">
              <w:rPr>
                <w:rFonts w:cs="David" w:hint="cs"/>
                <w:sz w:val="24"/>
                <w:szCs w:val="24"/>
                <w:rtl/>
              </w:rPr>
              <w:t xml:space="preserve"> </w:t>
            </w:r>
            <w:r w:rsidR="00DE625A">
              <w:rPr>
                <w:rFonts w:cs="David" w:hint="cs"/>
                <w:sz w:val="24"/>
                <w:szCs w:val="24"/>
                <w:rtl/>
              </w:rPr>
              <w:t>במתכונת שיקבע המנהל</w:t>
            </w:r>
            <w:del w:id="694" w:author="תלמיד 3" w:date="2017-09-28T12:29:00Z">
              <w:r w:rsidR="00385AB6" w:rsidRPr="004244B3">
                <w:rPr>
                  <w:rFonts w:cs="David"/>
                  <w:sz w:val="24"/>
                  <w:szCs w:val="24"/>
                  <w:rtl/>
                </w:rPr>
                <w:delText>,</w:delText>
              </w:r>
            </w:del>
            <w:r w:rsidR="00DE625A">
              <w:rPr>
                <w:rFonts w:cs="David" w:hint="cs"/>
                <w:sz w:val="24"/>
                <w:szCs w:val="24"/>
                <w:rtl/>
              </w:rPr>
              <w:t xml:space="preserve"> </w:t>
            </w:r>
            <w:r w:rsidR="00DE625A">
              <w:rPr>
                <w:rFonts w:cs="David"/>
                <w:sz w:val="24"/>
                <w:szCs w:val="24"/>
                <w:rtl/>
              </w:rPr>
              <w:t xml:space="preserve">ויכלול </w:t>
            </w:r>
            <w:del w:id="695" w:author="תלמיד 3" w:date="2017-09-28T12:29:00Z">
              <w:r w:rsidRPr="004244B3">
                <w:rPr>
                  <w:rFonts w:cs="David"/>
                  <w:sz w:val="24"/>
                  <w:szCs w:val="24"/>
                  <w:rtl/>
                </w:rPr>
                <w:delText xml:space="preserve">, </w:delText>
              </w:r>
            </w:del>
            <w:r w:rsidR="00DE625A">
              <w:rPr>
                <w:rFonts w:cs="David"/>
                <w:sz w:val="24"/>
                <w:szCs w:val="24"/>
                <w:rtl/>
              </w:rPr>
              <w:t>בין היתר</w:t>
            </w:r>
            <w:del w:id="696" w:author="תלמיד 3" w:date="2017-09-28T12:29:00Z">
              <w:r w:rsidRPr="004244B3">
                <w:rPr>
                  <w:rFonts w:cs="David"/>
                  <w:sz w:val="24"/>
                  <w:szCs w:val="24"/>
                  <w:rtl/>
                </w:rPr>
                <w:delText>,</w:delText>
              </w:r>
            </w:del>
            <w:r w:rsidRPr="00337325">
              <w:rPr>
                <w:rFonts w:cs="David"/>
                <w:sz w:val="24"/>
                <w:szCs w:val="24"/>
                <w:rtl/>
              </w:rPr>
              <w:t xml:space="preserve"> את הנושאים הללו:</w:t>
            </w:r>
          </w:p>
        </w:tc>
      </w:tr>
      <w:tr w:rsidR="00EF7FDB" w:rsidRPr="006A2D7A" w:rsidTr="00C12303">
        <w:trPr>
          <w:ins w:id="697" w:author="תלמיד 3" w:date="2017-09-28T12:29:00Z"/>
        </w:trPr>
        <w:tc>
          <w:tcPr>
            <w:tcW w:w="842" w:type="dxa"/>
          </w:tcPr>
          <w:p w:rsidR="00EF7FDB" w:rsidRPr="006A2D7A" w:rsidRDefault="00EF7FDB" w:rsidP="006A2D7A">
            <w:pPr>
              <w:spacing w:after="0" w:line="360" w:lineRule="auto"/>
              <w:jc w:val="both"/>
              <w:rPr>
                <w:ins w:id="698" w:author="תלמיד 3" w:date="2017-09-28T12:29:00Z"/>
                <w:rFonts w:ascii="Times New Roman" w:hAnsi="Times New Roman" w:cs="David"/>
                <w:b/>
                <w:bCs/>
                <w:sz w:val="20"/>
                <w:szCs w:val="20"/>
              </w:rPr>
            </w:pPr>
          </w:p>
        </w:tc>
        <w:tc>
          <w:tcPr>
            <w:tcW w:w="568" w:type="dxa"/>
            <w:gridSpan w:val="2"/>
          </w:tcPr>
          <w:p w:rsidR="00EF7FDB" w:rsidRPr="006A2D7A" w:rsidRDefault="00EF7FDB" w:rsidP="006A2D7A">
            <w:pPr>
              <w:spacing w:after="0" w:line="360" w:lineRule="auto"/>
              <w:jc w:val="both"/>
              <w:rPr>
                <w:ins w:id="699" w:author="תלמיד 3" w:date="2017-09-28T12:29:00Z"/>
                <w:rFonts w:ascii="Times New Roman" w:hAnsi="Times New Roman" w:cs="David"/>
                <w:sz w:val="24"/>
                <w:szCs w:val="24"/>
              </w:rPr>
            </w:pPr>
          </w:p>
        </w:tc>
        <w:tc>
          <w:tcPr>
            <w:tcW w:w="636" w:type="dxa"/>
            <w:gridSpan w:val="3"/>
          </w:tcPr>
          <w:p w:rsidR="00EF7FDB" w:rsidRPr="00337325" w:rsidRDefault="00EF7FDB" w:rsidP="006A2D7A">
            <w:pPr>
              <w:pStyle w:val="TableBlock"/>
              <w:tabs>
                <w:tab w:val="clear" w:pos="624"/>
                <w:tab w:val="clear" w:pos="1247"/>
                <w:tab w:val="left" w:pos="4659"/>
              </w:tabs>
              <w:rPr>
                <w:ins w:id="700" w:author="תלמיד 3" w:date="2017-09-28T12:29:00Z"/>
                <w:rFonts w:cs="David"/>
                <w:sz w:val="24"/>
                <w:szCs w:val="24"/>
                <w:rtl/>
              </w:rPr>
            </w:pPr>
            <w:ins w:id="701" w:author="תלמיד 3" w:date="2017-09-28T12:29:00Z">
              <w:r>
                <w:rPr>
                  <w:rFonts w:cs="David" w:hint="cs"/>
                  <w:sz w:val="24"/>
                  <w:szCs w:val="24"/>
                  <w:rtl/>
                </w:rPr>
                <w:t>(1)</w:t>
              </w:r>
            </w:ins>
          </w:p>
        </w:tc>
        <w:tc>
          <w:tcPr>
            <w:tcW w:w="7519" w:type="dxa"/>
            <w:gridSpan w:val="9"/>
          </w:tcPr>
          <w:p w:rsidR="00EF7FDB" w:rsidRPr="00337325" w:rsidRDefault="00EF7FDB" w:rsidP="00A97CCA">
            <w:pPr>
              <w:pStyle w:val="TableBlock"/>
              <w:tabs>
                <w:tab w:val="clear" w:pos="624"/>
                <w:tab w:val="clear" w:pos="1247"/>
                <w:tab w:val="left" w:pos="4659"/>
              </w:tabs>
              <w:rPr>
                <w:ins w:id="702" w:author="תלמיד 3" w:date="2017-09-28T12:29:00Z"/>
                <w:rFonts w:cs="David"/>
                <w:sz w:val="24"/>
                <w:szCs w:val="24"/>
                <w:rtl/>
              </w:rPr>
            </w:pPr>
            <w:ins w:id="703" w:author="תלמיד 3" w:date="2017-09-28T12:29:00Z">
              <w:r>
                <w:rPr>
                  <w:rFonts w:cs="David" w:hint="cs"/>
                  <w:sz w:val="24"/>
                  <w:szCs w:val="24"/>
                  <w:rtl/>
                </w:rPr>
                <w:t>מספר הבקשות לבקרת תכן ולבקרת ביצוע שהוגשו</w:t>
              </w:r>
              <w:r w:rsidR="000F01B8">
                <w:rPr>
                  <w:rFonts w:cs="David" w:hint="cs"/>
                  <w:sz w:val="24"/>
                  <w:szCs w:val="24"/>
                  <w:rtl/>
                </w:rPr>
                <w:t>,</w:t>
              </w:r>
              <w:r>
                <w:rPr>
                  <w:rFonts w:cs="David" w:hint="cs"/>
                  <w:sz w:val="24"/>
                  <w:szCs w:val="24"/>
                  <w:rtl/>
                </w:rPr>
                <w:t xml:space="preserve"> מספר הבקשות שנקלטו</w:t>
              </w:r>
              <w:r w:rsidR="000F01B8">
                <w:rPr>
                  <w:rFonts w:cs="David" w:hint="cs"/>
                  <w:sz w:val="24"/>
                  <w:szCs w:val="24"/>
                  <w:rtl/>
                </w:rPr>
                <w:t xml:space="preserve"> ומספר הבקשות </w:t>
              </w:r>
              <w:r w:rsidR="00AA1493">
                <w:rPr>
                  <w:rFonts w:cs="David" w:hint="cs"/>
                  <w:sz w:val="24"/>
                  <w:szCs w:val="24"/>
                  <w:rtl/>
                </w:rPr>
                <w:t>ש</w:t>
              </w:r>
              <w:r w:rsidR="00C86F2B">
                <w:rPr>
                  <w:rFonts w:cs="David" w:hint="cs"/>
                  <w:sz w:val="24"/>
                  <w:szCs w:val="24"/>
                  <w:rtl/>
                </w:rPr>
                <w:t xml:space="preserve">נדרש להגישן </w:t>
              </w:r>
              <w:r w:rsidR="00AA1493">
                <w:rPr>
                  <w:rFonts w:cs="David" w:hint="cs"/>
                  <w:sz w:val="24"/>
                  <w:szCs w:val="24"/>
                  <w:rtl/>
                </w:rPr>
                <w:t>פעם נוספת או יותר</w:t>
              </w:r>
              <w:r w:rsidR="00C86F2B">
                <w:rPr>
                  <w:rFonts w:cs="David" w:hint="cs"/>
                  <w:sz w:val="24"/>
                  <w:szCs w:val="24"/>
                  <w:rtl/>
                </w:rPr>
                <w:t xml:space="preserve"> בטרם שנקלטו</w:t>
              </w:r>
              <w:r>
                <w:rPr>
                  <w:rFonts w:cs="David" w:hint="cs"/>
                  <w:sz w:val="24"/>
                  <w:szCs w:val="24"/>
                  <w:rtl/>
                </w:rPr>
                <w:t>;</w:t>
              </w:r>
            </w:ins>
          </w:p>
        </w:tc>
      </w:tr>
      <w:tr w:rsidR="00EF7FDB" w:rsidRPr="006A2D7A" w:rsidTr="00C12303">
        <w:trPr>
          <w:ins w:id="704" w:author="תלמיד 3" w:date="2017-09-28T12:29:00Z"/>
        </w:trPr>
        <w:tc>
          <w:tcPr>
            <w:tcW w:w="842" w:type="dxa"/>
          </w:tcPr>
          <w:p w:rsidR="00EF7FDB" w:rsidRPr="006A2D7A" w:rsidRDefault="00EF7FDB" w:rsidP="006A2D7A">
            <w:pPr>
              <w:spacing w:after="0" w:line="360" w:lineRule="auto"/>
              <w:jc w:val="both"/>
              <w:rPr>
                <w:ins w:id="705" w:author="תלמיד 3" w:date="2017-09-28T12:29:00Z"/>
                <w:rFonts w:ascii="Times New Roman" w:hAnsi="Times New Roman" w:cs="David"/>
                <w:b/>
                <w:bCs/>
                <w:sz w:val="20"/>
                <w:szCs w:val="20"/>
              </w:rPr>
            </w:pPr>
          </w:p>
        </w:tc>
        <w:tc>
          <w:tcPr>
            <w:tcW w:w="568" w:type="dxa"/>
            <w:gridSpan w:val="2"/>
          </w:tcPr>
          <w:p w:rsidR="00EF7FDB" w:rsidRPr="006A2D7A" w:rsidRDefault="00EF7FDB" w:rsidP="006A2D7A">
            <w:pPr>
              <w:spacing w:after="0" w:line="360" w:lineRule="auto"/>
              <w:jc w:val="both"/>
              <w:rPr>
                <w:ins w:id="706" w:author="תלמיד 3" w:date="2017-09-28T12:29:00Z"/>
                <w:rFonts w:ascii="Times New Roman" w:hAnsi="Times New Roman" w:cs="David"/>
                <w:sz w:val="24"/>
                <w:szCs w:val="24"/>
              </w:rPr>
            </w:pPr>
          </w:p>
        </w:tc>
        <w:tc>
          <w:tcPr>
            <w:tcW w:w="636" w:type="dxa"/>
            <w:gridSpan w:val="3"/>
          </w:tcPr>
          <w:p w:rsidR="00EF7FDB" w:rsidRPr="00337325" w:rsidRDefault="00EB4060" w:rsidP="006A2D7A">
            <w:pPr>
              <w:pStyle w:val="TableBlock"/>
              <w:tabs>
                <w:tab w:val="clear" w:pos="624"/>
                <w:tab w:val="clear" w:pos="1247"/>
                <w:tab w:val="left" w:pos="4659"/>
              </w:tabs>
              <w:rPr>
                <w:ins w:id="707" w:author="תלמיד 3" w:date="2017-09-28T12:29:00Z"/>
                <w:rFonts w:cs="David"/>
                <w:sz w:val="24"/>
                <w:szCs w:val="24"/>
                <w:rtl/>
              </w:rPr>
            </w:pPr>
            <w:ins w:id="708" w:author="תלמיד 3" w:date="2017-09-28T12:29:00Z">
              <w:r>
                <w:rPr>
                  <w:rFonts w:cs="David" w:hint="cs"/>
                  <w:sz w:val="24"/>
                  <w:szCs w:val="24"/>
                  <w:rtl/>
                </w:rPr>
                <w:t>(2)</w:t>
              </w:r>
            </w:ins>
          </w:p>
        </w:tc>
        <w:tc>
          <w:tcPr>
            <w:tcW w:w="7519" w:type="dxa"/>
            <w:gridSpan w:val="9"/>
          </w:tcPr>
          <w:p w:rsidR="00EF7FDB" w:rsidRPr="00337325" w:rsidRDefault="00AA1493" w:rsidP="006A2D7A">
            <w:pPr>
              <w:pStyle w:val="TableBlock"/>
              <w:tabs>
                <w:tab w:val="clear" w:pos="624"/>
                <w:tab w:val="clear" w:pos="1247"/>
                <w:tab w:val="left" w:pos="4659"/>
              </w:tabs>
              <w:rPr>
                <w:ins w:id="709" w:author="תלמיד 3" w:date="2017-09-28T12:29:00Z"/>
                <w:rFonts w:cs="David"/>
                <w:sz w:val="24"/>
                <w:szCs w:val="24"/>
                <w:rtl/>
              </w:rPr>
            </w:pPr>
            <w:ins w:id="710" w:author="תלמיד 3" w:date="2017-09-28T12:29:00Z">
              <w:r>
                <w:rPr>
                  <w:rFonts w:cs="David" w:hint="cs"/>
                  <w:sz w:val="24"/>
                  <w:szCs w:val="24"/>
                  <w:rtl/>
                </w:rPr>
                <w:t>הגשת</w:t>
              </w:r>
              <w:r w:rsidR="00EF7FDB">
                <w:rPr>
                  <w:rFonts w:cs="David" w:hint="cs"/>
                  <w:sz w:val="24"/>
                  <w:szCs w:val="24"/>
                  <w:rtl/>
                </w:rPr>
                <w:t xml:space="preserve"> דוח</w:t>
              </w:r>
              <w:r>
                <w:rPr>
                  <w:rFonts w:cs="David" w:hint="cs"/>
                  <w:sz w:val="24"/>
                  <w:szCs w:val="24"/>
                  <w:rtl/>
                </w:rPr>
                <w:t>ות</w:t>
              </w:r>
              <w:r w:rsidR="00EF7FDB">
                <w:rPr>
                  <w:rFonts w:cs="David" w:hint="cs"/>
                  <w:sz w:val="24"/>
                  <w:szCs w:val="24"/>
                  <w:rtl/>
                </w:rPr>
                <w:t xml:space="preserve"> ביניים</w:t>
              </w:r>
              <w:r>
                <w:rPr>
                  <w:rFonts w:cs="David" w:hint="cs"/>
                  <w:sz w:val="24"/>
                  <w:szCs w:val="24"/>
                  <w:rtl/>
                </w:rPr>
                <w:t xml:space="preserve"> בבקרת תכן</w:t>
              </w:r>
              <w:r w:rsidR="00EF7FDB">
                <w:rPr>
                  <w:rFonts w:cs="David" w:hint="cs"/>
                  <w:sz w:val="24"/>
                  <w:szCs w:val="24"/>
                  <w:rtl/>
                </w:rPr>
                <w:t>;</w:t>
              </w:r>
            </w:ins>
          </w:p>
        </w:tc>
      </w:tr>
      <w:tr w:rsidR="00EF7FDB" w:rsidRPr="006A2D7A" w:rsidTr="00C12303">
        <w:trPr>
          <w:ins w:id="711" w:author="תלמיד 3" w:date="2017-09-28T12:29:00Z"/>
        </w:trPr>
        <w:tc>
          <w:tcPr>
            <w:tcW w:w="842" w:type="dxa"/>
          </w:tcPr>
          <w:p w:rsidR="00EF7FDB" w:rsidRPr="006A2D7A" w:rsidRDefault="00EF7FDB" w:rsidP="006A2D7A">
            <w:pPr>
              <w:spacing w:after="0" w:line="360" w:lineRule="auto"/>
              <w:jc w:val="both"/>
              <w:rPr>
                <w:ins w:id="712" w:author="תלמיד 3" w:date="2017-09-28T12:29:00Z"/>
                <w:rFonts w:ascii="Times New Roman" w:hAnsi="Times New Roman" w:cs="David"/>
                <w:b/>
                <w:bCs/>
                <w:sz w:val="20"/>
                <w:szCs w:val="20"/>
              </w:rPr>
            </w:pPr>
          </w:p>
        </w:tc>
        <w:tc>
          <w:tcPr>
            <w:tcW w:w="568" w:type="dxa"/>
            <w:gridSpan w:val="2"/>
          </w:tcPr>
          <w:p w:rsidR="00EF7FDB" w:rsidRPr="006A2D7A" w:rsidRDefault="00EF7FDB" w:rsidP="006A2D7A">
            <w:pPr>
              <w:spacing w:after="0" w:line="360" w:lineRule="auto"/>
              <w:jc w:val="both"/>
              <w:rPr>
                <w:ins w:id="713" w:author="תלמיד 3" w:date="2017-09-28T12:29:00Z"/>
                <w:rFonts w:ascii="Times New Roman" w:hAnsi="Times New Roman" w:cs="David"/>
                <w:sz w:val="24"/>
                <w:szCs w:val="24"/>
              </w:rPr>
            </w:pPr>
          </w:p>
        </w:tc>
        <w:tc>
          <w:tcPr>
            <w:tcW w:w="636" w:type="dxa"/>
            <w:gridSpan w:val="3"/>
          </w:tcPr>
          <w:p w:rsidR="00EF7FDB" w:rsidRPr="00337325" w:rsidRDefault="00EB4060" w:rsidP="006A2D7A">
            <w:pPr>
              <w:pStyle w:val="TableBlock"/>
              <w:tabs>
                <w:tab w:val="clear" w:pos="624"/>
                <w:tab w:val="clear" w:pos="1247"/>
                <w:tab w:val="left" w:pos="4659"/>
              </w:tabs>
              <w:rPr>
                <w:ins w:id="714" w:author="תלמיד 3" w:date="2017-09-28T12:29:00Z"/>
                <w:rFonts w:cs="David"/>
                <w:sz w:val="24"/>
                <w:szCs w:val="24"/>
                <w:rtl/>
              </w:rPr>
            </w:pPr>
            <w:ins w:id="715" w:author="תלמיד 3" w:date="2017-09-28T12:29:00Z">
              <w:r>
                <w:rPr>
                  <w:rFonts w:cs="David" w:hint="cs"/>
                  <w:sz w:val="24"/>
                  <w:szCs w:val="24"/>
                  <w:rtl/>
                </w:rPr>
                <w:t>(3)</w:t>
              </w:r>
            </w:ins>
          </w:p>
        </w:tc>
        <w:tc>
          <w:tcPr>
            <w:tcW w:w="7519" w:type="dxa"/>
            <w:gridSpan w:val="9"/>
          </w:tcPr>
          <w:p w:rsidR="00EF7FDB" w:rsidRPr="00337325" w:rsidRDefault="00AA1493" w:rsidP="00A97CCA">
            <w:pPr>
              <w:pStyle w:val="TableBlock"/>
              <w:tabs>
                <w:tab w:val="clear" w:pos="624"/>
                <w:tab w:val="clear" w:pos="1247"/>
                <w:tab w:val="left" w:pos="4659"/>
              </w:tabs>
              <w:rPr>
                <w:ins w:id="716" w:author="תלמיד 3" w:date="2017-09-28T12:29:00Z"/>
                <w:rFonts w:cs="David"/>
                <w:sz w:val="24"/>
                <w:szCs w:val="24"/>
                <w:rtl/>
              </w:rPr>
            </w:pPr>
            <w:ins w:id="717" w:author="תלמיד 3" w:date="2017-09-28T12:29:00Z">
              <w:r>
                <w:rPr>
                  <w:rFonts w:cs="David" w:hint="cs"/>
                  <w:sz w:val="24"/>
                  <w:szCs w:val="24"/>
                  <w:rtl/>
                </w:rPr>
                <w:t>דרישה ל</w:t>
              </w:r>
              <w:r w:rsidR="00EF7FDB">
                <w:rPr>
                  <w:rFonts w:cs="David" w:hint="cs"/>
                  <w:sz w:val="24"/>
                  <w:szCs w:val="24"/>
                  <w:rtl/>
                </w:rPr>
                <w:t>בקר</w:t>
              </w:r>
              <w:r w:rsidR="000F01B8">
                <w:rPr>
                  <w:rFonts w:cs="David" w:hint="cs"/>
                  <w:sz w:val="24"/>
                  <w:szCs w:val="24"/>
                  <w:rtl/>
                </w:rPr>
                <w:t>ו</w:t>
              </w:r>
              <w:r w:rsidR="00EF7FDB">
                <w:rPr>
                  <w:rFonts w:cs="David" w:hint="cs"/>
                  <w:sz w:val="24"/>
                  <w:szCs w:val="24"/>
                  <w:rtl/>
                </w:rPr>
                <w:t>ת תכן חוזרות</w:t>
              </w:r>
              <w:r w:rsidR="000F01B8">
                <w:rPr>
                  <w:rFonts w:cs="David" w:hint="cs"/>
                  <w:sz w:val="24"/>
                  <w:szCs w:val="24"/>
                  <w:rtl/>
                </w:rPr>
                <w:t xml:space="preserve"> והנימוקים לדרישה;</w:t>
              </w:r>
            </w:ins>
          </w:p>
        </w:tc>
      </w:tr>
      <w:tr w:rsidR="000F01B8" w:rsidRPr="006A2D7A" w:rsidTr="00C12303">
        <w:trPr>
          <w:ins w:id="718" w:author="תלמיד 3" w:date="2017-09-28T12:29:00Z"/>
        </w:trPr>
        <w:tc>
          <w:tcPr>
            <w:tcW w:w="842" w:type="dxa"/>
          </w:tcPr>
          <w:p w:rsidR="000F01B8" w:rsidRPr="006A2D7A" w:rsidRDefault="000F01B8" w:rsidP="006A2D7A">
            <w:pPr>
              <w:spacing w:after="0" w:line="360" w:lineRule="auto"/>
              <w:jc w:val="both"/>
              <w:rPr>
                <w:ins w:id="719" w:author="תלמיד 3" w:date="2017-09-28T12:29:00Z"/>
                <w:rFonts w:ascii="Times New Roman" w:hAnsi="Times New Roman" w:cs="David"/>
                <w:b/>
                <w:bCs/>
                <w:sz w:val="20"/>
                <w:szCs w:val="20"/>
              </w:rPr>
            </w:pPr>
          </w:p>
        </w:tc>
        <w:tc>
          <w:tcPr>
            <w:tcW w:w="568" w:type="dxa"/>
            <w:gridSpan w:val="2"/>
          </w:tcPr>
          <w:p w:rsidR="000F01B8" w:rsidRPr="006A2D7A" w:rsidRDefault="000F01B8" w:rsidP="006A2D7A">
            <w:pPr>
              <w:spacing w:after="0" w:line="360" w:lineRule="auto"/>
              <w:jc w:val="both"/>
              <w:rPr>
                <w:ins w:id="720" w:author="תלמיד 3" w:date="2017-09-28T12:29:00Z"/>
                <w:rFonts w:ascii="Times New Roman" w:hAnsi="Times New Roman" w:cs="David"/>
                <w:sz w:val="24"/>
                <w:szCs w:val="24"/>
              </w:rPr>
            </w:pPr>
          </w:p>
        </w:tc>
        <w:tc>
          <w:tcPr>
            <w:tcW w:w="636" w:type="dxa"/>
            <w:gridSpan w:val="3"/>
          </w:tcPr>
          <w:p w:rsidR="000F01B8" w:rsidRPr="00337325" w:rsidRDefault="00EB4060" w:rsidP="006A2D7A">
            <w:pPr>
              <w:pStyle w:val="TableBlock"/>
              <w:tabs>
                <w:tab w:val="clear" w:pos="624"/>
                <w:tab w:val="clear" w:pos="1247"/>
                <w:tab w:val="left" w:pos="4659"/>
              </w:tabs>
              <w:rPr>
                <w:ins w:id="721" w:author="תלמיד 3" w:date="2017-09-28T12:29:00Z"/>
                <w:rFonts w:cs="David"/>
                <w:sz w:val="24"/>
                <w:szCs w:val="24"/>
                <w:rtl/>
              </w:rPr>
            </w:pPr>
            <w:ins w:id="722" w:author="תלמיד 3" w:date="2017-09-28T12:29:00Z">
              <w:r>
                <w:rPr>
                  <w:rFonts w:cs="David" w:hint="cs"/>
                  <w:sz w:val="24"/>
                  <w:szCs w:val="24"/>
                  <w:rtl/>
                </w:rPr>
                <w:t>(4)</w:t>
              </w:r>
            </w:ins>
          </w:p>
        </w:tc>
        <w:tc>
          <w:tcPr>
            <w:tcW w:w="7519" w:type="dxa"/>
            <w:gridSpan w:val="9"/>
          </w:tcPr>
          <w:p w:rsidR="000F01B8" w:rsidRDefault="000F01B8" w:rsidP="000F01B8">
            <w:pPr>
              <w:pStyle w:val="TableBlock"/>
              <w:tabs>
                <w:tab w:val="clear" w:pos="624"/>
                <w:tab w:val="clear" w:pos="1247"/>
                <w:tab w:val="left" w:pos="4659"/>
              </w:tabs>
              <w:rPr>
                <w:ins w:id="723" w:author="תלמיד 3" w:date="2017-09-28T12:29:00Z"/>
                <w:rFonts w:cs="David"/>
                <w:sz w:val="24"/>
                <w:szCs w:val="24"/>
                <w:rtl/>
              </w:rPr>
            </w:pPr>
            <w:ins w:id="724" w:author="תלמיד 3" w:date="2017-09-28T12:29:00Z">
              <w:r>
                <w:rPr>
                  <w:rFonts w:cs="David" w:hint="cs"/>
                  <w:sz w:val="24"/>
                  <w:szCs w:val="24"/>
                  <w:rtl/>
                </w:rPr>
                <w:t>חריגה מהמועדים שנקבעו בתקנות</w:t>
              </w:r>
              <w:r w:rsidR="00AA1493">
                <w:rPr>
                  <w:rFonts w:cs="David" w:hint="cs"/>
                  <w:sz w:val="24"/>
                  <w:szCs w:val="24"/>
                  <w:rtl/>
                </w:rPr>
                <w:t>, תקופת העיכוב וסיבות לעיכוב</w:t>
              </w:r>
              <w:r>
                <w:rPr>
                  <w:rFonts w:cs="David" w:hint="cs"/>
                  <w:sz w:val="24"/>
                  <w:szCs w:val="24"/>
                  <w:rtl/>
                </w:rPr>
                <w:t>;</w:t>
              </w:r>
            </w:ins>
          </w:p>
        </w:tc>
      </w:tr>
      <w:tr w:rsidR="000F01B8" w:rsidRPr="006A2D7A" w:rsidTr="00C12303">
        <w:trPr>
          <w:ins w:id="725" w:author="תלמיד 3" w:date="2017-09-28T12:29:00Z"/>
        </w:trPr>
        <w:tc>
          <w:tcPr>
            <w:tcW w:w="842" w:type="dxa"/>
          </w:tcPr>
          <w:p w:rsidR="000F01B8" w:rsidRPr="006A2D7A" w:rsidRDefault="000F01B8" w:rsidP="006A2D7A">
            <w:pPr>
              <w:spacing w:after="0" w:line="360" w:lineRule="auto"/>
              <w:jc w:val="both"/>
              <w:rPr>
                <w:ins w:id="726" w:author="תלמיד 3" w:date="2017-09-28T12:29:00Z"/>
                <w:rFonts w:ascii="Times New Roman" w:hAnsi="Times New Roman" w:cs="David"/>
                <w:b/>
                <w:bCs/>
                <w:sz w:val="20"/>
                <w:szCs w:val="20"/>
              </w:rPr>
            </w:pPr>
          </w:p>
        </w:tc>
        <w:tc>
          <w:tcPr>
            <w:tcW w:w="568" w:type="dxa"/>
            <w:gridSpan w:val="2"/>
          </w:tcPr>
          <w:p w:rsidR="000F01B8" w:rsidRPr="006A2D7A" w:rsidRDefault="000F01B8" w:rsidP="006A2D7A">
            <w:pPr>
              <w:spacing w:after="0" w:line="360" w:lineRule="auto"/>
              <w:jc w:val="both"/>
              <w:rPr>
                <w:ins w:id="727" w:author="תלמיד 3" w:date="2017-09-28T12:29:00Z"/>
                <w:rFonts w:ascii="Times New Roman" w:hAnsi="Times New Roman" w:cs="David"/>
                <w:sz w:val="24"/>
                <w:szCs w:val="24"/>
              </w:rPr>
            </w:pPr>
          </w:p>
        </w:tc>
        <w:tc>
          <w:tcPr>
            <w:tcW w:w="636" w:type="dxa"/>
            <w:gridSpan w:val="3"/>
          </w:tcPr>
          <w:p w:rsidR="000F01B8" w:rsidRPr="00337325" w:rsidRDefault="00EB4060" w:rsidP="006A2D7A">
            <w:pPr>
              <w:pStyle w:val="TableBlock"/>
              <w:tabs>
                <w:tab w:val="clear" w:pos="624"/>
                <w:tab w:val="clear" w:pos="1247"/>
                <w:tab w:val="left" w:pos="4659"/>
              </w:tabs>
              <w:rPr>
                <w:ins w:id="728" w:author="תלמיד 3" w:date="2017-09-28T12:29:00Z"/>
                <w:rFonts w:cs="David"/>
                <w:sz w:val="24"/>
                <w:szCs w:val="24"/>
                <w:rtl/>
              </w:rPr>
            </w:pPr>
            <w:ins w:id="729" w:author="תלמיד 3" w:date="2017-09-28T12:29:00Z">
              <w:r>
                <w:rPr>
                  <w:rFonts w:cs="David" w:hint="cs"/>
                  <w:sz w:val="24"/>
                  <w:szCs w:val="24"/>
                  <w:rtl/>
                </w:rPr>
                <w:t>(5)</w:t>
              </w:r>
            </w:ins>
          </w:p>
        </w:tc>
        <w:tc>
          <w:tcPr>
            <w:tcW w:w="7519" w:type="dxa"/>
            <w:gridSpan w:val="9"/>
          </w:tcPr>
          <w:p w:rsidR="000F01B8" w:rsidRDefault="00C86F2B" w:rsidP="00A97CCA">
            <w:pPr>
              <w:pStyle w:val="TableBlock"/>
              <w:tabs>
                <w:tab w:val="clear" w:pos="624"/>
                <w:tab w:val="clear" w:pos="1247"/>
                <w:tab w:val="left" w:pos="4659"/>
              </w:tabs>
              <w:rPr>
                <w:ins w:id="730" w:author="תלמיד 3" w:date="2017-09-28T12:29:00Z"/>
                <w:rFonts w:cs="David"/>
                <w:sz w:val="24"/>
                <w:szCs w:val="24"/>
                <w:rtl/>
              </w:rPr>
            </w:pPr>
            <w:ins w:id="731" w:author="תלמיד 3" w:date="2017-09-28T12:29:00Z">
              <w:r>
                <w:rPr>
                  <w:rFonts w:cs="David" w:hint="cs"/>
                  <w:sz w:val="24"/>
                  <w:szCs w:val="24"/>
                  <w:rtl/>
                </w:rPr>
                <w:t>החזרי תשלום שהשיב המכון;</w:t>
              </w:r>
              <w:r w:rsidR="000F01B8">
                <w:rPr>
                  <w:rFonts w:cs="David" w:hint="cs"/>
                  <w:sz w:val="24"/>
                  <w:szCs w:val="24"/>
                  <w:rtl/>
                </w:rPr>
                <w:t xml:space="preserve"> </w:t>
              </w:r>
            </w:ins>
          </w:p>
        </w:tc>
      </w:tr>
      <w:tr w:rsidR="000F01B8" w:rsidRPr="006A2D7A" w:rsidTr="00C12303">
        <w:trPr>
          <w:ins w:id="732" w:author="תלמיד 3" w:date="2017-09-28T12:29:00Z"/>
        </w:trPr>
        <w:tc>
          <w:tcPr>
            <w:tcW w:w="842" w:type="dxa"/>
          </w:tcPr>
          <w:p w:rsidR="000F01B8" w:rsidRPr="006A2D7A" w:rsidRDefault="000F01B8" w:rsidP="006A2D7A">
            <w:pPr>
              <w:spacing w:after="0" w:line="360" w:lineRule="auto"/>
              <w:jc w:val="both"/>
              <w:rPr>
                <w:ins w:id="733" w:author="תלמיד 3" w:date="2017-09-28T12:29:00Z"/>
                <w:rFonts w:ascii="Times New Roman" w:hAnsi="Times New Roman" w:cs="David"/>
                <w:b/>
                <w:bCs/>
                <w:sz w:val="20"/>
                <w:szCs w:val="20"/>
              </w:rPr>
            </w:pPr>
          </w:p>
        </w:tc>
        <w:tc>
          <w:tcPr>
            <w:tcW w:w="568" w:type="dxa"/>
            <w:gridSpan w:val="2"/>
          </w:tcPr>
          <w:p w:rsidR="000F01B8" w:rsidRPr="006A2D7A" w:rsidRDefault="000F01B8" w:rsidP="006A2D7A">
            <w:pPr>
              <w:spacing w:after="0" w:line="360" w:lineRule="auto"/>
              <w:jc w:val="both"/>
              <w:rPr>
                <w:ins w:id="734" w:author="תלמיד 3" w:date="2017-09-28T12:29:00Z"/>
                <w:rFonts w:ascii="Times New Roman" w:hAnsi="Times New Roman" w:cs="David"/>
                <w:sz w:val="24"/>
                <w:szCs w:val="24"/>
              </w:rPr>
            </w:pPr>
          </w:p>
        </w:tc>
        <w:tc>
          <w:tcPr>
            <w:tcW w:w="636" w:type="dxa"/>
            <w:gridSpan w:val="3"/>
          </w:tcPr>
          <w:p w:rsidR="000F01B8" w:rsidRPr="00337325" w:rsidRDefault="00EB4060" w:rsidP="006A2D7A">
            <w:pPr>
              <w:pStyle w:val="TableBlock"/>
              <w:tabs>
                <w:tab w:val="clear" w:pos="624"/>
                <w:tab w:val="clear" w:pos="1247"/>
                <w:tab w:val="left" w:pos="4659"/>
              </w:tabs>
              <w:rPr>
                <w:ins w:id="735" w:author="תלמיד 3" w:date="2017-09-28T12:29:00Z"/>
                <w:rFonts w:cs="David"/>
                <w:sz w:val="24"/>
                <w:szCs w:val="24"/>
                <w:rtl/>
              </w:rPr>
            </w:pPr>
            <w:ins w:id="736" w:author="תלמיד 3" w:date="2017-09-28T12:29:00Z">
              <w:r>
                <w:rPr>
                  <w:rFonts w:cs="David" w:hint="cs"/>
                  <w:sz w:val="24"/>
                  <w:szCs w:val="24"/>
                  <w:rtl/>
                </w:rPr>
                <w:t>(6)</w:t>
              </w:r>
            </w:ins>
          </w:p>
        </w:tc>
        <w:tc>
          <w:tcPr>
            <w:tcW w:w="7519" w:type="dxa"/>
            <w:gridSpan w:val="9"/>
          </w:tcPr>
          <w:p w:rsidR="000F01B8" w:rsidRDefault="00C86F2B" w:rsidP="000F01B8">
            <w:pPr>
              <w:pStyle w:val="TableBlock"/>
              <w:tabs>
                <w:tab w:val="clear" w:pos="624"/>
                <w:tab w:val="clear" w:pos="1247"/>
                <w:tab w:val="left" w:pos="4659"/>
              </w:tabs>
              <w:rPr>
                <w:ins w:id="737" w:author="תלמיד 3" w:date="2017-09-28T12:29:00Z"/>
                <w:rFonts w:cs="David"/>
                <w:sz w:val="24"/>
                <w:szCs w:val="24"/>
                <w:rtl/>
              </w:rPr>
            </w:pPr>
            <w:ins w:id="738" w:author="תלמיד 3" w:date="2017-09-28T12:29:00Z">
              <w:r>
                <w:rPr>
                  <w:rFonts w:cs="David" w:hint="cs"/>
                  <w:sz w:val="24"/>
                  <w:szCs w:val="24"/>
                  <w:rtl/>
                </w:rPr>
                <w:t>תוספות תשלום בעד ביקורים חוזרים או נוספים שדרש המכון</w:t>
              </w:r>
              <w:r w:rsidR="00EB4060">
                <w:rPr>
                  <w:rFonts w:cs="David" w:hint="cs"/>
                  <w:sz w:val="24"/>
                  <w:szCs w:val="24"/>
                  <w:rtl/>
                </w:rPr>
                <w:t>;</w:t>
              </w:r>
            </w:ins>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636" w:type="dxa"/>
            <w:gridSpan w:val="3"/>
          </w:tcPr>
          <w:p w:rsidR="003A247C" w:rsidRPr="00337325" w:rsidRDefault="003A247C" w:rsidP="00A97CCA">
            <w:pPr>
              <w:pStyle w:val="TableBlock"/>
              <w:tabs>
                <w:tab w:val="clear" w:pos="624"/>
                <w:tab w:val="clear" w:pos="1247"/>
                <w:tab w:val="left" w:pos="4659"/>
              </w:tabs>
              <w:rPr>
                <w:rFonts w:cs="David"/>
                <w:sz w:val="24"/>
                <w:szCs w:val="24"/>
              </w:rPr>
            </w:pPr>
            <w:r w:rsidRPr="00337325">
              <w:rPr>
                <w:rFonts w:cs="David"/>
                <w:sz w:val="24"/>
                <w:szCs w:val="24"/>
                <w:rtl/>
              </w:rPr>
              <w:t>(</w:t>
            </w:r>
            <w:del w:id="739" w:author="תלמיד 3" w:date="2017-09-28T12:29:00Z">
              <w:r w:rsidRPr="004244B3">
                <w:rPr>
                  <w:rFonts w:cs="David"/>
                  <w:sz w:val="24"/>
                  <w:szCs w:val="24"/>
                  <w:rtl/>
                </w:rPr>
                <w:delText>1</w:delText>
              </w:r>
            </w:del>
            <w:ins w:id="740" w:author="תלמיד 3" w:date="2017-09-28T12:29:00Z">
              <w:r w:rsidR="00EB4060">
                <w:rPr>
                  <w:rFonts w:cs="David" w:hint="cs"/>
                  <w:sz w:val="24"/>
                  <w:szCs w:val="24"/>
                  <w:rtl/>
                </w:rPr>
                <w:t>7</w:t>
              </w:r>
            </w:ins>
            <w:r w:rsidRPr="00337325">
              <w:rPr>
                <w:rFonts w:cs="David"/>
                <w:sz w:val="24"/>
                <w:szCs w:val="24"/>
                <w:rtl/>
              </w:rPr>
              <w:t>)</w:t>
            </w:r>
          </w:p>
        </w:tc>
        <w:tc>
          <w:tcPr>
            <w:tcW w:w="7519" w:type="dxa"/>
            <w:gridSpan w:val="9"/>
          </w:tcPr>
          <w:p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מספר חוות הדעת המסכמות שהועברו לרשות הרישוי, מספר חוות הדעת שבהן תוצאות בקרת התכן או בקרת הביצוע נמצאו תקינות ומספר חוות הדעת שבהן תוצאות בקרת התכן או בקרת הביצוע נמצאו לא תקינות;</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636" w:type="dxa"/>
            <w:gridSpan w:val="3"/>
          </w:tcPr>
          <w:p w:rsidR="003A247C" w:rsidRPr="00337325" w:rsidRDefault="003A247C" w:rsidP="00A97CCA">
            <w:pPr>
              <w:pStyle w:val="TableBlock"/>
              <w:tabs>
                <w:tab w:val="clear" w:pos="624"/>
                <w:tab w:val="clear" w:pos="1247"/>
                <w:tab w:val="left" w:pos="4659"/>
              </w:tabs>
              <w:rPr>
                <w:rFonts w:cs="David"/>
                <w:sz w:val="24"/>
                <w:szCs w:val="24"/>
              </w:rPr>
            </w:pPr>
            <w:r w:rsidRPr="00337325">
              <w:rPr>
                <w:rFonts w:cs="David"/>
                <w:sz w:val="24"/>
                <w:szCs w:val="24"/>
                <w:rtl/>
              </w:rPr>
              <w:t>(</w:t>
            </w:r>
            <w:del w:id="741" w:author="תלמיד 3" w:date="2017-09-28T12:29:00Z">
              <w:r w:rsidRPr="004244B3">
                <w:rPr>
                  <w:rFonts w:cs="David"/>
                  <w:sz w:val="24"/>
                  <w:szCs w:val="24"/>
                  <w:rtl/>
                </w:rPr>
                <w:delText>2</w:delText>
              </w:r>
            </w:del>
            <w:ins w:id="742" w:author="תלמיד 3" w:date="2017-09-28T12:29:00Z">
              <w:r w:rsidR="00EB4060">
                <w:rPr>
                  <w:rFonts w:cs="David" w:hint="cs"/>
                  <w:sz w:val="24"/>
                  <w:szCs w:val="24"/>
                  <w:rtl/>
                </w:rPr>
                <w:t>8</w:t>
              </w:r>
            </w:ins>
            <w:r w:rsidRPr="00337325">
              <w:rPr>
                <w:rFonts w:cs="David"/>
                <w:sz w:val="24"/>
                <w:szCs w:val="24"/>
                <w:rtl/>
              </w:rPr>
              <w:t>)</w:t>
            </w:r>
          </w:p>
        </w:tc>
        <w:tc>
          <w:tcPr>
            <w:tcW w:w="7519" w:type="dxa"/>
            <w:gridSpan w:val="9"/>
          </w:tcPr>
          <w:p w:rsidR="003A247C" w:rsidRPr="00337325" w:rsidRDefault="003A247C" w:rsidP="00DF66F7">
            <w:pPr>
              <w:pStyle w:val="TableBlock"/>
              <w:tabs>
                <w:tab w:val="clear" w:pos="624"/>
                <w:tab w:val="clear" w:pos="1247"/>
                <w:tab w:val="left" w:pos="4659"/>
              </w:tabs>
              <w:rPr>
                <w:rFonts w:cs="David"/>
                <w:sz w:val="24"/>
                <w:szCs w:val="24"/>
              </w:rPr>
            </w:pPr>
            <w:r w:rsidRPr="00337325">
              <w:rPr>
                <w:rFonts w:cs="David"/>
                <w:sz w:val="24"/>
                <w:szCs w:val="24"/>
                <w:rtl/>
              </w:rPr>
              <w:t xml:space="preserve">מספר תיקי בקרת התכן ובקרת הביצוע שהופסק הטיפול בהם על-ידי </w:t>
            </w:r>
            <w:r w:rsidR="00DD4000">
              <w:rPr>
                <w:rFonts w:cs="David" w:hint="cs"/>
                <w:sz w:val="24"/>
                <w:szCs w:val="24"/>
                <w:rtl/>
              </w:rPr>
              <w:t>מגיש הבקשה</w:t>
            </w:r>
            <w:r w:rsidRPr="00337325">
              <w:rPr>
                <w:rFonts w:cs="David"/>
                <w:sz w:val="24"/>
                <w:szCs w:val="24"/>
                <w:rtl/>
              </w:rPr>
              <w:t xml:space="preserve"> או בעל ההיתר, לפי העניין;</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636" w:type="dxa"/>
            <w:gridSpan w:val="3"/>
          </w:tcPr>
          <w:p w:rsidR="003A247C" w:rsidRPr="00337325" w:rsidRDefault="003A247C" w:rsidP="00A97CCA">
            <w:pPr>
              <w:pStyle w:val="TableBlock"/>
              <w:tabs>
                <w:tab w:val="clear" w:pos="624"/>
                <w:tab w:val="clear" w:pos="1247"/>
                <w:tab w:val="left" w:pos="4659"/>
              </w:tabs>
              <w:rPr>
                <w:rFonts w:cs="David"/>
                <w:sz w:val="24"/>
                <w:szCs w:val="24"/>
              </w:rPr>
            </w:pPr>
            <w:r w:rsidRPr="00337325">
              <w:rPr>
                <w:rFonts w:cs="David"/>
                <w:sz w:val="24"/>
                <w:szCs w:val="24"/>
                <w:rtl/>
              </w:rPr>
              <w:t>(</w:t>
            </w:r>
            <w:del w:id="743" w:author="תלמיד 3" w:date="2017-09-28T12:29:00Z">
              <w:r w:rsidRPr="004244B3">
                <w:rPr>
                  <w:rFonts w:cs="David"/>
                  <w:sz w:val="24"/>
                  <w:szCs w:val="24"/>
                  <w:rtl/>
                </w:rPr>
                <w:delText>3</w:delText>
              </w:r>
            </w:del>
            <w:ins w:id="744" w:author="תלמיד 3" w:date="2017-09-28T12:29:00Z">
              <w:r w:rsidR="00EB4060">
                <w:rPr>
                  <w:rFonts w:cs="David" w:hint="cs"/>
                  <w:sz w:val="24"/>
                  <w:szCs w:val="24"/>
                  <w:rtl/>
                </w:rPr>
                <w:t>9</w:t>
              </w:r>
            </w:ins>
            <w:r w:rsidRPr="00337325">
              <w:rPr>
                <w:rFonts w:cs="David"/>
                <w:sz w:val="24"/>
                <w:szCs w:val="24"/>
                <w:rtl/>
              </w:rPr>
              <w:t>)</w:t>
            </w:r>
          </w:p>
        </w:tc>
        <w:tc>
          <w:tcPr>
            <w:tcW w:w="7519" w:type="dxa"/>
            <w:gridSpan w:val="9"/>
          </w:tcPr>
          <w:p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פרטי בקשות שעברו ממכון אחר לפי תקנות 65 או 66;</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636" w:type="dxa"/>
            <w:gridSpan w:val="3"/>
          </w:tcPr>
          <w:p w:rsidR="003A247C" w:rsidRPr="00337325" w:rsidRDefault="003A247C" w:rsidP="00A97CCA">
            <w:pPr>
              <w:pStyle w:val="TableBlock"/>
              <w:tabs>
                <w:tab w:val="clear" w:pos="624"/>
                <w:tab w:val="clear" w:pos="1247"/>
                <w:tab w:val="left" w:pos="4659"/>
              </w:tabs>
              <w:rPr>
                <w:rFonts w:cs="David"/>
                <w:sz w:val="24"/>
                <w:szCs w:val="24"/>
              </w:rPr>
            </w:pPr>
            <w:r w:rsidRPr="00337325">
              <w:rPr>
                <w:rFonts w:cs="David"/>
                <w:sz w:val="24"/>
                <w:szCs w:val="24"/>
                <w:rtl/>
              </w:rPr>
              <w:t>(</w:t>
            </w:r>
            <w:del w:id="745" w:author="תלמיד 3" w:date="2017-09-28T12:29:00Z">
              <w:r w:rsidRPr="004244B3">
                <w:rPr>
                  <w:rFonts w:cs="David"/>
                  <w:sz w:val="24"/>
                  <w:szCs w:val="24"/>
                  <w:rtl/>
                </w:rPr>
                <w:delText>4</w:delText>
              </w:r>
            </w:del>
            <w:ins w:id="746" w:author="תלמיד 3" w:date="2017-09-28T12:29:00Z">
              <w:r w:rsidR="00EB4060">
                <w:rPr>
                  <w:rFonts w:cs="David" w:hint="cs"/>
                  <w:sz w:val="24"/>
                  <w:szCs w:val="24"/>
                  <w:rtl/>
                </w:rPr>
                <w:t>10</w:t>
              </w:r>
            </w:ins>
            <w:r w:rsidRPr="00337325">
              <w:rPr>
                <w:rFonts w:cs="David"/>
                <w:sz w:val="24"/>
                <w:szCs w:val="24"/>
                <w:rtl/>
              </w:rPr>
              <w:t>)</w:t>
            </w:r>
          </w:p>
        </w:tc>
        <w:tc>
          <w:tcPr>
            <w:tcW w:w="7519" w:type="dxa"/>
            <w:gridSpan w:val="9"/>
          </w:tcPr>
          <w:p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 xml:space="preserve">פירוט הבקרים עובדי המכון במהלך השנה;  </w:t>
            </w:r>
          </w:p>
        </w:tc>
      </w:tr>
      <w:tr w:rsidR="00941396" w:rsidRPr="006A2D7A" w:rsidTr="00C12303">
        <w:tc>
          <w:tcPr>
            <w:tcW w:w="842" w:type="dxa"/>
          </w:tcPr>
          <w:p w:rsidR="00941396" w:rsidRPr="006A2D7A" w:rsidRDefault="00941396" w:rsidP="006A2D7A">
            <w:pPr>
              <w:spacing w:after="0" w:line="360" w:lineRule="auto"/>
              <w:jc w:val="both"/>
              <w:rPr>
                <w:rFonts w:ascii="Times New Roman" w:hAnsi="Times New Roman" w:cs="David"/>
                <w:b/>
                <w:bCs/>
                <w:sz w:val="20"/>
                <w:szCs w:val="20"/>
              </w:rPr>
            </w:pPr>
          </w:p>
        </w:tc>
        <w:tc>
          <w:tcPr>
            <w:tcW w:w="568" w:type="dxa"/>
            <w:gridSpan w:val="2"/>
          </w:tcPr>
          <w:p w:rsidR="00941396" w:rsidRPr="006A2D7A" w:rsidRDefault="00941396" w:rsidP="006A2D7A">
            <w:pPr>
              <w:spacing w:after="0" w:line="360" w:lineRule="auto"/>
              <w:jc w:val="both"/>
              <w:rPr>
                <w:rFonts w:ascii="Times New Roman" w:hAnsi="Times New Roman" w:cs="David"/>
                <w:sz w:val="24"/>
                <w:szCs w:val="24"/>
              </w:rPr>
            </w:pPr>
          </w:p>
        </w:tc>
        <w:tc>
          <w:tcPr>
            <w:tcW w:w="636" w:type="dxa"/>
            <w:gridSpan w:val="3"/>
          </w:tcPr>
          <w:p w:rsidR="00941396" w:rsidRPr="00337325" w:rsidRDefault="00941396" w:rsidP="00A97CCA">
            <w:pPr>
              <w:pStyle w:val="TableBlock"/>
              <w:tabs>
                <w:tab w:val="clear" w:pos="624"/>
                <w:tab w:val="clear" w:pos="1247"/>
                <w:tab w:val="left" w:pos="4659"/>
              </w:tabs>
              <w:rPr>
                <w:rFonts w:cs="David"/>
                <w:sz w:val="24"/>
                <w:szCs w:val="24"/>
                <w:rtl/>
              </w:rPr>
            </w:pPr>
            <w:r>
              <w:rPr>
                <w:rFonts w:cs="David" w:hint="cs"/>
                <w:sz w:val="24"/>
                <w:szCs w:val="24"/>
                <w:rtl/>
              </w:rPr>
              <w:t>(</w:t>
            </w:r>
            <w:del w:id="747" w:author="תלמיד 3" w:date="2017-09-28T12:29:00Z">
              <w:r w:rsidRPr="004244B3">
                <w:rPr>
                  <w:rFonts w:cs="David"/>
                  <w:sz w:val="24"/>
                  <w:szCs w:val="24"/>
                  <w:rtl/>
                </w:rPr>
                <w:delText>5</w:delText>
              </w:r>
            </w:del>
            <w:ins w:id="748" w:author="תלמיד 3" w:date="2017-09-28T12:29:00Z">
              <w:r w:rsidR="00EB4060">
                <w:rPr>
                  <w:rFonts w:cs="David" w:hint="cs"/>
                  <w:sz w:val="24"/>
                  <w:szCs w:val="24"/>
                  <w:rtl/>
                </w:rPr>
                <w:t>11</w:t>
              </w:r>
            </w:ins>
            <w:r>
              <w:rPr>
                <w:rFonts w:cs="David" w:hint="cs"/>
                <w:sz w:val="24"/>
                <w:szCs w:val="24"/>
                <w:rtl/>
              </w:rPr>
              <w:t>)</w:t>
            </w:r>
          </w:p>
        </w:tc>
        <w:tc>
          <w:tcPr>
            <w:tcW w:w="7519" w:type="dxa"/>
            <w:gridSpan w:val="9"/>
          </w:tcPr>
          <w:p w:rsidR="00941396" w:rsidRPr="00337325" w:rsidRDefault="00DD4000" w:rsidP="006A2D7A">
            <w:pPr>
              <w:pStyle w:val="TableBlock"/>
              <w:tabs>
                <w:tab w:val="clear" w:pos="624"/>
                <w:tab w:val="clear" w:pos="1247"/>
                <w:tab w:val="left" w:pos="4659"/>
              </w:tabs>
              <w:rPr>
                <w:rFonts w:cs="David"/>
                <w:sz w:val="24"/>
                <w:szCs w:val="24"/>
                <w:rtl/>
              </w:rPr>
            </w:pPr>
            <w:r>
              <w:rPr>
                <w:rFonts w:cs="David" w:hint="cs"/>
                <w:sz w:val="24"/>
                <w:szCs w:val="24"/>
                <w:rtl/>
              </w:rPr>
              <w:t>פירוט המומחים</w:t>
            </w:r>
            <w:r w:rsidR="00941396">
              <w:rPr>
                <w:rFonts w:cs="David" w:hint="cs"/>
                <w:sz w:val="24"/>
                <w:szCs w:val="24"/>
                <w:rtl/>
              </w:rPr>
              <w:t xml:space="preserve"> עימם </w:t>
            </w:r>
            <w:r w:rsidR="0038249F">
              <w:rPr>
                <w:rFonts w:cs="David" w:hint="cs"/>
                <w:sz w:val="24"/>
                <w:szCs w:val="24"/>
                <w:rtl/>
              </w:rPr>
              <w:t>התקשר מכון הבקרה בהתאם לתקנה 21 לרבות פירוט תיקי בקרת התכן ובקרת הביצוע לגביהם ניתן ייעוץ כאמור;</w:t>
            </w:r>
          </w:p>
        </w:tc>
      </w:tr>
      <w:tr w:rsidR="003A247C" w:rsidRPr="004244B3" w:rsidTr="00C12303">
        <w:trPr>
          <w:del w:id="749" w:author="תלמיד 3" w:date="2017-09-28T12:29:00Z"/>
        </w:trPr>
        <w:tc>
          <w:tcPr>
            <w:tcW w:w="842" w:type="dxa"/>
          </w:tcPr>
          <w:p w:rsidR="003A247C" w:rsidRPr="004244B3" w:rsidRDefault="003A247C" w:rsidP="006A2D7A">
            <w:pPr>
              <w:spacing w:after="0" w:line="360" w:lineRule="auto"/>
              <w:jc w:val="both"/>
              <w:rPr>
                <w:del w:id="750" w:author="תלמיד 3" w:date="2017-09-28T12:29:00Z"/>
                <w:rFonts w:ascii="Times New Roman" w:hAnsi="Times New Roman" w:cs="David"/>
                <w:b/>
                <w:bCs/>
                <w:sz w:val="20"/>
                <w:szCs w:val="20"/>
              </w:rPr>
            </w:pPr>
          </w:p>
        </w:tc>
        <w:tc>
          <w:tcPr>
            <w:tcW w:w="568" w:type="dxa"/>
            <w:gridSpan w:val="2"/>
          </w:tcPr>
          <w:p w:rsidR="003A247C" w:rsidRPr="004244B3" w:rsidRDefault="003A247C" w:rsidP="006A2D7A">
            <w:pPr>
              <w:spacing w:after="0" w:line="360" w:lineRule="auto"/>
              <w:jc w:val="both"/>
              <w:rPr>
                <w:del w:id="751" w:author="תלמיד 3" w:date="2017-09-28T12:29:00Z"/>
                <w:rFonts w:ascii="Times New Roman" w:hAnsi="Times New Roman" w:cs="David"/>
                <w:sz w:val="24"/>
                <w:szCs w:val="24"/>
              </w:rPr>
            </w:pPr>
          </w:p>
        </w:tc>
        <w:tc>
          <w:tcPr>
            <w:tcW w:w="636" w:type="dxa"/>
            <w:gridSpan w:val="3"/>
          </w:tcPr>
          <w:p w:rsidR="003A247C" w:rsidRPr="004244B3" w:rsidRDefault="003A247C" w:rsidP="006A2D7A">
            <w:pPr>
              <w:pStyle w:val="TableBlock"/>
              <w:tabs>
                <w:tab w:val="clear" w:pos="624"/>
                <w:tab w:val="clear" w:pos="1247"/>
                <w:tab w:val="left" w:pos="4659"/>
              </w:tabs>
              <w:rPr>
                <w:del w:id="752" w:author="תלמיד 3" w:date="2017-09-28T12:29:00Z"/>
                <w:rFonts w:cs="David"/>
                <w:sz w:val="24"/>
                <w:szCs w:val="24"/>
              </w:rPr>
            </w:pPr>
            <w:del w:id="753" w:author="תלמיד 3" w:date="2017-09-28T12:29:00Z">
              <w:r w:rsidRPr="004244B3">
                <w:rPr>
                  <w:rFonts w:cs="David"/>
                  <w:sz w:val="24"/>
                  <w:szCs w:val="24"/>
                  <w:rtl/>
                </w:rPr>
                <w:delText xml:space="preserve">(5) </w:delText>
              </w:r>
            </w:del>
          </w:p>
        </w:tc>
        <w:tc>
          <w:tcPr>
            <w:tcW w:w="7519" w:type="dxa"/>
            <w:gridSpan w:val="9"/>
          </w:tcPr>
          <w:p w:rsidR="003A247C" w:rsidRPr="004244B3" w:rsidRDefault="003A247C" w:rsidP="00DF66F7">
            <w:pPr>
              <w:pStyle w:val="TableBlock"/>
              <w:tabs>
                <w:tab w:val="clear" w:pos="624"/>
                <w:tab w:val="clear" w:pos="1247"/>
                <w:tab w:val="left" w:pos="4659"/>
              </w:tabs>
              <w:rPr>
                <w:del w:id="754" w:author="תלמיד 3" w:date="2017-09-28T12:29:00Z"/>
                <w:rFonts w:cs="David"/>
                <w:sz w:val="24"/>
                <w:szCs w:val="24"/>
              </w:rPr>
            </w:pPr>
            <w:del w:id="755" w:author="תלמיד 3" w:date="2017-09-28T12:29:00Z">
              <w:r w:rsidRPr="004244B3">
                <w:rPr>
                  <w:rFonts w:cs="David"/>
                  <w:sz w:val="24"/>
                  <w:szCs w:val="24"/>
                  <w:rtl/>
                </w:rPr>
                <w:delText>אישור</w:delText>
              </w:r>
              <w:r w:rsidR="00655971" w:rsidRPr="004244B3">
                <w:rPr>
                  <w:rFonts w:cs="David"/>
                  <w:sz w:val="24"/>
                  <w:szCs w:val="24"/>
                  <w:rtl/>
                </w:rPr>
                <w:delText xml:space="preserve"> בדבר קיום ביטוח כאמור בסעיף 30</w:delText>
              </w:r>
              <w:r w:rsidRPr="004244B3">
                <w:rPr>
                  <w:rFonts w:cs="David"/>
                  <w:sz w:val="24"/>
                  <w:szCs w:val="24"/>
                  <w:rtl/>
                </w:rPr>
                <w:delText>;</w:delText>
              </w:r>
            </w:del>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636" w:type="dxa"/>
            <w:gridSpan w:val="3"/>
          </w:tcPr>
          <w:p w:rsidR="003A247C" w:rsidRPr="00337325" w:rsidRDefault="003A247C" w:rsidP="00A97CCA">
            <w:pPr>
              <w:pStyle w:val="TableBlock"/>
              <w:tabs>
                <w:tab w:val="clear" w:pos="624"/>
                <w:tab w:val="clear" w:pos="1247"/>
                <w:tab w:val="left" w:pos="4659"/>
              </w:tabs>
              <w:rPr>
                <w:rFonts w:cs="David"/>
                <w:sz w:val="24"/>
                <w:szCs w:val="24"/>
              </w:rPr>
            </w:pPr>
            <w:r w:rsidRPr="00337325">
              <w:rPr>
                <w:rFonts w:cs="David"/>
                <w:sz w:val="24"/>
                <w:szCs w:val="24"/>
                <w:rtl/>
              </w:rPr>
              <w:t>(</w:t>
            </w:r>
            <w:del w:id="756" w:author="תלמיד 3" w:date="2017-09-28T12:29:00Z">
              <w:r w:rsidRPr="004244B3">
                <w:rPr>
                  <w:rFonts w:cs="David"/>
                  <w:sz w:val="24"/>
                  <w:szCs w:val="24"/>
                  <w:rtl/>
                </w:rPr>
                <w:delText>6</w:delText>
              </w:r>
            </w:del>
            <w:ins w:id="757" w:author="תלמיד 3" w:date="2017-09-28T12:29:00Z">
              <w:r w:rsidR="00EB4060">
                <w:rPr>
                  <w:rFonts w:cs="David" w:hint="cs"/>
                  <w:sz w:val="24"/>
                  <w:szCs w:val="24"/>
                  <w:rtl/>
                </w:rPr>
                <w:t>12</w:t>
              </w:r>
            </w:ins>
            <w:r w:rsidRPr="00337325">
              <w:rPr>
                <w:rFonts w:cs="David"/>
                <w:sz w:val="24"/>
                <w:szCs w:val="24"/>
                <w:rtl/>
              </w:rPr>
              <w:t>)</w:t>
            </w:r>
          </w:p>
        </w:tc>
        <w:tc>
          <w:tcPr>
            <w:tcW w:w="7519" w:type="dxa"/>
            <w:gridSpan w:val="9"/>
          </w:tcPr>
          <w:p w:rsidR="003A247C" w:rsidRPr="00337325" w:rsidRDefault="003A247C" w:rsidP="00DF66F7">
            <w:pPr>
              <w:pStyle w:val="TableBlock"/>
              <w:tabs>
                <w:tab w:val="clear" w:pos="624"/>
                <w:tab w:val="clear" w:pos="1247"/>
                <w:tab w:val="left" w:pos="4659"/>
              </w:tabs>
              <w:rPr>
                <w:rFonts w:cs="David"/>
                <w:sz w:val="24"/>
                <w:szCs w:val="24"/>
              </w:rPr>
            </w:pPr>
            <w:r w:rsidRPr="00337325">
              <w:rPr>
                <w:rFonts w:cs="David"/>
                <w:sz w:val="24"/>
                <w:szCs w:val="24"/>
                <w:rtl/>
              </w:rPr>
              <w:t xml:space="preserve">דיווח לגבי מקרים של ניגוד העניינים </w:t>
            </w:r>
            <w:r w:rsidR="009134FC">
              <w:rPr>
                <w:rFonts w:cs="David" w:hint="cs"/>
                <w:sz w:val="24"/>
                <w:szCs w:val="24"/>
                <w:rtl/>
              </w:rPr>
              <w:t>כאמור בתקנה 24</w:t>
            </w:r>
            <w:r w:rsidR="00E61829">
              <w:rPr>
                <w:rFonts w:cs="David" w:hint="cs"/>
                <w:sz w:val="24"/>
                <w:szCs w:val="24"/>
                <w:rtl/>
              </w:rPr>
              <w:t xml:space="preserve"> במהלך השנה</w:t>
            </w:r>
            <w:r w:rsidRPr="00337325">
              <w:rPr>
                <w:rFonts w:cs="David"/>
                <w:sz w:val="24"/>
                <w:szCs w:val="24"/>
                <w:rtl/>
              </w:rPr>
              <w:t>;</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636" w:type="dxa"/>
            <w:gridSpan w:val="3"/>
          </w:tcPr>
          <w:p w:rsidR="003A247C" w:rsidRPr="00337325" w:rsidRDefault="003A247C" w:rsidP="00A97CCA">
            <w:pPr>
              <w:pStyle w:val="TableBlock"/>
              <w:tabs>
                <w:tab w:val="clear" w:pos="624"/>
                <w:tab w:val="clear" w:pos="1247"/>
                <w:tab w:val="left" w:pos="4659"/>
              </w:tabs>
              <w:rPr>
                <w:rFonts w:cs="David"/>
                <w:sz w:val="24"/>
                <w:szCs w:val="24"/>
              </w:rPr>
            </w:pPr>
            <w:r w:rsidRPr="00337325">
              <w:rPr>
                <w:rFonts w:cs="David"/>
                <w:sz w:val="24"/>
                <w:szCs w:val="24"/>
                <w:rtl/>
              </w:rPr>
              <w:t>(</w:t>
            </w:r>
            <w:del w:id="758" w:author="תלמיד 3" w:date="2017-09-28T12:29:00Z">
              <w:r w:rsidRPr="004244B3">
                <w:rPr>
                  <w:rFonts w:cs="David"/>
                  <w:sz w:val="24"/>
                  <w:szCs w:val="24"/>
                  <w:rtl/>
                </w:rPr>
                <w:delText>7</w:delText>
              </w:r>
            </w:del>
            <w:ins w:id="759" w:author="תלמיד 3" w:date="2017-09-28T12:29:00Z">
              <w:r w:rsidR="00EB4060">
                <w:rPr>
                  <w:rFonts w:cs="David" w:hint="cs"/>
                  <w:sz w:val="24"/>
                  <w:szCs w:val="24"/>
                  <w:rtl/>
                </w:rPr>
                <w:t>13</w:t>
              </w:r>
            </w:ins>
            <w:r w:rsidRPr="00337325">
              <w:rPr>
                <w:rFonts w:cs="David"/>
                <w:sz w:val="24"/>
                <w:szCs w:val="24"/>
                <w:rtl/>
              </w:rPr>
              <w:t>)</w:t>
            </w:r>
          </w:p>
        </w:tc>
        <w:tc>
          <w:tcPr>
            <w:tcW w:w="7519" w:type="dxa"/>
            <w:gridSpan w:val="9"/>
          </w:tcPr>
          <w:p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 xml:space="preserve">דיווח על אירועים מיוחדים,  כאמור בתקנה 81, שאירעו בתקופת הדו"ח. </w:t>
            </w:r>
          </w:p>
        </w:tc>
      </w:tr>
      <w:tr w:rsidR="002A0709" w:rsidRPr="006A2D7A" w:rsidTr="00C12303">
        <w:trPr>
          <w:ins w:id="760" w:author="תלמיד 3" w:date="2017-09-28T12:29:00Z"/>
        </w:trPr>
        <w:tc>
          <w:tcPr>
            <w:tcW w:w="842" w:type="dxa"/>
          </w:tcPr>
          <w:p w:rsidR="002A0709" w:rsidRPr="006A2D7A" w:rsidRDefault="002A0709" w:rsidP="006A2D7A">
            <w:pPr>
              <w:spacing w:after="0" w:line="360" w:lineRule="auto"/>
              <w:jc w:val="both"/>
              <w:rPr>
                <w:ins w:id="761" w:author="תלמיד 3" w:date="2017-09-28T12:29:00Z"/>
                <w:rFonts w:ascii="Times New Roman" w:hAnsi="Times New Roman" w:cs="David"/>
                <w:b/>
                <w:bCs/>
                <w:sz w:val="20"/>
                <w:szCs w:val="20"/>
              </w:rPr>
            </w:pPr>
          </w:p>
        </w:tc>
        <w:tc>
          <w:tcPr>
            <w:tcW w:w="568" w:type="dxa"/>
            <w:gridSpan w:val="2"/>
          </w:tcPr>
          <w:p w:rsidR="002A0709" w:rsidRPr="006A2D7A" w:rsidRDefault="002A0709" w:rsidP="009C7356">
            <w:pPr>
              <w:pStyle w:val="TableText"/>
              <w:rPr>
                <w:ins w:id="762" w:author="תלמיד 3" w:date="2017-09-28T12:29:00Z"/>
              </w:rPr>
            </w:pPr>
          </w:p>
        </w:tc>
        <w:tc>
          <w:tcPr>
            <w:tcW w:w="636" w:type="dxa"/>
            <w:gridSpan w:val="3"/>
          </w:tcPr>
          <w:p w:rsidR="002A0709" w:rsidRPr="00337325" w:rsidRDefault="002A0709" w:rsidP="00A97CCA">
            <w:pPr>
              <w:pStyle w:val="TableBlock"/>
              <w:tabs>
                <w:tab w:val="clear" w:pos="624"/>
                <w:tab w:val="clear" w:pos="1247"/>
                <w:tab w:val="left" w:pos="4659"/>
              </w:tabs>
              <w:rPr>
                <w:ins w:id="763" w:author="תלמיד 3" w:date="2017-09-28T12:29:00Z"/>
                <w:rFonts w:cs="David"/>
                <w:sz w:val="24"/>
                <w:szCs w:val="24"/>
                <w:rtl/>
              </w:rPr>
            </w:pPr>
            <w:ins w:id="764" w:author="תלמיד 3" w:date="2017-09-28T12:29:00Z">
              <w:r>
                <w:rPr>
                  <w:rFonts w:cs="David" w:hint="cs"/>
                  <w:sz w:val="24"/>
                  <w:szCs w:val="24"/>
                  <w:rtl/>
                </w:rPr>
                <w:t>(14)</w:t>
              </w:r>
            </w:ins>
          </w:p>
        </w:tc>
        <w:tc>
          <w:tcPr>
            <w:tcW w:w="7519" w:type="dxa"/>
            <w:gridSpan w:val="9"/>
          </w:tcPr>
          <w:p w:rsidR="002A0709" w:rsidRPr="00337325" w:rsidRDefault="002A0709" w:rsidP="006A2D7A">
            <w:pPr>
              <w:pStyle w:val="TableBlock"/>
              <w:tabs>
                <w:tab w:val="clear" w:pos="624"/>
                <w:tab w:val="clear" w:pos="1247"/>
                <w:tab w:val="left" w:pos="4659"/>
              </w:tabs>
              <w:rPr>
                <w:ins w:id="765" w:author="תלמיד 3" w:date="2017-09-28T12:29:00Z"/>
                <w:rFonts w:cs="David"/>
                <w:sz w:val="24"/>
                <w:szCs w:val="24"/>
                <w:rtl/>
              </w:rPr>
            </w:pPr>
            <w:ins w:id="766" w:author="תלמיד 3" w:date="2017-09-28T12:29:00Z">
              <w:r w:rsidRPr="004D5D5C">
                <w:rPr>
                  <w:rFonts w:cs="David" w:hint="cs"/>
                  <w:strike/>
                  <w:sz w:val="24"/>
                  <w:szCs w:val="24"/>
                  <w:rtl/>
                </w:rPr>
                <w:t>עלויות התפעול והפעילות של מכון הבקרה ובכלל זה</w:t>
              </w:r>
              <w:r w:rsidRPr="00B42DD2">
                <w:rPr>
                  <w:rFonts w:cs="David" w:hint="cs"/>
                  <w:sz w:val="24"/>
                  <w:szCs w:val="24"/>
                  <w:rtl/>
                </w:rPr>
                <w:t xml:space="preserve"> עלות שעת בקרה הנדרשת לביצוע בקרת תכן ובקרת ביצוע ומספר שעות הבקרה הנדרשות לביצוע בקרה כאמור.</w:t>
              </w:r>
            </w:ins>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r w:rsidRPr="006A2D7A">
              <w:rPr>
                <w:rFonts w:ascii="Times New Roman" w:hAnsi="Times New Roman" w:cs="David"/>
                <w:b/>
                <w:bCs/>
                <w:sz w:val="20"/>
                <w:rtl/>
              </w:rPr>
              <w:t xml:space="preserve">דיווח </w:t>
            </w:r>
            <w:r w:rsidR="001D4204">
              <w:rPr>
                <w:rFonts w:ascii="Times New Roman" w:hAnsi="Times New Roman" w:cs="David" w:hint="cs"/>
                <w:b/>
                <w:bCs/>
                <w:sz w:val="20"/>
                <w:rtl/>
              </w:rPr>
              <w:t xml:space="preserve">מיידי </w:t>
            </w:r>
            <w:r w:rsidRPr="006A2D7A">
              <w:rPr>
                <w:rFonts w:ascii="Times New Roman" w:hAnsi="Times New Roman" w:cs="David"/>
                <w:b/>
                <w:bCs/>
                <w:sz w:val="20"/>
                <w:rtl/>
              </w:rPr>
              <w:t>על א</w:t>
            </w:r>
            <w:r w:rsidR="001D4204">
              <w:rPr>
                <w:rFonts w:ascii="Times New Roman" w:hAnsi="Times New Roman" w:cs="David" w:hint="cs"/>
                <w:b/>
                <w:bCs/>
                <w:sz w:val="20"/>
                <w:rtl/>
              </w:rPr>
              <w:t>י</w:t>
            </w:r>
            <w:r w:rsidRPr="006A2D7A">
              <w:rPr>
                <w:rFonts w:ascii="Times New Roman" w:hAnsi="Times New Roman" w:cs="David"/>
                <w:b/>
                <w:bCs/>
                <w:sz w:val="20"/>
                <w:rtl/>
              </w:rPr>
              <w:t>רוע מיוחד</w:t>
            </w:r>
          </w:p>
        </w:tc>
        <w:tc>
          <w:tcPr>
            <w:tcW w:w="568" w:type="dxa"/>
            <w:gridSpan w:val="2"/>
          </w:tcPr>
          <w:p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81</w:t>
            </w:r>
          </w:p>
        </w:tc>
        <w:tc>
          <w:tcPr>
            <w:tcW w:w="636" w:type="dxa"/>
            <w:gridSpan w:val="3"/>
          </w:tcPr>
          <w:p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 xml:space="preserve">(א) </w:t>
            </w:r>
          </w:p>
        </w:tc>
        <w:tc>
          <w:tcPr>
            <w:tcW w:w="7519" w:type="dxa"/>
            <w:gridSpan w:val="9"/>
          </w:tcPr>
          <w:p w:rsidR="003A247C" w:rsidRPr="00337325" w:rsidRDefault="003A247C" w:rsidP="00A722F3">
            <w:pPr>
              <w:pStyle w:val="TableBlock"/>
              <w:tabs>
                <w:tab w:val="clear" w:pos="624"/>
                <w:tab w:val="clear" w:pos="1247"/>
                <w:tab w:val="left" w:pos="4659"/>
              </w:tabs>
              <w:rPr>
                <w:rFonts w:cs="David"/>
                <w:sz w:val="24"/>
                <w:szCs w:val="24"/>
              </w:rPr>
            </w:pPr>
            <w:r w:rsidRPr="00337325">
              <w:rPr>
                <w:rFonts w:cs="David"/>
                <w:sz w:val="24"/>
                <w:szCs w:val="24"/>
                <w:rtl/>
              </w:rPr>
              <w:t xml:space="preserve">מכון בקרה </w:t>
            </w:r>
            <w:r w:rsidR="009134FC">
              <w:rPr>
                <w:rFonts w:cs="David" w:hint="cs"/>
                <w:sz w:val="24"/>
                <w:szCs w:val="24"/>
                <w:rtl/>
              </w:rPr>
              <w:t>ימסור</w:t>
            </w:r>
            <w:r w:rsidR="009134FC" w:rsidRPr="00337325">
              <w:rPr>
                <w:rFonts w:cs="David"/>
                <w:sz w:val="24"/>
                <w:szCs w:val="24"/>
                <w:rtl/>
              </w:rPr>
              <w:t xml:space="preserve"> </w:t>
            </w:r>
            <w:r w:rsidRPr="00337325">
              <w:rPr>
                <w:rFonts w:cs="David"/>
                <w:sz w:val="24"/>
                <w:szCs w:val="24"/>
                <w:rtl/>
              </w:rPr>
              <w:t>למנהל דיווח</w:t>
            </w:r>
            <w:r w:rsidR="009134FC">
              <w:rPr>
                <w:rFonts w:cs="David" w:hint="cs"/>
                <w:sz w:val="24"/>
                <w:szCs w:val="24"/>
                <w:rtl/>
              </w:rPr>
              <w:t xml:space="preserve"> מיידי</w:t>
            </w:r>
            <w:r w:rsidRPr="00337325">
              <w:rPr>
                <w:rFonts w:cs="David"/>
                <w:sz w:val="24"/>
                <w:szCs w:val="24"/>
                <w:rtl/>
              </w:rPr>
              <w:t xml:space="preserve"> מלא ומפורט</w:t>
            </w:r>
            <w:r w:rsidR="009134FC">
              <w:rPr>
                <w:rFonts w:cs="David" w:hint="cs"/>
                <w:sz w:val="24"/>
                <w:szCs w:val="24"/>
                <w:rtl/>
              </w:rPr>
              <w:t>,</w:t>
            </w:r>
            <w:r w:rsidRPr="00337325">
              <w:rPr>
                <w:rFonts w:cs="David"/>
                <w:sz w:val="24"/>
                <w:szCs w:val="24"/>
                <w:rtl/>
              </w:rPr>
              <w:t xml:space="preserve"> על כל אירוע שהשפיע או עלול להשפיע באופן מהותי על </w:t>
            </w:r>
            <w:r w:rsidR="009134FC">
              <w:rPr>
                <w:rFonts w:cs="David" w:hint="cs"/>
                <w:sz w:val="24"/>
                <w:szCs w:val="24"/>
                <w:rtl/>
              </w:rPr>
              <w:t>תפקודו</w:t>
            </w:r>
            <w:r w:rsidRPr="00337325">
              <w:rPr>
                <w:rFonts w:cs="David"/>
                <w:sz w:val="24"/>
                <w:szCs w:val="24"/>
                <w:rtl/>
              </w:rPr>
              <w:t>, לרבות הגשת תביעה כנגד מכון הבקרה</w:t>
            </w:r>
            <w:r w:rsidR="008F259C">
              <w:rPr>
                <w:rFonts w:cs="David" w:hint="cs"/>
                <w:sz w:val="24"/>
                <w:szCs w:val="24"/>
                <w:rtl/>
              </w:rPr>
              <w:t xml:space="preserve"> וכן על כל שינוי שחל במידע שמסר בעת הגשת הבקשה לקבלת רישיון </w:t>
            </w:r>
            <w:r w:rsidR="00777568">
              <w:rPr>
                <w:rFonts w:cs="David" w:hint="cs"/>
                <w:sz w:val="24"/>
                <w:szCs w:val="24"/>
                <w:rtl/>
              </w:rPr>
              <w:t xml:space="preserve">כאמור בתקנה 4 </w:t>
            </w:r>
            <w:r w:rsidR="008F259C">
              <w:rPr>
                <w:rFonts w:cs="David" w:hint="cs"/>
                <w:sz w:val="24"/>
                <w:szCs w:val="24"/>
                <w:rtl/>
              </w:rPr>
              <w:t>או אם שונה או חדל להתקיים תנאי מהתנאים למתן רישיון או מהתנאים שנקבעו ברישיון</w:t>
            </w:r>
            <w:r w:rsidRPr="00337325">
              <w:rPr>
                <w:rFonts w:cs="David"/>
                <w:sz w:val="24"/>
                <w:szCs w:val="24"/>
                <w:rtl/>
              </w:rPr>
              <w:t>.</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636" w:type="dxa"/>
            <w:gridSpan w:val="3"/>
          </w:tcPr>
          <w:p w:rsidR="003A247C" w:rsidRPr="00337325" w:rsidRDefault="003A247C" w:rsidP="00295882">
            <w:pPr>
              <w:pStyle w:val="TableBlock"/>
              <w:tabs>
                <w:tab w:val="clear" w:pos="624"/>
                <w:tab w:val="clear" w:pos="1247"/>
                <w:tab w:val="left" w:pos="4659"/>
              </w:tabs>
              <w:rPr>
                <w:rFonts w:cs="David"/>
                <w:sz w:val="24"/>
                <w:szCs w:val="24"/>
              </w:rPr>
            </w:pPr>
            <w:r w:rsidRPr="00337325">
              <w:rPr>
                <w:rFonts w:cs="David"/>
                <w:sz w:val="24"/>
                <w:szCs w:val="24"/>
                <w:rtl/>
              </w:rPr>
              <w:t>(</w:t>
            </w:r>
            <w:del w:id="767" w:author="תלמיד 3" w:date="2017-09-28T12:29:00Z">
              <w:r w:rsidRPr="004244B3">
                <w:rPr>
                  <w:rFonts w:cs="David"/>
                  <w:sz w:val="24"/>
                  <w:szCs w:val="24"/>
                  <w:rtl/>
                </w:rPr>
                <w:delText>ג</w:delText>
              </w:r>
            </w:del>
            <w:ins w:id="768" w:author="תלמיד 3" w:date="2017-09-28T12:29:00Z">
              <w:r w:rsidR="00295882">
                <w:rPr>
                  <w:rFonts w:cs="David" w:hint="cs"/>
                  <w:sz w:val="24"/>
                  <w:szCs w:val="24"/>
                  <w:rtl/>
                </w:rPr>
                <w:t>ב</w:t>
              </w:r>
            </w:ins>
            <w:r w:rsidRPr="00337325">
              <w:rPr>
                <w:rFonts w:cs="David"/>
                <w:sz w:val="24"/>
                <w:szCs w:val="24"/>
                <w:rtl/>
              </w:rPr>
              <w:t>)</w:t>
            </w:r>
          </w:p>
        </w:tc>
        <w:tc>
          <w:tcPr>
            <w:tcW w:w="7519" w:type="dxa"/>
            <w:gridSpan w:val="9"/>
          </w:tcPr>
          <w:p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כל עוד נמשך האירוע המיוחד ימסור מכון הבקרה דיווח שוטף בתדירות שירה עליה המנהל, והמנהל רשאי בכל עת, לדרוש למסור לו, כל מידע הקשור לאירוע.</w:t>
            </w:r>
          </w:p>
        </w:tc>
      </w:tr>
      <w:tr w:rsidR="003A247C" w:rsidRPr="006A2D7A" w:rsidTr="00C12303">
        <w:tc>
          <w:tcPr>
            <w:tcW w:w="842" w:type="dxa"/>
          </w:tcPr>
          <w:p w:rsidR="003A247C" w:rsidRPr="006A2D7A" w:rsidRDefault="00636ABD" w:rsidP="006A2D7A">
            <w:pPr>
              <w:spacing w:after="0" w:line="360" w:lineRule="auto"/>
              <w:jc w:val="both"/>
              <w:rPr>
                <w:rFonts w:ascii="Times New Roman" w:hAnsi="Times New Roman" w:cs="David"/>
                <w:b/>
                <w:bCs/>
                <w:sz w:val="20"/>
                <w:szCs w:val="20"/>
              </w:rPr>
            </w:pPr>
            <w:ins w:id="769" w:author="תלמיד 3" w:date="2017-09-28T12:29:00Z">
              <w:r>
                <w:rPr>
                  <w:rFonts w:ascii="Times New Roman" w:hAnsi="Times New Roman" w:cs="David" w:hint="cs"/>
                  <w:b/>
                  <w:bCs/>
                  <w:sz w:val="20"/>
                  <w:rtl/>
                </w:rPr>
                <w:t>דיווח לשר האוצר</w:t>
              </w:r>
            </w:ins>
          </w:p>
        </w:tc>
        <w:tc>
          <w:tcPr>
            <w:tcW w:w="568" w:type="dxa"/>
            <w:gridSpan w:val="2"/>
          </w:tcPr>
          <w:p w:rsidR="003A247C" w:rsidRPr="006A2D7A" w:rsidRDefault="00FF6C5D" w:rsidP="006A2D7A">
            <w:pPr>
              <w:spacing w:after="0" w:line="360" w:lineRule="auto"/>
              <w:jc w:val="both"/>
              <w:rPr>
                <w:rFonts w:ascii="Times New Roman" w:hAnsi="Times New Roman" w:cs="David"/>
                <w:sz w:val="24"/>
                <w:szCs w:val="24"/>
              </w:rPr>
            </w:pPr>
            <w:ins w:id="770" w:author="תלמיד 3" w:date="2017-09-28T12:29:00Z">
              <w:r>
                <w:rPr>
                  <w:rFonts w:ascii="Times New Roman" w:hAnsi="Times New Roman" w:cs="David"/>
                  <w:sz w:val="24"/>
                  <w:szCs w:val="24"/>
                  <w:rtl/>
                </w:rPr>
                <w:t>82</w:t>
              </w:r>
            </w:ins>
          </w:p>
        </w:tc>
        <w:tc>
          <w:tcPr>
            <w:tcW w:w="8155" w:type="dxa"/>
            <w:gridSpan w:val="12"/>
          </w:tcPr>
          <w:p w:rsidR="003A247C" w:rsidRPr="00337325" w:rsidRDefault="00AC0377" w:rsidP="00CA218E">
            <w:pPr>
              <w:pStyle w:val="TableBlock"/>
              <w:tabs>
                <w:tab w:val="clear" w:pos="624"/>
                <w:tab w:val="clear" w:pos="1247"/>
                <w:tab w:val="left" w:pos="4659"/>
              </w:tabs>
              <w:rPr>
                <w:rFonts w:cs="David"/>
                <w:sz w:val="24"/>
                <w:szCs w:val="24"/>
              </w:rPr>
            </w:pPr>
            <w:r>
              <w:rPr>
                <w:rFonts w:cs="David" w:hint="cs"/>
                <w:sz w:val="24"/>
                <w:szCs w:val="24"/>
                <w:rtl/>
              </w:rPr>
              <w:t>ייראו דיווח למנהל כאמור בתקנות אלה כדיווח לשר האוצר לפי סעיף 158ל לחוק.</w:t>
            </w:r>
          </w:p>
        </w:tc>
      </w:tr>
      <w:tr w:rsidR="00D13A73" w:rsidRPr="006A2D7A" w:rsidTr="00C12303">
        <w:tc>
          <w:tcPr>
            <w:tcW w:w="842" w:type="dxa"/>
          </w:tcPr>
          <w:p w:rsidR="00D13A73" w:rsidRPr="006A2D7A" w:rsidRDefault="00D13A73" w:rsidP="00D13A73">
            <w:pPr>
              <w:spacing w:after="0" w:line="360" w:lineRule="auto"/>
              <w:jc w:val="both"/>
              <w:rPr>
                <w:rFonts w:ascii="Times New Roman" w:hAnsi="Times New Roman" w:cs="David"/>
                <w:b/>
                <w:bCs/>
                <w:sz w:val="20"/>
                <w:szCs w:val="20"/>
              </w:rPr>
            </w:pPr>
            <w:r w:rsidRPr="006A2D7A">
              <w:rPr>
                <w:rFonts w:ascii="Times New Roman" w:hAnsi="Times New Roman" w:cs="David"/>
                <w:b/>
                <w:bCs/>
                <w:sz w:val="20"/>
                <w:rtl/>
              </w:rPr>
              <w:t>השלמות ותוספות</w:t>
            </w:r>
          </w:p>
        </w:tc>
        <w:tc>
          <w:tcPr>
            <w:tcW w:w="568" w:type="dxa"/>
            <w:gridSpan w:val="2"/>
          </w:tcPr>
          <w:p w:rsidR="00D13A73" w:rsidRPr="006A2D7A" w:rsidRDefault="00D13A73" w:rsidP="006A2D7A">
            <w:pPr>
              <w:spacing w:after="0" w:line="360" w:lineRule="auto"/>
              <w:jc w:val="both"/>
              <w:rPr>
                <w:rFonts w:ascii="Times New Roman" w:hAnsi="Times New Roman" w:cs="David"/>
                <w:sz w:val="24"/>
                <w:szCs w:val="24"/>
              </w:rPr>
            </w:pPr>
            <w:r>
              <w:rPr>
                <w:rFonts w:ascii="Times New Roman" w:hAnsi="Times New Roman" w:cs="David"/>
                <w:sz w:val="24"/>
                <w:szCs w:val="24"/>
                <w:rtl/>
              </w:rPr>
              <w:t>83</w:t>
            </w:r>
          </w:p>
        </w:tc>
        <w:tc>
          <w:tcPr>
            <w:tcW w:w="8155" w:type="dxa"/>
            <w:gridSpan w:val="12"/>
          </w:tcPr>
          <w:p w:rsidR="00D13A73" w:rsidRPr="00337325" w:rsidRDefault="00D13A73" w:rsidP="00DF66F7">
            <w:pPr>
              <w:pStyle w:val="TableBlock"/>
              <w:tabs>
                <w:tab w:val="clear" w:pos="624"/>
                <w:tab w:val="clear" w:pos="1247"/>
                <w:tab w:val="left" w:pos="4659"/>
              </w:tabs>
              <w:rPr>
                <w:rFonts w:cs="David"/>
                <w:sz w:val="24"/>
                <w:szCs w:val="24"/>
              </w:rPr>
            </w:pPr>
            <w:r w:rsidRPr="00337325">
              <w:rPr>
                <w:rFonts w:cs="David"/>
                <w:sz w:val="24"/>
                <w:szCs w:val="24"/>
                <w:rtl/>
              </w:rPr>
              <w:t xml:space="preserve">המנהל רשאי לדרוש מבעל רישיון </w:t>
            </w:r>
            <w:r>
              <w:rPr>
                <w:rFonts w:cs="David" w:hint="cs"/>
                <w:sz w:val="24"/>
                <w:szCs w:val="24"/>
                <w:rtl/>
              </w:rPr>
              <w:t xml:space="preserve">תיקונים, </w:t>
            </w:r>
            <w:r w:rsidRPr="00337325">
              <w:rPr>
                <w:rFonts w:cs="David"/>
                <w:sz w:val="24"/>
                <w:szCs w:val="24"/>
                <w:rtl/>
              </w:rPr>
              <w:t>השלמות ותוספות לדיווח</w:t>
            </w:r>
            <w:r>
              <w:rPr>
                <w:rFonts w:cs="David" w:hint="cs"/>
                <w:sz w:val="24"/>
                <w:szCs w:val="24"/>
                <w:rtl/>
              </w:rPr>
              <w:t>ים המפורטים בסימן זה</w:t>
            </w:r>
            <w:r w:rsidRPr="00337325">
              <w:rPr>
                <w:rFonts w:cs="David"/>
                <w:sz w:val="24"/>
                <w:szCs w:val="24"/>
                <w:rtl/>
              </w:rPr>
              <w:t xml:space="preserve">. דרש המנהל </w:t>
            </w:r>
            <w:r>
              <w:rPr>
                <w:rFonts w:cs="David" w:hint="cs"/>
                <w:sz w:val="24"/>
                <w:szCs w:val="24"/>
                <w:rtl/>
              </w:rPr>
              <w:t xml:space="preserve">תיקונים, </w:t>
            </w:r>
            <w:r w:rsidRPr="00337325">
              <w:rPr>
                <w:rFonts w:cs="David"/>
                <w:sz w:val="24"/>
                <w:szCs w:val="24"/>
                <w:rtl/>
              </w:rPr>
              <w:t xml:space="preserve">השלמות או תוספות כאמור, ישלים מכון הבקרה  את החסר בתוך </w:t>
            </w:r>
            <w:r>
              <w:rPr>
                <w:rFonts w:cs="David" w:hint="cs"/>
                <w:sz w:val="24"/>
                <w:szCs w:val="24"/>
                <w:rtl/>
              </w:rPr>
              <w:t>המועד שקבע המנהל</w:t>
            </w:r>
            <w:r w:rsidRPr="00337325">
              <w:rPr>
                <w:rFonts w:cs="David"/>
                <w:sz w:val="24"/>
                <w:szCs w:val="24"/>
                <w:rtl/>
              </w:rPr>
              <w:t>.</w:t>
            </w:r>
          </w:p>
        </w:tc>
      </w:tr>
      <w:tr w:rsidR="00D13A73" w:rsidRPr="006A2D7A" w:rsidTr="00C12303">
        <w:tc>
          <w:tcPr>
            <w:tcW w:w="842" w:type="dxa"/>
          </w:tcPr>
          <w:p w:rsidR="00D13A73" w:rsidRPr="006A2D7A" w:rsidRDefault="00D13A73" w:rsidP="006A2D7A">
            <w:pPr>
              <w:spacing w:after="0" w:line="360" w:lineRule="auto"/>
              <w:jc w:val="both"/>
              <w:rPr>
                <w:rFonts w:ascii="Times New Roman" w:hAnsi="Times New Roman" w:cs="David"/>
                <w:b/>
                <w:bCs/>
                <w:sz w:val="20"/>
                <w:rtl/>
              </w:rPr>
            </w:pPr>
            <w:r>
              <w:rPr>
                <w:rFonts w:ascii="Times New Roman" w:hAnsi="Times New Roman" w:cs="David" w:hint="cs"/>
                <w:b/>
                <w:bCs/>
                <w:sz w:val="20"/>
                <w:rtl/>
              </w:rPr>
              <w:t>דיווח לכנסת</w:t>
            </w:r>
          </w:p>
        </w:tc>
        <w:tc>
          <w:tcPr>
            <w:tcW w:w="568" w:type="dxa"/>
            <w:gridSpan w:val="2"/>
          </w:tcPr>
          <w:p w:rsidR="00D13A73" w:rsidRDefault="00D13A73" w:rsidP="006A2D7A">
            <w:pPr>
              <w:spacing w:after="0" w:line="360" w:lineRule="auto"/>
              <w:jc w:val="both"/>
              <w:rPr>
                <w:rFonts w:ascii="Times New Roman" w:hAnsi="Times New Roman" w:cs="David"/>
                <w:sz w:val="24"/>
                <w:szCs w:val="24"/>
                <w:rtl/>
              </w:rPr>
            </w:pPr>
            <w:r>
              <w:rPr>
                <w:rFonts w:ascii="Times New Roman" w:hAnsi="Times New Roman" w:cs="David" w:hint="cs"/>
                <w:sz w:val="24"/>
                <w:szCs w:val="24"/>
                <w:rtl/>
              </w:rPr>
              <w:t>83א</w:t>
            </w:r>
          </w:p>
        </w:tc>
        <w:tc>
          <w:tcPr>
            <w:tcW w:w="8155" w:type="dxa"/>
            <w:gridSpan w:val="12"/>
          </w:tcPr>
          <w:p w:rsidR="00724B19" w:rsidRDefault="00724B19" w:rsidP="004D5D5C">
            <w:pPr>
              <w:pStyle w:val="TableBlock"/>
              <w:tabs>
                <w:tab w:val="clear" w:pos="624"/>
                <w:tab w:val="clear" w:pos="1247"/>
                <w:tab w:val="left" w:pos="4659"/>
              </w:tabs>
              <w:rPr>
                <w:ins w:id="771" w:author="תלמיד 3" w:date="2017-10-22T12:45:00Z"/>
                <w:rFonts w:ascii="Times New Roman" w:hAnsi="Times New Roman" w:cs="David"/>
                <w:b/>
                <w:bCs/>
                <w:sz w:val="20"/>
                <w:rtl/>
              </w:rPr>
            </w:pPr>
          </w:p>
          <w:p w:rsidR="00724B19" w:rsidRPr="00EA0397" w:rsidRDefault="00724B19" w:rsidP="004D5D5C">
            <w:pPr>
              <w:pStyle w:val="TableBlock"/>
              <w:tabs>
                <w:tab w:val="clear" w:pos="624"/>
                <w:tab w:val="clear" w:pos="1247"/>
                <w:tab w:val="left" w:pos="4659"/>
              </w:tabs>
              <w:rPr>
                <w:ins w:id="772" w:author="תלמיד 3" w:date="2017-10-22T12:45:00Z"/>
                <w:rFonts w:ascii="Times New Roman" w:hAnsi="Times New Roman" w:cs="David"/>
                <w:b/>
                <w:bCs/>
                <w:sz w:val="20"/>
                <w:highlight w:val="yellow"/>
                <w:rtl/>
              </w:rPr>
            </w:pPr>
            <w:ins w:id="773" w:author="תלמיד 3" w:date="2017-10-22T12:45:00Z">
              <w:r w:rsidRPr="00EA0397">
                <w:rPr>
                  <w:rFonts w:ascii="Times New Roman" w:hAnsi="Times New Roman" w:cs="David" w:hint="eastAsia"/>
                  <w:b/>
                  <w:bCs/>
                  <w:sz w:val="20"/>
                  <w:highlight w:val="yellow"/>
                  <w:rtl/>
                </w:rPr>
                <w:t>שר</w:t>
              </w:r>
              <w:r w:rsidRPr="00EA0397">
                <w:rPr>
                  <w:rFonts w:ascii="Times New Roman" w:hAnsi="Times New Roman" w:cs="David"/>
                  <w:b/>
                  <w:bCs/>
                  <w:sz w:val="20"/>
                  <w:highlight w:val="yellow"/>
                  <w:rtl/>
                </w:rPr>
                <w:t xml:space="preserve"> </w:t>
              </w:r>
              <w:r w:rsidRPr="00EA0397">
                <w:rPr>
                  <w:rFonts w:ascii="Times New Roman" w:hAnsi="Times New Roman" w:cs="David" w:hint="eastAsia"/>
                  <w:b/>
                  <w:bCs/>
                  <w:sz w:val="20"/>
                  <w:highlight w:val="yellow"/>
                  <w:rtl/>
                </w:rPr>
                <w:t>האוצר</w:t>
              </w:r>
              <w:r w:rsidRPr="00EA0397">
                <w:rPr>
                  <w:rFonts w:ascii="Times New Roman" w:hAnsi="Times New Roman" w:cs="David"/>
                  <w:b/>
                  <w:bCs/>
                  <w:sz w:val="20"/>
                  <w:highlight w:val="yellow"/>
                  <w:rtl/>
                </w:rPr>
                <w:t xml:space="preserve"> </w:t>
              </w:r>
              <w:r w:rsidRPr="00EA0397">
                <w:rPr>
                  <w:rFonts w:ascii="Times New Roman" w:hAnsi="Times New Roman" w:cs="David" w:hint="eastAsia"/>
                  <w:b/>
                  <w:bCs/>
                  <w:sz w:val="20"/>
                  <w:highlight w:val="yellow"/>
                  <w:rtl/>
                </w:rPr>
                <w:t>ידווח</w:t>
              </w:r>
              <w:r w:rsidRPr="00EA0397">
                <w:rPr>
                  <w:rFonts w:ascii="Times New Roman" w:hAnsi="Times New Roman" w:cs="David"/>
                  <w:b/>
                  <w:bCs/>
                  <w:sz w:val="20"/>
                  <w:highlight w:val="yellow"/>
                  <w:rtl/>
                </w:rPr>
                <w:t xml:space="preserve"> </w:t>
              </w:r>
              <w:r w:rsidRPr="00EA0397">
                <w:rPr>
                  <w:rFonts w:ascii="Times New Roman" w:hAnsi="Times New Roman" w:cs="David" w:hint="eastAsia"/>
                  <w:b/>
                  <w:bCs/>
                  <w:sz w:val="20"/>
                  <w:highlight w:val="yellow"/>
                  <w:rtl/>
                </w:rPr>
                <w:t>לוועדת</w:t>
              </w:r>
              <w:r w:rsidRPr="00EA0397">
                <w:rPr>
                  <w:rFonts w:ascii="Times New Roman" w:hAnsi="Times New Roman" w:cs="David"/>
                  <w:b/>
                  <w:bCs/>
                  <w:sz w:val="20"/>
                  <w:highlight w:val="yellow"/>
                  <w:rtl/>
                </w:rPr>
                <w:t xml:space="preserve"> </w:t>
              </w:r>
              <w:r w:rsidRPr="00EA0397">
                <w:rPr>
                  <w:rFonts w:ascii="Times New Roman" w:hAnsi="Times New Roman" w:cs="David" w:hint="eastAsia"/>
                  <w:b/>
                  <w:bCs/>
                  <w:sz w:val="20"/>
                  <w:highlight w:val="yellow"/>
                  <w:rtl/>
                </w:rPr>
                <w:t>הפנים</w:t>
              </w:r>
              <w:r w:rsidRPr="00EA0397">
                <w:rPr>
                  <w:rFonts w:ascii="Times New Roman" w:hAnsi="Times New Roman" w:cs="David"/>
                  <w:b/>
                  <w:bCs/>
                  <w:sz w:val="20"/>
                  <w:highlight w:val="yellow"/>
                  <w:rtl/>
                </w:rPr>
                <w:t xml:space="preserve"> </w:t>
              </w:r>
              <w:r w:rsidRPr="00EA0397">
                <w:rPr>
                  <w:rFonts w:ascii="Times New Roman" w:hAnsi="Times New Roman" w:cs="David" w:hint="eastAsia"/>
                  <w:b/>
                  <w:bCs/>
                  <w:sz w:val="20"/>
                  <w:highlight w:val="yellow"/>
                  <w:rtl/>
                </w:rPr>
                <w:t>והגנת</w:t>
              </w:r>
              <w:r w:rsidRPr="00EA0397">
                <w:rPr>
                  <w:rFonts w:ascii="Times New Roman" w:hAnsi="Times New Roman" w:cs="David"/>
                  <w:b/>
                  <w:bCs/>
                  <w:sz w:val="20"/>
                  <w:highlight w:val="yellow"/>
                  <w:rtl/>
                </w:rPr>
                <w:t xml:space="preserve"> </w:t>
              </w:r>
              <w:r w:rsidRPr="00EA0397">
                <w:rPr>
                  <w:rFonts w:ascii="Times New Roman" w:hAnsi="Times New Roman" w:cs="David" w:hint="eastAsia"/>
                  <w:b/>
                  <w:bCs/>
                  <w:sz w:val="20"/>
                  <w:highlight w:val="yellow"/>
                  <w:rtl/>
                </w:rPr>
                <w:t>הסביבה</w:t>
              </w:r>
              <w:r w:rsidRPr="00EA0397">
                <w:rPr>
                  <w:rFonts w:ascii="Times New Roman" w:hAnsi="Times New Roman" w:cs="David"/>
                  <w:b/>
                  <w:bCs/>
                  <w:sz w:val="20"/>
                  <w:highlight w:val="yellow"/>
                  <w:rtl/>
                </w:rPr>
                <w:t xml:space="preserve"> </w:t>
              </w:r>
              <w:r w:rsidRPr="00EA0397">
                <w:rPr>
                  <w:rFonts w:ascii="Times New Roman" w:hAnsi="Times New Roman" w:cs="David" w:hint="eastAsia"/>
                  <w:b/>
                  <w:bCs/>
                  <w:sz w:val="20"/>
                  <w:highlight w:val="yellow"/>
                  <w:rtl/>
                </w:rPr>
                <w:t>של</w:t>
              </w:r>
              <w:r w:rsidRPr="00EA0397">
                <w:rPr>
                  <w:rFonts w:ascii="Times New Roman" w:hAnsi="Times New Roman" w:cs="David"/>
                  <w:b/>
                  <w:bCs/>
                  <w:sz w:val="20"/>
                  <w:highlight w:val="yellow"/>
                  <w:rtl/>
                </w:rPr>
                <w:t xml:space="preserve">  </w:t>
              </w:r>
              <w:r w:rsidRPr="00EA0397">
                <w:rPr>
                  <w:rFonts w:ascii="Times New Roman" w:hAnsi="Times New Roman" w:cs="David" w:hint="eastAsia"/>
                  <w:b/>
                  <w:bCs/>
                  <w:sz w:val="20"/>
                  <w:highlight w:val="yellow"/>
                  <w:rtl/>
                </w:rPr>
                <w:t>הכנסת</w:t>
              </w:r>
              <w:r w:rsidRPr="00EA0397">
                <w:rPr>
                  <w:rFonts w:ascii="Times New Roman" w:hAnsi="Times New Roman" w:cs="David"/>
                  <w:b/>
                  <w:bCs/>
                  <w:sz w:val="20"/>
                  <w:highlight w:val="yellow"/>
                  <w:rtl/>
                </w:rPr>
                <w:t xml:space="preserve">,  </w:t>
              </w:r>
              <w:r w:rsidRPr="00EA0397">
                <w:rPr>
                  <w:rFonts w:ascii="Times New Roman" w:hAnsi="Times New Roman" w:cs="David" w:hint="eastAsia"/>
                  <w:b/>
                  <w:bCs/>
                  <w:sz w:val="20"/>
                  <w:highlight w:val="yellow"/>
                  <w:rtl/>
                </w:rPr>
                <w:t>מדי</w:t>
              </w:r>
              <w:r w:rsidRPr="00EA0397">
                <w:rPr>
                  <w:rFonts w:ascii="Times New Roman" w:hAnsi="Times New Roman" w:cs="David"/>
                  <w:b/>
                  <w:bCs/>
                  <w:sz w:val="20"/>
                  <w:highlight w:val="yellow"/>
                  <w:rtl/>
                </w:rPr>
                <w:t xml:space="preserve"> </w:t>
              </w:r>
              <w:r w:rsidRPr="00EA0397">
                <w:rPr>
                  <w:rFonts w:ascii="Times New Roman" w:hAnsi="Times New Roman" w:cs="David" w:hint="eastAsia"/>
                  <w:b/>
                  <w:bCs/>
                  <w:sz w:val="20"/>
                  <w:highlight w:val="yellow"/>
                  <w:rtl/>
                </w:rPr>
                <w:t>שנה</w:t>
              </w:r>
              <w:r w:rsidRPr="00EA0397">
                <w:rPr>
                  <w:rFonts w:ascii="Times New Roman" w:hAnsi="Times New Roman" w:cs="David"/>
                  <w:b/>
                  <w:bCs/>
                  <w:sz w:val="20"/>
                  <w:highlight w:val="yellow"/>
                  <w:rtl/>
                </w:rPr>
                <w:t xml:space="preserve">, </w:t>
              </w:r>
              <w:r w:rsidRPr="00EA0397">
                <w:rPr>
                  <w:rFonts w:ascii="Times New Roman" w:hAnsi="Times New Roman" w:cs="David" w:hint="eastAsia"/>
                  <w:b/>
                  <w:bCs/>
                  <w:sz w:val="20"/>
                  <w:highlight w:val="yellow"/>
                  <w:rtl/>
                </w:rPr>
                <w:t>לא</w:t>
              </w:r>
              <w:r w:rsidRPr="00EA0397">
                <w:rPr>
                  <w:rFonts w:ascii="Times New Roman" w:hAnsi="Times New Roman" w:cs="David"/>
                  <w:b/>
                  <w:bCs/>
                  <w:sz w:val="20"/>
                  <w:highlight w:val="yellow"/>
                  <w:rtl/>
                </w:rPr>
                <w:t xml:space="preserve"> </w:t>
              </w:r>
              <w:r w:rsidRPr="00EA0397">
                <w:rPr>
                  <w:rFonts w:ascii="Times New Roman" w:hAnsi="Times New Roman" w:cs="David" w:hint="eastAsia"/>
                  <w:b/>
                  <w:bCs/>
                  <w:sz w:val="20"/>
                  <w:highlight w:val="yellow"/>
                  <w:rtl/>
                </w:rPr>
                <w:t>יאוחר</w:t>
              </w:r>
              <w:r w:rsidRPr="00EA0397">
                <w:rPr>
                  <w:rFonts w:ascii="Times New Roman" w:hAnsi="Times New Roman" w:cs="David"/>
                  <w:b/>
                  <w:bCs/>
                  <w:sz w:val="20"/>
                  <w:highlight w:val="yellow"/>
                  <w:rtl/>
                </w:rPr>
                <w:t xml:space="preserve"> </w:t>
              </w:r>
              <w:r w:rsidRPr="00EA0397">
                <w:rPr>
                  <w:rFonts w:ascii="Times New Roman" w:hAnsi="Times New Roman" w:cs="David" w:hint="eastAsia"/>
                  <w:b/>
                  <w:bCs/>
                  <w:sz w:val="20"/>
                  <w:highlight w:val="yellow"/>
                  <w:rtl/>
                </w:rPr>
                <w:t>מ</w:t>
              </w:r>
              <w:r w:rsidRPr="00EA0397">
                <w:rPr>
                  <w:rFonts w:ascii="Times New Roman" w:hAnsi="Times New Roman" w:cs="David"/>
                  <w:b/>
                  <w:bCs/>
                  <w:sz w:val="20"/>
                  <w:highlight w:val="yellow"/>
                  <w:rtl/>
                </w:rPr>
                <w:t xml:space="preserve">- 1 </w:t>
              </w:r>
              <w:r w:rsidRPr="00EA0397">
                <w:rPr>
                  <w:rFonts w:ascii="Times New Roman" w:hAnsi="Times New Roman" w:cs="David" w:hint="eastAsia"/>
                  <w:b/>
                  <w:bCs/>
                  <w:sz w:val="20"/>
                  <w:highlight w:val="yellow"/>
                  <w:rtl/>
                </w:rPr>
                <w:t>באפריל</w:t>
              </w:r>
              <w:r w:rsidRPr="00EA0397">
                <w:rPr>
                  <w:rFonts w:ascii="Times New Roman" w:hAnsi="Times New Roman" w:cs="David"/>
                  <w:b/>
                  <w:bCs/>
                  <w:sz w:val="20"/>
                  <w:highlight w:val="yellow"/>
                  <w:rtl/>
                </w:rPr>
                <w:t xml:space="preserve"> </w:t>
              </w:r>
              <w:r w:rsidRPr="00EA0397">
                <w:rPr>
                  <w:rFonts w:ascii="Times New Roman" w:hAnsi="Times New Roman" w:cs="David" w:hint="eastAsia"/>
                  <w:b/>
                  <w:bCs/>
                  <w:sz w:val="20"/>
                  <w:highlight w:val="yellow"/>
                  <w:rtl/>
                </w:rPr>
                <w:t>ועד</w:t>
              </w:r>
              <w:r w:rsidRPr="00EA0397">
                <w:rPr>
                  <w:rFonts w:ascii="Times New Roman" w:hAnsi="Times New Roman" w:cs="David"/>
                  <w:b/>
                  <w:bCs/>
                  <w:sz w:val="20"/>
                  <w:highlight w:val="yellow"/>
                  <w:rtl/>
                </w:rPr>
                <w:t xml:space="preserve"> </w:t>
              </w:r>
              <w:r w:rsidRPr="00EA0397">
                <w:rPr>
                  <w:rFonts w:ascii="Times New Roman" w:hAnsi="Times New Roman" w:cs="David" w:hint="eastAsia"/>
                  <w:b/>
                  <w:bCs/>
                  <w:sz w:val="20"/>
                  <w:highlight w:val="yellow"/>
                  <w:rtl/>
                </w:rPr>
                <w:t>תום</w:t>
              </w:r>
              <w:r w:rsidRPr="00EA0397">
                <w:rPr>
                  <w:rFonts w:ascii="Times New Roman" w:hAnsi="Times New Roman" w:cs="David"/>
                  <w:b/>
                  <w:bCs/>
                  <w:sz w:val="20"/>
                  <w:highlight w:val="yellow"/>
                  <w:rtl/>
                </w:rPr>
                <w:t xml:space="preserve"> </w:t>
              </w:r>
              <w:r w:rsidRPr="00EA0397">
                <w:rPr>
                  <w:rFonts w:ascii="Times New Roman" w:hAnsi="Times New Roman" w:cs="David" w:hint="eastAsia"/>
                  <w:b/>
                  <w:bCs/>
                  <w:sz w:val="20"/>
                  <w:highlight w:val="yellow"/>
                  <w:rtl/>
                </w:rPr>
                <w:t>חמש</w:t>
              </w:r>
              <w:r w:rsidRPr="00EA0397">
                <w:rPr>
                  <w:rFonts w:ascii="Times New Roman" w:hAnsi="Times New Roman" w:cs="David"/>
                  <w:b/>
                  <w:bCs/>
                  <w:sz w:val="20"/>
                  <w:highlight w:val="yellow"/>
                  <w:rtl/>
                </w:rPr>
                <w:t xml:space="preserve"> </w:t>
              </w:r>
              <w:r w:rsidRPr="00EA0397">
                <w:rPr>
                  <w:rFonts w:ascii="Times New Roman" w:hAnsi="Times New Roman" w:cs="David" w:hint="eastAsia"/>
                  <w:b/>
                  <w:bCs/>
                  <w:sz w:val="20"/>
                  <w:highlight w:val="yellow"/>
                  <w:rtl/>
                </w:rPr>
                <w:t>שנים</w:t>
              </w:r>
              <w:r w:rsidRPr="00EA0397">
                <w:rPr>
                  <w:rFonts w:ascii="Times New Roman" w:hAnsi="Times New Roman" w:cs="David"/>
                  <w:b/>
                  <w:bCs/>
                  <w:sz w:val="20"/>
                  <w:highlight w:val="yellow"/>
                  <w:rtl/>
                </w:rPr>
                <w:t xml:space="preserve">  </w:t>
              </w:r>
              <w:r w:rsidRPr="00EA0397">
                <w:rPr>
                  <w:rFonts w:ascii="Times New Roman" w:hAnsi="Times New Roman" w:cs="David" w:hint="eastAsia"/>
                  <w:b/>
                  <w:bCs/>
                  <w:sz w:val="20"/>
                  <w:highlight w:val="yellow"/>
                  <w:rtl/>
                </w:rPr>
                <w:t>מיום</w:t>
              </w:r>
              <w:r w:rsidRPr="00EA0397">
                <w:rPr>
                  <w:rFonts w:ascii="Times New Roman" w:hAnsi="Times New Roman" w:cs="David"/>
                  <w:b/>
                  <w:bCs/>
                  <w:sz w:val="20"/>
                  <w:highlight w:val="yellow"/>
                  <w:rtl/>
                </w:rPr>
                <w:t xml:space="preserve"> </w:t>
              </w:r>
              <w:r w:rsidRPr="00EA0397">
                <w:rPr>
                  <w:rFonts w:ascii="Times New Roman" w:hAnsi="Times New Roman" w:cs="David" w:hint="eastAsia"/>
                  <w:b/>
                  <w:bCs/>
                  <w:sz w:val="20"/>
                  <w:highlight w:val="yellow"/>
                  <w:rtl/>
                </w:rPr>
                <w:t>תחילתן</w:t>
              </w:r>
              <w:r w:rsidRPr="00EA0397">
                <w:rPr>
                  <w:rFonts w:ascii="Times New Roman" w:hAnsi="Times New Roman" w:cs="David"/>
                  <w:b/>
                  <w:bCs/>
                  <w:sz w:val="20"/>
                  <w:highlight w:val="yellow"/>
                  <w:rtl/>
                </w:rPr>
                <w:t xml:space="preserve"> </w:t>
              </w:r>
              <w:r w:rsidRPr="00EA0397">
                <w:rPr>
                  <w:rFonts w:ascii="Times New Roman" w:hAnsi="Times New Roman" w:cs="David" w:hint="eastAsia"/>
                  <w:b/>
                  <w:bCs/>
                  <w:sz w:val="20"/>
                  <w:highlight w:val="yellow"/>
                  <w:rtl/>
                </w:rPr>
                <w:t>של</w:t>
              </w:r>
              <w:r w:rsidRPr="00EA0397">
                <w:rPr>
                  <w:rFonts w:ascii="Times New Roman" w:hAnsi="Times New Roman" w:cs="David"/>
                  <w:b/>
                  <w:bCs/>
                  <w:sz w:val="20"/>
                  <w:highlight w:val="yellow"/>
                  <w:rtl/>
                </w:rPr>
                <w:t xml:space="preserve"> </w:t>
              </w:r>
              <w:r w:rsidRPr="00EA0397">
                <w:rPr>
                  <w:rFonts w:ascii="Times New Roman" w:hAnsi="Times New Roman" w:cs="David" w:hint="eastAsia"/>
                  <w:b/>
                  <w:bCs/>
                  <w:sz w:val="20"/>
                  <w:highlight w:val="yellow"/>
                  <w:rtl/>
                </w:rPr>
                <w:t>תקנות</w:t>
              </w:r>
              <w:r w:rsidRPr="00EA0397">
                <w:rPr>
                  <w:rFonts w:ascii="Times New Roman" w:hAnsi="Times New Roman" w:cs="David"/>
                  <w:b/>
                  <w:bCs/>
                  <w:sz w:val="20"/>
                  <w:highlight w:val="yellow"/>
                  <w:rtl/>
                </w:rPr>
                <w:t xml:space="preserve"> </w:t>
              </w:r>
              <w:r w:rsidRPr="00EA0397">
                <w:rPr>
                  <w:rFonts w:ascii="Times New Roman" w:hAnsi="Times New Roman" w:cs="David" w:hint="eastAsia"/>
                  <w:b/>
                  <w:bCs/>
                  <w:sz w:val="20"/>
                  <w:highlight w:val="yellow"/>
                  <w:rtl/>
                </w:rPr>
                <w:t>אלו</w:t>
              </w:r>
              <w:r w:rsidRPr="00EA0397">
                <w:rPr>
                  <w:rFonts w:ascii="Times New Roman" w:hAnsi="Times New Roman" w:cs="David"/>
                  <w:b/>
                  <w:bCs/>
                  <w:sz w:val="20"/>
                  <w:highlight w:val="yellow"/>
                  <w:rtl/>
                </w:rPr>
                <w:t xml:space="preserve">, </w:t>
              </w:r>
              <w:r w:rsidRPr="00EA0397">
                <w:rPr>
                  <w:rFonts w:ascii="Times New Roman" w:hAnsi="Times New Roman" w:cs="David" w:hint="eastAsia"/>
                  <w:b/>
                  <w:bCs/>
                  <w:sz w:val="20"/>
                  <w:highlight w:val="yellow"/>
                  <w:rtl/>
                </w:rPr>
                <w:t>לגבי</w:t>
              </w:r>
              <w:r w:rsidRPr="00EA0397">
                <w:rPr>
                  <w:rFonts w:ascii="Times New Roman" w:hAnsi="Times New Roman" w:cs="David"/>
                  <w:b/>
                  <w:bCs/>
                  <w:sz w:val="20"/>
                  <w:highlight w:val="yellow"/>
                  <w:rtl/>
                </w:rPr>
                <w:t xml:space="preserve"> </w:t>
              </w:r>
              <w:r w:rsidRPr="00EA0397">
                <w:rPr>
                  <w:rFonts w:ascii="Times New Roman" w:hAnsi="Times New Roman" w:cs="David" w:hint="eastAsia"/>
                  <w:b/>
                  <w:bCs/>
                  <w:sz w:val="20"/>
                  <w:highlight w:val="yellow"/>
                  <w:rtl/>
                </w:rPr>
                <w:t>השנה</w:t>
              </w:r>
              <w:r w:rsidRPr="00EA0397">
                <w:rPr>
                  <w:rFonts w:ascii="Times New Roman" w:hAnsi="Times New Roman" w:cs="David"/>
                  <w:b/>
                  <w:bCs/>
                  <w:sz w:val="20"/>
                  <w:highlight w:val="yellow"/>
                  <w:rtl/>
                </w:rPr>
                <w:t xml:space="preserve"> </w:t>
              </w:r>
              <w:r w:rsidRPr="00EA0397">
                <w:rPr>
                  <w:rFonts w:ascii="Times New Roman" w:hAnsi="Times New Roman" w:cs="David" w:hint="eastAsia"/>
                  <w:b/>
                  <w:bCs/>
                  <w:sz w:val="20"/>
                  <w:highlight w:val="yellow"/>
                  <w:rtl/>
                </w:rPr>
                <w:t>שקדמה</w:t>
              </w:r>
              <w:r w:rsidRPr="00EA0397">
                <w:rPr>
                  <w:rFonts w:ascii="Times New Roman" w:hAnsi="Times New Roman" w:cs="David"/>
                  <w:b/>
                  <w:bCs/>
                  <w:sz w:val="20"/>
                  <w:highlight w:val="yellow"/>
                  <w:rtl/>
                </w:rPr>
                <w:t xml:space="preserve"> </w:t>
              </w:r>
              <w:r w:rsidRPr="00EA0397">
                <w:rPr>
                  <w:rFonts w:ascii="Times New Roman" w:hAnsi="Times New Roman" w:cs="David" w:hint="eastAsia"/>
                  <w:b/>
                  <w:bCs/>
                  <w:sz w:val="20"/>
                  <w:highlight w:val="yellow"/>
                  <w:rtl/>
                </w:rPr>
                <w:t>למועד</w:t>
              </w:r>
              <w:r w:rsidRPr="00EA0397">
                <w:rPr>
                  <w:rFonts w:ascii="Times New Roman" w:hAnsi="Times New Roman" w:cs="David"/>
                  <w:b/>
                  <w:bCs/>
                  <w:sz w:val="20"/>
                  <w:highlight w:val="yellow"/>
                  <w:rtl/>
                </w:rPr>
                <w:t xml:space="preserve"> </w:t>
              </w:r>
              <w:r w:rsidRPr="00EA0397">
                <w:rPr>
                  <w:rFonts w:ascii="Times New Roman" w:hAnsi="Times New Roman" w:cs="David" w:hint="eastAsia"/>
                  <w:b/>
                  <w:bCs/>
                  <w:sz w:val="20"/>
                  <w:highlight w:val="yellow"/>
                  <w:rtl/>
                </w:rPr>
                <w:t>הדיווח</w:t>
              </w:r>
              <w:r w:rsidRPr="00EA0397">
                <w:rPr>
                  <w:rFonts w:ascii="Times New Roman" w:hAnsi="Times New Roman" w:cs="David"/>
                  <w:b/>
                  <w:bCs/>
                  <w:sz w:val="20"/>
                  <w:highlight w:val="yellow"/>
                  <w:rtl/>
                </w:rPr>
                <w:t xml:space="preserve">  </w:t>
              </w:r>
              <w:r w:rsidRPr="00EA0397">
                <w:rPr>
                  <w:rFonts w:ascii="Times New Roman" w:hAnsi="Times New Roman" w:cs="David" w:hint="eastAsia"/>
                  <w:b/>
                  <w:bCs/>
                  <w:sz w:val="20"/>
                  <w:highlight w:val="yellow"/>
                  <w:rtl/>
                </w:rPr>
                <w:t>על</w:t>
              </w:r>
              <w:r w:rsidRPr="00EA0397">
                <w:rPr>
                  <w:rFonts w:ascii="Times New Roman" w:hAnsi="Times New Roman" w:cs="David"/>
                  <w:b/>
                  <w:bCs/>
                  <w:sz w:val="20"/>
                  <w:highlight w:val="yellow"/>
                  <w:rtl/>
                </w:rPr>
                <w:t xml:space="preserve">  </w:t>
              </w:r>
              <w:r w:rsidRPr="00EA0397">
                <w:rPr>
                  <w:rFonts w:ascii="Times New Roman" w:hAnsi="Times New Roman" w:cs="David" w:hint="eastAsia"/>
                  <w:b/>
                  <w:bCs/>
                  <w:sz w:val="20"/>
                  <w:highlight w:val="yellow"/>
                  <w:rtl/>
                </w:rPr>
                <w:t>עלות</w:t>
              </w:r>
              <w:r w:rsidRPr="00EA0397">
                <w:rPr>
                  <w:rFonts w:ascii="Times New Roman" w:hAnsi="Times New Roman" w:cs="David"/>
                  <w:b/>
                  <w:bCs/>
                  <w:sz w:val="20"/>
                  <w:highlight w:val="yellow"/>
                  <w:rtl/>
                </w:rPr>
                <w:t xml:space="preserve"> </w:t>
              </w:r>
              <w:r w:rsidRPr="00EA0397">
                <w:rPr>
                  <w:rFonts w:ascii="Times New Roman" w:hAnsi="Times New Roman" w:cs="David" w:hint="eastAsia"/>
                  <w:b/>
                  <w:bCs/>
                  <w:sz w:val="20"/>
                  <w:highlight w:val="yellow"/>
                  <w:rtl/>
                </w:rPr>
                <w:t>שעת</w:t>
              </w:r>
              <w:r w:rsidRPr="00EA0397">
                <w:rPr>
                  <w:rFonts w:ascii="Times New Roman" w:hAnsi="Times New Roman" w:cs="David"/>
                  <w:b/>
                  <w:bCs/>
                  <w:sz w:val="20"/>
                  <w:highlight w:val="yellow"/>
                  <w:rtl/>
                </w:rPr>
                <w:t xml:space="preserve"> </w:t>
              </w:r>
              <w:r w:rsidRPr="00EA0397">
                <w:rPr>
                  <w:rFonts w:ascii="Times New Roman" w:hAnsi="Times New Roman" w:cs="David" w:hint="eastAsia"/>
                  <w:b/>
                  <w:bCs/>
                  <w:sz w:val="20"/>
                  <w:highlight w:val="yellow"/>
                  <w:rtl/>
                </w:rPr>
                <w:t>בקרה</w:t>
              </w:r>
              <w:r w:rsidRPr="00EA0397">
                <w:rPr>
                  <w:rFonts w:ascii="Times New Roman" w:hAnsi="Times New Roman" w:cs="David"/>
                  <w:b/>
                  <w:bCs/>
                  <w:sz w:val="20"/>
                  <w:highlight w:val="yellow"/>
                  <w:rtl/>
                </w:rPr>
                <w:t xml:space="preserve"> </w:t>
              </w:r>
              <w:r w:rsidRPr="00EA0397">
                <w:rPr>
                  <w:rFonts w:ascii="Times New Roman" w:hAnsi="Times New Roman" w:cs="David" w:hint="eastAsia"/>
                  <w:b/>
                  <w:bCs/>
                  <w:sz w:val="20"/>
                  <w:highlight w:val="yellow"/>
                  <w:rtl/>
                </w:rPr>
                <w:t>הנדרשת</w:t>
              </w:r>
              <w:r w:rsidRPr="00EA0397">
                <w:rPr>
                  <w:rFonts w:ascii="Times New Roman" w:hAnsi="Times New Roman" w:cs="David"/>
                  <w:b/>
                  <w:bCs/>
                  <w:sz w:val="20"/>
                  <w:highlight w:val="yellow"/>
                  <w:rtl/>
                </w:rPr>
                <w:t xml:space="preserve"> </w:t>
              </w:r>
              <w:r w:rsidRPr="00EA0397">
                <w:rPr>
                  <w:rFonts w:ascii="Times New Roman" w:hAnsi="Times New Roman" w:cs="David" w:hint="eastAsia"/>
                  <w:b/>
                  <w:bCs/>
                  <w:sz w:val="20"/>
                  <w:highlight w:val="yellow"/>
                  <w:rtl/>
                </w:rPr>
                <w:t>לביצוע</w:t>
              </w:r>
              <w:r w:rsidRPr="00EA0397">
                <w:rPr>
                  <w:rFonts w:ascii="Times New Roman" w:hAnsi="Times New Roman" w:cs="David"/>
                  <w:b/>
                  <w:bCs/>
                  <w:sz w:val="20"/>
                  <w:highlight w:val="yellow"/>
                  <w:rtl/>
                </w:rPr>
                <w:t xml:space="preserve"> </w:t>
              </w:r>
              <w:r w:rsidRPr="00EA0397">
                <w:rPr>
                  <w:rFonts w:ascii="Times New Roman" w:hAnsi="Times New Roman" w:cs="David" w:hint="eastAsia"/>
                  <w:b/>
                  <w:bCs/>
                  <w:sz w:val="20"/>
                  <w:highlight w:val="yellow"/>
                  <w:rtl/>
                </w:rPr>
                <w:t>בקרת</w:t>
              </w:r>
              <w:r w:rsidRPr="00EA0397">
                <w:rPr>
                  <w:rFonts w:ascii="Times New Roman" w:hAnsi="Times New Roman" w:cs="David"/>
                  <w:b/>
                  <w:bCs/>
                  <w:sz w:val="20"/>
                  <w:highlight w:val="yellow"/>
                  <w:rtl/>
                </w:rPr>
                <w:t xml:space="preserve"> </w:t>
              </w:r>
              <w:r w:rsidRPr="00EA0397">
                <w:rPr>
                  <w:rFonts w:ascii="Times New Roman" w:hAnsi="Times New Roman" w:cs="David" w:hint="eastAsia"/>
                  <w:b/>
                  <w:bCs/>
                  <w:sz w:val="20"/>
                  <w:highlight w:val="yellow"/>
                  <w:rtl/>
                </w:rPr>
                <w:t>תכן</w:t>
              </w:r>
              <w:r w:rsidRPr="00EA0397">
                <w:rPr>
                  <w:rFonts w:ascii="Times New Roman" w:hAnsi="Times New Roman" w:cs="David"/>
                  <w:b/>
                  <w:bCs/>
                  <w:sz w:val="20"/>
                  <w:highlight w:val="yellow"/>
                  <w:rtl/>
                </w:rPr>
                <w:t xml:space="preserve"> </w:t>
              </w:r>
              <w:r w:rsidRPr="00EA0397">
                <w:rPr>
                  <w:rFonts w:ascii="Times New Roman" w:hAnsi="Times New Roman" w:cs="David" w:hint="eastAsia"/>
                  <w:b/>
                  <w:bCs/>
                  <w:sz w:val="20"/>
                  <w:highlight w:val="yellow"/>
                  <w:rtl/>
                </w:rPr>
                <w:t>ובקרת</w:t>
              </w:r>
              <w:r w:rsidRPr="00EA0397">
                <w:rPr>
                  <w:rFonts w:ascii="Times New Roman" w:hAnsi="Times New Roman" w:cs="David"/>
                  <w:b/>
                  <w:bCs/>
                  <w:sz w:val="20"/>
                  <w:highlight w:val="yellow"/>
                  <w:rtl/>
                </w:rPr>
                <w:t xml:space="preserve"> </w:t>
              </w:r>
              <w:r w:rsidRPr="00EA0397">
                <w:rPr>
                  <w:rFonts w:ascii="Times New Roman" w:hAnsi="Times New Roman" w:cs="David" w:hint="eastAsia"/>
                  <w:b/>
                  <w:bCs/>
                  <w:sz w:val="20"/>
                  <w:highlight w:val="yellow"/>
                  <w:rtl/>
                </w:rPr>
                <w:t>ביצוע</w:t>
              </w:r>
              <w:r w:rsidRPr="00EA0397">
                <w:rPr>
                  <w:rFonts w:ascii="Times New Roman" w:hAnsi="Times New Roman" w:cs="David"/>
                  <w:b/>
                  <w:bCs/>
                  <w:sz w:val="20"/>
                  <w:highlight w:val="yellow"/>
                  <w:rtl/>
                </w:rPr>
                <w:t xml:space="preserve">, </w:t>
              </w:r>
              <w:r w:rsidRPr="00EA0397">
                <w:rPr>
                  <w:rFonts w:ascii="Times New Roman" w:hAnsi="Times New Roman" w:cs="David" w:hint="eastAsia"/>
                  <w:b/>
                  <w:bCs/>
                  <w:sz w:val="20"/>
                  <w:highlight w:val="yellow"/>
                  <w:rtl/>
                </w:rPr>
                <w:t>ומספר</w:t>
              </w:r>
              <w:r w:rsidRPr="00EA0397">
                <w:rPr>
                  <w:rFonts w:ascii="Times New Roman" w:hAnsi="Times New Roman" w:cs="David"/>
                  <w:b/>
                  <w:bCs/>
                  <w:sz w:val="20"/>
                  <w:highlight w:val="yellow"/>
                  <w:rtl/>
                </w:rPr>
                <w:t xml:space="preserve"> </w:t>
              </w:r>
              <w:r w:rsidRPr="00EA0397">
                <w:rPr>
                  <w:rFonts w:ascii="Times New Roman" w:hAnsi="Times New Roman" w:cs="David" w:hint="eastAsia"/>
                  <w:b/>
                  <w:bCs/>
                  <w:sz w:val="20"/>
                  <w:highlight w:val="yellow"/>
                  <w:rtl/>
                </w:rPr>
                <w:t>שעות</w:t>
              </w:r>
              <w:r w:rsidRPr="00EA0397">
                <w:rPr>
                  <w:rFonts w:ascii="Times New Roman" w:hAnsi="Times New Roman" w:cs="David"/>
                  <w:b/>
                  <w:bCs/>
                  <w:sz w:val="20"/>
                  <w:highlight w:val="yellow"/>
                  <w:rtl/>
                </w:rPr>
                <w:t xml:space="preserve"> </w:t>
              </w:r>
              <w:r w:rsidRPr="00EA0397">
                <w:rPr>
                  <w:rFonts w:ascii="Times New Roman" w:hAnsi="Times New Roman" w:cs="David" w:hint="eastAsia"/>
                  <w:b/>
                  <w:bCs/>
                  <w:sz w:val="20"/>
                  <w:highlight w:val="yellow"/>
                  <w:rtl/>
                </w:rPr>
                <w:t>הבקרה</w:t>
              </w:r>
              <w:r w:rsidRPr="00EA0397">
                <w:rPr>
                  <w:rFonts w:ascii="Times New Roman" w:hAnsi="Times New Roman" w:cs="David"/>
                  <w:b/>
                  <w:bCs/>
                  <w:sz w:val="20"/>
                  <w:highlight w:val="yellow"/>
                  <w:rtl/>
                </w:rPr>
                <w:t xml:space="preserve"> </w:t>
              </w:r>
              <w:r w:rsidRPr="00EA0397">
                <w:rPr>
                  <w:rFonts w:ascii="Times New Roman" w:hAnsi="Times New Roman" w:cs="David" w:hint="eastAsia"/>
                  <w:b/>
                  <w:bCs/>
                  <w:sz w:val="20"/>
                  <w:highlight w:val="yellow"/>
                  <w:rtl/>
                </w:rPr>
                <w:t>הנדרשות</w:t>
              </w:r>
              <w:r w:rsidRPr="00EA0397">
                <w:rPr>
                  <w:rFonts w:ascii="Times New Roman" w:hAnsi="Times New Roman" w:cs="David"/>
                  <w:b/>
                  <w:bCs/>
                  <w:sz w:val="20"/>
                  <w:highlight w:val="yellow"/>
                  <w:rtl/>
                </w:rPr>
                <w:t xml:space="preserve">  </w:t>
              </w:r>
              <w:r w:rsidRPr="00EA0397">
                <w:rPr>
                  <w:rFonts w:ascii="Times New Roman" w:hAnsi="Times New Roman" w:cs="David" w:hint="eastAsia"/>
                  <w:b/>
                  <w:bCs/>
                  <w:sz w:val="20"/>
                  <w:highlight w:val="yellow"/>
                  <w:rtl/>
                </w:rPr>
                <w:t>לביצוע</w:t>
              </w:r>
              <w:r w:rsidRPr="00EA0397">
                <w:rPr>
                  <w:rFonts w:ascii="Times New Roman" w:hAnsi="Times New Roman" w:cs="David"/>
                  <w:b/>
                  <w:bCs/>
                  <w:sz w:val="20"/>
                  <w:highlight w:val="yellow"/>
                  <w:rtl/>
                </w:rPr>
                <w:t xml:space="preserve"> </w:t>
              </w:r>
              <w:r w:rsidRPr="00EA0397">
                <w:rPr>
                  <w:rFonts w:ascii="Times New Roman" w:hAnsi="Times New Roman" w:cs="David" w:hint="eastAsia"/>
                  <w:b/>
                  <w:bCs/>
                  <w:sz w:val="20"/>
                  <w:highlight w:val="yellow"/>
                  <w:rtl/>
                </w:rPr>
                <w:t>בקרה</w:t>
              </w:r>
              <w:r w:rsidRPr="00EA0397">
                <w:rPr>
                  <w:rFonts w:ascii="Times New Roman" w:hAnsi="Times New Roman" w:cs="David"/>
                  <w:b/>
                  <w:bCs/>
                  <w:sz w:val="20"/>
                  <w:highlight w:val="yellow"/>
                  <w:rtl/>
                </w:rPr>
                <w:t xml:space="preserve"> </w:t>
              </w:r>
              <w:r w:rsidRPr="00EA0397">
                <w:rPr>
                  <w:rFonts w:ascii="Times New Roman" w:hAnsi="Times New Roman" w:cs="David" w:hint="eastAsia"/>
                  <w:b/>
                  <w:bCs/>
                  <w:sz w:val="20"/>
                  <w:highlight w:val="yellow"/>
                  <w:rtl/>
                </w:rPr>
                <w:t>כאמור</w:t>
              </w:r>
              <w:r w:rsidRPr="00EA0397">
                <w:rPr>
                  <w:rFonts w:ascii="Times New Roman" w:hAnsi="Times New Roman" w:cs="David"/>
                  <w:b/>
                  <w:bCs/>
                  <w:sz w:val="20"/>
                  <w:highlight w:val="yellow"/>
                  <w:rtl/>
                </w:rPr>
                <w:t>.</w:t>
              </w:r>
            </w:ins>
          </w:p>
          <w:p w:rsidR="00724B19" w:rsidRPr="00EA0397" w:rsidRDefault="00724B19" w:rsidP="004D5D5C">
            <w:pPr>
              <w:pStyle w:val="TableBlock"/>
              <w:tabs>
                <w:tab w:val="clear" w:pos="624"/>
                <w:tab w:val="clear" w:pos="1247"/>
                <w:tab w:val="left" w:pos="4659"/>
              </w:tabs>
              <w:rPr>
                <w:ins w:id="774" w:author="תלמיד 3" w:date="2017-10-22T12:45:00Z"/>
                <w:rFonts w:ascii="Times New Roman" w:hAnsi="Times New Roman" w:cs="David"/>
                <w:b/>
                <w:bCs/>
                <w:sz w:val="20"/>
                <w:highlight w:val="yellow"/>
                <w:rtl/>
              </w:rPr>
            </w:pPr>
          </w:p>
          <w:p w:rsidR="00D13A73" w:rsidRPr="004244B3" w:rsidRDefault="00D13A73" w:rsidP="004D5D5C">
            <w:pPr>
              <w:pStyle w:val="TableBlock"/>
              <w:tabs>
                <w:tab w:val="clear" w:pos="624"/>
                <w:tab w:val="clear" w:pos="1247"/>
                <w:tab w:val="left" w:pos="4659"/>
              </w:tabs>
              <w:rPr>
                <w:rFonts w:cs="David"/>
                <w:sz w:val="24"/>
                <w:szCs w:val="24"/>
              </w:rPr>
            </w:pPr>
            <w:del w:id="775" w:author="תלמיד 3" w:date="2017-09-28T12:29:00Z">
              <w:r w:rsidRPr="00EA0397">
                <w:rPr>
                  <w:rFonts w:ascii="Times New Roman" w:hAnsi="Times New Roman" w:cs="David"/>
                  <w:b/>
                  <w:bCs/>
                  <w:sz w:val="20"/>
                  <w:highlight w:val="yellow"/>
                  <w:rtl/>
                </w:rPr>
                <w:delText>דווח עתי על מתן שירות</w:delText>
              </w:r>
            </w:del>
            <w:del w:id="776" w:author="תלמיד 3" w:date="2017-10-22T12:45:00Z">
              <w:r w:rsidRPr="00C34B0F" w:rsidDel="00724B19">
                <w:rPr>
                  <w:rFonts w:cs="David" w:hint="cs"/>
                  <w:sz w:val="24"/>
                  <w:szCs w:val="24"/>
                  <w:highlight w:val="yellow"/>
                  <w:rtl/>
                </w:rPr>
                <w:delText xml:space="preserve">שר האוצר </w:delText>
              </w:r>
              <w:r w:rsidR="004D5D5C" w:rsidRPr="009C56EC" w:rsidDel="00724B19">
                <w:rPr>
                  <w:rFonts w:cs="David" w:hint="cs"/>
                  <w:sz w:val="24"/>
                  <w:szCs w:val="24"/>
                  <w:highlight w:val="yellow"/>
                  <w:rtl/>
                </w:rPr>
                <w:delText>ימסור</w:delText>
              </w:r>
              <w:r w:rsidRPr="009C56EC" w:rsidDel="00724B19">
                <w:rPr>
                  <w:rFonts w:cs="David" w:hint="cs"/>
                  <w:sz w:val="24"/>
                  <w:szCs w:val="24"/>
                  <w:highlight w:val="yellow"/>
                  <w:rtl/>
                </w:rPr>
                <w:delText xml:space="preserve"> לוועדת הפנים והגנת הסביבה של הכנסת, לא יאוחר מ </w:delText>
              </w:r>
              <w:r w:rsidRPr="009C56EC" w:rsidDel="00724B19">
                <w:rPr>
                  <w:rFonts w:cs="David"/>
                  <w:sz w:val="24"/>
                  <w:szCs w:val="24"/>
                  <w:highlight w:val="yellow"/>
                  <w:rtl/>
                </w:rPr>
                <w:delText>–</w:delText>
              </w:r>
              <w:r w:rsidRPr="009C56EC" w:rsidDel="00724B19">
                <w:rPr>
                  <w:rFonts w:cs="David" w:hint="cs"/>
                  <w:sz w:val="24"/>
                  <w:szCs w:val="24"/>
                  <w:highlight w:val="yellow"/>
                  <w:rtl/>
                </w:rPr>
                <w:delText xml:space="preserve"> 1 באפריל בכל שנה, לגבי השנה שקדמה למועד הדיווח</w:delText>
              </w:r>
              <w:r w:rsidR="004D5D5C" w:rsidRPr="009C56EC" w:rsidDel="00724B19">
                <w:rPr>
                  <w:rFonts w:cs="David" w:hint="cs"/>
                  <w:sz w:val="24"/>
                  <w:szCs w:val="24"/>
                  <w:highlight w:val="yellow"/>
                  <w:rtl/>
                </w:rPr>
                <w:delText>,</w:delText>
              </w:r>
              <w:r w:rsidRPr="009C56EC" w:rsidDel="00724B19">
                <w:rPr>
                  <w:rFonts w:cs="David" w:hint="cs"/>
                  <w:sz w:val="24"/>
                  <w:szCs w:val="24"/>
                  <w:highlight w:val="yellow"/>
                  <w:rtl/>
                </w:rPr>
                <w:delText xml:space="preserve"> </w:delText>
              </w:r>
              <w:r w:rsidR="004D5D5C" w:rsidRPr="009C56EC" w:rsidDel="00724B19">
                <w:rPr>
                  <w:rFonts w:cs="David" w:hint="cs"/>
                  <w:sz w:val="24"/>
                  <w:szCs w:val="24"/>
                  <w:highlight w:val="yellow"/>
                  <w:rtl/>
                </w:rPr>
                <w:delText>את הדיווח שהוגש לו כאמור בתקנה 80(14).</w:delText>
              </w:r>
              <w:r w:rsidRPr="009C56EC" w:rsidDel="00724B19">
                <w:rPr>
                  <w:rFonts w:cs="David" w:hint="cs"/>
                  <w:strike/>
                  <w:sz w:val="24"/>
                  <w:szCs w:val="24"/>
                  <w:highlight w:val="yellow"/>
                  <w:rtl/>
                </w:rPr>
                <w:delText>על עלויות התפעול והפעילות של מכוני בקרה ובכלל זה עלות שעת בקרה הנדרשת לביצוע בקרת תכן ובקרת ביצוע ומספר שעות הבקרה הנדרשות לביצוע בקרה כאמור.</w:delText>
              </w:r>
            </w:del>
          </w:p>
        </w:tc>
      </w:tr>
      <w:tr w:rsidR="003A247C" w:rsidRPr="006A2D7A" w:rsidTr="00C12303">
        <w:tc>
          <w:tcPr>
            <w:tcW w:w="9565" w:type="dxa"/>
            <w:gridSpan w:val="15"/>
          </w:tcPr>
          <w:p w:rsidR="003A247C" w:rsidRPr="00337325" w:rsidRDefault="003A247C" w:rsidP="006A2D7A">
            <w:pPr>
              <w:pStyle w:val="TableBlock"/>
              <w:tabs>
                <w:tab w:val="clear" w:pos="624"/>
                <w:tab w:val="clear" w:pos="1247"/>
                <w:tab w:val="left" w:pos="4659"/>
              </w:tabs>
              <w:jc w:val="center"/>
              <w:rPr>
                <w:rFonts w:cs="David"/>
                <w:b/>
                <w:bCs/>
                <w:sz w:val="24"/>
                <w:szCs w:val="24"/>
              </w:rPr>
            </w:pPr>
            <w:r w:rsidRPr="00337325">
              <w:rPr>
                <w:rFonts w:cs="David"/>
                <w:b/>
                <w:bCs/>
                <w:sz w:val="24"/>
                <w:szCs w:val="24"/>
                <w:rtl/>
              </w:rPr>
              <w:t>סימן ב' – פיקוח</w:t>
            </w:r>
          </w:p>
        </w:tc>
      </w:tr>
      <w:tr w:rsidR="003A247C" w:rsidRPr="006A2D7A" w:rsidTr="00C12303">
        <w:tc>
          <w:tcPr>
            <w:tcW w:w="842" w:type="dxa"/>
          </w:tcPr>
          <w:p w:rsidR="003A247C" w:rsidRPr="006A2D7A" w:rsidRDefault="003A247C" w:rsidP="006A2D7A">
            <w:pPr>
              <w:spacing w:after="0" w:line="240" w:lineRule="auto"/>
              <w:jc w:val="both"/>
              <w:rPr>
                <w:rFonts w:ascii="Times New Roman" w:hAnsi="Times New Roman" w:cs="David"/>
                <w:b/>
                <w:bCs/>
                <w:sz w:val="20"/>
                <w:szCs w:val="20"/>
              </w:rPr>
            </w:pPr>
            <w:r w:rsidRPr="006A2D7A">
              <w:rPr>
                <w:rFonts w:ascii="Times New Roman" w:hAnsi="Times New Roman" w:cs="David"/>
                <w:b/>
                <w:bCs/>
                <w:sz w:val="20"/>
                <w:rtl/>
              </w:rPr>
              <w:t>פיקוח על עבודת המכון</w:t>
            </w:r>
          </w:p>
        </w:tc>
        <w:tc>
          <w:tcPr>
            <w:tcW w:w="568" w:type="dxa"/>
            <w:gridSpan w:val="2"/>
          </w:tcPr>
          <w:p w:rsidR="003A247C" w:rsidRPr="006A2D7A" w:rsidRDefault="00FF6C5D" w:rsidP="006A2D7A">
            <w:pPr>
              <w:spacing w:after="0" w:line="360" w:lineRule="auto"/>
              <w:jc w:val="both"/>
              <w:rPr>
                <w:rFonts w:ascii="Times New Roman" w:hAnsi="Times New Roman" w:cs="David"/>
                <w:sz w:val="24"/>
                <w:szCs w:val="24"/>
              </w:rPr>
            </w:pPr>
            <w:del w:id="777" w:author="תלמיד 3" w:date="2017-09-28T12:29:00Z">
              <w:r w:rsidRPr="004244B3">
                <w:rPr>
                  <w:rFonts w:ascii="Times New Roman" w:hAnsi="Times New Roman" w:cs="David"/>
                  <w:sz w:val="24"/>
                  <w:szCs w:val="24"/>
                  <w:rtl/>
                </w:rPr>
                <w:delText>85</w:delText>
              </w:r>
            </w:del>
            <w:ins w:id="778" w:author="תלמיד 3" w:date="2017-09-28T12:29:00Z">
              <w:r w:rsidR="008C2D44">
                <w:rPr>
                  <w:rFonts w:ascii="Times New Roman" w:hAnsi="Times New Roman" w:cs="David" w:hint="cs"/>
                  <w:sz w:val="24"/>
                  <w:szCs w:val="24"/>
                  <w:rtl/>
                </w:rPr>
                <w:t>84</w:t>
              </w:r>
            </w:ins>
          </w:p>
        </w:tc>
        <w:tc>
          <w:tcPr>
            <w:tcW w:w="8155" w:type="dxa"/>
            <w:gridSpan w:val="12"/>
          </w:tcPr>
          <w:p w:rsidR="003A247C" w:rsidRPr="00337325" w:rsidRDefault="003A247C" w:rsidP="00CA218E">
            <w:pPr>
              <w:pStyle w:val="TableBlock"/>
              <w:tabs>
                <w:tab w:val="clear" w:pos="624"/>
                <w:tab w:val="clear" w:pos="1247"/>
                <w:tab w:val="left" w:pos="4659"/>
              </w:tabs>
              <w:rPr>
                <w:rFonts w:cs="David"/>
                <w:sz w:val="24"/>
                <w:szCs w:val="24"/>
              </w:rPr>
            </w:pPr>
            <w:r w:rsidRPr="00337325">
              <w:rPr>
                <w:rFonts w:cs="David"/>
                <w:sz w:val="24"/>
                <w:szCs w:val="24"/>
                <w:rtl/>
              </w:rPr>
              <w:t xml:space="preserve">המנהל  </w:t>
            </w:r>
            <w:r w:rsidR="00533E10">
              <w:rPr>
                <w:rFonts w:cs="David" w:hint="cs"/>
                <w:sz w:val="24"/>
                <w:szCs w:val="24"/>
                <w:rtl/>
              </w:rPr>
              <w:t>יבחן מעת לעת</w:t>
            </w:r>
            <w:r w:rsidR="00533E10" w:rsidRPr="00337325">
              <w:rPr>
                <w:rFonts w:cs="David"/>
                <w:sz w:val="24"/>
                <w:szCs w:val="24"/>
                <w:rtl/>
              </w:rPr>
              <w:t xml:space="preserve"> </w:t>
            </w:r>
            <w:r w:rsidR="00533E10">
              <w:rPr>
                <w:rFonts w:cs="David" w:hint="cs"/>
                <w:sz w:val="24"/>
                <w:szCs w:val="24"/>
                <w:rtl/>
              </w:rPr>
              <w:t>את</w:t>
            </w:r>
            <w:r w:rsidRPr="00337325">
              <w:rPr>
                <w:rFonts w:cs="David"/>
                <w:sz w:val="24"/>
                <w:szCs w:val="24"/>
                <w:rtl/>
              </w:rPr>
              <w:t xml:space="preserve"> עבודת מכון הבקרה, בין היתר בנושאים אלה:</w:t>
            </w:r>
            <w:r w:rsidR="002E1420">
              <w:rPr>
                <w:rFonts w:cs="David" w:hint="cs"/>
                <w:sz w:val="24"/>
                <w:szCs w:val="24"/>
                <w:rtl/>
              </w:rPr>
              <w:t xml:space="preserve"> </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(1)</w:t>
            </w:r>
          </w:p>
        </w:tc>
        <w:tc>
          <w:tcPr>
            <w:tcW w:w="7661" w:type="dxa"/>
            <w:gridSpan w:val="11"/>
          </w:tcPr>
          <w:p w:rsidR="003A247C" w:rsidRPr="00337325" w:rsidRDefault="00533E10" w:rsidP="00CA218E">
            <w:pPr>
              <w:pStyle w:val="TableBlock"/>
              <w:tabs>
                <w:tab w:val="clear" w:pos="624"/>
                <w:tab w:val="clear" w:pos="1247"/>
                <w:tab w:val="left" w:pos="4659"/>
              </w:tabs>
              <w:rPr>
                <w:rFonts w:cs="David"/>
                <w:sz w:val="24"/>
                <w:szCs w:val="24"/>
              </w:rPr>
            </w:pPr>
            <w:r>
              <w:rPr>
                <w:rFonts w:cs="David" w:hint="cs"/>
                <w:sz w:val="24"/>
                <w:szCs w:val="24"/>
                <w:rtl/>
              </w:rPr>
              <w:t xml:space="preserve">אופן </w:t>
            </w:r>
            <w:r w:rsidR="003A247C" w:rsidRPr="00337325">
              <w:rPr>
                <w:rFonts w:cs="David"/>
                <w:sz w:val="24"/>
                <w:szCs w:val="24"/>
                <w:rtl/>
              </w:rPr>
              <w:t>פעילות המכון</w:t>
            </w:r>
            <w:r>
              <w:rPr>
                <w:rFonts w:cs="David" w:hint="cs"/>
                <w:sz w:val="24"/>
                <w:szCs w:val="24"/>
                <w:rtl/>
              </w:rPr>
              <w:t xml:space="preserve"> לרבות יכולות הבקרה המקצועיות, אמינות הבקרה שבוצעה ורמת השירות</w:t>
            </w:r>
            <w:r w:rsidR="003A247C" w:rsidRPr="00337325">
              <w:rPr>
                <w:rFonts w:cs="David"/>
                <w:sz w:val="24"/>
                <w:szCs w:val="24"/>
                <w:rtl/>
              </w:rPr>
              <w:t xml:space="preserve"> </w:t>
            </w:r>
            <w:r w:rsidR="00041DDF">
              <w:rPr>
                <w:rFonts w:cs="David" w:hint="cs"/>
                <w:sz w:val="24"/>
                <w:szCs w:val="24"/>
                <w:rtl/>
              </w:rPr>
              <w:t>שניתן</w:t>
            </w:r>
            <w:r w:rsidR="003A247C" w:rsidRPr="00337325">
              <w:rPr>
                <w:rFonts w:cs="David"/>
                <w:sz w:val="24"/>
                <w:szCs w:val="24"/>
                <w:rtl/>
              </w:rPr>
              <w:t>;</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(2)</w:t>
            </w:r>
          </w:p>
        </w:tc>
        <w:tc>
          <w:tcPr>
            <w:tcW w:w="7661" w:type="dxa"/>
            <w:gridSpan w:val="11"/>
          </w:tcPr>
          <w:p w:rsidR="003A247C" w:rsidRPr="00337325" w:rsidRDefault="00533E10" w:rsidP="00CA218E">
            <w:pPr>
              <w:pStyle w:val="TableBlock"/>
              <w:tabs>
                <w:tab w:val="clear" w:pos="624"/>
                <w:tab w:val="clear" w:pos="1247"/>
                <w:tab w:val="left" w:pos="4659"/>
              </w:tabs>
              <w:rPr>
                <w:rFonts w:cs="David"/>
                <w:sz w:val="24"/>
                <w:szCs w:val="24"/>
              </w:rPr>
            </w:pPr>
            <w:r>
              <w:rPr>
                <w:rFonts w:cs="David" w:hint="cs"/>
                <w:sz w:val="24"/>
                <w:szCs w:val="24"/>
                <w:rtl/>
              </w:rPr>
              <w:t xml:space="preserve">עמידת מכון הבקרה בהוראות החוק ותקנות אלה ובכלל זה </w:t>
            </w:r>
            <w:r w:rsidR="003A247C" w:rsidRPr="00337325">
              <w:rPr>
                <w:rFonts w:cs="David"/>
                <w:sz w:val="24"/>
                <w:szCs w:val="24"/>
                <w:rtl/>
              </w:rPr>
              <w:t xml:space="preserve">קיום כל התנאים למתן הרישיון </w:t>
            </w:r>
            <w:r>
              <w:rPr>
                <w:rFonts w:cs="David" w:hint="cs"/>
                <w:sz w:val="24"/>
                <w:szCs w:val="24"/>
                <w:rtl/>
              </w:rPr>
              <w:t>וברישיון</w:t>
            </w:r>
            <w:r w:rsidR="00041DDF">
              <w:rPr>
                <w:rFonts w:cs="David" w:hint="cs"/>
                <w:sz w:val="24"/>
                <w:szCs w:val="24"/>
                <w:rtl/>
              </w:rPr>
              <w:t>, עמידתו בלוח הזמנים הקבוע בתקנות אלה</w:t>
            </w:r>
            <w:r>
              <w:rPr>
                <w:rFonts w:cs="David" w:hint="cs"/>
                <w:sz w:val="24"/>
                <w:szCs w:val="24"/>
                <w:rtl/>
              </w:rPr>
              <w:t xml:space="preserve"> </w:t>
            </w:r>
            <w:r w:rsidR="003A247C" w:rsidRPr="00337325">
              <w:rPr>
                <w:rFonts w:cs="David"/>
                <w:sz w:val="24"/>
                <w:szCs w:val="24"/>
                <w:rtl/>
              </w:rPr>
              <w:t xml:space="preserve">וכשירות </w:t>
            </w:r>
            <w:r>
              <w:rPr>
                <w:rFonts w:cs="David" w:hint="cs"/>
                <w:sz w:val="24"/>
                <w:szCs w:val="24"/>
                <w:rtl/>
              </w:rPr>
              <w:t>בעלי התפקידים ב</w:t>
            </w:r>
            <w:r w:rsidR="003A247C" w:rsidRPr="00337325">
              <w:rPr>
                <w:rFonts w:cs="David"/>
                <w:sz w:val="24"/>
                <w:szCs w:val="24"/>
                <w:rtl/>
              </w:rPr>
              <w:t>מכון</w:t>
            </w:r>
            <w:r w:rsidR="00041DDF">
              <w:rPr>
                <w:rFonts w:cs="David" w:hint="cs"/>
                <w:sz w:val="24"/>
                <w:szCs w:val="24"/>
                <w:rtl/>
              </w:rPr>
              <w:t>.</w:t>
            </w:r>
          </w:p>
        </w:tc>
      </w:tr>
      <w:tr w:rsidR="00F17824" w:rsidRPr="006A2D7A" w:rsidTr="00C12303">
        <w:tc>
          <w:tcPr>
            <w:tcW w:w="842" w:type="dxa"/>
          </w:tcPr>
          <w:p w:rsidR="00F17824" w:rsidRPr="006A2D7A" w:rsidRDefault="00F17824" w:rsidP="006A2D7A">
            <w:pPr>
              <w:spacing w:after="0" w:line="360" w:lineRule="auto"/>
              <w:jc w:val="both"/>
              <w:rPr>
                <w:rFonts w:ascii="Times New Roman" w:hAnsi="Times New Roman" w:cs="David"/>
                <w:b/>
                <w:bCs/>
                <w:sz w:val="20"/>
                <w:rtl/>
              </w:rPr>
            </w:pPr>
            <w:r>
              <w:rPr>
                <w:rFonts w:ascii="Times New Roman" w:hAnsi="Times New Roman" w:cs="David" w:hint="cs"/>
                <w:b/>
                <w:bCs/>
                <w:sz w:val="20"/>
                <w:rtl/>
              </w:rPr>
              <w:t>מפקחים על מכוני בקרה</w:t>
            </w:r>
          </w:p>
        </w:tc>
        <w:tc>
          <w:tcPr>
            <w:tcW w:w="568" w:type="dxa"/>
            <w:gridSpan w:val="2"/>
          </w:tcPr>
          <w:p w:rsidR="00F17824" w:rsidRDefault="008C2D44" w:rsidP="006A2D7A">
            <w:pPr>
              <w:spacing w:after="0" w:line="360" w:lineRule="auto"/>
              <w:jc w:val="both"/>
              <w:rPr>
                <w:rFonts w:ascii="Times New Roman" w:hAnsi="Times New Roman" w:cs="David"/>
                <w:sz w:val="24"/>
                <w:szCs w:val="24"/>
                <w:rtl/>
              </w:rPr>
            </w:pPr>
            <w:ins w:id="779" w:author="תלמיד 3" w:date="2017-09-28T12:29:00Z">
              <w:r>
                <w:rPr>
                  <w:rFonts w:ascii="Times New Roman" w:hAnsi="Times New Roman" w:cs="David" w:hint="cs"/>
                  <w:sz w:val="24"/>
                  <w:szCs w:val="24"/>
                  <w:rtl/>
                </w:rPr>
                <w:t>85</w:t>
              </w:r>
            </w:ins>
          </w:p>
        </w:tc>
        <w:tc>
          <w:tcPr>
            <w:tcW w:w="494" w:type="dxa"/>
          </w:tcPr>
          <w:p w:rsidR="00F17824" w:rsidRPr="00337325" w:rsidRDefault="00D36EAB" w:rsidP="006A2D7A">
            <w:pPr>
              <w:pStyle w:val="TableBlock"/>
              <w:tabs>
                <w:tab w:val="clear" w:pos="624"/>
                <w:tab w:val="clear" w:pos="1247"/>
                <w:tab w:val="left" w:pos="4659"/>
              </w:tabs>
              <w:rPr>
                <w:rFonts w:cs="David"/>
                <w:sz w:val="24"/>
                <w:szCs w:val="24"/>
                <w:rtl/>
              </w:rPr>
            </w:pPr>
            <w:r>
              <w:rPr>
                <w:rFonts w:cs="David" w:hint="cs"/>
                <w:sz w:val="24"/>
                <w:szCs w:val="24"/>
                <w:rtl/>
              </w:rPr>
              <w:t>(א)</w:t>
            </w:r>
          </w:p>
        </w:tc>
        <w:tc>
          <w:tcPr>
            <w:tcW w:w="7661" w:type="dxa"/>
            <w:gridSpan w:val="11"/>
          </w:tcPr>
          <w:p w:rsidR="00F17824" w:rsidRPr="00337325" w:rsidRDefault="00F17824" w:rsidP="008C2D44">
            <w:pPr>
              <w:pStyle w:val="TableBlock"/>
              <w:tabs>
                <w:tab w:val="clear" w:pos="624"/>
                <w:tab w:val="clear" w:pos="1247"/>
                <w:tab w:val="left" w:pos="4659"/>
              </w:tabs>
              <w:rPr>
                <w:rFonts w:cs="David"/>
                <w:sz w:val="24"/>
                <w:szCs w:val="24"/>
                <w:rtl/>
              </w:rPr>
            </w:pPr>
            <w:r>
              <w:rPr>
                <w:rFonts w:cs="David" w:hint="cs"/>
                <w:sz w:val="24"/>
                <w:szCs w:val="24"/>
                <w:rtl/>
              </w:rPr>
              <w:t>מפקח</w:t>
            </w:r>
            <w:r w:rsidR="006655FD">
              <w:rPr>
                <w:rFonts w:cs="David" w:hint="cs"/>
                <w:sz w:val="24"/>
                <w:szCs w:val="24"/>
                <w:rtl/>
              </w:rPr>
              <w:t xml:space="preserve"> שהוסמך</w:t>
            </w:r>
            <w:r>
              <w:rPr>
                <w:rFonts w:cs="David" w:hint="cs"/>
                <w:sz w:val="24"/>
                <w:szCs w:val="24"/>
                <w:rtl/>
              </w:rPr>
              <w:t xml:space="preserve"> לפי סעיף 158לא(ב) לחוק, יפעל לפי הנחיות המנהל בנושאים שפורטו בתקנה </w:t>
            </w:r>
            <w:del w:id="780" w:author="תלמיד 3" w:date="2017-09-28T12:29:00Z">
              <w:r w:rsidRPr="004244B3">
                <w:rPr>
                  <w:rFonts w:cs="David"/>
                  <w:sz w:val="24"/>
                  <w:szCs w:val="24"/>
                  <w:rtl/>
                </w:rPr>
                <w:delText>85</w:delText>
              </w:r>
            </w:del>
            <w:ins w:id="781" w:author="תלמיד 3" w:date="2017-09-28T12:29:00Z">
              <w:r>
                <w:rPr>
                  <w:rFonts w:cs="David" w:hint="cs"/>
                  <w:sz w:val="24"/>
                  <w:szCs w:val="24"/>
                  <w:rtl/>
                </w:rPr>
                <w:t>8</w:t>
              </w:r>
              <w:r w:rsidR="008C2D44">
                <w:rPr>
                  <w:rFonts w:cs="David" w:hint="cs"/>
                  <w:sz w:val="24"/>
                  <w:szCs w:val="24"/>
                  <w:rtl/>
                </w:rPr>
                <w:t>4</w:t>
              </w:r>
            </w:ins>
            <w:r w:rsidR="00D36EAB">
              <w:rPr>
                <w:rFonts w:cs="David" w:hint="cs"/>
                <w:sz w:val="24"/>
                <w:szCs w:val="24"/>
                <w:rtl/>
              </w:rPr>
              <w:t>.</w:t>
            </w:r>
          </w:p>
        </w:tc>
      </w:tr>
      <w:tr w:rsidR="00D36EAB" w:rsidRPr="006A2D7A" w:rsidTr="00C12303">
        <w:tc>
          <w:tcPr>
            <w:tcW w:w="842" w:type="dxa"/>
          </w:tcPr>
          <w:p w:rsidR="00D36EAB" w:rsidRDefault="00D36EAB" w:rsidP="006A2D7A">
            <w:pPr>
              <w:spacing w:after="0" w:line="360" w:lineRule="auto"/>
              <w:jc w:val="both"/>
              <w:rPr>
                <w:rFonts w:ascii="Times New Roman" w:hAnsi="Times New Roman" w:cs="David"/>
                <w:b/>
                <w:bCs/>
                <w:sz w:val="20"/>
                <w:rtl/>
              </w:rPr>
            </w:pPr>
          </w:p>
        </w:tc>
        <w:tc>
          <w:tcPr>
            <w:tcW w:w="568" w:type="dxa"/>
            <w:gridSpan w:val="2"/>
          </w:tcPr>
          <w:p w:rsidR="00D36EAB" w:rsidRDefault="00D36EAB" w:rsidP="006A2D7A">
            <w:pPr>
              <w:spacing w:after="0" w:line="360" w:lineRule="auto"/>
              <w:jc w:val="both"/>
              <w:rPr>
                <w:rFonts w:ascii="Times New Roman" w:hAnsi="Times New Roman" w:cs="David"/>
                <w:sz w:val="24"/>
                <w:szCs w:val="24"/>
                <w:rtl/>
              </w:rPr>
            </w:pPr>
          </w:p>
        </w:tc>
        <w:tc>
          <w:tcPr>
            <w:tcW w:w="494" w:type="dxa"/>
          </w:tcPr>
          <w:p w:rsidR="00D36EAB" w:rsidRDefault="00D36EAB" w:rsidP="006A2D7A">
            <w:pPr>
              <w:pStyle w:val="TableBlock"/>
              <w:tabs>
                <w:tab w:val="clear" w:pos="624"/>
                <w:tab w:val="clear" w:pos="1247"/>
                <w:tab w:val="left" w:pos="4659"/>
              </w:tabs>
              <w:rPr>
                <w:rFonts w:cs="David"/>
                <w:sz w:val="24"/>
                <w:szCs w:val="24"/>
                <w:rtl/>
              </w:rPr>
            </w:pPr>
            <w:r>
              <w:rPr>
                <w:rFonts w:cs="David" w:hint="cs"/>
                <w:sz w:val="24"/>
                <w:szCs w:val="24"/>
                <w:rtl/>
              </w:rPr>
              <w:t>(ב)</w:t>
            </w:r>
          </w:p>
        </w:tc>
        <w:tc>
          <w:tcPr>
            <w:tcW w:w="7661" w:type="dxa"/>
            <w:gridSpan w:val="11"/>
          </w:tcPr>
          <w:p w:rsidR="00D36EAB" w:rsidRDefault="002B4B29" w:rsidP="00CA218E">
            <w:pPr>
              <w:pStyle w:val="TableBlock"/>
              <w:tabs>
                <w:tab w:val="clear" w:pos="624"/>
                <w:tab w:val="clear" w:pos="1247"/>
                <w:tab w:val="left" w:pos="4659"/>
              </w:tabs>
              <w:rPr>
                <w:rFonts w:cs="David"/>
                <w:sz w:val="24"/>
                <w:szCs w:val="24"/>
                <w:rtl/>
              </w:rPr>
            </w:pPr>
            <w:r>
              <w:rPr>
                <w:rFonts w:cs="David" w:hint="cs"/>
                <w:sz w:val="24"/>
                <w:szCs w:val="24"/>
                <w:rtl/>
              </w:rPr>
              <w:t>המפקח ידווח למנהל על הממצאים שמצא בעבודת מכון בקרה במתכונת שיורה המנהל.</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r w:rsidRPr="006A2D7A">
              <w:rPr>
                <w:rFonts w:ascii="Times New Roman" w:hAnsi="Times New Roman" w:cs="David"/>
                <w:b/>
                <w:bCs/>
                <w:sz w:val="20"/>
                <w:rtl/>
              </w:rPr>
              <w:t>תיקון ליקויים ופגמים</w:t>
            </w:r>
          </w:p>
        </w:tc>
        <w:tc>
          <w:tcPr>
            <w:tcW w:w="568" w:type="dxa"/>
            <w:gridSpan w:val="2"/>
          </w:tcPr>
          <w:p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86</w:t>
            </w:r>
          </w:p>
        </w:tc>
        <w:tc>
          <w:tcPr>
            <w:tcW w:w="494" w:type="dxa"/>
          </w:tcPr>
          <w:p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 xml:space="preserve">(א) </w:t>
            </w:r>
          </w:p>
        </w:tc>
        <w:tc>
          <w:tcPr>
            <w:tcW w:w="7661" w:type="dxa"/>
            <w:gridSpan w:val="11"/>
          </w:tcPr>
          <w:p w:rsidR="003A247C" w:rsidRPr="00337325" w:rsidRDefault="003A247C" w:rsidP="00CA218E">
            <w:pPr>
              <w:pStyle w:val="TableBlock"/>
              <w:tabs>
                <w:tab w:val="clear" w:pos="624"/>
                <w:tab w:val="clear" w:pos="1247"/>
                <w:tab w:val="left" w:pos="4659"/>
              </w:tabs>
              <w:rPr>
                <w:rFonts w:cs="David"/>
                <w:sz w:val="24"/>
                <w:szCs w:val="24"/>
              </w:rPr>
            </w:pPr>
            <w:r w:rsidRPr="00337325">
              <w:rPr>
                <w:rFonts w:cs="David"/>
                <w:sz w:val="24"/>
                <w:szCs w:val="24"/>
                <w:rtl/>
              </w:rPr>
              <w:t xml:space="preserve">המנהל </w:t>
            </w:r>
            <w:r w:rsidR="00533E10">
              <w:rPr>
                <w:rFonts w:cs="David" w:hint="cs"/>
                <w:sz w:val="24"/>
                <w:szCs w:val="24"/>
                <w:rtl/>
              </w:rPr>
              <w:t>יודיע</w:t>
            </w:r>
            <w:r w:rsidRPr="00337325">
              <w:rPr>
                <w:rFonts w:cs="David"/>
                <w:sz w:val="24"/>
                <w:szCs w:val="24"/>
                <w:rtl/>
              </w:rPr>
              <w:t xml:space="preserve"> למכון בקרה על ליקויים ופגמים שמצא על סמך דוחו"ת שמסר לו או על סמך בדיקות שערך.</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(ב)</w:t>
            </w:r>
          </w:p>
        </w:tc>
        <w:tc>
          <w:tcPr>
            <w:tcW w:w="7661" w:type="dxa"/>
            <w:gridSpan w:val="11"/>
          </w:tcPr>
          <w:p w:rsidR="003A247C" w:rsidRPr="00337325" w:rsidRDefault="00041DDF" w:rsidP="00CA218E">
            <w:pPr>
              <w:pStyle w:val="TableBlock"/>
              <w:tabs>
                <w:tab w:val="clear" w:pos="624"/>
                <w:tab w:val="clear" w:pos="1247"/>
                <w:tab w:val="left" w:pos="4659"/>
              </w:tabs>
              <w:rPr>
                <w:rFonts w:cs="David"/>
                <w:sz w:val="24"/>
                <w:szCs w:val="24"/>
              </w:rPr>
            </w:pPr>
            <w:r>
              <w:rPr>
                <w:rFonts w:cs="David" w:hint="cs"/>
                <w:sz w:val="24"/>
                <w:szCs w:val="24"/>
                <w:rtl/>
              </w:rPr>
              <w:t xml:space="preserve">קיבל </w:t>
            </w:r>
            <w:r w:rsidR="003A247C" w:rsidRPr="00337325">
              <w:rPr>
                <w:rFonts w:cs="David"/>
                <w:sz w:val="24"/>
                <w:szCs w:val="24"/>
                <w:rtl/>
              </w:rPr>
              <w:t>מכון בקרה הודעה כאמור בתקנת משנה (א), יודיע למנהל בתוך</w:t>
            </w:r>
            <w:r w:rsidR="001E6578">
              <w:rPr>
                <w:rFonts w:cs="David" w:hint="cs"/>
                <w:sz w:val="24"/>
                <w:szCs w:val="24"/>
                <w:rtl/>
              </w:rPr>
              <w:t xml:space="preserve"> תקופה שקבע</w:t>
            </w:r>
            <w:r w:rsidR="003A247C" w:rsidRPr="00337325">
              <w:rPr>
                <w:rFonts w:cs="David"/>
                <w:sz w:val="24"/>
                <w:szCs w:val="24"/>
                <w:rtl/>
              </w:rPr>
              <w:t xml:space="preserve">, את תגובתו לאמור בהודעה, ואם </w:t>
            </w:r>
            <w:r>
              <w:rPr>
                <w:rFonts w:cs="David" w:hint="cs"/>
                <w:sz w:val="24"/>
                <w:szCs w:val="24"/>
                <w:rtl/>
              </w:rPr>
              <w:t>פעל</w:t>
            </w:r>
            <w:r w:rsidR="003A247C" w:rsidRPr="00337325">
              <w:rPr>
                <w:rFonts w:cs="David"/>
                <w:sz w:val="24"/>
                <w:szCs w:val="24"/>
                <w:rtl/>
              </w:rPr>
              <w:t xml:space="preserve"> לתיקון הליקויים והפגמים כאמור, יפרט בתגובתו את הפעול</w:t>
            </w:r>
            <w:r>
              <w:rPr>
                <w:rFonts w:cs="David" w:hint="cs"/>
                <w:sz w:val="24"/>
                <w:szCs w:val="24"/>
                <w:rtl/>
              </w:rPr>
              <w:t>ות</w:t>
            </w:r>
            <w:r w:rsidR="003A247C" w:rsidRPr="00337325">
              <w:rPr>
                <w:rFonts w:cs="David"/>
                <w:sz w:val="24"/>
                <w:szCs w:val="24"/>
                <w:rtl/>
              </w:rPr>
              <w:t xml:space="preserve"> שנקט.</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494" w:type="dxa"/>
          </w:tcPr>
          <w:p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 xml:space="preserve">(ג) </w:t>
            </w:r>
          </w:p>
        </w:tc>
        <w:tc>
          <w:tcPr>
            <w:tcW w:w="7661" w:type="dxa"/>
            <w:gridSpan w:val="11"/>
          </w:tcPr>
          <w:p w:rsidR="003A247C" w:rsidRPr="00337325" w:rsidRDefault="003A247C" w:rsidP="00CA218E">
            <w:pPr>
              <w:pStyle w:val="TableBlock"/>
              <w:tabs>
                <w:tab w:val="clear" w:pos="624"/>
                <w:tab w:val="clear" w:pos="1247"/>
                <w:tab w:val="left" w:pos="4659"/>
              </w:tabs>
              <w:rPr>
                <w:rFonts w:cs="David"/>
                <w:sz w:val="24"/>
                <w:szCs w:val="24"/>
              </w:rPr>
            </w:pPr>
            <w:r w:rsidRPr="00337325">
              <w:rPr>
                <w:rFonts w:cs="David"/>
                <w:sz w:val="24"/>
                <w:szCs w:val="24"/>
                <w:rtl/>
              </w:rPr>
              <w:t>סבר המנהל כי בליקו</w:t>
            </w:r>
            <w:r w:rsidR="001E6578">
              <w:rPr>
                <w:rFonts w:cs="David" w:hint="cs"/>
                <w:sz w:val="24"/>
                <w:szCs w:val="24"/>
                <w:rtl/>
              </w:rPr>
              <w:t>י</w:t>
            </w:r>
            <w:r w:rsidRPr="00337325">
              <w:rPr>
                <w:rFonts w:cs="David"/>
                <w:sz w:val="24"/>
                <w:szCs w:val="24"/>
                <w:rtl/>
              </w:rPr>
              <w:t xml:space="preserve">ים או בפגמים כאמור יש משום הפרה של תנאי מהותי מתנאי הרישיון או הפרה של הוראה שבדין, בין </w:t>
            </w:r>
            <w:r w:rsidR="00CE7DBB">
              <w:rPr>
                <w:rFonts w:cs="David" w:hint="cs"/>
                <w:sz w:val="24"/>
                <w:szCs w:val="24"/>
                <w:rtl/>
              </w:rPr>
              <w:t>ב</w:t>
            </w:r>
            <w:r w:rsidRPr="00337325">
              <w:rPr>
                <w:rFonts w:cs="David"/>
                <w:sz w:val="24"/>
                <w:szCs w:val="24"/>
                <w:rtl/>
              </w:rPr>
              <w:t xml:space="preserve">מעשה בין במחדל, יביא את העניין לפני השר. </w:t>
            </w:r>
          </w:p>
        </w:tc>
      </w:tr>
      <w:tr w:rsidR="003A247C" w:rsidRPr="006A2D7A" w:rsidTr="00C12303">
        <w:tc>
          <w:tcPr>
            <w:tcW w:w="9565" w:type="dxa"/>
            <w:gridSpan w:val="15"/>
          </w:tcPr>
          <w:p w:rsidR="003A247C" w:rsidRPr="00337325" w:rsidRDefault="003A247C" w:rsidP="006A2D7A">
            <w:pPr>
              <w:pStyle w:val="TableBlock"/>
              <w:tabs>
                <w:tab w:val="clear" w:pos="624"/>
                <w:tab w:val="clear" w:pos="1247"/>
                <w:tab w:val="left" w:pos="4659"/>
              </w:tabs>
              <w:jc w:val="center"/>
              <w:rPr>
                <w:rFonts w:cs="David"/>
                <w:b/>
                <w:bCs/>
                <w:sz w:val="24"/>
                <w:szCs w:val="24"/>
              </w:rPr>
            </w:pPr>
            <w:r w:rsidRPr="00337325">
              <w:rPr>
                <w:rFonts w:cs="David"/>
                <w:b/>
                <w:bCs/>
                <w:sz w:val="24"/>
                <w:szCs w:val="24"/>
                <w:rtl/>
              </w:rPr>
              <w:t>פרק ט' –   תחומי הבקרה</w:t>
            </w:r>
          </w:p>
        </w:tc>
      </w:tr>
      <w:tr w:rsidR="003A247C" w:rsidRPr="006A2D7A" w:rsidTr="00C12303">
        <w:tc>
          <w:tcPr>
            <w:tcW w:w="9565" w:type="dxa"/>
            <w:gridSpan w:val="15"/>
          </w:tcPr>
          <w:p w:rsidR="003A247C" w:rsidRPr="00337325" w:rsidRDefault="003A247C" w:rsidP="006A2D7A">
            <w:pPr>
              <w:pStyle w:val="TableBlock"/>
              <w:tabs>
                <w:tab w:val="clear" w:pos="624"/>
                <w:tab w:val="clear" w:pos="1247"/>
                <w:tab w:val="left" w:pos="4659"/>
              </w:tabs>
              <w:jc w:val="center"/>
              <w:rPr>
                <w:rFonts w:cs="David"/>
                <w:b/>
                <w:bCs/>
                <w:sz w:val="24"/>
                <w:szCs w:val="24"/>
              </w:rPr>
            </w:pPr>
            <w:r w:rsidRPr="00337325">
              <w:rPr>
                <w:rFonts w:cs="David"/>
                <w:b/>
                <w:bCs/>
                <w:sz w:val="24"/>
                <w:szCs w:val="24"/>
                <w:rtl/>
              </w:rPr>
              <w:t>סימן א' – תחומי בקרת תכן ובקרת ביצוע</w:t>
            </w:r>
          </w:p>
        </w:tc>
      </w:tr>
      <w:tr w:rsidR="003A247C" w:rsidRPr="006A2D7A" w:rsidDel="004A1AD3" w:rsidTr="00C12303">
        <w:tc>
          <w:tcPr>
            <w:tcW w:w="842" w:type="dxa"/>
            <w:vMerge w:val="restart"/>
          </w:tcPr>
          <w:p w:rsidR="003A247C" w:rsidRPr="006A2D7A" w:rsidRDefault="003A247C" w:rsidP="006A2D7A">
            <w:pPr>
              <w:spacing w:after="0" w:line="360" w:lineRule="auto"/>
              <w:jc w:val="both"/>
              <w:rPr>
                <w:rFonts w:cs="David"/>
                <w:b/>
                <w:bCs/>
                <w:sz w:val="20"/>
                <w:szCs w:val="20"/>
              </w:rPr>
            </w:pPr>
            <w:r w:rsidRPr="006A2D7A">
              <w:rPr>
                <w:rFonts w:cs="David" w:hint="eastAsia"/>
                <w:b/>
                <w:bCs/>
                <w:sz w:val="20"/>
                <w:rtl/>
              </w:rPr>
              <w:t>תחומי</w:t>
            </w:r>
            <w:r w:rsidRPr="006A2D7A">
              <w:rPr>
                <w:rFonts w:cs="David"/>
                <w:b/>
                <w:bCs/>
                <w:sz w:val="20"/>
                <w:rtl/>
              </w:rPr>
              <w:t xml:space="preserve"> </w:t>
            </w:r>
            <w:r w:rsidRPr="006A2D7A">
              <w:rPr>
                <w:rFonts w:cs="David" w:hint="eastAsia"/>
                <w:b/>
                <w:bCs/>
                <w:sz w:val="20"/>
                <w:rtl/>
              </w:rPr>
              <w:t>בקרת</w:t>
            </w:r>
            <w:r w:rsidRPr="006A2D7A">
              <w:rPr>
                <w:rFonts w:cs="David"/>
                <w:b/>
                <w:bCs/>
                <w:sz w:val="20"/>
                <w:rtl/>
              </w:rPr>
              <w:t xml:space="preserve"> </w:t>
            </w:r>
            <w:r w:rsidRPr="006A2D7A">
              <w:rPr>
                <w:rFonts w:cs="David" w:hint="eastAsia"/>
                <w:b/>
                <w:bCs/>
                <w:sz w:val="20"/>
                <w:rtl/>
              </w:rPr>
              <w:t>תכן</w:t>
            </w:r>
            <w:r w:rsidRPr="006A2D7A">
              <w:rPr>
                <w:rFonts w:cs="David"/>
                <w:b/>
                <w:bCs/>
                <w:sz w:val="20"/>
                <w:rtl/>
              </w:rPr>
              <w:t xml:space="preserve"> </w:t>
            </w:r>
            <w:r w:rsidRPr="006A2D7A">
              <w:rPr>
                <w:rFonts w:cs="David" w:hint="eastAsia"/>
                <w:b/>
                <w:bCs/>
                <w:sz w:val="20"/>
                <w:rtl/>
              </w:rPr>
              <w:t>ובקרת</w:t>
            </w:r>
            <w:r w:rsidRPr="006A2D7A">
              <w:rPr>
                <w:rFonts w:cs="David"/>
                <w:b/>
                <w:bCs/>
                <w:sz w:val="20"/>
                <w:rtl/>
              </w:rPr>
              <w:t xml:space="preserve"> </w:t>
            </w:r>
            <w:r w:rsidRPr="006A2D7A">
              <w:rPr>
                <w:rFonts w:cs="David" w:hint="eastAsia"/>
                <w:b/>
                <w:bCs/>
                <w:sz w:val="20"/>
                <w:rtl/>
              </w:rPr>
              <w:t>ביצוע</w:t>
            </w:r>
          </w:p>
        </w:tc>
        <w:tc>
          <w:tcPr>
            <w:tcW w:w="568" w:type="dxa"/>
            <w:gridSpan w:val="2"/>
            <w:vMerge w:val="restart"/>
          </w:tcPr>
          <w:p w:rsidR="003A247C" w:rsidRPr="006A2D7A" w:rsidRDefault="00FF6C5D" w:rsidP="006A2D7A">
            <w:pPr>
              <w:spacing w:after="0" w:line="360" w:lineRule="auto"/>
              <w:jc w:val="both"/>
              <w:rPr>
                <w:rFonts w:cs="David"/>
                <w:sz w:val="24"/>
                <w:szCs w:val="24"/>
              </w:rPr>
            </w:pPr>
            <w:r>
              <w:rPr>
                <w:rFonts w:cs="David"/>
                <w:sz w:val="24"/>
                <w:szCs w:val="24"/>
                <w:rtl/>
              </w:rPr>
              <w:t>88</w:t>
            </w:r>
          </w:p>
        </w:tc>
        <w:tc>
          <w:tcPr>
            <w:tcW w:w="494" w:type="dxa"/>
            <w:vAlign w:val="center"/>
          </w:tcPr>
          <w:p w:rsidR="003A247C" w:rsidRPr="006A2D7A" w:rsidRDefault="003A247C" w:rsidP="006A2D7A">
            <w:pPr>
              <w:keepLines/>
              <w:widowControl w:val="0"/>
              <w:tabs>
                <w:tab w:val="left" w:pos="4659"/>
              </w:tabs>
              <w:autoSpaceDE w:val="0"/>
              <w:autoSpaceDN w:val="0"/>
              <w:adjustRightInd w:val="0"/>
              <w:snapToGrid w:val="0"/>
              <w:spacing w:after="0" w:line="360" w:lineRule="auto"/>
              <w:textAlignment w:val="center"/>
              <w:rPr>
                <w:rFonts w:cs="David"/>
                <w:snapToGrid w:val="0"/>
                <w:color w:val="000000"/>
                <w:sz w:val="24"/>
                <w:szCs w:val="24"/>
                <w:lang w:eastAsia="ja-JP"/>
              </w:rPr>
            </w:pPr>
            <w:r w:rsidRPr="006A2D7A">
              <w:rPr>
                <w:rFonts w:cs="David"/>
                <w:snapToGrid w:val="0"/>
                <w:sz w:val="24"/>
                <w:szCs w:val="24"/>
                <w:rtl/>
              </w:rPr>
              <w:t>(</w:t>
            </w:r>
            <w:r w:rsidRPr="006A2D7A">
              <w:rPr>
                <w:rFonts w:cs="David" w:hint="eastAsia"/>
                <w:snapToGrid w:val="0"/>
                <w:sz w:val="24"/>
                <w:szCs w:val="24"/>
                <w:rtl/>
              </w:rPr>
              <w:t>א</w:t>
            </w:r>
            <w:r w:rsidRPr="006A2D7A">
              <w:rPr>
                <w:rFonts w:cs="David"/>
                <w:snapToGrid w:val="0"/>
                <w:sz w:val="24"/>
                <w:szCs w:val="24"/>
                <w:rtl/>
              </w:rPr>
              <w:t>)</w:t>
            </w:r>
          </w:p>
        </w:tc>
        <w:tc>
          <w:tcPr>
            <w:tcW w:w="7661" w:type="dxa"/>
            <w:gridSpan w:val="11"/>
            <w:vAlign w:val="center"/>
          </w:tcPr>
          <w:p w:rsidR="003A247C" w:rsidRPr="006A2D7A" w:rsidRDefault="003A247C" w:rsidP="00CA218E">
            <w:pPr>
              <w:spacing w:after="0" w:line="360" w:lineRule="auto"/>
              <w:rPr>
                <w:rFonts w:cs="David"/>
                <w:sz w:val="24"/>
                <w:szCs w:val="24"/>
              </w:rPr>
            </w:pPr>
            <w:r w:rsidRPr="006A2D7A">
              <w:rPr>
                <w:rFonts w:cs="David" w:hint="eastAsia"/>
                <w:sz w:val="24"/>
                <w:szCs w:val="24"/>
                <w:rtl/>
              </w:rPr>
              <w:t>בקרת</w:t>
            </w:r>
            <w:r w:rsidRPr="006A2D7A">
              <w:rPr>
                <w:rFonts w:cs="David"/>
                <w:sz w:val="24"/>
                <w:szCs w:val="24"/>
                <w:rtl/>
              </w:rPr>
              <w:t xml:space="preserve"> </w:t>
            </w:r>
            <w:r w:rsidRPr="006A2D7A">
              <w:rPr>
                <w:rFonts w:cs="David" w:hint="eastAsia"/>
                <w:sz w:val="24"/>
                <w:szCs w:val="24"/>
                <w:rtl/>
              </w:rPr>
              <w:t>תכן</w:t>
            </w:r>
            <w:r w:rsidRPr="006A2D7A">
              <w:rPr>
                <w:rFonts w:cs="David"/>
                <w:sz w:val="24"/>
                <w:szCs w:val="24"/>
                <w:rtl/>
              </w:rPr>
              <w:t xml:space="preserve"> </w:t>
            </w:r>
            <w:r w:rsidRPr="006A2D7A">
              <w:rPr>
                <w:rFonts w:cs="David" w:hint="eastAsia"/>
                <w:sz w:val="24"/>
                <w:szCs w:val="24"/>
                <w:rtl/>
              </w:rPr>
              <w:t>מדגמית</w:t>
            </w:r>
            <w:r w:rsidRPr="006A2D7A">
              <w:rPr>
                <w:rFonts w:cs="David"/>
                <w:sz w:val="24"/>
                <w:szCs w:val="24"/>
                <w:rtl/>
              </w:rPr>
              <w:t xml:space="preserve"> </w:t>
            </w:r>
            <w:r w:rsidRPr="006A2D7A">
              <w:rPr>
                <w:rFonts w:cs="David" w:hint="eastAsia"/>
                <w:sz w:val="24"/>
                <w:szCs w:val="24"/>
                <w:rtl/>
              </w:rPr>
              <w:t>ובקרת</w:t>
            </w:r>
            <w:r w:rsidRPr="006A2D7A">
              <w:rPr>
                <w:rFonts w:cs="David"/>
                <w:sz w:val="24"/>
                <w:szCs w:val="24"/>
                <w:rtl/>
              </w:rPr>
              <w:t xml:space="preserve"> </w:t>
            </w:r>
            <w:r w:rsidRPr="006A2D7A">
              <w:rPr>
                <w:rFonts w:cs="David" w:hint="eastAsia"/>
                <w:sz w:val="24"/>
                <w:szCs w:val="24"/>
                <w:rtl/>
              </w:rPr>
              <w:t>ביצוע</w:t>
            </w:r>
            <w:r w:rsidRPr="006A2D7A">
              <w:rPr>
                <w:rFonts w:cs="David"/>
                <w:sz w:val="24"/>
                <w:szCs w:val="24"/>
                <w:rtl/>
              </w:rPr>
              <w:t xml:space="preserve"> </w:t>
            </w:r>
            <w:r w:rsidRPr="006A2D7A">
              <w:rPr>
                <w:rFonts w:cs="David" w:hint="eastAsia"/>
                <w:sz w:val="24"/>
                <w:szCs w:val="24"/>
                <w:rtl/>
              </w:rPr>
              <w:t>מדגמית</w:t>
            </w:r>
            <w:r w:rsidRPr="006A2D7A">
              <w:rPr>
                <w:rFonts w:cs="David"/>
                <w:sz w:val="24"/>
                <w:szCs w:val="24"/>
                <w:rtl/>
              </w:rPr>
              <w:t xml:space="preserve"> </w:t>
            </w:r>
            <w:r w:rsidRPr="006A2D7A">
              <w:rPr>
                <w:rFonts w:cs="David" w:hint="eastAsia"/>
                <w:sz w:val="24"/>
                <w:szCs w:val="24"/>
                <w:rtl/>
              </w:rPr>
              <w:t>למבנים</w:t>
            </w:r>
            <w:r w:rsidRPr="006A2D7A">
              <w:rPr>
                <w:rFonts w:cs="David"/>
                <w:sz w:val="24"/>
                <w:szCs w:val="24"/>
                <w:rtl/>
              </w:rPr>
              <w:t xml:space="preserve">, </w:t>
            </w:r>
            <w:r w:rsidRPr="006A2D7A">
              <w:rPr>
                <w:rFonts w:cs="David" w:hint="eastAsia"/>
                <w:sz w:val="24"/>
                <w:szCs w:val="24"/>
                <w:rtl/>
              </w:rPr>
              <w:t>תהיה</w:t>
            </w:r>
            <w:r w:rsidRPr="006A2D7A">
              <w:rPr>
                <w:rFonts w:cs="David"/>
                <w:sz w:val="24"/>
                <w:szCs w:val="24"/>
                <w:rtl/>
              </w:rPr>
              <w:t xml:space="preserve"> </w:t>
            </w:r>
            <w:r w:rsidRPr="006A2D7A">
              <w:rPr>
                <w:rFonts w:cs="David" w:hint="eastAsia"/>
                <w:sz w:val="24"/>
                <w:szCs w:val="24"/>
                <w:rtl/>
              </w:rPr>
              <w:t>בנושאי</w:t>
            </w:r>
            <w:r w:rsidRPr="006A2D7A">
              <w:rPr>
                <w:rFonts w:cs="David"/>
                <w:sz w:val="24"/>
                <w:szCs w:val="24"/>
                <w:rtl/>
              </w:rPr>
              <w:t xml:space="preserve"> </w:t>
            </w:r>
            <w:r w:rsidRPr="006A2D7A">
              <w:rPr>
                <w:rFonts w:cs="David" w:hint="eastAsia"/>
                <w:sz w:val="24"/>
                <w:szCs w:val="24"/>
                <w:rtl/>
              </w:rPr>
              <w:t>תכן</w:t>
            </w:r>
            <w:r w:rsidRPr="006A2D7A">
              <w:rPr>
                <w:rFonts w:cs="David"/>
                <w:sz w:val="24"/>
                <w:szCs w:val="24"/>
                <w:rtl/>
              </w:rPr>
              <w:t xml:space="preserve"> </w:t>
            </w:r>
            <w:r w:rsidRPr="006A2D7A">
              <w:rPr>
                <w:rFonts w:cs="David" w:hint="eastAsia"/>
                <w:sz w:val="24"/>
                <w:szCs w:val="24"/>
                <w:rtl/>
              </w:rPr>
              <w:t>הבניי</w:t>
            </w:r>
            <w:r w:rsidR="00EE4D85">
              <w:rPr>
                <w:rFonts w:cs="David" w:hint="cs"/>
                <w:sz w:val="24"/>
                <w:szCs w:val="24"/>
                <w:rtl/>
              </w:rPr>
              <w:t>ה</w:t>
            </w:r>
            <w:r w:rsidRPr="006A2D7A">
              <w:rPr>
                <w:rFonts w:cs="David"/>
                <w:sz w:val="24"/>
                <w:szCs w:val="24"/>
                <w:rtl/>
              </w:rPr>
              <w:t xml:space="preserve"> </w:t>
            </w:r>
            <w:r w:rsidR="00EE4D85">
              <w:rPr>
                <w:rFonts w:cs="David" w:hint="cs"/>
                <w:sz w:val="24"/>
                <w:szCs w:val="24"/>
                <w:rtl/>
              </w:rPr>
              <w:t>שעניינם</w:t>
            </w:r>
            <w:r w:rsidR="00EE4D85" w:rsidRPr="006A2D7A">
              <w:rPr>
                <w:rFonts w:cs="David"/>
                <w:sz w:val="24"/>
                <w:szCs w:val="24"/>
                <w:rtl/>
              </w:rPr>
              <w:t xml:space="preserve"> </w:t>
            </w:r>
            <w:r w:rsidRPr="006A2D7A">
              <w:rPr>
                <w:rFonts w:cs="David" w:hint="eastAsia"/>
                <w:sz w:val="24"/>
                <w:szCs w:val="24"/>
                <w:rtl/>
              </w:rPr>
              <w:t>יציבות</w:t>
            </w:r>
            <w:r w:rsidRPr="006A2D7A">
              <w:rPr>
                <w:rFonts w:cs="David"/>
                <w:sz w:val="24"/>
                <w:szCs w:val="24"/>
                <w:rtl/>
              </w:rPr>
              <w:t xml:space="preserve"> </w:t>
            </w:r>
            <w:r w:rsidRPr="006A2D7A">
              <w:rPr>
                <w:rFonts w:cs="David" w:hint="eastAsia"/>
                <w:sz w:val="24"/>
                <w:szCs w:val="24"/>
                <w:rtl/>
              </w:rPr>
              <w:t>ובטיחות</w:t>
            </w:r>
            <w:r w:rsidRPr="006A2D7A">
              <w:rPr>
                <w:rFonts w:cs="David"/>
                <w:sz w:val="24"/>
                <w:szCs w:val="24"/>
                <w:rtl/>
              </w:rPr>
              <w:t xml:space="preserve"> </w:t>
            </w:r>
            <w:r w:rsidRPr="006A2D7A">
              <w:rPr>
                <w:rFonts w:cs="David" w:hint="eastAsia"/>
                <w:sz w:val="24"/>
                <w:szCs w:val="24"/>
                <w:rtl/>
              </w:rPr>
              <w:t>הבניין</w:t>
            </w:r>
            <w:r w:rsidRPr="006A2D7A">
              <w:rPr>
                <w:rFonts w:cs="David"/>
                <w:sz w:val="24"/>
                <w:szCs w:val="24"/>
                <w:rtl/>
              </w:rPr>
              <w:t xml:space="preserve"> </w:t>
            </w:r>
            <w:r w:rsidRPr="006A2D7A">
              <w:rPr>
                <w:rFonts w:cs="David" w:hint="eastAsia"/>
                <w:sz w:val="24"/>
                <w:szCs w:val="24"/>
                <w:rtl/>
              </w:rPr>
              <w:t>ובטיחות</w:t>
            </w:r>
            <w:r w:rsidRPr="006A2D7A">
              <w:rPr>
                <w:rFonts w:cs="David"/>
                <w:sz w:val="24"/>
                <w:szCs w:val="24"/>
                <w:rtl/>
              </w:rPr>
              <w:t xml:space="preserve"> </w:t>
            </w:r>
            <w:r w:rsidRPr="006A2D7A">
              <w:rPr>
                <w:rFonts w:cs="David" w:hint="eastAsia"/>
                <w:sz w:val="24"/>
                <w:szCs w:val="24"/>
                <w:rtl/>
              </w:rPr>
              <w:t>המשתמש</w:t>
            </w:r>
            <w:r w:rsidRPr="006A2D7A">
              <w:rPr>
                <w:rFonts w:cs="David"/>
                <w:sz w:val="24"/>
                <w:szCs w:val="24"/>
                <w:rtl/>
              </w:rPr>
              <w:t xml:space="preserve"> </w:t>
            </w:r>
            <w:r w:rsidRPr="00D67910">
              <w:rPr>
                <w:rFonts w:cs="David" w:hint="eastAsia"/>
                <w:sz w:val="24"/>
                <w:szCs w:val="24"/>
                <w:rtl/>
              </w:rPr>
              <w:t>ב</w:t>
            </w:r>
            <w:r w:rsidR="006823E0" w:rsidRPr="00D67910">
              <w:rPr>
                <w:rFonts w:cs="David" w:hint="eastAsia"/>
                <w:sz w:val="24"/>
                <w:szCs w:val="24"/>
                <w:rtl/>
              </w:rPr>
              <w:t>מסגרת</w:t>
            </w:r>
            <w:r w:rsidR="006823E0" w:rsidRPr="00D67910">
              <w:rPr>
                <w:rFonts w:cs="David"/>
                <w:sz w:val="24"/>
                <w:szCs w:val="24"/>
                <w:rtl/>
              </w:rPr>
              <w:t xml:space="preserve"> </w:t>
            </w:r>
            <w:r w:rsidR="006823E0" w:rsidRPr="00D67910">
              <w:rPr>
                <w:rFonts w:cs="David" w:hint="eastAsia"/>
                <w:sz w:val="24"/>
                <w:szCs w:val="24"/>
                <w:rtl/>
              </w:rPr>
              <w:t>ה</w:t>
            </w:r>
            <w:r w:rsidRPr="006A2D7A">
              <w:rPr>
                <w:rFonts w:cs="David" w:hint="eastAsia"/>
                <w:sz w:val="24"/>
                <w:szCs w:val="24"/>
                <w:rtl/>
              </w:rPr>
              <w:t>תחומים</w:t>
            </w:r>
            <w:r w:rsidRPr="006A2D7A">
              <w:rPr>
                <w:rFonts w:cs="David"/>
                <w:sz w:val="24"/>
                <w:szCs w:val="24"/>
                <w:rtl/>
              </w:rPr>
              <w:t xml:space="preserve"> </w:t>
            </w:r>
            <w:r>
              <w:rPr>
                <w:rFonts w:cs="David" w:hint="eastAsia"/>
                <w:sz w:val="24"/>
                <w:szCs w:val="24"/>
                <w:rtl/>
              </w:rPr>
              <w:t>המפורטים</w:t>
            </w:r>
            <w:r>
              <w:rPr>
                <w:rFonts w:cs="David"/>
                <w:sz w:val="24"/>
                <w:szCs w:val="24"/>
                <w:rtl/>
              </w:rPr>
              <w:t xml:space="preserve"> </w:t>
            </w:r>
            <w:r>
              <w:rPr>
                <w:rFonts w:cs="David" w:hint="eastAsia"/>
                <w:sz w:val="24"/>
                <w:szCs w:val="24"/>
                <w:rtl/>
              </w:rPr>
              <w:t>להלן</w:t>
            </w:r>
            <w:r w:rsidRPr="006A2D7A">
              <w:rPr>
                <w:rFonts w:cs="David"/>
                <w:sz w:val="24"/>
                <w:szCs w:val="24"/>
                <w:rtl/>
              </w:rPr>
              <w:t xml:space="preserve">, </w:t>
            </w:r>
            <w:r w:rsidRPr="006A2D7A">
              <w:rPr>
                <w:rFonts w:cs="David" w:hint="eastAsia"/>
                <w:sz w:val="24"/>
                <w:szCs w:val="24"/>
                <w:rtl/>
              </w:rPr>
              <w:t>ככל</w:t>
            </w:r>
            <w:r w:rsidRPr="006A2D7A">
              <w:rPr>
                <w:rFonts w:cs="David"/>
                <w:sz w:val="24"/>
                <w:szCs w:val="24"/>
                <w:rtl/>
              </w:rPr>
              <w:t xml:space="preserve"> </w:t>
            </w:r>
            <w:r w:rsidRPr="006A2D7A">
              <w:rPr>
                <w:rFonts w:cs="David" w:hint="eastAsia"/>
                <w:sz w:val="24"/>
                <w:szCs w:val="24"/>
                <w:rtl/>
              </w:rPr>
              <w:t>שהם</w:t>
            </w:r>
            <w:r w:rsidRPr="006A2D7A">
              <w:rPr>
                <w:rFonts w:cs="David"/>
                <w:sz w:val="24"/>
                <w:szCs w:val="24"/>
                <w:rtl/>
              </w:rPr>
              <w:t xml:space="preserve"> </w:t>
            </w:r>
            <w:r w:rsidRPr="006A2D7A">
              <w:rPr>
                <w:rFonts w:cs="David" w:hint="eastAsia"/>
                <w:sz w:val="24"/>
                <w:szCs w:val="24"/>
                <w:rtl/>
              </w:rPr>
              <w:t>נדרשים</w:t>
            </w:r>
            <w:r w:rsidRPr="006A2D7A">
              <w:rPr>
                <w:rFonts w:cs="David"/>
                <w:sz w:val="24"/>
                <w:szCs w:val="24"/>
                <w:rtl/>
              </w:rPr>
              <w:t xml:space="preserve"> </w:t>
            </w:r>
            <w:r w:rsidRPr="006A2D7A">
              <w:rPr>
                <w:rFonts w:cs="David" w:hint="eastAsia"/>
                <w:sz w:val="24"/>
                <w:szCs w:val="24"/>
                <w:rtl/>
              </w:rPr>
              <w:t>לגבי</w:t>
            </w:r>
            <w:r w:rsidRPr="006A2D7A">
              <w:rPr>
                <w:rFonts w:cs="David"/>
                <w:sz w:val="24"/>
                <w:szCs w:val="24"/>
                <w:rtl/>
              </w:rPr>
              <w:t xml:space="preserve"> </w:t>
            </w:r>
            <w:r w:rsidRPr="006A2D7A">
              <w:rPr>
                <w:rFonts w:cs="David" w:hint="eastAsia"/>
                <w:sz w:val="24"/>
                <w:szCs w:val="24"/>
                <w:rtl/>
              </w:rPr>
              <w:t>אותה</w:t>
            </w:r>
            <w:r w:rsidRPr="006A2D7A">
              <w:rPr>
                <w:rFonts w:cs="David"/>
                <w:sz w:val="24"/>
                <w:szCs w:val="24"/>
                <w:rtl/>
              </w:rPr>
              <w:t xml:space="preserve"> </w:t>
            </w:r>
            <w:r w:rsidRPr="006A2D7A">
              <w:rPr>
                <w:rFonts w:cs="David" w:hint="eastAsia"/>
                <w:sz w:val="24"/>
                <w:szCs w:val="24"/>
                <w:rtl/>
              </w:rPr>
              <w:t>עבודה</w:t>
            </w:r>
            <w:r w:rsidRPr="006A2D7A">
              <w:rPr>
                <w:rFonts w:cs="David"/>
                <w:sz w:val="24"/>
                <w:szCs w:val="24"/>
                <w:rtl/>
              </w:rPr>
              <w:t>:</w:t>
            </w:r>
          </w:p>
        </w:tc>
      </w:tr>
      <w:tr w:rsidR="003A247C" w:rsidRPr="006A2D7A" w:rsidDel="004A1AD3" w:rsidTr="00C12303">
        <w:tc>
          <w:tcPr>
            <w:tcW w:w="842" w:type="dxa"/>
            <w:vMerge/>
          </w:tcPr>
          <w:p w:rsidR="003A247C" w:rsidRPr="006A2D7A" w:rsidRDefault="003A247C" w:rsidP="006A2D7A">
            <w:pPr>
              <w:spacing w:after="0" w:line="360" w:lineRule="auto"/>
              <w:jc w:val="both"/>
              <w:rPr>
                <w:rFonts w:cs="David"/>
                <w:b/>
                <w:bCs/>
                <w:sz w:val="20"/>
                <w:szCs w:val="20"/>
              </w:rPr>
            </w:pPr>
          </w:p>
        </w:tc>
        <w:tc>
          <w:tcPr>
            <w:tcW w:w="568" w:type="dxa"/>
            <w:gridSpan w:val="2"/>
            <w:vMerge/>
          </w:tcPr>
          <w:p w:rsidR="003A247C" w:rsidRPr="006A2D7A" w:rsidRDefault="003A247C" w:rsidP="006A2D7A">
            <w:pPr>
              <w:spacing w:after="0" w:line="360" w:lineRule="auto"/>
              <w:jc w:val="both"/>
              <w:rPr>
                <w:rFonts w:cs="David"/>
                <w:sz w:val="24"/>
                <w:szCs w:val="24"/>
              </w:rPr>
            </w:pPr>
          </w:p>
        </w:tc>
        <w:tc>
          <w:tcPr>
            <w:tcW w:w="494" w:type="dxa"/>
            <w:vAlign w:val="center"/>
          </w:tcPr>
          <w:p w:rsidR="003A247C" w:rsidRPr="006A2D7A" w:rsidRDefault="003A247C" w:rsidP="006A2D7A">
            <w:pPr>
              <w:keepLines/>
              <w:widowControl w:val="0"/>
              <w:tabs>
                <w:tab w:val="left" w:pos="4659"/>
              </w:tabs>
              <w:autoSpaceDE w:val="0"/>
              <w:autoSpaceDN w:val="0"/>
              <w:adjustRightInd w:val="0"/>
              <w:snapToGrid w:val="0"/>
              <w:spacing w:after="0" w:line="360" w:lineRule="auto"/>
              <w:textAlignment w:val="center"/>
              <w:rPr>
                <w:rFonts w:cs="David"/>
                <w:snapToGrid w:val="0"/>
                <w:color w:val="000000"/>
                <w:sz w:val="24"/>
                <w:szCs w:val="24"/>
                <w:lang w:eastAsia="ja-JP"/>
              </w:rPr>
            </w:pPr>
          </w:p>
        </w:tc>
        <w:tc>
          <w:tcPr>
            <w:tcW w:w="567" w:type="dxa"/>
            <w:gridSpan w:val="4"/>
            <w:vAlign w:val="center"/>
          </w:tcPr>
          <w:p w:rsidR="003A247C" w:rsidRPr="006A2D7A" w:rsidRDefault="003A247C" w:rsidP="006A2D7A">
            <w:pPr>
              <w:spacing w:after="0" w:line="240" w:lineRule="auto"/>
              <w:rPr>
                <w:rFonts w:cs="David"/>
                <w:sz w:val="24"/>
                <w:szCs w:val="24"/>
              </w:rPr>
            </w:pPr>
            <w:r w:rsidRPr="006A2D7A">
              <w:rPr>
                <w:rFonts w:cs="David"/>
                <w:sz w:val="24"/>
                <w:szCs w:val="24"/>
                <w:rtl/>
              </w:rPr>
              <w:t>(1)</w:t>
            </w:r>
          </w:p>
        </w:tc>
        <w:tc>
          <w:tcPr>
            <w:tcW w:w="7094" w:type="dxa"/>
            <w:gridSpan w:val="7"/>
            <w:vAlign w:val="center"/>
          </w:tcPr>
          <w:p w:rsidR="003A247C" w:rsidRPr="006A2D7A" w:rsidRDefault="003A247C" w:rsidP="006A2D7A">
            <w:pPr>
              <w:spacing w:after="0" w:line="240" w:lineRule="auto"/>
              <w:rPr>
                <w:rFonts w:cs="David"/>
                <w:sz w:val="24"/>
                <w:szCs w:val="24"/>
              </w:rPr>
            </w:pPr>
            <w:r w:rsidRPr="006A2D7A">
              <w:rPr>
                <w:rFonts w:cs="David" w:hint="eastAsia"/>
                <w:sz w:val="24"/>
                <w:szCs w:val="24"/>
                <w:rtl/>
              </w:rPr>
              <w:t>יציבות</w:t>
            </w:r>
            <w:r w:rsidRPr="006A2D7A">
              <w:rPr>
                <w:rFonts w:cs="David"/>
                <w:sz w:val="24"/>
                <w:szCs w:val="24"/>
                <w:rtl/>
              </w:rPr>
              <w:t xml:space="preserve"> </w:t>
            </w:r>
            <w:r w:rsidRPr="006A2D7A">
              <w:rPr>
                <w:rFonts w:cs="David" w:hint="eastAsia"/>
                <w:sz w:val="24"/>
                <w:szCs w:val="24"/>
                <w:rtl/>
              </w:rPr>
              <w:t>השלד</w:t>
            </w:r>
            <w:r w:rsidRPr="006A2D7A">
              <w:rPr>
                <w:rFonts w:cs="David"/>
                <w:sz w:val="24"/>
                <w:szCs w:val="24"/>
                <w:rtl/>
              </w:rPr>
              <w:t xml:space="preserve"> </w:t>
            </w:r>
            <w:r w:rsidRPr="006A2D7A">
              <w:rPr>
                <w:rFonts w:cs="David" w:hint="eastAsia"/>
                <w:sz w:val="24"/>
                <w:szCs w:val="24"/>
                <w:rtl/>
              </w:rPr>
              <w:t>למצבי</w:t>
            </w:r>
            <w:r w:rsidRPr="006A2D7A">
              <w:rPr>
                <w:rFonts w:cs="David"/>
                <w:sz w:val="24"/>
                <w:szCs w:val="24"/>
                <w:rtl/>
              </w:rPr>
              <w:t xml:space="preserve"> </w:t>
            </w:r>
            <w:r w:rsidRPr="006A2D7A">
              <w:rPr>
                <w:rFonts w:cs="David" w:hint="eastAsia"/>
                <w:sz w:val="24"/>
                <w:szCs w:val="24"/>
                <w:rtl/>
              </w:rPr>
              <w:t>הרס</w:t>
            </w:r>
            <w:r w:rsidRPr="006A2D7A">
              <w:rPr>
                <w:rFonts w:cs="David"/>
                <w:sz w:val="24"/>
                <w:szCs w:val="24"/>
                <w:rtl/>
              </w:rPr>
              <w:t xml:space="preserve"> </w:t>
            </w:r>
            <w:r w:rsidRPr="006A2D7A">
              <w:rPr>
                <w:rFonts w:cs="David" w:hint="eastAsia"/>
                <w:sz w:val="24"/>
                <w:szCs w:val="24"/>
                <w:rtl/>
              </w:rPr>
              <w:t>וביסוס</w:t>
            </w:r>
            <w:r w:rsidRPr="006A2D7A">
              <w:rPr>
                <w:rFonts w:cs="David"/>
                <w:sz w:val="24"/>
                <w:szCs w:val="24"/>
                <w:rtl/>
              </w:rPr>
              <w:t xml:space="preserve"> </w:t>
            </w:r>
            <w:r w:rsidRPr="006A2D7A">
              <w:rPr>
                <w:rFonts w:cs="David" w:hint="eastAsia"/>
                <w:sz w:val="24"/>
                <w:szCs w:val="24"/>
                <w:rtl/>
              </w:rPr>
              <w:t>הבנ</w:t>
            </w:r>
            <w:r>
              <w:rPr>
                <w:rFonts w:cs="David" w:hint="eastAsia"/>
                <w:sz w:val="24"/>
                <w:szCs w:val="24"/>
                <w:rtl/>
              </w:rPr>
              <w:t>י</w:t>
            </w:r>
            <w:r w:rsidRPr="006A2D7A">
              <w:rPr>
                <w:rFonts w:cs="David" w:hint="eastAsia"/>
                <w:sz w:val="24"/>
                <w:szCs w:val="24"/>
                <w:rtl/>
              </w:rPr>
              <w:t>ין</w:t>
            </w:r>
            <w:r w:rsidRPr="006A2D7A">
              <w:rPr>
                <w:rFonts w:cs="David"/>
                <w:sz w:val="24"/>
                <w:szCs w:val="24"/>
                <w:rtl/>
              </w:rPr>
              <w:t>;</w:t>
            </w:r>
          </w:p>
        </w:tc>
      </w:tr>
      <w:tr w:rsidR="003A247C" w:rsidRPr="006A2D7A" w:rsidDel="004A1AD3" w:rsidTr="00C12303">
        <w:tc>
          <w:tcPr>
            <w:tcW w:w="842" w:type="dxa"/>
            <w:vMerge/>
          </w:tcPr>
          <w:p w:rsidR="003A247C" w:rsidRPr="006A2D7A" w:rsidRDefault="003A247C" w:rsidP="006A2D7A">
            <w:pPr>
              <w:spacing w:after="0" w:line="360" w:lineRule="auto"/>
              <w:jc w:val="both"/>
              <w:rPr>
                <w:rFonts w:cs="David"/>
                <w:b/>
                <w:bCs/>
                <w:sz w:val="20"/>
                <w:szCs w:val="20"/>
              </w:rPr>
            </w:pPr>
          </w:p>
        </w:tc>
        <w:tc>
          <w:tcPr>
            <w:tcW w:w="568" w:type="dxa"/>
            <w:gridSpan w:val="2"/>
            <w:vMerge/>
          </w:tcPr>
          <w:p w:rsidR="003A247C" w:rsidRPr="006A2D7A" w:rsidRDefault="003A247C" w:rsidP="006A2D7A">
            <w:pPr>
              <w:spacing w:after="0" w:line="360" w:lineRule="auto"/>
              <w:jc w:val="both"/>
              <w:rPr>
                <w:rFonts w:cs="David"/>
                <w:sz w:val="24"/>
                <w:szCs w:val="24"/>
              </w:rPr>
            </w:pPr>
          </w:p>
        </w:tc>
        <w:tc>
          <w:tcPr>
            <w:tcW w:w="494" w:type="dxa"/>
            <w:vAlign w:val="center"/>
          </w:tcPr>
          <w:p w:rsidR="003A247C" w:rsidRPr="006A2D7A" w:rsidRDefault="003A247C" w:rsidP="006A2D7A">
            <w:pPr>
              <w:keepLines/>
              <w:widowControl w:val="0"/>
              <w:tabs>
                <w:tab w:val="left" w:pos="4659"/>
              </w:tabs>
              <w:autoSpaceDE w:val="0"/>
              <w:autoSpaceDN w:val="0"/>
              <w:adjustRightInd w:val="0"/>
              <w:snapToGrid w:val="0"/>
              <w:spacing w:after="0" w:line="360" w:lineRule="auto"/>
              <w:textAlignment w:val="center"/>
              <w:rPr>
                <w:rFonts w:cs="David"/>
                <w:snapToGrid w:val="0"/>
                <w:color w:val="000000"/>
                <w:sz w:val="24"/>
                <w:szCs w:val="24"/>
                <w:lang w:eastAsia="ja-JP"/>
              </w:rPr>
            </w:pPr>
          </w:p>
        </w:tc>
        <w:tc>
          <w:tcPr>
            <w:tcW w:w="567" w:type="dxa"/>
            <w:gridSpan w:val="4"/>
            <w:vAlign w:val="center"/>
          </w:tcPr>
          <w:p w:rsidR="003A247C" w:rsidRPr="006A2D7A" w:rsidRDefault="003A247C" w:rsidP="006A2D7A">
            <w:pPr>
              <w:spacing w:after="0" w:line="240" w:lineRule="auto"/>
              <w:rPr>
                <w:rFonts w:cs="David"/>
                <w:sz w:val="24"/>
                <w:szCs w:val="24"/>
              </w:rPr>
            </w:pPr>
            <w:r w:rsidRPr="006A2D7A">
              <w:rPr>
                <w:rFonts w:cs="David"/>
                <w:sz w:val="24"/>
                <w:szCs w:val="24"/>
                <w:rtl/>
              </w:rPr>
              <w:t>(2)</w:t>
            </w:r>
          </w:p>
        </w:tc>
        <w:tc>
          <w:tcPr>
            <w:tcW w:w="7094" w:type="dxa"/>
            <w:gridSpan w:val="7"/>
            <w:vAlign w:val="center"/>
          </w:tcPr>
          <w:p w:rsidR="003A247C" w:rsidRPr="006A2D7A" w:rsidRDefault="003A247C" w:rsidP="006A2D7A">
            <w:pPr>
              <w:spacing w:after="0" w:line="240" w:lineRule="auto"/>
              <w:rPr>
                <w:rFonts w:cs="David"/>
                <w:sz w:val="24"/>
                <w:szCs w:val="24"/>
              </w:rPr>
            </w:pPr>
            <w:r w:rsidRPr="006A2D7A">
              <w:rPr>
                <w:rFonts w:cs="David" w:hint="eastAsia"/>
                <w:sz w:val="24"/>
                <w:szCs w:val="24"/>
                <w:rtl/>
              </w:rPr>
              <w:t>בטיחות</w:t>
            </w:r>
            <w:r w:rsidRPr="006A2D7A">
              <w:rPr>
                <w:rFonts w:cs="David"/>
                <w:sz w:val="24"/>
                <w:szCs w:val="24"/>
                <w:rtl/>
              </w:rPr>
              <w:t xml:space="preserve"> </w:t>
            </w:r>
            <w:r w:rsidRPr="006A2D7A">
              <w:rPr>
                <w:rFonts w:cs="David" w:hint="eastAsia"/>
                <w:sz w:val="24"/>
                <w:szCs w:val="24"/>
                <w:rtl/>
              </w:rPr>
              <w:t>מפני</w:t>
            </w:r>
            <w:r w:rsidRPr="006A2D7A">
              <w:rPr>
                <w:rFonts w:cs="David"/>
                <w:sz w:val="24"/>
                <w:szCs w:val="24"/>
                <w:rtl/>
              </w:rPr>
              <w:t xml:space="preserve"> </w:t>
            </w:r>
            <w:r w:rsidRPr="006A2D7A">
              <w:rPr>
                <w:rFonts w:cs="David" w:hint="eastAsia"/>
                <w:sz w:val="24"/>
                <w:szCs w:val="24"/>
                <w:rtl/>
              </w:rPr>
              <w:t>אש</w:t>
            </w:r>
            <w:r w:rsidRPr="006A2D7A">
              <w:rPr>
                <w:rFonts w:cs="David"/>
                <w:sz w:val="24"/>
                <w:szCs w:val="24"/>
                <w:rtl/>
              </w:rPr>
              <w:t xml:space="preserve">, </w:t>
            </w:r>
            <w:r w:rsidRPr="006A2D7A">
              <w:rPr>
                <w:rFonts w:cs="David" w:hint="eastAsia"/>
                <w:sz w:val="24"/>
                <w:szCs w:val="24"/>
                <w:rtl/>
              </w:rPr>
              <w:t>מילוט</w:t>
            </w:r>
            <w:r w:rsidRPr="006A2D7A">
              <w:rPr>
                <w:rFonts w:cs="David"/>
                <w:sz w:val="24"/>
                <w:szCs w:val="24"/>
                <w:rtl/>
              </w:rPr>
              <w:t xml:space="preserve"> </w:t>
            </w:r>
            <w:r w:rsidRPr="006A2D7A">
              <w:rPr>
                <w:rFonts w:cs="David" w:hint="eastAsia"/>
                <w:sz w:val="24"/>
                <w:szCs w:val="24"/>
                <w:rtl/>
              </w:rPr>
              <w:t>וחילוץ</w:t>
            </w:r>
            <w:r w:rsidRPr="006A2D7A">
              <w:rPr>
                <w:rFonts w:cs="David"/>
                <w:sz w:val="24"/>
                <w:szCs w:val="24"/>
                <w:rtl/>
              </w:rPr>
              <w:t>;</w:t>
            </w:r>
          </w:p>
        </w:tc>
      </w:tr>
      <w:tr w:rsidR="003A247C" w:rsidRPr="006A2D7A" w:rsidDel="004A1AD3" w:rsidTr="00C12303">
        <w:tc>
          <w:tcPr>
            <w:tcW w:w="842" w:type="dxa"/>
            <w:vMerge/>
          </w:tcPr>
          <w:p w:rsidR="003A247C" w:rsidRPr="006A2D7A" w:rsidRDefault="003A247C" w:rsidP="006A2D7A">
            <w:pPr>
              <w:spacing w:after="0" w:line="360" w:lineRule="auto"/>
              <w:jc w:val="both"/>
              <w:rPr>
                <w:rFonts w:cs="David"/>
                <w:b/>
                <w:bCs/>
                <w:sz w:val="20"/>
                <w:szCs w:val="20"/>
              </w:rPr>
            </w:pPr>
          </w:p>
        </w:tc>
        <w:tc>
          <w:tcPr>
            <w:tcW w:w="568" w:type="dxa"/>
            <w:gridSpan w:val="2"/>
            <w:vMerge/>
          </w:tcPr>
          <w:p w:rsidR="003A247C" w:rsidRPr="006A2D7A" w:rsidRDefault="003A247C" w:rsidP="006A2D7A">
            <w:pPr>
              <w:spacing w:after="0" w:line="360" w:lineRule="auto"/>
              <w:jc w:val="both"/>
              <w:rPr>
                <w:rFonts w:cs="David"/>
                <w:sz w:val="24"/>
                <w:szCs w:val="24"/>
              </w:rPr>
            </w:pPr>
          </w:p>
        </w:tc>
        <w:tc>
          <w:tcPr>
            <w:tcW w:w="494" w:type="dxa"/>
            <w:vAlign w:val="center"/>
          </w:tcPr>
          <w:p w:rsidR="003A247C" w:rsidRPr="006A2D7A" w:rsidRDefault="003A247C" w:rsidP="006A2D7A">
            <w:pPr>
              <w:keepLines/>
              <w:widowControl w:val="0"/>
              <w:tabs>
                <w:tab w:val="left" w:pos="4659"/>
              </w:tabs>
              <w:autoSpaceDE w:val="0"/>
              <w:autoSpaceDN w:val="0"/>
              <w:adjustRightInd w:val="0"/>
              <w:snapToGrid w:val="0"/>
              <w:spacing w:after="0" w:line="360" w:lineRule="auto"/>
              <w:textAlignment w:val="center"/>
              <w:rPr>
                <w:rFonts w:cs="David"/>
                <w:snapToGrid w:val="0"/>
                <w:color w:val="000000"/>
                <w:sz w:val="24"/>
                <w:szCs w:val="24"/>
                <w:lang w:eastAsia="ja-JP"/>
              </w:rPr>
            </w:pPr>
          </w:p>
        </w:tc>
        <w:tc>
          <w:tcPr>
            <w:tcW w:w="567" w:type="dxa"/>
            <w:gridSpan w:val="4"/>
            <w:vAlign w:val="center"/>
          </w:tcPr>
          <w:p w:rsidR="003A247C" w:rsidRPr="006A2D7A" w:rsidRDefault="003A247C" w:rsidP="006A2D7A">
            <w:pPr>
              <w:spacing w:after="0" w:line="240" w:lineRule="auto"/>
              <w:rPr>
                <w:rFonts w:cs="David"/>
                <w:sz w:val="24"/>
                <w:szCs w:val="24"/>
              </w:rPr>
            </w:pPr>
            <w:r w:rsidRPr="006A2D7A">
              <w:rPr>
                <w:rFonts w:cs="David"/>
                <w:sz w:val="24"/>
                <w:szCs w:val="24"/>
                <w:rtl/>
              </w:rPr>
              <w:t>(3)</w:t>
            </w:r>
          </w:p>
        </w:tc>
        <w:tc>
          <w:tcPr>
            <w:tcW w:w="7094" w:type="dxa"/>
            <w:gridSpan w:val="7"/>
            <w:vAlign w:val="center"/>
          </w:tcPr>
          <w:p w:rsidR="003A247C" w:rsidRPr="006A2D7A" w:rsidRDefault="00D6764B" w:rsidP="00CA218E">
            <w:pPr>
              <w:spacing w:after="0" w:line="240" w:lineRule="auto"/>
              <w:rPr>
                <w:rFonts w:cs="David"/>
                <w:sz w:val="24"/>
                <w:szCs w:val="24"/>
              </w:rPr>
            </w:pPr>
            <w:r>
              <w:rPr>
                <w:rFonts w:cs="David" w:hint="cs"/>
                <w:b/>
                <w:sz w:val="24"/>
                <w:szCs w:val="24"/>
                <w:rtl/>
              </w:rPr>
              <w:t>צמצום</w:t>
            </w:r>
            <w:r w:rsidR="006823E0" w:rsidRPr="006823E0">
              <w:rPr>
                <w:rFonts w:cs="David"/>
                <w:b/>
                <w:sz w:val="24"/>
                <w:szCs w:val="24"/>
                <w:rtl/>
              </w:rPr>
              <w:t xml:space="preserve"> </w:t>
            </w:r>
            <w:r w:rsidR="006823E0" w:rsidRPr="006823E0">
              <w:rPr>
                <w:rFonts w:cs="David" w:hint="cs"/>
                <w:b/>
                <w:sz w:val="24"/>
                <w:szCs w:val="24"/>
                <w:rtl/>
              </w:rPr>
              <w:t>האפשרות</w:t>
            </w:r>
            <w:r w:rsidR="006823E0" w:rsidRPr="006823E0">
              <w:rPr>
                <w:rFonts w:cs="David"/>
                <w:b/>
                <w:sz w:val="24"/>
                <w:szCs w:val="24"/>
                <w:rtl/>
              </w:rPr>
              <w:t xml:space="preserve"> </w:t>
            </w:r>
            <w:r w:rsidR="006823E0" w:rsidRPr="006823E0">
              <w:rPr>
                <w:rFonts w:cs="David" w:hint="cs"/>
                <w:b/>
                <w:sz w:val="24"/>
                <w:szCs w:val="24"/>
                <w:rtl/>
              </w:rPr>
              <w:t>לפגיעה</w:t>
            </w:r>
            <w:r w:rsidR="006823E0" w:rsidRPr="006823E0">
              <w:rPr>
                <w:rFonts w:cs="David"/>
                <w:b/>
                <w:sz w:val="24"/>
                <w:szCs w:val="24"/>
                <w:rtl/>
              </w:rPr>
              <w:t xml:space="preserve"> </w:t>
            </w:r>
            <w:r>
              <w:rPr>
                <w:rFonts w:cs="David" w:hint="cs"/>
                <w:b/>
                <w:sz w:val="24"/>
                <w:szCs w:val="24"/>
                <w:rtl/>
              </w:rPr>
              <w:t xml:space="preserve">ממעידה, </w:t>
            </w:r>
            <w:r w:rsidR="006823E0" w:rsidRPr="006823E0">
              <w:rPr>
                <w:rFonts w:cs="David" w:hint="eastAsia"/>
                <w:b/>
                <w:sz w:val="24"/>
                <w:szCs w:val="24"/>
                <w:rtl/>
              </w:rPr>
              <w:t>מנפילה</w:t>
            </w:r>
            <w:r w:rsidR="006823E0" w:rsidRPr="006823E0">
              <w:rPr>
                <w:rFonts w:cs="David"/>
                <w:b/>
                <w:sz w:val="24"/>
                <w:szCs w:val="24"/>
                <w:rtl/>
              </w:rPr>
              <w:t xml:space="preserve">, </w:t>
            </w:r>
            <w:r w:rsidR="006823E0" w:rsidRPr="006823E0">
              <w:rPr>
                <w:rFonts w:cs="David" w:hint="eastAsia"/>
                <w:b/>
                <w:sz w:val="24"/>
                <w:szCs w:val="24"/>
                <w:rtl/>
              </w:rPr>
              <w:t>מהיתקלות</w:t>
            </w:r>
            <w:r w:rsidR="006823E0" w:rsidRPr="006823E0">
              <w:rPr>
                <w:rFonts w:cs="David"/>
                <w:b/>
                <w:sz w:val="24"/>
                <w:szCs w:val="24"/>
                <w:rtl/>
              </w:rPr>
              <w:t xml:space="preserve"> </w:t>
            </w:r>
            <w:r w:rsidR="006823E0" w:rsidRPr="006823E0">
              <w:rPr>
                <w:rFonts w:cs="David" w:hint="eastAsia"/>
                <w:b/>
                <w:sz w:val="24"/>
                <w:szCs w:val="24"/>
                <w:rtl/>
              </w:rPr>
              <w:t>או</w:t>
            </w:r>
            <w:r w:rsidR="006823E0" w:rsidRPr="006823E0">
              <w:rPr>
                <w:rFonts w:cs="David"/>
                <w:b/>
                <w:sz w:val="24"/>
                <w:szCs w:val="24"/>
                <w:rtl/>
              </w:rPr>
              <w:t xml:space="preserve"> </w:t>
            </w:r>
            <w:r w:rsidR="006823E0" w:rsidRPr="006823E0">
              <w:rPr>
                <w:rFonts w:cs="David" w:hint="eastAsia"/>
                <w:b/>
                <w:sz w:val="24"/>
                <w:szCs w:val="24"/>
                <w:rtl/>
              </w:rPr>
              <w:t>מכוויה</w:t>
            </w:r>
            <w:r>
              <w:rPr>
                <w:rFonts w:cs="David" w:hint="cs"/>
                <w:sz w:val="24"/>
                <w:szCs w:val="24"/>
                <w:rtl/>
              </w:rPr>
              <w:t>;</w:t>
            </w:r>
          </w:p>
        </w:tc>
      </w:tr>
      <w:tr w:rsidR="003A247C" w:rsidRPr="006A2D7A" w:rsidDel="004A1AD3" w:rsidTr="00C12303">
        <w:tc>
          <w:tcPr>
            <w:tcW w:w="842" w:type="dxa"/>
            <w:vMerge/>
          </w:tcPr>
          <w:p w:rsidR="003A247C" w:rsidRPr="006A2D7A" w:rsidRDefault="003A247C" w:rsidP="006A2D7A">
            <w:pPr>
              <w:spacing w:after="0" w:line="360" w:lineRule="auto"/>
              <w:jc w:val="both"/>
              <w:rPr>
                <w:rFonts w:cs="David"/>
                <w:b/>
                <w:bCs/>
                <w:sz w:val="20"/>
                <w:szCs w:val="20"/>
              </w:rPr>
            </w:pPr>
          </w:p>
        </w:tc>
        <w:tc>
          <w:tcPr>
            <w:tcW w:w="568" w:type="dxa"/>
            <w:gridSpan w:val="2"/>
            <w:vMerge/>
          </w:tcPr>
          <w:p w:rsidR="003A247C" w:rsidRPr="006A2D7A" w:rsidRDefault="003A247C" w:rsidP="006A2D7A">
            <w:pPr>
              <w:spacing w:after="0" w:line="360" w:lineRule="auto"/>
              <w:jc w:val="both"/>
              <w:rPr>
                <w:rFonts w:cs="David"/>
                <w:sz w:val="24"/>
                <w:szCs w:val="24"/>
              </w:rPr>
            </w:pPr>
          </w:p>
        </w:tc>
        <w:tc>
          <w:tcPr>
            <w:tcW w:w="494" w:type="dxa"/>
            <w:vAlign w:val="center"/>
          </w:tcPr>
          <w:p w:rsidR="003A247C" w:rsidRPr="006A2D7A" w:rsidRDefault="003A247C" w:rsidP="006A2D7A">
            <w:pPr>
              <w:keepLines/>
              <w:widowControl w:val="0"/>
              <w:tabs>
                <w:tab w:val="left" w:pos="4659"/>
              </w:tabs>
              <w:autoSpaceDE w:val="0"/>
              <w:autoSpaceDN w:val="0"/>
              <w:adjustRightInd w:val="0"/>
              <w:snapToGrid w:val="0"/>
              <w:spacing w:after="0" w:line="360" w:lineRule="auto"/>
              <w:textAlignment w:val="center"/>
              <w:rPr>
                <w:rFonts w:cs="David"/>
                <w:snapToGrid w:val="0"/>
                <w:color w:val="000000"/>
                <w:sz w:val="24"/>
                <w:szCs w:val="24"/>
                <w:lang w:eastAsia="ja-JP"/>
              </w:rPr>
            </w:pPr>
          </w:p>
        </w:tc>
        <w:tc>
          <w:tcPr>
            <w:tcW w:w="567" w:type="dxa"/>
            <w:gridSpan w:val="4"/>
            <w:vAlign w:val="center"/>
          </w:tcPr>
          <w:p w:rsidR="003A247C" w:rsidRPr="006A2D7A" w:rsidRDefault="003A247C" w:rsidP="006A2D7A">
            <w:pPr>
              <w:spacing w:after="0" w:line="240" w:lineRule="auto"/>
              <w:rPr>
                <w:rFonts w:cs="David"/>
                <w:sz w:val="24"/>
                <w:szCs w:val="24"/>
              </w:rPr>
            </w:pPr>
            <w:r w:rsidRPr="006A2D7A">
              <w:rPr>
                <w:rFonts w:cs="David"/>
                <w:sz w:val="24"/>
                <w:szCs w:val="24"/>
                <w:rtl/>
              </w:rPr>
              <w:t>(4)</w:t>
            </w:r>
          </w:p>
        </w:tc>
        <w:tc>
          <w:tcPr>
            <w:tcW w:w="7094" w:type="dxa"/>
            <w:gridSpan w:val="7"/>
            <w:vAlign w:val="center"/>
          </w:tcPr>
          <w:p w:rsidR="003A247C" w:rsidRPr="006A2D7A" w:rsidRDefault="003A247C" w:rsidP="00CA218E">
            <w:pPr>
              <w:spacing w:after="0" w:line="240" w:lineRule="auto"/>
              <w:rPr>
                <w:rFonts w:cs="David"/>
                <w:sz w:val="24"/>
                <w:szCs w:val="24"/>
              </w:rPr>
            </w:pPr>
            <w:r w:rsidRPr="006A2D7A">
              <w:rPr>
                <w:rFonts w:cs="David" w:hint="eastAsia"/>
                <w:sz w:val="24"/>
                <w:szCs w:val="24"/>
                <w:rtl/>
              </w:rPr>
              <w:t>איטום</w:t>
            </w:r>
            <w:r w:rsidRPr="006A2D7A">
              <w:rPr>
                <w:rFonts w:cs="David"/>
                <w:sz w:val="24"/>
                <w:szCs w:val="24"/>
                <w:rtl/>
              </w:rPr>
              <w:t xml:space="preserve"> </w:t>
            </w:r>
            <w:r w:rsidRPr="006A2D7A">
              <w:rPr>
                <w:rFonts w:cs="David" w:hint="eastAsia"/>
                <w:sz w:val="24"/>
                <w:szCs w:val="24"/>
                <w:rtl/>
              </w:rPr>
              <w:t>חלקי</w:t>
            </w:r>
            <w:r w:rsidRPr="006A2D7A">
              <w:rPr>
                <w:rFonts w:cs="David"/>
                <w:sz w:val="24"/>
                <w:szCs w:val="24"/>
                <w:rtl/>
              </w:rPr>
              <w:t xml:space="preserve"> </w:t>
            </w:r>
            <w:r w:rsidRPr="006A2D7A">
              <w:rPr>
                <w:rFonts w:cs="David" w:hint="eastAsia"/>
                <w:sz w:val="24"/>
                <w:szCs w:val="24"/>
                <w:rtl/>
              </w:rPr>
              <w:t>הבנין</w:t>
            </w:r>
            <w:r w:rsidRPr="006A2D7A">
              <w:rPr>
                <w:rFonts w:cs="David"/>
                <w:sz w:val="24"/>
                <w:szCs w:val="24"/>
                <w:rtl/>
              </w:rPr>
              <w:t xml:space="preserve"> </w:t>
            </w:r>
            <w:r w:rsidR="00024988">
              <w:rPr>
                <w:rFonts w:cs="David" w:hint="cs"/>
                <w:sz w:val="24"/>
                <w:szCs w:val="24"/>
                <w:rtl/>
              </w:rPr>
              <w:t xml:space="preserve">הבאים במגע עם הקרקע או מצויים </w:t>
            </w:r>
            <w:r w:rsidRPr="006A2D7A">
              <w:rPr>
                <w:rFonts w:cs="David" w:hint="eastAsia"/>
                <w:sz w:val="24"/>
                <w:szCs w:val="24"/>
                <w:rtl/>
              </w:rPr>
              <w:t>בתת</w:t>
            </w:r>
            <w:r w:rsidRPr="006A2D7A">
              <w:rPr>
                <w:rFonts w:cs="David"/>
                <w:sz w:val="24"/>
                <w:szCs w:val="24"/>
                <w:rtl/>
              </w:rPr>
              <w:t xml:space="preserve"> </w:t>
            </w:r>
            <w:r w:rsidRPr="006A2D7A">
              <w:rPr>
                <w:rFonts w:cs="David" w:hint="eastAsia"/>
                <w:sz w:val="24"/>
                <w:szCs w:val="24"/>
                <w:rtl/>
              </w:rPr>
              <w:t>הקרקע</w:t>
            </w:r>
            <w:r w:rsidRPr="006A2D7A">
              <w:rPr>
                <w:rFonts w:cs="David"/>
                <w:sz w:val="24"/>
                <w:szCs w:val="24"/>
                <w:rtl/>
              </w:rPr>
              <w:t>;</w:t>
            </w:r>
          </w:p>
        </w:tc>
      </w:tr>
      <w:tr w:rsidR="003A247C" w:rsidRPr="006A2D7A" w:rsidDel="004A1AD3" w:rsidTr="00C12303">
        <w:tc>
          <w:tcPr>
            <w:tcW w:w="842" w:type="dxa"/>
            <w:vMerge/>
          </w:tcPr>
          <w:p w:rsidR="003A247C" w:rsidRPr="006A2D7A" w:rsidRDefault="003A247C" w:rsidP="006A2D7A">
            <w:pPr>
              <w:spacing w:after="0" w:line="360" w:lineRule="auto"/>
              <w:jc w:val="both"/>
              <w:rPr>
                <w:rFonts w:cs="David"/>
                <w:b/>
                <w:bCs/>
                <w:sz w:val="20"/>
                <w:szCs w:val="20"/>
              </w:rPr>
            </w:pPr>
          </w:p>
        </w:tc>
        <w:tc>
          <w:tcPr>
            <w:tcW w:w="568" w:type="dxa"/>
            <w:gridSpan w:val="2"/>
            <w:vMerge/>
          </w:tcPr>
          <w:p w:rsidR="003A247C" w:rsidRPr="006A2D7A" w:rsidRDefault="003A247C" w:rsidP="006A2D7A">
            <w:pPr>
              <w:spacing w:after="0" w:line="360" w:lineRule="auto"/>
              <w:jc w:val="both"/>
              <w:rPr>
                <w:rFonts w:cs="David"/>
                <w:sz w:val="24"/>
                <w:szCs w:val="24"/>
              </w:rPr>
            </w:pPr>
          </w:p>
        </w:tc>
        <w:tc>
          <w:tcPr>
            <w:tcW w:w="494" w:type="dxa"/>
            <w:vAlign w:val="center"/>
          </w:tcPr>
          <w:p w:rsidR="003A247C" w:rsidRPr="006A2D7A" w:rsidRDefault="003A247C" w:rsidP="006A2D7A">
            <w:pPr>
              <w:keepLines/>
              <w:widowControl w:val="0"/>
              <w:tabs>
                <w:tab w:val="left" w:pos="4659"/>
              </w:tabs>
              <w:autoSpaceDE w:val="0"/>
              <w:autoSpaceDN w:val="0"/>
              <w:adjustRightInd w:val="0"/>
              <w:snapToGrid w:val="0"/>
              <w:spacing w:after="0" w:line="360" w:lineRule="auto"/>
              <w:textAlignment w:val="center"/>
              <w:rPr>
                <w:rFonts w:cs="David"/>
                <w:snapToGrid w:val="0"/>
                <w:color w:val="000000"/>
                <w:sz w:val="24"/>
                <w:szCs w:val="24"/>
                <w:lang w:eastAsia="ja-JP"/>
              </w:rPr>
            </w:pPr>
          </w:p>
        </w:tc>
        <w:tc>
          <w:tcPr>
            <w:tcW w:w="567" w:type="dxa"/>
            <w:gridSpan w:val="4"/>
            <w:vAlign w:val="center"/>
          </w:tcPr>
          <w:p w:rsidR="003A247C" w:rsidRPr="006A2D7A" w:rsidRDefault="003A247C" w:rsidP="006A2D7A">
            <w:pPr>
              <w:spacing w:after="0" w:line="240" w:lineRule="auto"/>
              <w:rPr>
                <w:rFonts w:cs="David"/>
                <w:sz w:val="24"/>
                <w:szCs w:val="24"/>
              </w:rPr>
            </w:pPr>
            <w:r w:rsidRPr="006A2D7A">
              <w:rPr>
                <w:rFonts w:cs="David"/>
                <w:sz w:val="24"/>
                <w:szCs w:val="24"/>
                <w:rtl/>
              </w:rPr>
              <w:t>(5)</w:t>
            </w:r>
          </w:p>
        </w:tc>
        <w:tc>
          <w:tcPr>
            <w:tcW w:w="7094" w:type="dxa"/>
            <w:gridSpan w:val="7"/>
            <w:vAlign w:val="center"/>
          </w:tcPr>
          <w:p w:rsidR="003A247C" w:rsidRPr="006A2D7A" w:rsidRDefault="0088730C" w:rsidP="00CA218E">
            <w:pPr>
              <w:spacing w:after="0" w:line="240" w:lineRule="auto"/>
              <w:rPr>
                <w:rFonts w:cs="David"/>
                <w:sz w:val="24"/>
                <w:szCs w:val="24"/>
              </w:rPr>
            </w:pPr>
            <w:r>
              <w:rPr>
                <w:rFonts w:cs="David" w:hint="cs"/>
                <w:sz w:val="24"/>
                <w:szCs w:val="24"/>
                <w:rtl/>
              </w:rPr>
              <w:t>מתקני תברואה והבטחת תנאים תברואיים נאותים</w:t>
            </w:r>
          </w:p>
        </w:tc>
      </w:tr>
      <w:tr w:rsidR="003A247C" w:rsidRPr="006A2D7A" w:rsidDel="004A1AD3" w:rsidTr="00C12303">
        <w:tc>
          <w:tcPr>
            <w:tcW w:w="842" w:type="dxa"/>
            <w:vMerge/>
          </w:tcPr>
          <w:p w:rsidR="003A247C" w:rsidRPr="006A2D7A" w:rsidRDefault="003A247C" w:rsidP="006A2D7A">
            <w:pPr>
              <w:spacing w:after="0" w:line="360" w:lineRule="auto"/>
              <w:jc w:val="both"/>
              <w:rPr>
                <w:rFonts w:cs="David"/>
                <w:b/>
                <w:bCs/>
                <w:sz w:val="20"/>
                <w:szCs w:val="20"/>
              </w:rPr>
            </w:pPr>
          </w:p>
        </w:tc>
        <w:tc>
          <w:tcPr>
            <w:tcW w:w="568" w:type="dxa"/>
            <w:gridSpan w:val="2"/>
            <w:vMerge/>
          </w:tcPr>
          <w:p w:rsidR="003A247C" w:rsidRPr="006A2D7A" w:rsidRDefault="003A247C" w:rsidP="006A2D7A">
            <w:pPr>
              <w:spacing w:after="0" w:line="360" w:lineRule="auto"/>
              <w:jc w:val="both"/>
              <w:rPr>
                <w:rFonts w:cs="David"/>
                <w:sz w:val="24"/>
                <w:szCs w:val="24"/>
              </w:rPr>
            </w:pPr>
          </w:p>
        </w:tc>
        <w:tc>
          <w:tcPr>
            <w:tcW w:w="494" w:type="dxa"/>
            <w:vAlign w:val="center"/>
          </w:tcPr>
          <w:p w:rsidR="003A247C" w:rsidRPr="006A2D7A" w:rsidRDefault="003A247C" w:rsidP="006A2D7A">
            <w:pPr>
              <w:keepLines/>
              <w:widowControl w:val="0"/>
              <w:tabs>
                <w:tab w:val="left" w:pos="4659"/>
              </w:tabs>
              <w:autoSpaceDE w:val="0"/>
              <w:autoSpaceDN w:val="0"/>
              <w:adjustRightInd w:val="0"/>
              <w:snapToGrid w:val="0"/>
              <w:spacing w:after="0" w:line="360" w:lineRule="auto"/>
              <w:textAlignment w:val="center"/>
              <w:rPr>
                <w:rFonts w:cs="David"/>
                <w:snapToGrid w:val="0"/>
                <w:color w:val="000000"/>
                <w:sz w:val="24"/>
                <w:szCs w:val="24"/>
                <w:lang w:eastAsia="ja-JP"/>
              </w:rPr>
            </w:pPr>
          </w:p>
        </w:tc>
        <w:tc>
          <w:tcPr>
            <w:tcW w:w="567" w:type="dxa"/>
            <w:gridSpan w:val="4"/>
            <w:vAlign w:val="center"/>
          </w:tcPr>
          <w:p w:rsidR="003A247C" w:rsidRPr="006A2D7A" w:rsidRDefault="003A247C" w:rsidP="006A2D7A">
            <w:pPr>
              <w:spacing w:after="0" w:line="240" w:lineRule="auto"/>
              <w:rPr>
                <w:rFonts w:cs="David"/>
                <w:sz w:val="24"/>
                <w:szCs w:val="24"/>
              </w:rPr>
            </w:pPr>
            <w:r w:rsidRPr="006A2D7A">
              <w:rPr>
                <w:rFonts w:cs="David"/>
                <w:sz w:val="24"/>
                <w:szCs w:val="24"/>
                <w:rtl/>
              </w:rPr>
              <w:t>(6)</w:t>
            </w:r>
          </w:p>
        </w:tc>
        <w:tc>
          <w:tcPr>
            <w:tcW w:w="7094" w:type="dxa"/>
            <w:gridSpan w:val="7"/>
            <w:vAlign w:val="center"/>
          </w:tcPr>
          <w:p w:rsidR="003A247C" w:rsidRPr="006A2D7A" w:rsidRDefault="003A247C" w:rsidP="00CA218E">
            <w:pPr>
              <w:spacing w:after="0" w:line="240" w:lineRule="auto"/>
              <w:rPr>
                <w:rFonts w:cs="David"/>
                <w:sz w:val="24"/>
                <w:szCs w:val="24"/>
              </w:rPr>
            </w:pPr>
            <w:r w:rsidRPr="006A2D7A">
              <w:rPr>
                <w:rFonts w:cs="David" w:hint="eastAsia"/>
                <w:sz w:val="24"/>
                <w:szCs w:val="24"/>
                <w:rtl/>
              </w:rPr>
              <w:t>אוורור</w:t>
            </w:r>
            <w:r w:rsidR="000814FE">
              <w:rPr>
                <w:rFonts w:cs="David" w:hint="cs"/>
                <w:sz w:val="24"/>
                <w:szCs w:val="24"/>
                <w:rtl/>
              </w:rPr>
              <w:t xml:space="preserve"> הבניין</w:t>
            </w:r>
            <w:r w:rsidRPr="006A2D7A">
              <w:rPr>
                <w:rFonts w:cs="David"/>
                <w:sz w:val="24"/>
                <w:szCs w:val="24"/>
                <w:rtl/>
              </w:rPr>
              <w:t>;</w:t>
            </w:r>
          </w:p>
        </w:tc>
      </w:tr>
      <w:tr w:rsidR="003A247C" w:rsidRPr="006A2D7A" w:rsidDel="004A1AD3" w:rsidTr="00C12303">
        <w:tc>
          <w:tcPr>
            <w:tcW w:w="842" w:type="dxa"/>
            <w:vMerge/>
          </w:tcPr>
          <w:p w:rsidR="003A247C" w:rsidRPr="006A2D7A" w:rsidRDefault="003A247C" w:rsidP="006A2D7A">
            <w:pPr>
              <w:spacing w:after="0" w:line="360" w:lineRule="auto"/>
              <w:jc w:val="both"/>
              <w:rPr>
                <w:rFonts w:cs="David"/>
                <w:b/>
                <w:bCs/>
                <w:sz w:val="20"/>
                <w:szCs w:val="20"/>
              </w:rPr>
            </w:pPr>
          </w:p>
        </w:tc>
        <w:tc>
          <w:tcPr>
            <w:tcW w:w="568" w:type="dxa"/>
            <w:gridSpan w:val="2"/>
            <w:vMerge/>
          </w:tcPr>
          <w:p w:rsidR="003A247C" w:rsidRPr="006A2D7A" w:rsidRDefault="003A247C" w:rsidP="006A2D7A">
            <w:pPr>
              <w:spacing w:after="0" w:line="360" w:lineRule="auto"/>
              <w:jc w:val="both"/>
              <w:rPr>
                <w:rFonts w:cs="David"/>
                <w:sz w:val="24"/>
                <w:szCs w:val="24"/>
              </w:rPr>
            </w:pPr>
          </w:p>
        </w:tc>
        <w:tc>
          <w:tcPr>
            <w:tcW w:w="494" w:type="dxa"/>
            <w:vAlign w:val="center"/>
          </w:tcPr>
          <w:p w:rsidR="003A247C" w:rsidRPr="006A2D7A" w:rsidRDefault="003A247C" w:rsidP="006A2D7A">
            <w:pPr>
              <w:keepLines/>
              <w:widowControl w:val="0"/>
              <w:tabs>
                <w:tab w:val="left" w:pos="4659"/>
              </w:tabs>
              <w:autoSpaceDE w:val="0"/>
              <w:autoSpaceDN w:val="0"/>
              <w:adjustRightInd w:val="0"/>
              <w:snapToGrid w:val="0"/>
              <w:spacing w:after="0" w:line="360" w:lineRule="auto"/>
              <w:textAlignment w:val="center"/>
              <w:rPr>
                <w:rFonts w:cs="David"/>
                <w:snapToGrid w:val="0"/>
                <w:color w:val="000000"/>
                <w:sz w:val="24"/>
                <w:szCs w:val="24"/>
                <w:lang w:eastAsia="ja-JP"/>
              </w:rPr>
            </w:pPr>
          </w:p>
        </w:tc>
        <w:tc>
          <w:tcPr>
            <w:tcW w:w="567" w:type="dxa"/>
            <w:gridSpan w:val="4"/>
            <w:vAlign w:val="center"/>
          </w:tcPr>
          <w:p w:rsidR="003A247C" w:rsidRPr="006A2D7A" w:rsidRDefault="003A247C" w:rsidP="006A2D7A">
            <w:pPr>
              <w:spacing w:after="0" w:line="240" w:lineRule="auto"/>
              <w:rPr>
                <w:rFonts w:cs="David"/>
                <w:sz w:val="24"/>
                <w:szCs w:val="24"/>
              </w:rPr>
            </w:pPr>
            <w:r w:rsidRPr="006A2D7A">
              <w:rPr>
                <w:rFonts w:cs="David"/>
                <w:sz w:val="24"/>
                <w:szCs w:val="24"/>
                <w:rtl/>
              </w:rPr>
              <w:t>(7)</w:t>
            </w:r>
          </w:p>
        </w:tc>
        <w:tc>
          <w:tcPr>
            <w:tcW w:w="7094" w:type="dxa"/>
            <w:gridSpan w:val="7"/>
            <w:vAlign w:val="center"/>
          </w:tcPr>
          <w:p w:rsidR="003A247C" w:rsidRPr="006A2D7A" w:rsidRDefault="003A247C" w:rsidP="006A2D7A">
            <w:pPr>
              <w:spacing w:after="0" w:line="240" w:lineRule="auto"/>
              <w:rPr>
                <w:rFonts w:cs="David"/>
                <w:sz w:val="24"/>
                <w:szCs w:val="24"/>
              </w:rPr>
            </w:pPr>
            <w:r w:rsidRPr="006A2D7A">
              <w:rPr>
                <w:rFonts w:cs="David" w:hint="eastAsia"/>
                <w:sz w:val="24"/>
                <w:szCs w:val="24"/>
                <w:rtl/>
              </w:rPr>
              <w:t>ניקוז</w:t>
            </w:r>
            <w:r w:rsidRPr="006A2D7A">
              <w:rPr>
                <w:rFonts w:cs="David"/>
                <w:sz w:val="24"/>
                <w:szCs w:val="24"/>
                <w:rtl/>
              </w:rPr>
              <w:t xml:space="preserve"> </w:t>
            </w:r>
            <w:r w:rsidRPr="006A2D7A">
              <w:rPr>
                <w:rFonts w:cs="David" w:hint="eastAsia"/>
                <w:sz w:val="24"/>
                <w:szCs w:val="24"/>
                <w:rtl/>
              </w:rPr>
              <w:t>למניעת</w:t>
            </w:r>
            <w:r w:rsidRPr="006A2D7A">
              <w:rPr>
                <w:rFonts w:cs="David"/>
                <w:sz w:val="24"/>
                <w:szCs w:val="24"/>
                <w:rtl/>
              </w:rPr>
              <w:t xml:space="preserve"> </w:t>
            </w:r>
            <w:r w:rsidRPr="006A2D7A">
              <w:rPr>
                <w:rFonts w:cs="David" w:hint="eastAsia"/>
                <w:sz w:val="24"/>
                <w:szCs w:val="24"/>
                <w:rtl/>
              </w:rPr>
              <w:t>שיטפונות</w:t>
            </w:r>
            <w:r w:rsidRPr="006A2D7A">
              <w:rPr>
                <w:rFonts w:cs="David"/>
                <w:sz w:val="24"/>
                <w:szCs w:val="24"/>
                <w:rtl/>
              </w:rPr>
              <w:t xml:space="preserve"> </w:t>
            </w:r>
            <w:r w:rsidRPr="006A2D7A">
              <w:rPr>
                <w:rFonts w:cs="David" w:hint="eastAsia"/>
                <w:sz w:val="24"/>
                <w:szCs w:val="24"/>
                <w:rtl/>
              </w:rPr>
              <w:t>וזיהום</w:t>
            </w:r>
            <w:r w:rsidRPr="006A2D7A">
              <w:rPr>
                <w:rFonts w:cs="David"/>
                <w:sz w:val="24"/>
                <w:szCs w:val="24"/>
                <w:rtl/>
              </w:rPr>
              <w:t xml:space="preserve"> </w:t>
            </w:r>
            <w:r w:rsidRPr="006A2D7A">
              <w:rPr>
                <w:rFonts w:cs="David" w:hint="eastAsia"/>
                <w:sz w:val="24"/>
                <w:szCs w:val="24"/>
                <w:rtl/>
              </w:rPr>
              <w:t>קרקע</w:t>
            </w:r>
            <w:r w:rsidRPr="006A2D7A">
              <w:rPr>
                <w:rFonts w:cs="David"/>
                <w:sz w:val="24"/>
                <w:szCs w:val="24"/>
                <w:rtl/>
              </w:rPr>
              <w:t xml:space="preserve">, </w:t>
            </w:r>
            <w:r w:rsidRPr="006A2D7A">
              <w:rPr>
                <w:rFonts w:cs="David" w:hint="eastAsia"/>
                <w:sz w:val="24"/>
                <w:szCs w:val="24"/>
                <w:rtl/>
              </w:rPr>
              <w:t>השהייה</w:t>
            </w:r>
            <w:r w:rsidRPr="006A2D7A">
              <w:rPr>
                <w:rFonts w:cs="David"/>
                <w:sz w:val="24"/>
                <w:szCs w:val="24"/>
                <w:rtl/>
              </w:rPr>
              <w:t xml:space="preserve"> </w:t>
            </w:r>
            <w:r w:rsidRPr="006A2D7A">
              <w:rPr>
                <w:rFonts w:cs="David" w:hint="eastAsia"/>
                <w:sz w:val="24"/>
                <w:szCs w:val="24"/>
                <w:rtl/>
              </w:rPr>
              <w:t>והחדרה</w:t>
            </w:r>
            <w:r w:rsidRPr="006A2D7A">
              <w:rPr>
                <w:rFonts w:cs="David"/>
                <w:sz w:val="24"/>
                <w:szCs w:val="24"/>
                <w:rtl/>
              </w:rPr>
              <w:t>;</w:t>
            </w:r>
          </w:p>
        </w:tc>
      </w:tr>
      <w:tr w:rsidR="003A247C" w:rsidRPr="006A2D7A" w:rsidDel="004A1AD3" w:rsidTr="00C12303">
        <w:tc>
          <w:tcPr>
            <w:tcW w:w="842" w:type="dxa"/>
            <w:vMerge/>
          </w:tcPr>
          <w:p w:rsidR="003A247C" w:rsidRPr="006A2D7A" w:rsidRDefault="003A247C" w:rsidP="006A2D7A">
            <w:pPr>
              <w:spacing w:after="0" w:line="360" w:lineRule="auto"/>
              <w:jc w:val="both"/>
              <w:rPr>
                <w:rFonts w:cs="David"/>
                <w:b/>
                <w:bCs/>
                <w:sz w:val="20"/>
                <w:szCs w:val="20"/>
              </w:rPr>
            </w:pPr>
          </w:p>
        </w:tc>
        <w:tc>
          <w:tcPr>
            <w:tcW w:w="568" w:type="dxa"/>
            <w:gridSpan w:val="2"/>
            <w:vMerge/>
          </w:tcPr>
          <w:p w:rsidR="003A247C" w:rsidRPr="006A2D7A" w:rsidRDefault="003A247C" w:rsidP="006A2D7A">
            <w:pPr>
              <w:spacing w:after="0" w:line="360" w:lineRule="auto"/>
              <w:jc w:val="both"/>
              <w:rPr>
                <w:rFonts w:cs="David"/>
                <w:sz w:val="24"/>
                <w:szCs w:val="24"/>
              </w:rPr>
            </w:pPr>
          </w:p>
        </w:tc>
        <w:tc>
          <w:tcPr>
            <w:tcW w:w="494" w:type="dxa"/>
            <w:vAlign w:val="center"/>
          </w:tcPr>
          <w:p w:rsidR="003A247C" w:rsidRPr="006A2D7A" w:rsidRDefault="003A247C" w:rsidP="006A2D7A">
            <w:pPr>
              <w:keepLines/>
              <w:widowControl w:val="0"/>
              <w:tabs>
                <w:tab w:val="left" w:pos="4659"/>
              </w:tabs>
              <w:autoSpaceDE w:val="0"/>
              <w:autoSpaceDN w:val="0"/>
              <w:adjustRightInd w:val="0"/>
              <w:snapToGrid w:val="0"/>
              <w:spacing w:after="0" w:line="360" w:lineRule="auto"/>
              <w:textAlignment w:val="center"/>
              <w:rPr>
                <w:rFonts w:cs="David"/>
                <w:snapToGrid w:val="0"/>
                <w:color w:val="000000"/>
                <w:sz w:val="24"/>
                <w:szCs w:val="24"/>
                <w:lang w:eastAsia="ja-JP"/>
              </w:rPr>
            </w:pPr>
          </w:p>
        </w:tc>
        <w:tc>
          <w:tcPr>
            <w:tcW w:w="567" w:type="dxa"/>
            <w:gridSpan w:val="4"/>
            <w:vAlign w:val="center"/>
          </w:tcPr>
          <w:p w:rsidR="003A247C" w:rsidRPr="006A2D7A" w:rsidRDefault="003A247C" w:rsidP="006A2D7A">
            <w:pPr>
              <w:spacing w:after="0" w:line="240" w:lineRule="auto"/>
              <w:rPr>
                <w:rFonts w:cs="David"/>
                <w:sz w:val="24"/>
                <w:szCs w:val="24"/>
              </w:rPr>
            </w:pPr>
            <w:r w:rsidRPr="006A2D7A">
              <w:rPr>
                <w:rFonts w:cs="David"/>
                <w:sz w:val="24"/>
                <w:szCs w:val="24"/>
                <w:rtl/>
              </w:rPr>
              <w:t>(8)</w:t>
            </w:r>
          </w:p>
        </w:tc>
        <w:tc>
          <w:tcPr>
            <w:tcW w:w="7094" w:type="dxa"/>
            <w:gridSpan w:val="7"/>
            <w:vAlign w:val="center"/>
          </w:tcPr>
          <w:p w:rsidR="003A247C" w:rsidRPr="006A2D7A" w:rsidRDefault="003A247C" w:rsidP="006A2D7A">
            <w:pPr>
              <w:spacing w:after="0" w:line="240" w:lineRule="auto"/>
              <w:rPr>
                <w:rFonts w:cs="David"/>
                <w:sz w:val="24"/>
                <w:szCs w:val="24"/>
              </w:rPr>
            </w:pPr>
            <w:r w:rsidRPr="006A2D7A">
              <w:rPr>
                <w:rFonts w:cs="David" w:hint="eastAsia"/>
                <w:sz w:val="24"/>
                <w:szCs w:val="24"/>
                <w:rtl/>
              </w:rPr>
              <w:t>מיגון</w:t>
            </w:r>
            <w:r w:rsidRPr="006A2D7A">
              <w:rPr>
                <w:rFonts w:cs="David"/>
                <w:sz w:val="24"/>
                <w:szCs w:val="24"/>
                <w:rtl/>
              </w:rPr>
              <w:t xml:space="preserve"> -  </w:t>
            </w:r>
            <w:r w:rsidRPr="006A2D7A">
              <w:rPr>
                <w:rFonts w:cs="David" w:hint="eastAsia"/>
                <w:sz w:val="24"/>
                <w:szCs w:val="24"/>
                <w:rtl/>
              </w:rPr>
              <w:t>מקלט</w:t>
            </w:r>
            <w:r w:rsidRPr="006A2D7A">
              <w:rPr>
                <w:rFonts w:cs="David"/>
                <w:sz w:val="24"/>
                <w:szCs w:val="24"/>
                <w:rtl/>
              </w:rPr>
              <w:t xml:space="preserve"> </w:t>
            </w:r>
            <w:r w:rsidRPr="006A2D7A">
              <w:rPr>
                <w:rFonts w:cs="David" w:hint="eastAsia"/>
                <w:sz w:val="24"/>
                <w:szCs w:val="24"/>
                <w:rtl/>
              </w:rPr>
              <w:t>ומרחב</w:t>
            </w:r>
            <w:r w:rsidRPr="006A2D7A">
              <w:rPr>
                <w:rFonts w:cs="David"/>
                <w:sz w:val="24"/>
                <w:szCs w:val="24"/>
                <w:rtl/>
              </w:rPr>
              <w:t xml:space="preserve"> </w:t>
            </w:r>
            <w:r w:rsidRPr="006A2D7A">
              <w:rPr>
                <w:rFonts w:cs="David" w:hint="eastAsia"/>
                <w:sz w:val="24"/>
                <w:szCs w:val="24"/>
                <w:rtl/>
              </w:rPr>
              <w:t>מוגן</w:t>
            </w:r>
            <w:r w:rsidRPr="006A2D7A">
              <w:rPr>
                <w:rFonts w:cs="David"/>
                <w:sz w:val="24"/>
                <w:szCs w:val="24"/>
                <w:rtl/>
              </w:rPr>
              <w:t>;</w:t>
            </w:r>
          </w:p>
        </w:tc>
      </w:tr>
      <w:tr w:rsidR="003A247C" w:rsidRPr="006A2D7A" w:rsidDel="004A1AD3" w:rsidTr="00C12303">
        <w:tc>
          <w:tcPr>
            <w:tcW w:w="842" w:type="dxa"/>
            <w:vMerge/>
          </w:tcPr>
          <w:p w:rsidR="003A247C" w:rsidRPr="006A2D7A" w:rsidRDefault="003A247C" w:rsidP="006A2D7A">
            <w:pPr>
              <w:spacing w:after="0" w:line="360" w:lineRule="auto"/>
              <w:jc w:val="both"/>
              <w:rPr>
                <w:rFonts w:cs="David"/>
                <w:b/>
                <w:bCs/>
                <w:sz w:val="20"/>
                <w:szCs w:val="20"/>
              </w:rPr>
            </w:pPr>
          </w:p>
        </w:tc>
        <w:tc>
          <w:tcPr>
            <w:tcW w:w="568" w:type="dxa"/>
            <w:gridSpan w:val="2"/>
            <w:vMerge/>
          </w:tcPr>
          <w:p w:rsidR="003A247C" w:rsidRPr="006A2D7A" w:rsidRDefault="003A247C" w:rsidP="006A2D7A">
            <w:pPr>
              <w:spacing w:after="0" w:line="360" w:lineRule="auto"/>
              <w:jc w:val="both"/>
              <w:rPr>
                <w:rFonts w:cs="David"/>
                <w:sz w:val="24"/>
                <w:szCs w:val="24"/>
              </w:rPr>
            </w:pPr>
          </w:p>
        </w:tc>
        <w:tc>
          <w:tcPr>
            <w:tcW w:w="494" w:type="dxa"/>
            <w:vAlign w:val="center"/>
          </w:tcPr>
          <w:p w:rsidR="003A247C" w:rsidRPr="006A2D7A" w:rsidRDefault="003A247C" w:rsidP="006A2D7A">
            <w:pPr>
              <w:keepLines/>
              <w:widowControl w:val="0"/>
              <w:tabs>
                <w:tab w:val="left" w:pos="4659"/>
              </w:tabs>
              <w:autoSpaceDE w:val="0"/>
              <w:autoSpaceDN w:val="0"/>
              <w:adjustRightInd w:val="0"/>
              <w:snapToGrid w:val="0"/>
              <w:spacing w:after="0" w:line="360" w:lineRule="auto"/>
              <w:textAlignment w:val="center"/>
              <w:rPr>
                <w:rFonts w:cs="David"/>
                <w:snapToGrid w:val="0"/>
                <w:color w:val="000000"/>
                <w:sz w:val="20"/>
                <w:szCs w:val="20"/>
                <w:lang w:eastAsia="ja-JP"/>
              </w:rPr>
            </w:pPr>
          </w:p>
        </w:tc>
        <w:tc>
          <w:tcPr>
            <w:tcW w:w="567" w:type="dxa"/>
            <w:gridSpan w:val="4"/>
            <w:vAlign w:val="center"/>
          </w:tcPr>
          <w:p w:rsidR="003A247C" w:rsidRPr="006A2D7A" w:rsidRDefault="003A247C" w:rsidP="006A2D7A">
            <w:pPr>
              <w:spacing w:after="0" w:line="240" w:lineRule="auto"/>
              <w:rPr>
                <w:rFonts w:cs="David"/>
                <w:sz w:val="24"/>
                <w:szCs w:val="24"/>
              </w:rPr>
            </w:pPr>
            <w:r w:rsidRPr="006A2D7A">
              <w:rPr>
                <w:rFonts w:cs="David"/>
                <w:sz w:val="24"/>
                <w:szCs w:val="24"/>
                <w:rtl/>
              </w:rPr>
              <w:t>(9)</w:t>
            </w:r>
          </w:p>
        </w:tc>
        <w:tc>
          <w:tcPr>
            <w:tcW w:w="7094" w:type="dxa"/>
            <w:gridSpan w:val="7"/>
            <w:vAlign w:val="center"/>
          </w:tcPr>
          <w:p w:rsidR="003A247C" w:rsidRPr="006A2D7A" w:rsidRDefault="003A247C" w:rsidP="006A2D7A">
            <w:pPr>
              <w:spacing w:after="0" w:line="240" w:lineRule="auto"/>
              <w:rPr>
                <w:rFonts w:cs="David"/>
                <w:sz w:val="24"/>
                <w:szCs w:val="24"/>
              </w:rPr>
            </w:pPr>
            <w:r w:rsidRPr="006A2D7A">
              <w:rPr>
                <w:rFonts w:cs="David" w:hint="eastAsia"/>
                <w:sz w:val="24"/>
                <w:szCs w:val="24"/>
                <w:rtl/>
              </w:rPr>
              <w:t>הגנת</w:t>
            </w:r>
            <w:r w:rsidRPr="006A2D7A">
              <w:rPr>
                <w:rFonts w:cs="David"/>
                <w:sz w:val="24"/>
                <w:szCs w:val="24"/>
                <w:rtl/>
              </w:rPr>
              <w:t xml:space="preserve"> </w:t>
            </w:r>
            <w:r w:rsidRPr="006A2D7A">
              <w:rPr>
                <w:rFonts w:cs="David" w:hint="eastAsia"/>
                <w:sz w:val="24"/>
                <w:szCs w:val="24"/>
                <w:rtl/>
              </w:rPr>
              <w:t>המבנה</w:t>
            </w:r>
            <w:r w:rsidRPr="006A2D7A">
              <w:rPr>
                <w:rFonts w:cs="David"/>
                <w:sz w:val="24"/>
                <w:szCs w:val="24"/>
                <w:rtl/>
              </w:rPr>
              <w:t xml:space="preserve"> </w:t>
            </w:r>
            <w:r w:rsidRPr="006A2D7A">
              <w:rPr>
                <w:rFonts w:cs="David" w:hint="eastAsia"/>
                <w:sz w:val="24"/>
                <w:szCs w:val="24"/>
                <w:rtl/>
              </w:rPr>
              <w:t>והשוהים</w:t>
            </w:r>
            <w:r w:rsidRPr="006A2D7A">
              <w:rPr>
                <w:rFonts w:cs="David"/>
                <w:sz w:val="24"/>
                <w:szCs w:val="24"/>
                <w:rtl/>
              </w:rPr>
              <w:t xml:space="preserve"> </w:t>
            </w:r>
            <w:r w:rsidRPr="006A2D7A">
              <w:rPr>
                <w:rFonts w:cs="David" w:hint="eastAsia"/>
                <w:sz w:val="24"/>
                <w:szCs w:val="24"/>
                <w:rtl/>
              </w:rPr>
              <w:t>בו</w:t>
            </w:r>
            <w:r w:rsidRPr="006A2D7A">
              <w:rPr>
                <w:rFonts w:cs="David"/>
                <w:sz w:val="24"/>
                <w:szCs w:val="24"/>
                <w:rtl/>
              </w:rPr>
              <w:t xml:space="preserve"> </w:t>
            </w:r>
            <w:r w:rsidRPr="006A2D7A">
              <w:rPr>
                <w:rFonts w:cs="David" w:hint="eastAsia"/>
                <w:sz w:val="24"/>
                <w:szCs w:val="24"/>
                <w:rtl/>
              </w:rPr>
              <w:t>מפני</w:t>
            </w:r>
            <w:r w:rsidRPr="006A2D7A">
              <w:rPr>
                <w:rFonts w:cs="David"/>
                <w:sz w:val="24"/>
                <w:szCs w:val="24"/>
                <w:rtl/>
              </w:rPr>
              <w:t xml:space="preserve"> </w:t>
            </w:r>
            <w:r w:rsidRPr="006A2D7A">
              <w:rPr>
                <w:rFonts w:cs="David" w:hint="eastAsia"/>
                <w:sz w:val="24"/>
                <w:szCs w:val="24"/>
                <w:rtl/>
              </w:rPr>
              <w:t>חומרים</w:t>
            </w:r>
            <w:r w:rsidRPr="006A2D7A">
              <w:rPr>
                <w:rFonts w:cs="David"/>
                <w:sz w:val="24"/>
                <w:szCs w:val="24"/>
                <w:rtl/>
              </w:rPr>
              <w:t xml:space="preserve"> </w:t>
            </w:r>
            <w:r w:rsidRPr="006A2D7A">
              <w:rPr>
                <w:rFonts w:cs="David" w:hint="eastAsia"/>
                <w:sz w:val="24"/>
                <w:szCs w:val="24"/>
                <w:rtl/>
              </w:rPr>
              <w:t>מסוכנים</w:t>
            </w:r>
            <w:r w:rsidRPr="006A2D7A">
              <w:rPr>
                <w:rFonts w:cs="David"/>
                <w:sz w:val="24"/>
                <w:szCs w:val="24"/>
                <w:rtl/>
              </w:rPr>
              <w:t xml:space="preserve">, </w:t>
            </w:r>
            <w:r w:rsidRPr="006A2D7A">
              <w:rPr>
                <w:rFonts w:cs="David" w:hint="eastAsia"/>
                <w:sz w:val="24"/>
                <w:szCs w:val="24"/>
                <w:rtl/>
              </w:rPr>
              <w:t>מזיקים</w:t>
            </w:r>
            <w:r w:rsidRPr="006A2D7A">
              <w:rPr>
                <w:rFonts w:cs="David"/>
                <w:sz w:val="24"/>
                <w:szCs w:val="24"/>
                <w:rtl/>
              </w:rPr>
              <w:t xml:space="preserve"> </w:t>
            </w:r>
            <w:r w:rsidRPr="006A2D7A">
              <w:rPr>
                <w:rFonts w:cs="David" w:hint="eastAsia"/>
                <w:sz w:val="24"/>
                <w:szCs w:val="24"/>
                <w:rtl/>
              </w:rPr>
              <w:t>ומזהמים</w:t>
            </w:r>
            <w:r w:rsidRPr="006A2D7A">
              <w:rPr>
                <w:rFonts w:cs="David"/>
                <w:sz w:val="24"/>
                <w:szCs w:val="24"/>
                <w:rtl/>
              </w:rPr>
              <w:t>;</w:t>
            </w:r>
          </w:p>
        </w:tc>
      </w:tr>
      <w:tr w:rsidR="003A247C" w:rsidRPr="004244B3" w:rsidDel="004A1AD3" w:rsidTr="00C12303">
        <w:trPr>
          <w:del w:id="782" w:author="תלמיד 3" w:date="2017-09-28T12:29:00Z"/>
        </w:trPr>
        <w:tc>
          <w:tcPr>
            <w:tcW w:w="842" w:type="dxa"/>
            <w:vMerge/>
          </w:tcPr>
          <w:p w:rsidR="003A247C" w:rsidRPr="004244B3" w:rsidRDefault="003A247C" w:rsidP="006A2D7A">
            <w:pPr>
              <w:spacing w:after="0" w:line="360" w:lineRule="auto"/>
              <w:jc w:val="both"/>
              <w:rPr>
                <w:del w:id="783" w:author="תלמיד 3" w:date="2017-09-28T12:29:00Z"/>
                <w:rFonts w:cs="David"/>
                <w:b/>
                <w:bCs/>
                <w:sz w:val="20"/>
                <w:szCs w:val="20"/>
              </w:rPr>
            </w:pPr>
          </w:p>
        </w:tc>
        <w:tc>
          <w:tcPr>
            <w:tcW w:w="568" w:type="dxa"/>
            <w:gridSpan w:val="2"/>
            <w:vMerge/>
          </w:tcPr>
          <w:p w:rsidR="003A247C" w:rsidRPr="004244B3" w:rsidRDefault="003A247C" w:rsidP="006A2D7A">
            <w:pPr>
              <w:spacing w:after="0" w:line="360" w:lineRule="auto"/>
              <w:jc w:val="both"/>
              <w:rPr>
                <w:del w:id="784" w:author="תלמיד 3" w:date="2017-09-28T12:29:00Z"/>
                <w:rFonts w:cs="David"/>
                <w:sz w:val="24"/>
                <w:szCs w:val="24"/>
              </w:rPr>
            </w:pPr>
          </w:p>
        </w:tc>
        <w:tc>
          <w:tcPr>
            <w:tcW w:w="494" w:type="dxa"/>
            <w:vAlign w:val="center"/>
          </w:tcPr>
          <w:p w:rsidR="003A247C" w:rsidRPr="004244B3" w:rsidRDefault="003A247C" w:rsidP="006A2D7A">
            <w:pPr>
              <w:keepLines/>
              <w:widowControl w:val="0"/>
              <w:tabs>
                <w:tab w:val="left" w:pos="4659"/>
              </w:tabs>
              <w:autoSpaceDE w:val="0"/>
              <w:autoSpaceDN w:val="0"/>
              <w:adjustRightInd w:val="0"/>
              <w:snapToGrid w:val="0"/>
              <w:spacing w:after="0" w:line="360" w:lineRule="auto"/>
              <w:textAlignment w:val="center"/>
              <w:rPr>
                <w:del w:id="785" w:author="תלמיד 3" w:date="2017-09-28T12:29:00Z"/>
                <w:rFonts w:cs="David"/>
                <w:snapToGrid w:val="0"/>
                <w:color w:val="000000"/>
                <w:sz w:val="24"/>
                <w:szCs w:val="24"/>
                <w:lang w:eastAsia="ja-JP"/>
              </w:rPr>
            </w:pPr>
          </w:p>
        </w:tc>
        <w:tc>
          <w:tcPr>
            <w:tcW w:w="567" w:type="dxa"/>
            <w:gridSpan w:val="4"/>
            <w:vAlign w:val="center"/>
          </w:tcPr>
          <w:p w:rsidR="003A247C" w:rsidRPr="004244B3" w:rsidRDefault="003A247C" w:rsidP="006A2D7A">
            <w:pPr>
              <w:spacing w:after="0" w:line="240" w:lineRule="auto"/>
              <w:rPr>
                <w:del w:id="786" w:author="תלמיד 3" w:date="2017-09-28T12:29:00Z"/>
                <w:rFonts w:cs="David"/>
                <w:sz w:val="24"/>
                <w:szCs w:val="24"/>
              </w:rPr>
            </w:pPr>
            <w:del w:id="787" w:author="תלמיד 3" w:date="2017-09-28T12:29:00Z">
              <w:r w:rsidRPr="004244B3">
                <w:rPr>
                  <w:rFonts w:cs="David"/>
                  <w:sz w:val="24"/>
                  <w:szCs w:val="24"/>
                  <w:rtl/>
                </w:rPr>
                <w:delText>(10)</w:delText>
              </w:r>
            </w:del>
          </w:p>
        </w:tc>
        <w:tc>
          <w:tcPr>
            <w:tcW w:w="7094" w:type="dxa"/>
            <w:gridSpan w:val="7"/>
            <w:vAlign w:val="center"/>
          </w:tcPr>
          <w:p w:rsidR="003A247C" w:rsidRPr="004244B3" w:rsidRDefault="003A247C" w:rsidP="002747C6">
            <w:pPr>
              <w:spacing w:after="0" w:line="240" w:lineRule="auto"/>
              <w:rPr>
                <w:del w:id="788" w:author="תלמיד 3" w:date="2017-09-28T12:29:00Z"/>
                <w:rFonts w:cs="David"/>
                <w:sz w:val="24"/>
                <w:szCs w:val="24"/>
              </w:rPr>
            </w:pPr>
            <w:del w:id="789" w:author="תלמיד 3" w:date="2017-09-28T12:29:00Z">
              <w:r w:rsidRPr="004244B3">
                <w:rPr>
                  <w:rFonts w:cs="David" w:hint="eastAsia"/>
                  <w:sz w:val="24"/>
                  <w:szCs w:val="24"/>
                  <w:rtl/>
                </w:rPr>
                <w:delText>בידוד</w:delText>
              </w:r>
              <w:r w:rsidRPr="004244B3">
                <w:rPr>
                  <w:rFonts w:cs="David"/>
                  <w:sz w:val="24"/>
                  <w:szCs w:val="24"/>
                  <w:rtl/>
                </w:rPr>
                <w:delText xml:space="preserve"> </w:delText>
              </w:r>
              <w:r w:rsidRPr="004244B3">
                <w:rPr>
                  <w:rFonts w:cs="David" w:hint="eastAsia"/>
                  <w:sz w:val="24"/>
                  <w:szCs w:val="24"/>
                  <w:rtl/>
                </w:rPr>
                <w:delText>תרמי</w:delText>
              </w:r>
              <w:r w:rsidR="002747C6" w:rsidRPr="004244B3">
                <w:rPr>
                  <w:rFonts w:cs="David"/>
                  <w:sz w:val="24"/>
                  <w:szCs w:val="24"/>
                  <w:rtl/>
                </w:rPr>
                <w:delText>;</w:delText>
              </w:r>
            </w:del>
          </w:p>
        </w:tc>
      </w:tr>
      <w:tr w:rsidR="003A247C" w:rsidRPr="006A2D7A" w:rsidDel="004A1AD3" w:rsidTr="00C12303">
        <w:tc>
          <w:tcPr>
            <w:tcW w:w="842" w:type="dxa"/>
            <w:vMerge/>
          </w:tcPr>
          <w:p w:rsidR="003A247C" w:rsidRPr="006A2D7A" w:rsidRDefault="003A247C" w:rsidP="006A2D7A">
            <w:pPr>
              <w:spacing w:after="0" w:line="360" w:lineRule="auto"/>
              <w:jc w:val="both"/>
              <w:rPr>
                <w:rFonts w:cs="David"/>
                <w:b/>
                <w:bCs/>
                <w:sz w:val="20"/>
                <w:szCs w:val="20"/>
              </w:rPr>
            </w:pPr>
          </w:p>
        </w:tc>
        <w:tc>
          <w:tcPr>
            <w:tcW w:w="568" w:type="dxa"/>
            <w:gridSpan w:val="2"/>
            <w:vMerge/>
          </w:tcPr>
          <w:p w:rsidR="003A247C" w:rsidRPr="006A2D7A" w:rsidRDefault="003A247C" w:rsidP="006A2D7A">
            <w:pPr>
              <w:spacing w:after="0" w:line="360" w:lineRule="auto"/>
              <w:jc w:val="both"/>
              <w:rPr>
                <w:rFonts w:cs="David"/>
                <w:sz w:val="24"/>
                <w:szCs w:val="24"/>
              </w:rPr>
            </w:pPr>
          </w:p>
        </w:tc>
        <w:tc>
          <w:tcPr>
            <w:tcW w:w="494" w:type="dxa"/>
          </w:tcPr>
          <w:p w:rsidR="003A247C" w:rsidRPr="006A2D7A" w:rsidRDefault="003A247C" w:rsidP="006A2D7A">
            <w:pPr>
              <w:keepLines/>
              <w:widowControl w:val="0"/>
              <w:tabs>
                <w:tab w:val="left" w:pos="4659"/>
              </w:tabs>
              <w:autoSpaceDE w:val="0"/>
              <w:autoSpaceDN w:val="0"/>
              <w:adjustRightInd w:val="0"/>
              <w:snapToGrid w:val="0"/>
              <w:spacing w:after="0" w:line="360" w:lineRule="auto"/>
              <w:jc w:val="both"/>
              <w:textAlignment w:val="center"/>
              <w:rPr>
                <w:rFonts w:cs="David"/>
                <w:snapToGrid w:val="0"/>
                <w:color w:val="000000"/>
                <w:sz w:val="24"/>
                <w:szCs w:val="24"/>
                <w:lang w:eastAsia="ja-JP"/>
              </w:rPr>
            </w:pPr>
            <w:r w:rsidRPr="006A2D7A">
              <w:rPr>
                <w:rFonts w:cs="David"/>
                <w:snapToGrid w:val="0"/>
                <w:sz w:val="24"/>
                <w:szCs w:val="24"/>
                <w:rtl/>
              </w:rPr>
              <w:t>(</w:t>
            </w:r>
            <w:r w:rsidRPr="006A2D7A">
              <w:rPr>
                <w:rFonts w:cs="David" w:hint="eastAsia"/>
                <w:snapToGrid w:val="0"/>
                <w:sz w:val="24"/>
                <w:szCs w:val="24"/>
                <w:rtl/>
              </w:rPr>
              <w:t>ב</w:t>
            </w:r>
            <w:r w:rsidRPr="006A2D7A">
              <w:rPr>
                <w:rFonts w:cs="David"/>
                <w:snapToGrid w:val="0"/>
                <w:sz w:val="24"/>
                <w:szCs w:val="24"/>
                <w:rtl/>
              </w:rPr>
              <w:t>)</w:t>
            </w:r>
          </w:p>
        </w:tc>
        <w:tc>
          <w:tcPr>
            <w:tcW w:w="7661" w:type="dxa"/>
            <w:gridSpan w:val="11"/>
            <w:vAlign w:val="center"/>
          </w:tcPr>
          <w:p w:rsidR="003A247C" w:rsidRPr="006A2D7A" w:rsidRDefault="003A247C" w:rsidP="00CA218E">
            <w:pPr>
              <w:spacing w:after="0" w:line="360" w:lineRule="auto"/>
              <w:rPr>
                <w:rFonts w:cs="David"/>
                <w:sz w:val="24"/>
                <w:szCs w:val="24"/>
              </w:rPr>
            </w:pPr>
            <w:r w:rsidRPr="006A2D7A">
              <w:rPr>
                <w:rFonts w:cs="David" w:hint="eastAsia"/>
                <w:sz w:val="24"/>
                <w:szCs w:val="24"/>
                <w:rtl/>
              </w:rPr>
              <w:t>בקרה</w:t>
            </w:r>
            <w:r w:rsidRPr="006A2D7A">
              <w:rPr>
                <w:rFonts w:cs="David"/>
                <w:sz w:val="24"/>
                <w:szCs w:val="24"/>
                <w:rtl/>
              </w:rPr>
              <w:t xml:space="preserve"> </w:t>
            </w:r>
            <w:r w:rsidRPr="00D67910">
              <w:rPr>
                <w:rFonts w:cs="David" w:hint="eastAsia"/>
                <w:sz w:val="24"/>
                <w:szCs w:val="24"/>
                <w:rtl/>
              </w:rPr>
              <w:t>תהליכית</w:t>
            </w:r>
            <w:r w:rsidRPr="006A2D7A">
              <w:rPr>
                <w:rFonts w:cs="David"/>
                <w:sz w:val="24"/>
                <w:szCs w:val="24"/>
                <w:rtl/>
              </w:rPr>
              <w:t xml:space="preserve"> </w:t>
            </w:r>
            <w:r w:rsidRPr="006A2D7A">
              <w:rPr>
                <w:rFonts w:cs="David" w:hint="eastAsia"/>
                <w:sz w:val="24"/>
                <w:szCs w:val="24"/>
                <w:rtl/>
              </w:rPr>
              <w:t>תהיה</w:t>
            </w:r>
            <w:r w:rsidRPr="006A2D7A">
              <w:rPr>
                <w:rFonts w:cs="David"/>
                <w:sz w:val="24"/>
                <w:szCs w:val="24"/>
                <w:rtl/>
              </w:rPr>
              <w:t xml:space="preserve"> </w:t>
            </w:r>
            <w:r w:rsidRPr="006A2D7A">
              <w:rPr>
                <w:rFonts w:cs="David" w:hint="eastAsia"/>
                <w:sz w:val="24"/>
                <w:szCs w:val="24"/>
                <w:rtl/>
              </w:rPr>
              <w:t>בנושאי</w:t>
            </w:r>
            <w:r w:rsidRPr="006A2D7A">
              <w:rPr>
                <w:rFonts w:cs="David"/>
                <w:sz w:val="24"/>
                <w:szCs w:val="24"/>
                <w:rtl/>
              </w:rPr>
              <w:t xml:space="preserve"> </w:t>
            </w:r>
            <w:r w:rsidRPr="006A2D7A">
              <w:rPr>
                <w:rFonts w:cs="David" w:hint="eastAsia"/>
                <w:sz w:val="24"/>
                <w:szCs w:val="24"/>
                <w:rtl/>
              </w:rPr>
              <w:t>תכן</w:t>
            </w:r>
            <w:r w:rsidRPr="006A2D7A">
              <w:rPr>
                <w:rFonts w:cs="David"/>
                <w:sz w:val="24"/>
                <w:szCs w:val="24"/>
                <w:rtl/>
              </w:rPr>
              <w:t xml:space="preserve"> </w:t>
            </w:r>
            <w:r w:rsidRPr="006A2D7A">
              <w:rPr>
                <w:rFonts w:cs="David" w:hint="eastAsia"/>
                <w:sz w:val="24"/>
                <w:szCs w:val="24"/>
                <w:rtl/>
              </w:rPr>
              <w:t>הבניין</w:t>
            </w:r>
            <w:r w:rsidRPr="006A2D7A">
              <w:rPr>
                <w:rFonts w:cs="David"/>
                <w:sz w:val="24"/>
                <w:szCs w:val="24"/>
                <w:rtl/>
              </w:rPr>
              <w:t xml:space="preserve"> </w:t>
            </w:r>
            <w:r w:rsidR="00FB42B5">
              <w:rPr>
                <w:rFonts w:cs="David" w:hint="cs"/>
                <w:sz w:val="24"/>
                <w:szCs w:val="24"/>
                <w:rtl/>
              </w:rPr>
              <w:t>שעניינם</w:t>
            </w:r>
            <w:r w:rsidRPr="006A2D7A">
              <w:rPr>
                <w:rFonts w:cs="David"/>
                <w:sz w:val="24"/>
                <w:szCs w:val="24"/>
                <w:rtl/>
              </w:rPr>
              <w:t xml:space="preserve"> </w:t>
            </w:r>
            <w:r w:rsidRPr="006A2D7A">
              <w:rPr>
                <w:rFonts w:cs="David" w:hint="eastAsia"/>
                <w:sz w:val="24"/>
                <w:szCs w:val="24"/>
                <w:rtl/>
              </w:rPr>
              <w:t>יציבות</w:t>
            </w:r>
            <w:r w:rsidRPr="006A2D7A">
              <w:rPr>
                <w:rFonts w:cs="David"/>
                <w:sz w:val="24"/>
                <w:szCs w:val="24"/>
                <w:rtl/>
              </w:rPr>
              <w:t xml:space="preserve"> </w:t>
            </w:r>
            <w:r w:rsidRPr="006A2D7A">
              <w:rPr>
                <w:rFonts w:cs="David" w:hint="eastAsia"/>
                <w:sz w:val="24"/>
                <w:szCs w:val="24"/>
                <w:rtl/>
              </w:rPr>
              <w:t>ובטיחות</w:t>
            </w:r>
            <w:r w:rsidRPr="006A2D7A">
              <w:rPr>
                <w:rFonts w:cs="David"/>
                <w:sz w:val="24"/>
                <w:szCs w:val="24"/>
                <w:rtl/>
              </w:rPr>
              <w:t xml:space="preserve"> </w:t>
            </w:r>
            <w:r w:rsidRPr="006A2D7A">
              <w:rPr>
                <w:rFonts w:cs="David" w:hint="eastAsia"/>
                <w:sz w:val="24"/>
                <w:szCs w:val="24"/>
                <w:rtl/>
              </w:rPr>
              <w:t>הבניין</w:t>
            </w:r>
            <w:r w:rsidRPr="006A2D7A">
              <w:rPr>
                <w:rFonts w:cs="David"/>
                <w:sz w:val="24"/>
                <w:szCs w:val="24"/>
                <w:rtl/>
              </w:rPr>
              <w:t xml:space="preserve">  </w:t>
            </w:r>
            <w:r w:rsidRPr="006A2D7A">
              <w:rPr>
                <w:rFonts w:cs="David" w:hint="eastAsia"/>
                <w:sz w:val="24"/>
                <w:szCs w:val="24"/>
                <w:rtl/>
              </w:rPr>
              <w:t>ובטיחות</w:t>
            </w:r>
            <w:r w:rsidRPr="006A2D7A">
              <w:rPr>
                <w:rFonts w:cs="David"/>
                <w:sz w:val="24"/>
                <w:szCs w:val="24"/>
                <w:rtl/>
              </w:rPr>
              <w:t xml:space="preserve"> </w:t>
            </w:r>
            <w:r w:rsidRPr="006A2D7A">
              <w:rPr>
                <w:rFonts w:cs="David" w:hint="eastAsia"/>
                <w:sz w:val="24"/>
                <w:szCs w:val="24"/>
                <w:rtl/>
              </w:rPr>
              <w:t>המשתמש</w:t>
            </w:r>
            <w:r w:rsidRPr="006A2D7A">
              <w:rPr>
                <w:rFonts w:cs="David"/>
                <w:sz w:val="24"/>
                <w:szCs w:val="24"/>
                <w:rtl/>
              </w:rPr>
              <w:t xml:space="preserve"> </w:t>
            </w:r>
            <w:r w:rsidRPr="006A2D7A">
              <w:rPr>
                <w:rFonts w:cs="David" w:hint="eastAsia"/>
                <w:sz w:val="24"/>
                <w:szCs w:val="24"/>
                <w:rtl/>
              </w:rPr>
              <w:t>בתחומים</w:t>
            </w:r>
            <w:r w:rsidRPr="006A2D7A">
              <w:rPr>
                <w:rFonts w:cs="David"/>
                <w:sz w:val="24"/>
                <w:szCs w:val="24"/>
                <w:rtl/>
              </w:rPr>
              <w:t xml:space="preserve"> </w:t>
            </w:r>
            <w:r w:rsidRPr="006A2D7A">
              <w:rPr>
                <w:rFonts w:cs="David" w:hint="eastAsia"/>
                <w:sz w:val="24"/>
                <w:szCs w:val="24"/>
                <w:rtl/>
              </w:rPr>
              <w:t>המפורטים</w:t>
            </w:r>
            <w:r w:rsidRPr="006A2D7A">
              <w:rPr>
                <w:rFonts w:cs="David"/>
                <w:sz w:val="24"/>
                <w:szCs w:val="24"/>
                <w:rtl/>
              </w:rPr>
              <w:t xml:space="preserve"> </w:t>
            </w:r>
            <w:r w:rsidRPr="006A2D7A">
              <w:rPr>
                <w:rFonts w:cs="David" w:hint="eastAsia"/>
                <w:sz w:val="24"/>
                <w:szCs w:val="24"/>
                <w:rtl/>
              </w:rPr>
              <w:t>בתקנת</w:t>
            </w:r>
            <w:r w:rsidRPr="006A2D7A">
              <w:rPr>
                <w:rFonts w:cs="David"/>
                <w:sz w:val="24"/>
                <w:szCs w:val="24"/>
                <w:rtl/>
              </w:rPr>
              <w:t xml:space="preserve"> </w:t>
            </w:r>
            <w:r w:rsidRPr="006A2D7A">
              <w:rPr>
                <w:rFonts w:cs="David" w:hint="eastAsia"/>
                <w:sz w:val="24"/>
                <w:szCs w:val="24"/>
                <w:rtl/>
              </w:rPr>
              <w:t>משנה</w:t>
            </w:r>
            <w:r w:rsidRPr="006A2D7A">
              <w:rPr>
                <w:rFonts w:cs="David"/>
                <w:sz w:val="24"/>
                <w:szCs w:val="24"/>
                <w:rtl/>
              </w:rPr>
              <w:t xml:space="preserve"> (</w:t>
            </w:r>
            <w:r w:rsidRPr="006A2D7A">
              <w:rPr>
                <w:rFonts w:cs="David" w:hint="eastAsia"/>
                <w:sz w:val="24"/>
                <w:szCs w:val="24"/>
                <w:rtl/>
              </w:rPr>
              <w:t>א</w:t>
            </w:r>
            <w:r w:rsidRPr="006A2D7A">
              <w:rPr>
                <w:rFonts w:cs="David"/>
                <w:sz w:val="24"/>
                <w:szCs w:val="24"/>
                <w:rtl/>
              </w:rPr>
              <w:t xml:space="preserve">) </w:t>
            </w:r>
            <w:r w:rsidRPr="006A2D7A">
              <w:rPr>
                <w:rFonts w:cs="David" w:hint="eastAsia"/>
                <w:sz w:val="24"/>
                <w:szCs w:val="24"/>
                <w:rtl/>
              </w:rPr>
              <w:t>ובתחומים</w:t>
            </w:r>
            <w:r w:rsidRPr="006A2D7A">
              <w:rPr>
                <w:rFonts w:cs="David"/>
                <w:sz w:val="24"/>
                <w:szCs w:val="24"/>
                <w:rtl/>
              </w:rPr>
              <w:t xml:space="preserve"> </w:t>
            </w:r>
            <w:r w:rsidRPr="006A2D7A">
              <w:rPr>
                <w:rFonts w:cs="David" w:hint="eastAsia"/>
                <w:sz w:val="24"/>
                <w:szCs w:val="24"/>
                <w:rtl/>
              </w:rPr>
              <w:t>הבאים</w:t>
            </w:r>
            <w:r w:rsidRPr="006A2D7A">
              <w:rPr>
                <w:rFonts w:cs="David"/>
                <w:sz w:val="24"/>
                <w:szCs w:val="24"/>
                <w:rtl/>
              </w:rPr>
              <w:t xml:space="preserve">, </w:t>
            </w:r>
            <w:r w:rsidRPr="006A2D7A">
              <w:rPr>
                <w:rFonts w:cs="David" w:hint="eastAsia"/>
                <w:sz w:val="24"/>
                <w:szCs w:val="24"/>
                <w:rtl/>
              </w:rPr>
              <w:t>ככל</w:t>
            </w:r>
            <w:r w:rsidRPr="006A2D7A">
              <w:rPr>
                <w:rFonts w:cs="David"/>
                <w:sz w:val="24"/>
                <w:szCs w:val="24"/>
                <w:rtl/>
              </w:rPr>
              <w:t xml:space="preserve"> </w:t>
            </w:r>
            <w:r w:rsidRPr="006A2D7A">
              <w:rPr>
                <w:rFonts w:cs="David" w:hint="eastAsia"/>
                <w:sz w:val="24"/>
                <w:szCs w:val="24"/>
                <w:rtl/>
              </w:rPr>
              <w:t>שהם</w:t>
            </w:r>
            <w:r w:rsidRPr="006A2D7A">
              <w:rPr>
                <w:rFonts w:cs="David"/>
                <w:sz w:val="24"/>
                <w:szCs w:val="24"/>
                <w:rtl/>
              </w:rPr>
              <w:t xml:space="preserve"> </w:t>
            </w:r>
            <w:r w:rsidRPr="006A2D7A">
              <w:rPr>
                <w:rFonts w:cs="David" w:hint="eastAsia"/>
                <w:sz w:val="24"/>
                <w:szCs w:val="24"/>
                <w:rtl/>
              </w:rPr>
              <w:t>נדרשים</w:t>
            </w:r>
            <w:r w:rsidRPr="006A2D7A">
              <w:rPr>
                <w:rFonts w:cs="David"/>
                <w:sz w:val="24"/>
                <w:szCs w:val="24"/>
                <w:rtl/>
              </w:rPr>
              <w:t xml:space="preserve"> </w:t>
            </w:r>
            <w:r w:rsidRPr="006A2D7A">
              <w:rPr>
                <w:rFonts w:cs="David" w:hint="eastAsia"/>
                <w:sz w:val="24"/>
                <w:szCs w:val="24"/>
                <w:rtl/>
              </w:rPr>
              <w:t>לגבי</w:t>
            </w:r>
            <w:r w:rsidRPr="006A2D7A">
              <w:rPr>
                <w:rFonts w:cs="David"/>
                <w:sz w:val="24"/>
                <w:szCs w:val="24"/>
                <w:rtl/>
              </w:rPr>
              <w:t xml:space="preserve"> </w:t>
            </w:r>
            <w:r w:rsidRPr="006A2D7A">
              <w:rPr>
                <w:rFonts w:cs="David" w:hint="eastAsia"/>
                <w:sz w:val="24"/>
                <w:szCs w:val="24"/>
                <w:rtl/>
              </w:rPr>
              <w:t>אותה</w:t>
            </w:r>
            <w:r w:rsidRPr="006A2D7A">
              <w:rPr>
                <w:rFonts w:cs="David"/>
                <w:sz w:val="24"/>
                <w:szCs w:val="24"/>
                <w:rtl/>
              </w:rPr>
              <w:t xml:space="preserve"> </w:t>
            </w:r>
            <w:r w:rsidRPr="006A2D7A">
              <w:rPr>
                <w:rFonts w:cs="David" w:hint="eastAsia"/>
                <w:sz w:val="24"/>
                <w:szCs w:val="24"/>
                <w:rtl/>
              </w:rPr>
              <w:t>עבודה</w:t>
            </w:r>
            <w:r w:rsidRPr="006A2D7A">
              <w:rPr>
                <w:rFonts w:cs="David"/>
                <w:sz w:val="24"/>
                <w:szCs w:val="24"/>
                <w:rtl/>
              </w:rPr>
              <w:t>:</w:t>
            </w:r>
          </w:p>
        </w:tc>
      </w:tr>
      <w:tr w:rsidR="003A247C" w:rsidRPr="006A2D7A" w:rsidDel="004A1AD3" w:rsidTr="00C12303">
        <w:tc>
          <w:tcPr>
            <w:tcW w:w="842" w:type="dxa"/>
            <w:vMerge/>
          </w:tcPr>
          <w:p w:rsidR="003A247C" w:rsidRPr="006A2D7A" w:rsidRDefault="003A247C" w:rsidP="006A2D7A">
            <w:pPr>
              <w:spacing w:after="0" w:line="360" w:lineRule="auto"/>
              <w:jc w:val="both"/>
              <w:rPr>
                <w:rFonts w:cs="David"/>
                <w:b/>
                <w:bCs/>
                <w:sz w:val="20"/>
                <w:szCs w:val="20"/>
              </w:rPr>
            </w:pPr>
          </w:p>
        </w:tc>
        <w:tc>
          <w:tcPr>
            <w:tcW w:w="568" w:type="dxa"/>
            <w:gridSpan w:val="2"/>
            <w:vMerge/>
          </w:tcPr>
          <w:p w:rsidR="003A247C" w:rsidRPr="006A2D7A" w:rsidRDefault="003A247C" w:rsidP="006A2D7A">
            <w:pPr>
              <w:spacing w:after="0" w:line="360" w:lineRule="auto"/>
              <w:jc w:val="both"/>
              <w:rPr>
                <w:rFonts w:cs="David"/>
                <w:sz w:val="24"/>
                <w:szCs w:val="24"/>
              </w:rPr>
            </w:pPr>
          </w:p>
        </w:tc>
        <w:tc>
          <w:tcPr>
            <w:tcW w:w="494" w:type="dxa"/>
          </w:tcPr>
          <w:p w:rsidR="003A247C" w:rsidRPr="006A2D7A" w:rsidRDefault="003A247C" w:rsidP="006A2D7A">
            <w:pPr>
              <w:keepLines/>
              <w:widowControl w:val="0"/>
              <w:tabs>
                <w:tab w:val="left" w:pos="4659"/>
              </w:tabs>
              <w:autoSpaceDE w:val="0"/>
              <w:autoSpaceDN w:val="0"/>
              <w:adjustRightInd w:val="0"/>
              <w:snapToGrid w:val="0"/>
              <w:spacing w:after="0" w:line="360" w:lineRule="auto"/>
              <w:jc w:val="both"/>
              <w:textAlignment w:val="center"/>
              <w:rPr>
                <w:rFonts w:cs="David"/>
                <w:snapToGrid w:val="0"/>
                <w:color w:val="000000"/>
                <w:sz w:val="24"/>
                <w:szCs w:val="24"/>
                <w:lang w:eastAsia="ja-JP"/>
              </w:rPr>
            </w:pPr>
          </w:p>
        </w:tc>
        <w:tc>
          <w:tcPr>
            <w:tcW w:w="567" w:type="dxa"/>
            <w:gridSpan w:val="4"/>
            <w:vAlign w:val="center"/>
          </w:tcPr>
          <w:p w:rsidR="003A247C" w:rsidRPr="006A2D7A" w:rsidRDefault="003A247C" w:rsidP="006A2D7A">
            <w:pPr>
              <w:spacing w:after="0" w:line="360" w:lineRule="auto"/>
              <w:rPr>
                <w:rFonts w:cs="David"/>
                <w:sz w:val="24"/>
                <w:szCs w:val="24"/>
              </w:rPr>
            </w:pPr>
            <w:r w:rsidRPr="006A2D7A">
              <w:rPr>
                <w:rFonts w:cs="David"/>
                <w:sz w:val="24"/>
                <w:szCs w:val="24"/>
                <w:rtl/>
              </w:rPr>
              <w:t>(1)</w:t>
            </w:r>
          </w:p>
        </w:tc>
        <w:tc>
          <w:tcPr>
            <w:tcW w:w="7094" w:type="dxa"/>
            <w:gridSpan w:val="7"/>
            <w:vAlign w:val="center"/>
          </w:tcPr>
          <w:p w:rsidR="003A247C" w:rsidRPr="006A2D7A" w:rsidRDefault="00491ACF" w:rsidP="00A97CCA">
            <w:pPr>
              <w:spacing w:after="0" w:line="360" w:lineRule="auto"/>
              <w:rPr>
                <w:rFonts w:cs="David"/>
                <w:sz w:val="24"/>
                <w:szCs w:val="24"/>
              </w:rPr>
            </w:pPr>
            <w:r>
              <w:rPr>
                <w:rFonts w:cs="David" w:hint="cs"/>
                <w:sz w:val="24"/>
                <w:szCs w:val="24"/>
                <w:rtl/>
              </w:rPr>
              <w:t>רעש בבניין;</w:t>
            </w:r>
          </w:p>
        </w:tc>
      </w:tr>
      <w:tr w:rsidR="003A247C" w:rsidRPr="006A2D7A" w:rsidDel="004A1AD3" w:rsidTr="00C12303">
        <w:tc>
          <w:tcPr>
            <w:tcW w:w="842" w:type="dxa"/>
            <w:vMerge/>
          </w:tcPr>
          <w:p w:rsidR="003A247C" w:rsidRPr="006A2D7A" w:rsidRDefault="003A247C" w:rsidP="006A2D7A">
            <w:pPr>
              <w:spacing w:after="0" w:line="360" w:lineRule="auto"/>
              <w:jc w:val="both"/>
              <w:rPr>
                <w:rFonts w:cs="David"/>
                <w:b/>
                <w:bCs/>
                <w:sz w:val="20"/>
                <w:szCs w:val="20"/>
              </w:rPr>
            </w:pPr>
          </w:p>
        </w:tc>
        <w:tc>
          <w:tcPr>
            <w:tcW w:w="568" w:type="dxa"/>
            <w:gridSpan w:val="2"/>
            <w:vMerge/>
          </w:tcPr>
          <w:p w:rsidR="003A247C" w:rsidRPr="006A2D7A" w:rsidRDefault="003A247C" w:rsidP="006A2D7A">
            <w:pPr>
              <w:spacing w:after="0" w:line="360" w:lineRule="auto"/>
              <w:jc w:val="both"/>
              <w:rPr>
                <w:rFonts w:cs="David"/>
                <w:sz w:val="24"/>
                <w:szCs w:val="24"/>
              </w:rPr>
            </w:pPr>
          </w:p>
        </w:tc>
        <w:tc>
          <w:tcPr>
            <w:tcW w:w="494" w:type="dxa"/>
          </w:tcPr>
          <w:p w:rsidR="003A247C" w:rsidRPr="006A2D7A" w:rsidRDefault="003A247C" w:rsidP="006A2D7A">
            <w:pPr>
              <w:keepLines/>
              <w:widowControl w:val="0"/>
              <w:tabs>
                <w:tab w:val="left" w:pos="4659"/>
              </w:tabs>
              <w:autoSpaceDE w:val="0"/>
              <w:autoSpaceDN w:val="0"/>
              <w:adjustRightInd w:val="0"/>
              <w:snapToGrid w:val="0"/>
              <w:spacing w:after="0" w:line="360" w:lineRule="auto"/>
              <w:jc w:val="both"/>
              <w:textAlignment w:val="center"/>
              <w:rPr>
                <w:rFonts w:cs="David"/>
                <w:snapToGrid w:val="0"/>
                <w:color w:val="000000"/>
                <w:sz w:val="24"/>
                <w:szCs w:val="24"/>
                <w:lang w:eastAsia="ja-JP"/>
              </w:rPr>
            </w:pPr>
          </w:p>
        </w:tc>
        <w:tc>
          <w:tcPr>
            <w:tcW w:w="567" w:type="dxa"/>
            <w:gridSpan w:val="4"/>
            <w:vAlign w:val="center"/>
          </w:tcPr>
          <w:p w:rsidR="003A247C" w:rsidRPr="006A2D7A" w:rsidRDefault="003A247C" w:rsidP="006A2D7A">
            <w:pPr>
              <w:spacing w:after="0" w:line="360" w:lineRule="auto"/>
              <w:rPr>
                <w:rFonts w:cs="David"/>
                <w:sz w:val="24"/>
                <w:szCs w:val="24"/>
              </w:rPr>
            </w:pPr>
            <w:r w:rsidRPr="006A2D7A">
              <w:rPr>
                <w:rFonts w:cs="David"/>
                <w:sz w:val="24"/>
                <w:szCs w:val="24"/>
                <w:rtl/>
              </w:rPr>
              <w:t>(2)</w:t>
            </w:r>
          </w:p>
        </w:tc>
        <w:tc>
          <w:tcPr>
            <w:tcW w:w="7094" w:type="dxa"/>
            <w:gridSpan w:val="7"/>
            <w:vAlign w:val="center"/>
          </w:tcPr>
          <w:p w:rsidR="003A247C" w:rsidRPr="006A2D7A" w:rsidRDefault="003A247C" w:rsidP="006A2D7A">
            <w:pPr>
              <w:spacing w:after="0" w:line="360" w:lineRule="auto"/>
              <w:rPr>
                <w:rFonts w:cs="David"/>
                <w:sz w:val="24"/>
                <w:szCs w:val="24"/>
              </w:rPr>
            </w:pPr>
            <w:r w:rsidRPr="006A2D7A">
              <w:rPr>
                <w:rFonts w:cs="David" w:hint="eastAsia"/>
                <w:sz w:val="24"/>
                <w:szCs w:val="24"/>
                <w:rtl/>
              </w:rPr>
              <w:t>קרינה</w:t>
            </w:r>
            <w:r w:rsidRPr="006A2D7A">
              <w:rPr>
                <w:rFonts w:cs="David"/>
                <w:sz w:val="24"/>
                <w:szCs w:val="24"/>
                <w:rtl/>
              </w:rPr>
              <w:t>;</w:t>
            </w:r>
          </w:p>
        </w:tc>
      </w:tr>
      <w:tr w:rsidR="003A247C" w:rsidRPr="006A2D7A" w:rsidDel="004A1AD3" w:rsidTr="00C12303">
        <w:tc>
          <w:tcPr>
            <w:tcW w:w="842" w:type="dxa"/>
            <w:vMerge/>
          </w:tcPr>
          <w:p w:rsidR="003A247C" w:rsidRPr="006A2D7A" w:rsidRDefault="003A247C" w:rsidP="006A2D7A">
            <w:pPr>
              <w:spacing w:after="0" w:line="360" w:lineRule="auto"/>
              <w:jc w:val="both"/>
              <w:rPr>
                <w:rFonts w:cs="David"/>
                <w:b/>
                <w:bCs/>
                <w:sz w:val="20"/>
                <w:szCs w:val="20"/>
              </w:rPr>
            </w:pPr>
          </w:p>
        </w:tc>
        <w:tc>
          <w:tcPr>
            <w:tcW w:w="568" w:type="dxa"/>
            <w:gridSpan w:val="2"/>
            <w:vMerge/>
          </w:tcPr>
          <w:p w:rsidR="003A247C" w:rsidRPr="006A2D7A" w:rsidRDefault="003A247C" w:rsidP="006A2D7A">
            <w:pPr>
              <w:spacing w:after="0" w:line="360" w:lineRule="auto"/>
              <w:jc w:val="both"/>
              <w:rPr>
                <w:rFonts w:cs="David"/>
                <w:sz w:val="24"/>
                <w:szCs w:val="24"/>
              </w:rPr>
            </w:pPr>
          </w:p>
        </w:tc>
        <w:tc>
          <w:tcPr>
            <w:tcW w:w="494" w:type="dxa"/>
          </w:tcPr>
          <w:p w:rsidR="003A247C" w:rsidRPr="006A2D7A" w:rsidRDefault="003A247C" w:rsidP="006A2D7A">
            <w:pPr>
              <w:keepLines/>
              <w:widowControl w:val="0"/>
              <w:tabs>
                <w:tab w:val="left" w:pos="4659"/>
              </w:tabs>
              <w:autoSpaceDE w:val="0"/>
              <w:autoSpaceDN w:val="0"/>
              <w:adjustRightInd w:val="0"/>
              <w:snapToGrid w:val="0"/>
              <w:spacing w:after="0" w:line="360" w:lineRule="auto"/>
              <w:jc w:val="both"/>
              <w:textAlignment w:val="center"/>
              <w:rPr>
                <w:rFonts w:cs="David"/>
                <w:snapToGrid w:val="0"/>
                <w:color w:val="000000"/>
                <w:sz w:val="24"/>
                <w:szCs w:val="24"/>
                <w:lang w:eastAsia="ja-JP"/>
              </w:rPr>
            </w:pPr>
          </w:p>
        </w:tc>
        <w:tc>
          <w:tcPr>
            <w:tcW w:w="567" w:type="dxa"/>
            <w:gridSpan w:val="4"/>
            <w:vAlign w:val="center"/>
          </w:tcPr>
          <w:p w:rsidR="003A247C" w:rsidRPr="006A2D7A" w:rsidRDefault="003A247C" w:rsidP="006A2D7A">
            <w:pPr>
              <w:spacing w:after="0" w:line="360" w:lineRule="auto"/>
              <w:rPr>
                <w:rFonts w:cs="David"/>
                <w:sz w:val="24"/>
                <w:szCs w:val="24"/>
              </w:rPr>
            </w:pPr>
            <w:r w:rsidRPr="006A2D7A">
              <w:rPr>
                <w:rFonts w:cs="David"/>
                <w:sz w:val="24"/>
                <w:szCs w:val="24"/>
                <w:rtl/>
              </w:rPr>
              <w:t>(3)</w:t>
            </w:r>
          </w:p>
        </w:tc>
        <w:tc>
          <w:tcPr>
            <w:tcW w:w="7094" w:type="dxa"/>
            <w:gridSpan w:val="7"/>
            <w:vAlign w:val="center"/>
          </w:tcPr>
          <w:p w:rsidR="003A247C" w:rsidRPr="006A2D7A" w:rsidRDefault="003A247C" w:rsidP="006A2D7A">
            <w:pPr>
              <w:spacing w:after="0" w:line="360" w:lineRule="auto"/>
              <w:rPr>
                <w:rFonts w:cs="David"/>
                <w:sz w:val="24"/>
                <w:szCs w:val="24"/>
              </w:rPr>
            </w:pPr>
            <w:r w:rsidRPr="006A2D7A">
              <w:rPr>
                <w:rFonts w:cs="David" w:hint="eastAsia"/>
                <w:sz w:val="24"/>
                <w:szCs w:val="24"/>
                <w:rtl/>
              </w:rPr>
              <w:t>אסבסט</w:t>
            </w:r>
            <w:r w:rsidRPr="006A2D7A">
              <w:rPr>
                <w:rFonts w:cs="David"/>
                <w:sz w:val="24"/>
                <w:szCs w:val="24"/>
                <w:rtl/>
              </w:rPr>
              <w:t>;</w:t>
            </w:r>
          </w:p>
        </w:tc>
      </w:tr>
      <w:tr w:rsidR="003A247C" w:rsidRPr="006A2D7A" w:rsidDel="004A1AD3" w:rsidTr="00C12303">
        <w:tc>
          <w:tcPr>
            <w:tcW w:w="842" w:type="dxa"/>
            <w:vMerge/>
          </w:tcPr>
          <w:p w:rsidR="003A247C" w:rsidRPr="006A2D7A" w:rsidRDefault="003A247C" w:rsidP="006A2D7A">
            <w:pPr>
              <w:spacing w:after="0" w:line="360" w:lineRule="auto"/>
              <w:jc w:val="both"/>
              <w:rPr>
                <w:rFonts w:cs="David"/>
                <w:b/>
                <w:bCs/>
                <w:sz w:val="20"/>
                <w:szCs w:val="20"/>
              </w:rPr>
            </w:pPr>
          </w:p>
        </w:tc>
        <w:tc>
          <w:tcPr>
            <w:tcW w:w="568" w:type="dxa"/>
            <w:gridSpan w:val="2"/>
            <w:vMerge/>
          </w:tcPr>
          <w:p w:rsidR="003A247C" w:rsidRPr="006A2D7A" w:rsidRDefault="003A247C" w:rsidP="006A2D7A">
            <w:pPr>
              <w:spacing w:after="0" w:line="360" w:lineRule="auto"/>
              <w:jc w:val="both"/>
              <w:rPr>
                <w:rFonts w:cs="David"/>
                <w:sz w:val="24"/>
                <w:szCs w:val="24"/>
              </w:rPr>
            </w:pPr>
          </w:p>
        </w:tc>
        <w:tc>
          <w:tcPr>
            <w:tcW w:w="494" w:type="dxa"/>
          </w:tcPr>
          <w:p w:rsidR="003A247C" w:rsidRPr="006A2D7A" w:rsidRDefault="003A247C" w:rsidP="006A2D7A">
            <w:pPr>
              <w:keepLines/>
              <w:widowControl w:val="0"/>
              <w:tabs>
                <w:tab w:val="left" w:pos="4659"/>
              </w:tabs>
              <w:autoSpaceDE w:val="0"/>
              <w:autoSpaceDN w:val="0"/>
              <w:adjustRightInd w:val="0"/>
              <w:snapToGrid w:val="0"/>
              <w:spacing w:after="0" w:line="360" w:lineRule="auto"/>
              <w:jc w:val="both"/>
              <w:textAlignment w:val="center"/>
              <w:rPr>
                <w:rFonts w:cs="David"/>
                <w:snapToGrid w:val="0"/>
                <w:color w:val="000000"/>
                <w:sz w:val="24"/>
                <w:szCs w:val="24"/>
                <w:lang w:eastAsia="ja-JP"/>
              </w:rPr>
            </w:pPr>
          </w:p>
        </w:tc>
        <w:tc>
          <w:tcPr>
            <w:tcW w:w="567" w:type="dxa"/>
            <w:gridSpan w:val="4"/>
            <w:vAlign w:val="center"/>
          </w:tcPr>
          <w:p w:rsidR="003A247C" w:rsidRPr="006A2D7A" w:rsidRDefault="003A247C" w:rsidP="006A2D7A">
            <w:pPr>
              <w:spacing w:after="0" w:line="360" w:lineRule="auto"/>
              <w:rPr>
                <w:rFonts w:cs="David"/>
                <w:sz w:val="24"/>
                <w:szCs w:val="24"/>
              </w:rPr>
            </w:pPr>
            <w:r w:rsidRPr="006A2D7A">
              <w:rPr>
                <w:rFonts w:cs="David"/>
                <w:sz w:val="24"/>
                <w:szCs w:val="24"/>
                <w:rtl/>
              </w:rPr>
              <w:t>(4)</w:t>
            </w:r>
          </w:p>
        </w:tc>
        <w:tc>
          <w:tcPr>
            <w:tcW w:w="7094" w:type="dxa"/>
            <w:gridSpan w:val="7"/>
            <w:vAlign w:val="center"/>
          </w:tcPr>
          <w:p w:rsidR="003A247C" w:rsidRPr="006A2D7A" w:rsidRDefault="003A247C" w:rsidP="006A2D7A">
            <w:pPr>
              <w:spacing w:after="0" w:line="360" w:lineRule="auto"/>
              <w:rPr>
                <w:rFonts w:cs="David"/>
                <w:sz w:val="24"/>
                <w:szCs w:val="24"/>
              </w:rPr>
            </w:pPr>
            <w:r w:rsidRPr="006A2D7A">
              <w:rPr>
                <w:rFonts w:cs="David" w:hint="eastAsia"/>
                <w:sz w:val="24"/>
                <w:szCs w:val="24"/>
                <w:rtl/>
              </w:rPr>
              <w:t>בטיחות</w:t>
            </w:r>
            <w:r w:rsidRPr="006A2D7A">
              <w:rPr>
                <w:rFonts w:cs="David"/>
                <w:sz w:val="24"/>
                <w:szCs w:val="24"/>
                <w:rtl/>
              </w:rPr>
              <w:t xml:space="preserve"> </w:t>
            </w:r>
            <w:r w:rsidRPr="006A2D7A">
              <w:rPr>
                <w:rFonts w:cs="David" w:hint="eastAsia"/>
                <w:sz w:val="24"/>
                <w:szCs w:val="24"/>
                <w:rtl/>
              </w:rPr>
              <w:t>חשמל</w:t>
            </w:r>
            <w:r w:rsidRPr="006A2D7A">
              <w:rPr>
                <w:rFonts w:cs="David"/>
                <w:sz w:val="24"/>
                <w:szCs w:val="24"/>
                <w:rtl/>
              </w:rPr>
              <w:t>;</w:t>
            </w:r>
          </w:p>
        </w:tc>
      </w:tr>
      <w:tr w:rsidR="003A247C" w:rsidRPr="006A2D7A" w:rsidDel="004A1AD3" w:rsidTr="00C12303">
        <w:tc>
          <w:tcPr>
            <w:tcW w:w="842" w:type="dxa"/>
            <w:vMerge/>
          </w:tcPr>
          <w:p w:rsidR="003A247C" w:rsidRPr="006A2D7A" w:rsidRDefault="003A247C" w:rsidP="006A2D7A">
            <w:pPr>
              <w:spacing w:after="0" w:line="360" w:lineRule="auto"/>
              <w:jc w:val="both"/>
              <w:rPr>
                <w:rFonts w:cs="David"/>
                <w:b/>
                <w:bCs/>
                <w:sz w:val="20"/>
                <w:szCs w:val="20"/>
              </w:rPr>
            </w:pPr>
          </w:p>
        </w:tc>
        <w:tc>
          <w:tcPr>
            <w:tcW w:w="568" w:type="dxa"/>
            <w:gridSpan w:val="2"/>
            <w:vMerge/>
          </w:tcPr>
          <w:p w:rsidR="003A247C" w:rsidRPr="006A2D7A" w:rsidRDefault="003A247C" w:rsidP="006A2D7A">
            <w:pPr>
              <w:spacing w:after="0" w:line="360" w:lineRule="auto"/>
              <w:jc w:val="both"/>
              <w:rPr>
                <w:rFonts w:cs="David"/>
                <w:sz w:val="24"/>
                <w:szCs w:val="24"/>
              </w:rPr>
            </w:pPr>
          </w:p>
        </w:tc>
        <w:tc>
          <w:tcPr>
            <w:tcW w:w="494" w:type="dxa"/>
          </w:tcPr>
          <w:p w:rsidR="003A247C" w:rsidRPr="006A2D7A" w:rsidRDefault="003A247C" w:rsidP="006A2D7A">
            <w:pPr>
              <w:keepLines/>
              <w:widowControl w:val="0"/>
              <w:tabs>
                <w:tab w:val="left" w:pos="4659"/>
              </w:tabs>
              <w:autoSpaceDE w:val="0"/>
              <w:autoSpaceDN w:val="0"/>
              <w:adjustRightInd w:val="0"/>
              <w:snapToGrid w:val="0"/>
              <w:spacing w:after="0" w:line="360" w:lineRule="auto"/>
              <w:jc w:val="both"/>
              <w:textAlignment w:val="center"/>
              <w:rPr>
                <w:rFonts w:cs="David"/>
                <w:snapToGrid w:val="0"/>
                <w:color w:val="000000"/>
                <w:sz w:val="24"/>
                <w:szCs w:val="24"/>
                <w:lang w:eastAsia="ja-JP"/>
              </w:rPr>
            </w:pPr>
          </w:p>
        </w:tc>
        <w:tc>
          <w:tcPr>
            <w:tcW w:w="567" w:type="dxa"/>
            <w:gridSpan w:val="4"/>
            <w:vAlign w:val="center"/>
          </w:tcPr>
          <w:p w:rsidR="003A247C" w:rsidRPr="006A2D7A" w:rsidRDefault="003A247C" w:rsidP="006A2D7A">
            <w:pPr>
              <w:spacing w:after="0" w:line="360" w:lineRule="auto"/>
              <w:rPr>
                <w:rFonts w:cs="David"/>
                <w:sz w:val="24"/>
                <w:szCs w:val="24"/>
              </w:rPr>
            </w:pPr>
            <w:r w:rsidRPr="006A2D7A">
              <w:rPr>
                <w:rFonts w:cs="David"/>
                <w:sz w:val="24"/>
                <w:szCs w:val="24"/>
                <w:rtl/>
              </w:rPr>
              <w:t>(5)</w:t>
            </w:r>
          </w:p>
        </w:tc>
        <w:tc>
          <w:tcPr>
            <w:tcW w:w="7094" w:type="dxa"/>
            <w:gridSpan w:val="7"/>
            <w:vAlign w:val="center"/>
          </w:tcPr>
          <w:p w:rsidR="003A247C" w:rsidRPr="006A2D7A" w:rsidRDefault="00491ACF" w:rsidP="00D67910">
            <w:pPr>
              <w:spacing w:after="0" w:line="360" w:lineRule="auto"/>
              <w:rPr>
                <w:rFonts w:cs="David"/>
                <w:sz w:val="24"/>
                <w:szCs w:val="24"/>
              </w:rPr>
            </w:pPr>
            <w:ins w:id="790" w:author="תלמיד 3" w:date="2017-09-28T12:29:00Z">
              <w:r>
                <w:rPr>
                  <w:rFonts w:cs="David" w:hint="cs"/>
                  <w:sz w:val="24"/>
                  <w:szCs w:val="24"/>
                  <w:rtl/>
                </w:rPr>
                <w:t>בידוד תרמי</w:t>
              </w:r>
            </w:ins>
            <w:r w:rsidR="003A247C" w:rsidRPr="006A2D7A">
              <w:rPr>
                <w:rFonts w:cs="David"/>
                <w:sz w:val="24"/>
                <w:szCs w:val="24"/>
                <w:rtl/>
              </w:rPr>
              <w:t>;</w:t>
            </w:r>
          </w:p>
        </w:tc>
      </w:tr>
      <w:tr w:rsidR="003A247C" w:rsidRPr="004244B3" w:rsidDel="004A1AD3" w:rsidTr="00C12303">
        <w:trPr>
          <w:del w:id="791" w:author="תלמיד 3" w:date="2017-09-28T12:29:00Z"/>
        </w:trPr>
        <w:tc>
          <w:tcPr>
            <w:tcW w:w="842" w:type="dxa"/>
            <w:vMerge/>
          </w:tcPr>
          <w:p w:rsidR="003A247C" w:rsidRPr="004244B3" w:rsidRDefault="003A247C" w:rsidP="006A2D7A">
            <w:pPr>
              <w:spacing w:after="0" w:line="360" w:lineRule="auto"/>
              <w:jc w:val="both"/>
              <w:rPr>
                <w:del w:id="792" w:author="תלמיד 3" w:date="2017-09-28T12:29:00Z"/>
                <w:rFonts w:cs="David"/>
                <w:b/>
                <w:bCs/>
                <w:sz w:val="20"/>
                <w:szCs w:val="20"/>
              </w:rPr>
            </w:pPr>
          </w:p>
        </w:tc>
        <w:tc>
          <w:tcPr>
            <w:tcW w:w="568" w:type="dxa"/>
            <w:gridSpan w:val="2"/>
            <w:vMerge/>
          </w:tcPr>
          <w:p w:rsidR="003A247C" w:rsidRPr="004244B3" w:rsidRDefault="003A247C" w:rsidP="006A2D7A">
            <w:pPr>
              <w:spacing w:after="0" w:line="360" w:lineRule="auto"/>
              <w:jc w:val="both"/>
              <w:rPr>
                <w:del w:id="793" w:author="תלמיד 3" w:date="2017-09-28T12:29:00Z"/>
                <w:rFonts w:cs="David"/>
                <w:sz w:val="24"/>
                <w:szCs w:val="24"/>
              </w:rPr>
            </w:pPr>
          </w:p>
        </w:tc>
        <w:tc>
          <w:tcPr>
            <w:tcW w:w="494" w:type="dxa"/>
          </w:tcPr>
          <w:p w:rsidR="003A247C" w:rsidRPr="004244B3" w:rsidRDefault="003A247C" w:rsidP="006A2D7A">
            <w:pPr>
              <w:keepLines/>
              <w:widowControl w:val="0"/>
              <w:tabs>
                <w:tab w:val="left" w:pos="4659"/>
              </w:tabs>
              <w:autoSpaceDE w:val="0"/>
              <w:autoSpaceDN w:val="0"/>
              <w:adjustRightInd w:val="0"/>
              <w:snapToGrid w:val="0"/>
              <w:spacing w:after="0" w:line="360" w:lineRule="auto"/>
              <w:jc w:val="both"/>
              <w:textAlignment w:val="center"/>
              <w:rPr>
                <w:del w:id="794" w:author="תלמיד 3" w:date="2017-09-28T12:29:00Z"/>
                <w:rFonts w:cs="David"/>
                <w:snapToGrid w:val="0"/>
                <w:color w:val="000000"/>
                <w:sz w:val="24"/>
                <w:szCs w:val="24"/>
                <w:lang w:eastAsia="ja-JP"/>
              </w:rPr>
            </w:pPr>
          </w:p>
        </w:tc>
        <w:tc>
          <w:tcPr>
            <w:tcW w:w="567" w:type="dxa"/>
            <w:gridSpan w:val="4"/>
            <w:vAlign w:val="center"/>
          </w:tcPr>
          <w:p w:rsidR="003A247C" w:rsidRPr="004244B3" w:rsidRDefault="003A247C" w:rsidP="006A2D7A">
            <w:pPr>
              <w:spacing w:after="0" w:line="360" w:lineRule="auto"/>
              <w:rPr>
                <w:del w:id="795" w:author="תלמיד 3" w:date="2017-09-28T12:29:00Z"/>
                <w:rFonts w:cs="David"/>
                <w:sz w:val="24"/>
                <w:szCs w:val="24"/>
              </w:rPr>
            </w:pPr>
            <w:del w:id="796" w:author="תלמיד 3" w:date="2017-09-28T12:29:00Z">
              <w:r w:rsidRPr="004244B3">
                <w:rPr>
                  <w:rFonts w:cs="David"/>
                  <w:sz w:val="24"/>
                  <w:szCs w:val="24"/>
                  <w:rtl/>
                </w:rPr>
                <w:delText>(6)</w:delText>
              </w:r>
            </w:del>
          </w:p>
        </w:tc>
        <w:tc>
          <w:tcPr>
            <w:tcW w:w="7094" w:type="dxa"/>
            <w:gridSpan w:val="7"/>
            <w:vAlign w:val="center"/>
          </w:tcPr>
          <w:p w:rsidR="003A247C" w:rsidRPr="004244B3" w:rsidRDefault="003A247C" w:rsidP="00A87A64">
            <w:pPr>
              <w:spacing w:after="0" w:line="360" w:lineRule="auto"/>
              <w:rPr>
                <w:del w:id="797" w:author="תלמיד 3" w:date="2017-09-28T12:29:00Z"/>
                <w:rFonts w:cs="David"/>
                <w:sz w:val="24"/>
                <w:szCs w:val="24"/>
              </w:rPr>
            </w:pPr>
            <w:del w:id="798" w:author="תלמיד 3" w:date="2017-09-28T12:29:00Z">
              <w:r w:rsidRPr="004244B3">
                <w:rPr>
                  <w:rFonts w:cs="David"/>
                  <w:sz w:val="24"/>
                  <w:szCs w:val="24"/>
                  <w:rtl/>
                </w:rPr>
                <w:delText>;</w:delText>
              </w:r>
            </w:del>
          </w:p>
        </w:tc>
      </w:tr>
      <w:tr w:rsidR="003A247C" w:rsidRPr="006A2D7A" w:rsidDel="004A1AD3" w:rsidTr="00C12303">
        <w:tc>
          <w:tcPr>
            <w:tcW w:w="842" w:type="dxa"/>
            <w:vMerge/>
          </w:tcPr>
          <w:p w:rsidR="003A247C" w:rsidRPr="006A2D7A" w:rsidRDefault="003A247C" w:rsidP="006A2D7A">
            <w:pPr>
              <w:spacing w:after="0" w:line="360" w:lineRule="auto"/>
              <w:jc w:val="both"/>
              <w:rPr>
                <w:rFonts w:cs="David"/>
                <w:b/>
                <w:bCs/>
                <w:sz w:val="20"/>
                <w:szCs w:val="20"/>
              </w:rPr>
            </w:pPr>
          </w:p>
        </w:tc>
        <w:tc>
          <w:tcPr>
            <w:tcW w:w="568" w:type="dxa"/>
            <w:gridSpan w:val="2"/>
            <w:vMerge/>
          </w:tcPr>
          <w:p w:rsidR="003A247C" w:rsidRPr="006A2D7A" w:rsidRDefault="003A247C" w:rsidP="006A2D7A">
            <w:pPr>
              <w:spacing w:after="0" w:line="360" w:lineRule="auto"/>
              <w:jc w:val="both"/>
              <w:rPr>
                <w:rFonts w:cs="David"/>
                <w:sz w:val="24"/>
                <w:szCs w:val="24"/>
              </w:rPr>
            </w:pPr>
          </w:p>
        </w:tc>
        <w:tc>
          <w:tcPr>
            <w:tcW w:w="494" w:type="dxa"/>
          </w:tcPr>
          <w:p w:rsidR="003A247C" w:rsidRPr="006A2D7A" w:rsidRDefault="003A247C" w:rsidP="006A2D7A">
            <w:pPr>
              <w:keepLines/>
              <w:widowControl w:val="0"/>
              <w:tabs>
                <w:tab w:val="left" w:pos="4659"/>
              </w:tabs>
              <w:autoSpaceDE w:val="0"/>
              <w:autoSpaceDN w:val="0"/>
              <w:adjustRightInd w:val="0"/>
              <w:snapToGrid w:val="0"/>
              <w:spacing w:after="0" w:line="360" w:lineRule="auto"/>
              <w:jc w:val="both"/>
              <w:textAlignment w:val="center"/>
              <w:rPr>
                <w:rFonts w:cs="David"/>
                <w:snapToGrid w:val="0"/>
                <w:color w:val="000000"/>
                <w:sz w:val="24"/>
                <w:szCs w:val="24"/>
                <w:lang w:eastAsia="ja-JP"/>
              </w:rPr>
            </w:pPr>
          </w:p>
        </w:tc>
        <w:tc>
          <w:tcPr>
            <w:tcW w:w="567" w:type="dxa"/>
            <w:gridSpan w:val="4"/>
            <w:vAlign w:val="center"/>
          </w:tcPr>
          <w:p w:rsidR="003A247C" w:rsidRPr="006A2D7A" w:rsidRDefault="003A247C" w:rsidP="00DE625A">
            <w:pPr>
              <w:spacing w:after="0" w:line="360" w:lineRule="auto"/>
              <w:rPr>
                <w:rFonts w:cs="David"/>
                <w:sz w:val="24"/>
                <w:szCs w:val="24"/>
              </w:rPr>
            </w:pPr>
            <w:r w:rsidRPr="006A2D7A">
              <w:rPr>
                <w:rFonts w:cs="David"/>
                <w:sz w:val="24"/>
                <w:szCs w:val="24"/>
                <w:rtl/>
              </w:rPr>
              <w:t>(</w:t>
            </w:r>
            <w:del w:id="799" w:author="תלמיד 3" w:date="2017-09-28T12:29:00Z">
              <w:r w:rsidRPr="004244B3">
                <w:rPr>
                  <w:rFonts w:cs="David"/>
                  <w:sz w:val="24"/>
                  <w:szCs w:val="24"/>
                  <w:rtl/>
                </w:rPr>
                <w:delText>7</w:delText>
              </w:r>
            </w:del>
            <w:ins w:id="800" w:author="תלמיד 3" w:date="2017-09-28T12:29:00Z">
              <w:r w:rsidR="00DE625A">
                <w:rPr>
                  <w:rFonts w:cs="David" w:hint="cs"/>
                  <w:sz w:val="24"/>
                  <w:szCs w:val="24"/>
                  <w:rtl/>
                </w:rPr>
                <w:t>6</w:t>
              </w:r>
            </w:ins>
            <w:r w:rsidRPr="006A2D7A">
              <w:rPr>
                <w:rFonts w:cs="David"/>
                <w:sz w:val="24"/>
                <w:szCs w:val="24"/>
                <w:rtl/>
              </w:rPr>
              <w:t>)</w:t>
            </w:r>
          </w:p>
        </w:tc>
        <w:tc>
          <w:tcPr>
            <w:tcW w:w="7094" w:type="dxa"/>
            <w:gridSpan w:val="7"/>
            <w:vAlign w:val="center"/>
          </w:tcPr>
          <w:p w:rsidR="003A247C" w:rsidRPr="006A2D7A" w:rsidRDefault="003A247C" w:rsidP="006A2D7A">
            <w:pPr>
              <w:spacing w:after="0" w:line="360" w:lineRule="auto"/>
              <w:rPr>
                <w:rFonts w:cs="David"/>
                <w:sz w:val="24"/>
                <w:szCs w:val="24"/>
              </w:rPr>
            </w:pPr>
            <w:r w:rsidRPr="006A2D7A">
              <w:rPr>
                <w:rFonts w:cs="David" w:hint="eastAsia"/>
                <w:sz w:val="24"/>
                <w:szCs w:val="24"/>
                <w:rtl/>
              </w:rPr>
              <w:t>נגישות</w:t>
            </w:r>
            <w:r w:rsidRPr="006A2D7A">
              <w:rPr>
                <w:rFonts w:cs="David"/>
                <w:sz w:val="24"/>
                <w:szCs w:val="24"/>
                <w:rtl/>
              </w:rPr>
              <w:t>.</w:t>
            </w:r>
          </w:p>
        </w:tc>
      </w:tr>
      <w:tr w:rsidR="003A247C" w:rsidRPr="006A2D7A" w:rsidDel="004A1AD3" w:rsidTr="00C12303">
        <w:tc>
          <w:tcPr>
            <w:tcW w:w="842" w:type="dxa"/>
            <w:vMerge/>
          </w:tcPr>
          <w:p w:rsidR="003A247C" w:rsidRPr="006A2D7A" w:rsidRDefault="003A247C" w:rsidP="006A2D7A">
            <w:pPr>
              <w:spacing w:after="0" w:line="360" w:lineRule="auto"/>
              <w:jc w:val="both"/>
              <w:rPr>
                <w:rFonts w:cs="David"/>
                <w:b/>
                <w:bCs/>
                <w:sz w:val="20"/>
                <w:szCs w:val="20"/>
              </w:rPr>
            </w:pPr>
          </w:p>
        </w:tc>
        <w:tc>
          <w:tcPr>
            <w:tcW w:w="568" w:type="dxa"/>
            <w:gridSpan w:val="2"/>
            <w:vMerge/>
          </w:tcPr>
          <w:p w:rsidR="003A247C" w:rsidRPr="006A2D7A" w:rsidRDefault="003A247C" w:rsidP="006A2D7A">
            <w:pPr>
              <w:spacing w:after="0" w:line="360" w:lineRule="auto"/>
              <w:jc w:val="both"/>
              <w:rPr>
                <w:rFonts w:cs="David"/>
                <w:sz w:val="24"/>
                <w:szCs w:val="24"/>
              </w:rPr>
            </w:pPr>
          </w:p>
        </w:tc>
        <w:tc>
          <w:tcPr>
            <w:tcW w:w="494" w:type="dxa"/>
          </w:tcPr>
          <w:p w:rsidR="003A247C" w:rsidRPr="006A2D7A" w:rsidRDefault="003A247C" w:rsidP="006A2D7A">
            <w:pPr>
              <w:keepLines/>
              <w:widowControl w:val="0"/>
              <w:tabs>
                <w:tab w:val="left" w:pos="4659"/>
              </w:tabs>
              <w:autoSpaceDE w:val="0"/>
              <w:autoSpaceDN w:val="0"/>
              <w:adjustRightInd w:val="0"/>
              <w:snapToGrid w:val="0"/>
              <w:spacing w:after="0" w:line="360" w:lineRule="auto"/>
              <w:jc w:val="both"/>
              <w:textAlignment w:val="center"/>
              <w:rPr>
                <w:rFonts w:cs="David"/>
                <w:snapToGrid w:val="0"/>
                <w:color w:val="000000"/>
                <w:sz w:val="24"/>
                <w:szCs w:val="24"/>
                <w:lang w:eastAsia="ja-JP"/>
              </w:rPr>
            </w:pPr>
            <w:r w:rsidRPr="006A2D7A">
              <w:rPr>
                <w:rFonts w:cs="David"/>
                <w:snapToGrid w:val="0"/>
                <w:sz w:val="24"/>
                <w:szCs w:val="24"/>
                <w:rtl/>
              </w:rPr>
              <w:t>(</w:t>
            </w:r>
            <w:r w:rsidRPr="006A2D7A">
              <w:rPr>
                <w:rFonts w:cs="David" w:hint="eastAsia"/>
                <w:snapToGrid w:val="0"/>
                <w:sz w:val="24"/>
                <w:szCs w:val="24"/>
                <w:rtl/>
              </w:rPr>
              <w:t>ג</w:t>
            </w:r>
            <w:r w:rsidRPr="006A2D7A">
              <w:rPr>
                <w:rFonts w:cs="David"/>
                <w:snapToGrid w:val="0"/>
                <w:sz w:val="24"/>
                <w:szCs w:val="24"/>
                <w:rtl/>
              </w:rPr>
              <w:t>)</w:t>
            </w:r>
          </w:p>
        </w:tc>
        <w:tc>
          <w:tcPr>
            <w:tcW w:w="7661" w:type="dxa"/>
            <w:gridSpan w:val="11"/>
            <w:vAlign w:val="center"/>
          </w:tcPr>
          <w:p w:rsidR="003A247C" w:rsidRPr="006A2D7A" w:rsidRDefault="003A247C" w:rsidP="00CA218E">
            <w:pPr>
              <w:spacing w:after="0" w:line="360" w:lineRule="auto"/>
              <w:rPr>
                <w:rFonts w:cs="David"/>
                <w:sz w:val="24"/>
                <w:szCs w:val="24"/>
              </w:rPr>
            </w:pPr>
            <w:r w:rsidRPr="006A2D7A">
              <w:rPr>
                <w:rFonts w:cs="David" w:hint="eastAsia"/>
                <w:sz w:val="24"/>
                <w:szCs w:val="24"/>
                <w:rtl/>
              </w:rPr>
              <w:t>המנהל</w:t>
            </w:r>
            <w:r w:rsidRPr="006A2D7A">
              <w:rPr>
                <w:rFonts w:cs="David"/>
                <w:sz w:val="24"/>
                <w:szCs w:val="24"/>
                <w:rtl/>
              </w:rPr>
              <w:t xml:space="preserve"> </w:t>
            </w:r>
            <w:r w:rsidRPr="006A2D7A">
              <w:rPr>
                <w:rFonts w:cs="David" w:hint="eastAsia"/>
                <w:sz w:val="24"/>
                <w:szCs w:val="24"/>
                <w:rtl/>
              </w:rPr>
              <w:t>יפרסם</w:t>
            </w:r>
            <w:r w:rsidRPr="006A2D7A">
              <w:rPr>
                <w:rFonts w:cs="David"/>
                <w:sz w:val="24"/>
                <w:szCs w:val="24"/>
                <w:rtl/>
              </w:rPr>
              <w:t xml:space="preserve"> </w:t>
            </w:r>
            <w:r w:rsidRPr="006A2D7A">
              <w:rPr>
                <w:rFonts w:cs="David" w:hint="eastAsia"/>
                <w:sz w:val="24"/>
                <w:szCs w:val="24"/>
                <w:rtl/>
              </w:rPr>
              <w:t>מפרטי</w:t>
            </w:r>
            <w:r w:rsidRPr="006A2D7A">
              <w:rPr>
                <w:rFonts w:cs="David"/>
                <w:sz w:val="24"/>
                <w:szCs w:val="24"/>
                <w:rtl/>
              </w:rPr>
              <w:t xml:space="preserve"> </w:t>
            </w:r>
            <w:r w:rsidRPr="006A2D7A">
              <w:rPr>
                <w:rFonts w:cs="David" w:hint="eastAsia"/>
                <w:sz w:val="24"/>
                <w:szCs w:val="24"/>
                <w:rtl/>
              </w:rPr>
              <w:t>בקרה</w:t>
            </w:r>
            <w:r w:rsidRPr="006A2D7A">
              <w:rPr>
                <w:rFonts w:cs="David"/>
                <w:sz w:val="24"/>
                <w:szCs w:val="24"/>
                <w:rtl/>
              </w:rPr>
              <w:t xml:space="preserve"> </w:t>
            </w:r>
            <w:r w:rsidRPr="006A2D7A">
              <w:rPr>
                <w:rFonts w:cs="David" w:hint="eastAsia"/>
                <w:sz w:val="24"/>
                <w:szCs w:val="24"/>
                <w:rtl/>
              </w:rPr>
              <w:t>תהליכית</w:t>
            </w:r>
            <w:r w:rsidRPr="006A2D7A">
              <w:rPr>
                <w:rFonts w:cs="David"/>
                <w:sz w:val="24"/>
                <w:szCs w:val="24"/>
                <w:rtl/>
              </w:rPr>
              <w:t xml:space="preserve"> </w:t>
            </w:r>
            <w:r w:rsidRPr="006A2D7A">
              <w:rPr>
                <w:rFonts w:cs="David" w:hint="eastAsia"/>
                <w:sz w:val="24"/>
                <w:szCs w:val="24"/>
                <w:rtl/>
              </w:rPr>
              <w:t>ומדגמית</w:t>
            </w:r>
            <w:r w:rsidRPr="006A2D7A">
              <w:rPr>
                <w:rFonts w:cs="David"/>
                <w:sz w:val="24"/>
                <w:szCs w:val="24"/>
                <w:rtl/>
              </w:rPr>
              <w:t xml:space="preserve"> </w:t>
            </w:r>
            <w:r w:rsidRPr="006A2D7A">
              <w:rPr>
                <w:rFonts w:cs="David" w:hint="eastAsia"/>
                <w:sz w:val="24"/>
                <w:szCs w:val="24"/>
                <w:rtl/>
              </w:rPr>
              <w:t>לפיהם</w:t>
            </w:r>
            <w:r w:rsidRPr="006A2D7A">
              <w:rPr>
                <w:rFonts w:cs="David"/>
                <w:sz w:val="24"/>
                <w:szCs w:val="24"/>
                <w:rtl/>
              </w:rPr>
              <w:t xml:space="preserve"> </w:t>
            </w:r>
            <w:r w:rsidR="00701750">
              <w:rPr>
                <w:rFonts w:cs="David" w:hint="cs"/>
                <w:sz w:val="24"/>
                <w:szCs w:val="24"/>
                <w:rtl/>
              </w:rPr>
              <w:t xml:space="preserve"> מכון בקרה יבצע</w:t>
            </w:r>
            <w:r w:rsidRPr="006A2D7A">
              <w:rPr>
                <w:rFonts w:cs="David"/>
                <w:sz w:val="24"/>
                <w:szCs w:val="24"/>
                <w:rtl/>
              </w:rPr>
              <w:t xml:space="preserve"> </w:t>
            </w:r>
            <w:r w:rsidRPr="006A2D7A">
              <w:rPr>
                <w:rFonts w:cs="David" w:hint="eastAsia"/>
                <w:sz w:val="24"/>
                <w:szCs w:val="24"/>
                <w:rtl/>
              </w:rPr>
              <w:t>את</w:t>
            </w:r>
            <w:r w:rsidRPr="006A2D7A">
              <w:rPr>
                <w:rFonts w:cs="David"/>
                <w:sz w:val="24"/>
                <w:szCs w:val="24"/>
                <w:rtl/>
              </w:rPr>
              <w:t xml:space="preserve"> </w:t>
            </w:r>
            <w:r w:rsidRPr="006A2D7A">
              <w:rPr>
                <w:rFonts w:cs="David" w:hint="eastAsia"/>
                <w:sz w:val="24"/>
                <w:szCs w:val="24"/>
                <w:rtl/>
              </w:rPr>
              <w:t>בקרת</w:t>
            </w:r>
            <w:r w:rsidRPr="006A2D7A">
              <w:rPr>
                <w:rFonts w:cs="David"/>
                <w:sz w:val="24"/>
                <w:szCs w:val="24"/>
                <w:rtl/>
              </w:rPr>
              <w:t xml:space="preserve"> </w:t>
            </w:r>
            <w:r w:rsidRPr="006A2D7A">
              <w:rPr>
                <w:rFonts w:cs="David" w:hint="eastAsia"/>
                <w:sz w:val="24"/>
                <w:szCs w:val="24"/>
                <w:rtl/>
              </w:rPr>
              <w:t>התכן</w:t>
            </w:r>
            <w:r w:rsidRPr="006A2D7A">
              <w:rPr>
                <w:rFonts w:cs="David"/>
                <w:sz w:val="24"/>
                <w:szCs w:val="24"/>
                <w:rtl/>
              </w:rPr>
              <w:t xml:space="preserve"> </w:t>
            </w:r>
            <w:r w:rsidRPr="006A2D7A">
              <w:rPr>
                <w:rFonts w:cs="David" w:hint="eastAsia"/>
                <w:sz w:val="24"/>
                <w:szCs w:val="24"/>
                <w:rtl/>
              </w:rPr>
              <w:t>ובקרת</w:t>
            </w:r>
            <w:r w:rsidRPr="006A2D7A">
              <w:rPr>
                <w:rFonts w:cs="David"/>
                <w:sz w:val="24"/>
                <w:szCs w:val="24"/>
                <w:rtl/>
              </w:rPr>
              <w:t xml:space="preserve"> </w:t>
            </w:r>
            <w:r w:rsidRPr="006A2D7A">
              <w:rPr>
                <w:rFonts w:cs="David" w:hint="eastAsia"/>
                <w:sz w:val="24"/>
                <w:szCs w:val="24"/>
                <w:rtl/>
              </w:rPr>
              <w:t>הביצוע</w:t>
            </w:r>
            <w:r w:rsidRPr="006A2D7A">
              <w:rPr>
                <w:rFonts w:cs="David"/>
                <w:sz w:val="24"/>
                <w:szCs w:val="24"/>
                <w:rtl/>
              </w:rPr>
              <w:t xml:space="preserve">, </w:t>
            </w:r>
            <w:r w:rsidRPr="006A2D7A">
              <w:rPr>
                <w:rFonts w:cs="David" w:hint="eastAsia"/>
                <w:sz w:val="24"/>
                <w:szCs w:val="24"/>
                <w:rtl/>
              </w:rPr>
              <w:t>בהתבסס</w:t>
            </w:r>
            <w:r w:rsidRPr="006A2D7A">
              <w:rPr>
                <w:rFonts w:cs="David"/>
                <w:sz w:val="24"/>
                <w:szCs w:val="24"/>
                <w:rtl/>
              </w:rPr>
              <w:t xml:space="preserve"> </w:t>
            </w:r>
            <w:r w:rsidRPr="006A2D7A">
              <w:rPr>
                <w:rFonts w:cs="David" w:hint="eastAsia"/>
                <w:sz w:val="24"/>
                <w:szCs w:val="24"/>
                <w:rtl/>
              </w:rPr>
              <w:t>על</w:t>
            </w:r>
            <w:r w:rsidRPr="006A2D7A">
              <w:rPr>
                <w:rFonts w:cs="David"/>
                <w:sz w:val="24"/>
                <w:szCs w:val="24"/>
                <w:rtl/>
              </w:rPr>
              <w:t xml:space="preserve"> </w:t>
            </w:r>
            <w:r w:rsidRPr="006A2D7A">
              <w:rPr>
                <w:rFonts w:cs="David" w:hint="eastAsia"/>
                <w:sz w:val="24"/>
                <w:szCs w:val="24"/>
                <w:rtl/>
              </w:rPr>
              <w:t>עקרון</w:t>
            </w:r>
            <w:r w:rsidRPr="006A2D7A">
              <w:rPr>
                <w:rFonts w:cs="David"/>
                <w:sz w:val="24"/>
                <w:szCs w:val="24"/>
                <w:rtl/>
              </w:rPr>
              <w:t xml:space="preserve"> </w:t>
            </w:r>
            <w:r w:rsidRPr="006A2D7A">
              <w:rPr>
                <w:rFonts w:cs="David" w:hint="eastAsia"/>
                <w:sz w:val="24"/>
                <w:szCs w:val="24"/>
                <w:rtl/>
              </w:rPr>
              <w:t>הערכת</w:t>
            </w:r>
            <w:r w:rsidRPr="006A2D7A">
              <w:rPr>
                <w:rFonts w:cs="David"/>
                <w:sz w:val="24"/>
                <w:szCs w:val="24"/>
                <w:rtl/>
              </w:rPr>
              <w:t xml:space="preserve"> </w:t>
            </w:r>
            <w:r w:rsidRPr="006A2D7A">
              <w:rPr>
                <w:rFonts w:cs="David" w:hint="eastAsia"/>
                <w:sz w:val="24"/>
                <w:szCs w:val="24"/>
                <w:rtl/>
              </w:rPr>
              <w:t>הסיכונים</w:t>
            </w:r>
            <w:r w:rsidRPr="006A2D7A">
              <w:rPr>
                <w:rFonts w:cs="David"/>
                <w:sz w:val="24"/>
                <w:szCs w:val="24"/>
                <w:rtl/>
              </w:rPr>
              <w:t xml:space="preserve"> </w:t>
            </w:r>
            <w:r w:rsidRPr="006A2D7A">
              <w:rPr>
                <w:rFonts w:cs="David" w:hint="eastAsia"/>
                <w:sz w:val="24"/>
                <w:szCs w:val="24"/>
                <w:rtl/>
              </w:rPr>
              <w:t>לפי</w:t>
            </w:r>
            <w:r w:rsidRPr="006A2D7A">
              <w:rPr>
                <w:rFonts w:cs="David"/>
                <w:sz w:val="24"/>
                <w:szCs w:val="24"/>
                <w:rtl/>
              </w:rPr>
              <w:t xml:space="preserve"> </w:t>
            </w:r>
            <w:r w:rsidRPr="006A2D7A">
              <w:rPr>
                <w:rFonts w:cs="David" w:hint="eastAsia"/>
                <w:sz w:val="24"/>
                <w:szCs w:val="24"/>
                <w:rtl/>
              </w:rPr>
              <w:t>סוג</w:t>
            </w:r>
            <w:r w:rsidRPr="006A2D7A">
              <w:rPr>
                <w:rFonts w:cs="David"/>
                <w:sz w:val="24"/>
                <w:szCs w:val="24"/>
                <w:rtl/>
              </w:rPr>
              <w:t xml:space="preserve"> </w:t>
            </w:r>
            <w:r w:rsidRPr="006A2D7A">
              <w:rPr>
                <w:rFonts w:cs="David" w:hint="eastAsia"/>
                <w:sz w:val="24"/>
                <w:szCs w:val="24"/>
                <w:rtl/>
              </w:rPr>
              <w:t>המבנה</w:t>
            </w:r>
            <w:r w:rsidRPr="006A2D7A">
              <w:rPr>
                <w:rFonts w:cs="David"/>
                <w:sz w:val="24"/>
                <w:szCs w:val="24"/>
                <w:rtl/>
              </w:rPr>
              <w:t xml:space="preserve"> </w:t>
            </w:r>
            <w:r w:rsidRPr="006A2D7A">
              <w:rPr>
                <w:rFonts w:cs="David" w:hint="eastAsia"/>
                <w:sz w:val="24"/>
                <w:szCs w:val="24"/>
                <w:rtl/>
              </w:rPr>
              <w:t>והשימוש</w:t>
            </w:r>
            <w:r w:rsidRPr="006A2D7A">
              <w:rPr>
                <w:rFonts w:cs="David"/>
                <w:sz w:val="24"/>
                <w:szCs w:val="24"/>
                <w:rtl/>
              </w:rPr>
              <w:t xml:space="preserve"> </w:t>
            </w:r>
            <w:r w:rsidRPr="006A2D7A">
              <w:rPr>
                <w:rFonts w:cs="David" w:hint="eastAsia"/>
                <w:sz w:val="24"/>
                <w:szCs w:val="24"/>
                <w:rtl/>
              </w:rPr>
              <w:t>בו</w:t>
            </w:r>
            <w:r w:rsidRPr="006A2D7A">
              <w:rPr>
                <w:rFonts w:cs="David"/>
                <w:sz w:val="24"/>
                <w:szCs w:val="24"/>
                <w:rtl/>
              </w:rPr>
              <w:t xml:space="preserve">. </w:t>
            </w:r>
          </w:p>
        </w:tc>
      </w:tr>
      <w:tr w:rsidR="003A247C" w:rsidRPr="006A2D7A" w:rsidTr="00C12303">
        <w:tc>
          <w:tcPr>
            <w:tcW w:w="842" w:type="dxa"/>
          </w:tcPr>
          <w:p w:rsidR="003A247C" w:rsidRPr="006A2D7A" w:rsidRDefault="003A247C" w:rsidP="00331B0B">
            <w:pPr>
              <w:spacing w:after="0" w:line="360" w:lineRule="auto"/>
              <w:jc w:val="both"/>
              <w:rPr>
                <w:rFonts w:cs="David"/>
                <w:b/>
                <w:bCs/>
                <w:sz w:val="20"/>
                <w:szCs w:val="20"/>
              </w:rPr>
            </w:pPr>
            <w:r w:rsidRPr="006A2D7A">
              <w:rPr>
                <w:rFonts w:cs="David" w:hint="eastAsia"/>
                <w:b/>
                <w:bCs/>
                <w:sz w:val="20"/>
                <w:rtl/>
              </w:rPr>
              <w:t>בקרת</w:t>
            </w:r>
            <w:r w:rsidRPr="006A2D7A">
              <w:rPr>
                <w:rFonts w:cs="David"/>
                <w:b/>
                <w:bCs/>
                <w:sz w:val="20"/>
                <w:rtl/>
              </w:rPr>
              <w:t xml:space="preserve"> </w:t>
            </w:r>
            <w:r w:rsidRPr="006A2D7A">
              <w:rPr>
                <w:rFonts w:cs="David" w:hint="eastAsia"/>
                <w:b/>
                <w:bCs/>
                <w:sz w:val="20"/>
                <w:rtl/>
              </w:rPr>
              <w:t>תכן</w:t>
            </w:r>
            <w:r w:rsidRPr="006A2D7A">
              <w:rPr>
                <w:rFonts w:cs="David"/>
                <w:b/>
                <w:bCs/>
                <w:sz w:val="20"/>
                <w:rtl/>
              </w:rPr>
              <w:t xml:space="preserve"> </w:t>
            </w:r>
            <w:r w:rsidRPr="006A2D7A">
              <w:rPr>
                <w:rFonts w:cs="David" w:hint="eastAsia"/>
                <w:b/>
                <w:bCs/>
                <w:sz w:val="20"/>
                <w:rtl/>
              </w:rPr>
              <w:t>לפי</w:t>
            </w:r>
            <w:r w:rsidRPr="006A2D7A">
              <w:rPr>
                <w:rFonts w:cs="David"/>
                <w:b/>
                <w:bCs/>
                <w:sz w:val="20"/>
                <w:rtl/>
              </w:rPr>
              <w:t xml:space="preserve"> </w:t>
            </w:r>
            <w:r w:rsidRPr="006A2D7A">
              <w:rPr>
                <w:rFonts w:cs="David" w:hint="eastAsia"/>
                <w:b/>
                <w:bCs/>
                <w:sz w:val="20"/>
                <w:rtl/>
              </w:rPr>
              <w:t>דרישת</w:t>
            </w:r>
            <w:r w:rsidRPr="006A2D7A">
              <w:rPr>
                <w:rFonts w:cs="David"/>
                <w:b/>
                <w:bCs/>
                <w:sz w:val="20"/>
                <w:rtl/>
              </w:rPr>
              <w:t xml:space="preserve"> </w:t>
            </w:r>
            <w:r w:rsidRPr="006A2D7A">
              <w:rPr>
                <w:rFonts w:cs="David" w:hint="eastAsia"/>
                <w:b/>
                <w:bCs/>
                <w:sz w:val="20"/>
                <w:rtl/>
              </w:rPr>
              <w:t>המהנדס</w:t>
            </w:r>
          </w:p>
        </w:tc>
        <w:tc>
          <w:tcPr>
            <w:tcW w:w="568" w:type="dxa"/>
            <w:gridSpan w:val="2"/>
          </w:tcPr>
          <w:p w:rsidR="003A247C" w:rsidRPr="006A2D7A" w:rsidRDefault="00FF6C5D" w:rsidP="006A2D7A">
            <w:pPr>
              <w:spacing w:after="0" w:line="360" w:lineRule="auto"/>
              <w:jc w:val="both"/>
              <w:rPr>
                <w:rFonts w:cs="David"/>
                <w:sz w:val="24"/>
                <w:szCs w:val="24"/>
              </w:rPr>
            </w:pPr>
            <w:r>
              <w:rPr>
                <w:rFonts w:cs="David"/>
                <w:sz w:val="24"/>
                <w:szCs w:val="24"/>
                <w:rtl/>
              </w:rPr>
              <w:t>89</w:t>
            </w:r>
          </w:p>
        </w:tc>
        <w:tc>
          <w:tcPr>
            <w:tcW w:w="8155" w:type="dxa"/>
            <w:gridSpan w:val="12"/>
          </w:tcPr>
          <w:p w:rsidR="003A247C" w:rsidRPr="006A2D7A" w:rsidRDefault="003A247C" w:rsidP="009A1627">
            <w:pPr>
              <w:keepLines/>
              <w:widowControl w:val="0"/>
              <w:tabs>
                <w:tab w:val="left" w:pos="4659"/>
              </w:tabs>
              <w:autoSpaceDE w:val="0"/>
              <w:autoSpaceDN w:val="0"/>
              <w:adjustRightInd w:val="0"/>
              <w:snapToGrid w:val="0"/>
              <w:spacing w:after="0" w:line="360" w:lineRule="auto"/>
              <w:jc w:val="both"/>
              <w:textAlignment w:val="center"/>
              <w:rPr>
                <w:rFonts w:cs="David"/>
                <w:snapToGrid w:val="0"/>
                <w:color w:val="000000"/>
                <w:sz w:val="24"/>
                <w:szCs w:val="24"/>
                <w:lang w:eastAsia="ja-JP"/>
              </w:rPr>
            </w:pPr>
            <w:r w:rsidRPr="006A2D7A">
              <w:rPr>
                <w:rFonts w:cs="David" w:hint="eastAsia"/>
                <w:snapToGrid w:val="0"/>
                <w:sz w:val="24"/>
                <w:szCs w:val="24"/>
                <w:rtl/>
              </w:rPr>
              <w:t>סבר</w:t>
            </w:r>
            <w:r w:rsidRPr="006A2D7A">
              <w:rPr>
                <w:rFonts w:cs="David"/>
                <w:snapToGrid w:val="0"/>
                <w:sz w:val="24"/>
                <w:szCs w:val="24"/>
                <w:rtl/>
              </w:rPr>
              <w:t xml:space="preserve"> </w:t>
            </w:r>
            <w:r w:rsidRPr="006A2D7A">
              <w:rPr>
                <w:rFonts w:cs="David" w:hint="eastAsia"/>
                <w:snapToGrid w:val="0"/>
                <w:sz w:val="24"/>
                <w:szCs w:val="24"/>
                <w:rtl/>
              </w:rPr>
              <w:t>המהנדס</w:t>
            </w:r>
            <w:r w:rsidRPr="006A2D7A">
              <w:rPr>
                <w:rFonts w:cs="David"/>
                <w:snapToGrid w:val="0"/>
                <w:sz w:val="24"/>
                <w:szCs w:val="24"/>
                <w:rtl/>
              </w:rPr>
              <w:t xml:space="preserve"> </w:t>
            </w:r>
            <w:r w:rsidRPr="006A2D7A">
              <w:rPr>
                <w:rFonts w:cs="David" w:hint="eastAsia"/>
                <w:snapToGrid w:val="0"/>
                <w:sz w:val="24"/>
                <w:szCs w:val="24"/>
                <w:rtl/>
              </w:rPr>
              <w:t>כי</w:t>
            </w:r>
            <w:r w:rsidRPr="006A2D7A">
              <w:rPr>
                <w:rFonts w:cs="David"/>
                <w:snapToGrid w:val="0"/>
                <w:sz w:val="24"/>
                <w:szCs w:val="24"/>
                <w:rtl/>
              </w:rPr>
              <w:t xml:space="preserve"> </w:t>
            </w:r>
            <w:r w:rsidRPr="006A2D7A">
              <w:rPr>
                <w:rFonts w:cs="David" w:hint="eastAsia"/>
                <w:snapToGrid w:val="0"/>
                <w:sz w:val="24"/>
                <w:szCs w:val="24"/>
                <w:rtl/>
              </w:rPr>
              <w:t>מתקיימות</w:t>
            </w:r>
            <w:r w:rsidRPr="006A2D7A">
              <w:rPr>
                <w:rFonts w:cs="David"/>
                <w:snapToGrid w:val="0"/>
                <w:sz w:val="24"/>
                <w:szCs w:val="24"/>
                <w:rtl/>
              </w:rPr>
              <w:t xml:space="preserve"> </w:t>
            </w:r>
            <w:r w:rsidRPr="006A2D7A">
              <w:rPr>
                <w:rFonts w:cs="David" w:hint="eastAsia"/>
                <w:snapToGrid w:val="0"/>
                <w:sz w:val="24"/>
                <w:szCs w:val="24"/>
                <w:rtl/>
              </w:rPr>
              <w:t>נסיבות</w:t>
            </w:r>
            <w:r w:rsidRPr="006A2D7A">
              <w:rPr>
                <w:rFonts w:cs="David"/>
                <w:snapToGrid w:val="0"/>
                <w:sz w:val="24"/>
                <w:szCs w:val="24"/>
                <w:rtl/>
              </w:rPr>
              <w:t xml:space="preserve"> </w:t>
            </w:r>
            <w:r w:rsidRPr="006A2D7A">
              <w:rPr>
                <w:rFonts w:cs="David" w:hint="eastAsia"/>
                <w:snapToGrid w:val="0"/>
                <w:sz w:val="24"/>
                <w:szCs w:val="24"/>
                <w:rtl/>
              </w:rPr>
              <w:t>מיוחדות</w:t>
            </w:r>
            <w:r w:rsidRPr="006A2D7A">
              <w:rPr>
                <w:rFonts w:cs="David"/>
                <w:snapToGrid w:val="0"/>
                <w:sz w:val="24"/>
                <w:szCs w:val="24"/>
                <w:rtl/>
              </w:rPr>
              <w:t xml:space="preserve"> </w:t>
            </w:r>
            <w:r w:rsidRPr="006A2D7A">
              <w:rPr>
                <w:rFonts w:cs="David" w:hint="eastAsia"/>
                <w:snapToGrid w:val="0"/>
                <w:sz w:val="24"/>
                <w:szCs w:val="24"/>
                <w:rtl/>
              </w:rPr>
              <w:t>המצדיקות</w:t>
            </w:r>
            <w:r w:rsidRPr="006A2D7A">
              <w:rPr>
                <w:rFonts w:cs="David"/>
                <w:snapToGrid w:val="0"/>
                <w:sz w:val="24"/>
                <w:szCs w:val="24"/>
                <w:rtl/>
              </w:rPr>
              <w:t xml:space="preserve"> </w:t>
            </w:r>
            <w:r w:rsidRPr="006A2D7A">
              <w:rPr>
                <w:rFonts w:cs="David" w:hint="eastAsia"/>
                <w:snapToGrid w:val="0"/>
                <w:sz w:val="24"/>
                <w:szCs w:val="24"/>
                <w:rtl/>
              </w:rPr>
              <w:t>זאת</w:t>
            </w:r>
            <w:r w:rsidRPr="006A2D7A">
              <w:rPr>
                <w:rFonts w:cs="David"/>
                <w:snapToGrid w:val="0"/>
                <w:sz w:val="24"/>
                <w:szCs w:val="24"/>
                <w:rtl/>
              </w:rPr>
              <w:t xml:space="preserve">, </w:t>
            </w:r>
            <w:r w:rsidRPr="006A2D7A">
              <w:rPr>
                <w:rFonts w:cs="David" w:hint="eastAsia"/>
                <w:snapToGrid w:val="0"/>
                <w:sz w:val="24"/>
                <w:szCs w:val="24"/>
                <w:rtl/>
              </w:rPr>
              <w:t>רשאי</w:t>
            </w:r>
            <w:r w:rsidRPr="006A2D7A">
              <w:rPr>
                <w:rFonts w:cs="David"/>
                <w:snapToGrid w:val="0"/>
                <w:sz w:val="24"/>
                <w:szCs w:val="24"/>
                <w:rtl/>
              </w:rPr>
              <w:t xml:space="preserve"> </w:t>
            </w:r>
            <w:r w:rsidRPr="006A2D7A">
              <w:rPr>
                <w:rFonts w:cs="David" w:hint="eastAsia"/>
                <w:snapToGrid w:val="0"/>
                <w:sz w:val="24"/>
                <w:szCs w:val="24"/>
                <w:rtl/>
              </w:rPr>
              <w:t>הוא</w:t>
            </w:r>
            <w:r w:rsidRPr="006A2D7A">
              <w:rPr>
                <w:rFonts w:cs="David"/>
                <w:snapToGrid w:val="0"/>
                <w:sz w:val="24"/>
                <w:szCs w:val="24"/>
                <w:rtl/>
              </w:rPr>
              <w:t xml:space="preserve"> </w:t>
            </w:r>
            <w:r w:rsidRPr="006A2D7A">
              <w:rPr>
                <w:rFonts w:cs="David" w:hint="eastAsia"/>
                <w:snapToGrid w:val="0"/>
                <w:sz w:val="24"/>
                <w:szCs w:val="24"/>
                <w:rtl/>
              </w:rPr>
              <w:t>לבקש</w:t>
            </w:r>
            <w:r w:rsidRPr="006A2D7A">
              <w:rPr>
                <w:rFonts w:cs="David"/>
                <w:snapToGrid w:val="0"/>
                <w:sz w:val="24"/>
                <w:szCs w:val="24"/>
                <w:rtl/>
              </w:rPr>
              <w:t xml:space="preserve"> </w:t>
            </w:r>
            <w:r w:rsidRPr="006A2D7A">
              <w:rPr>
                <w:rFonts w:cs="David" w:hint="eastAsia"/>
                <w:snapToGrid w:val="0"/>
                <w:sz w:val="24"/>
                <w:szCs w:val="24"/>
                <w:rtl/>
              </w:rPr>
              <w:t>ממכון</w:t>
            </w:r>
            <w:r w:rsidRPr="006A2D7A">
              <w:rPr>
                <w:rFonts w:cs="David"/>
                <w:snapToGrid w:val="0"/>
                <w:sz w:val="24"/>
                <w:szCs w:val="24"/>
                <w:rtl/>
              </w:rPr>
              <w:t xml:space="preserve"> </w:t>
            </w:r>
            <w:r w:rsidRPr="006A2D7A">
              <w:rPr>
                <w:rFonts w:cs="David" w:hint="eastAsia"/>
                <w:snapToGrid w:val="0"/>
                <w:sz w:val="24"/>
                <w:szCs w:val="24"/>
                <w:rtl/>
              </w:rPr>
              <w:t>בקרה</w:t>
            </w:r>
            <w:r w:rsidRPr="006A2D7A">
              <w:rPr>
                <w:rFonts w:cs="David"/>
                <w:snapToGrid w:val="0"/>
                <w:sz w:val="24"/>
                <w:szCs w:val="24"/>
                <w:rtl/>
              </w:rPr>
              <w:t xml:space="preserve"> </w:t>
            </w:r>
            <w:r w:rsidRPr="006A2D7A">
              <w:rPr>
                <w:rFonts w:cs="David" w:hint="eastAsia"/>
                <w:snapToGrid w:val="0"/>
                <w:sz w:val="24"/>
                <w:szCs w:val="24"/>
                <w:rtl/>
              </w:rPr>
              <w:t>לחוות</w:t>
            </w:r>
            <w:r w:rsidRPr="006A2D7A">
              <w:rPr>
                <w:rFonts w:cs="David"/>
                <w:snapToGrid w:val="0"/>
                <w:sz w:val="24"/>
                <w:szCs w:val="24"/>
                <w:rtl/>
              </w:rPr>
              <w:t xml:space="preserve"> </w:t>
            </w:r>
            <w:r w:rsidRPr="006A2D7A">
              <w:rPr>
                <w:rFonts w:cs="David" w:hint="eastAsia"/>
                <w:snapToGrid w:val="0"/>
                <w:sz w:val="24"/>
                <w:szCs w:val="24"/>
                <w:rtl/>
              </w:rPr>
              <w:t>את</w:t>
            </w:r>
            <w:r w:rsidRPr="006A2D7A">
              <w:rPr>
                <w:rFonts w:cs="David"/>
                <w:snapToGrid w:val="0"/>
                <w:sz w:val="24"/>
                <w:szCs w:val="24"/>
                <w:rtl/>
              </w:rPr>
              <w:t xml:space="preserve"> </w:t>
            </w:r>
            <w:r w:rsidRPr="006A2D7A">
              <w:rPr>
                <w:rFonts w:cs="David" w:hint="eastAsia"/>
                <w:snapToGrid w:val="0"/>
                <w:sz w:val="24"/>
                <w:szCs w:val="24"/>
                <w:rtl/>
              </w:rPr>
              <w:t>דעתו</w:t>
            </w:r>
            <w:r w:rsidRPr="006A2D7A">
              <w:rPr>
                <w:rFonts w:cs="David"/>
                <w:snapToGrid w:val="0"/>
                <w:sz w:val="24"/>
                <w:szCs w:val="24"/>
                <w:rtl/>
              </w:rPr>
              <w:t xml:space="preserve"> </w:t>
            </w:r>
            <w:r w:rsidRPr="006A2D7A">
              <w:rPr>
                <w:rFonts w:cs="David" w:hint="eastAsia"/>
                <w:snapToGrid w:val="0"/>
                <w:sz w:val="24"/>
                <w:szCs w:val="24"/>
                <w:rtl/>
              </w:rPr>
              <w:t>במסגרת</w:t>
            </w:r>
            <w:r w:rsidRPr="006A2D7A">
              <w:rPr>
                <w:rFonts w:cs="David"/>
                <w:snapToGrid w:val="0"/>
                <w:sz w:val="24"/>
                <w:szCs w:val="24"/>
                <w:rtl/>
              </w:rPr>
              <w:t xml:space="preserve"> </w:t>
            </w:r>
            <w:r w:rsidRPr="006A2D7A">
              <w:rPr>
                <w:rFonts w:cs="David" w:hint="eastAsia"/>
                <w:snapToGrid w:val="0"/>
                <w:sz w:val="24"/>
                <w:szCs w:val="24"/>
                <w:rtl/>
              </w:rPr>
              <w:t>בקרת</w:t>
            </w:r>
            <w:r w:rsidRPr="006A2D7A">
              <w:rPr>
                <w:rFonts w:cs="David"/>
                <w:snapToGrid w:val="0"/>
                <w:sz w:val="24"/>
                <w:szCs w:val="24"/>
                <w:rtl/>
              </w:rPr>
              <w:t xml:space="preserve"> </w:t>
            </w:r>
            <w:r w:rsidRPr="006A2D7A">
              <w:rPr>
                <w:rFonts w:cs="David" w:hint="eastAsia"/>
                <w:snapToGrid w:val="0"/>
                <w:sz w:val="24"/>
                <w:szCs w:val="24"/>
                <w:rtl/>
              </w:rPr>
              <w:t>תכן</w:t>
            </w:r>
            <w:r w:rsidRPr="006A2D7A">
              <w:rPr>
                <w:rFonts w:cs="David"/>
                <w:snapToGrid w:val="0"/>
                <w:sz w:val="24"/>
                <w:szCs w:val="24"/>
                <w:rtl/>
              </w:rPr>
              <w:t xml:space="preserve"> </w:t>
            </w:r>
            <w:r w:rsidRPr="006A2D7A">
              <w:rPr>
                <w:rFonts w:cs="David" w:hint="eastAsia"/>
                <w:snapToGrid w:val="0"/>
                <w:sz w:val="24"/>
                <w:szCs w:val="24"/>
                <w:rtl/>
              </w:rPr>
              <w:t>או</w:t>
            </w:r>
            <w:r w:rsidRPr="006A2D7A">
              <w:rPr>
                <w:rFonts w:cs="David"/>
                <w:snapToGrid w:val="0"/>
                <w:sz w:val="24"/>
                <w:szCs w:val="24"/>
                <w:rtl/>
              </w:rPr>
              <w:t xml:space="preserve"> </w:t>
            </w:r>
            <w:r w:rsidRPr="006A2D7A">
              <w:rPr>
                <w:rFonts w:cs="David" w:hint="eastAsia"/>
                <w:snapToGrid w:val="0"/>
                <w:sz w:val="24"/>
                <w:szCs w:val="24"/>
                <w:rtl/>
              </w:rPr>
              <w:t>בקרת</w:t>
            </w:r>
            <w:r w:rsidRPr="006A2D7A">
              <w:rPr>
                <w:rFonts w:cs="David"/>
                <w:snapToGrid w:val="0"/>
                <w:sz w:val="24"/>
                <w:szCs w:val="24"/>
                <w:rtl/>
              </w:rPr>
              <w:t xml:space="preserve"> </w:t>
            </w:r>
            <w:r w:rsidRPr="006A2D7A">
              <w:rPr>
                <w:rFonts w:cs="David" w:hint="eastAsia"/>
                <w:snapToGrid w:val="0"/>
                <w:sz w:val="24"/>
                <w:szCs w:val="24"/>
                <w:rtl/>
              </w:rPr>
              <w:t>ביצוע</w:t>
            </w:r>
            <w:r w:rsidRPr="006A2D7A">
              <w:rPr>
                <w:rFonts w:cs="David"/>
                <w:snapToGrid w:val="0"/>
                <w:sz w:val="24"/>
                <w:szCs w:val="24"/>
                <w:rtl/>
              </w:rPr>
              <w:t xml:space="preserve"> </w:t>
            </w:r>
            <w:r w:rsidRPr="006A2D7A">
              <w:rPr>
                <w:rFonts w:cs="David" w:hint="eastAsia"/>
                <w:snapToGrid w:val="0"/>
                <w:sz w:val="24"/>
                <w:szCs w:val="24"/>
                <w:rtl/>
              </w:rPr>
              <w:t>ב</w:t>
            </w:r>
            <w:r w:rsidRPr="006A2D7A">
              <w:rPr>
                <w:rFonts w:cs="David" w:hint="eastAsia"/>
                <w:sz w:val="24"/>
                <w:szCs w:val="24"/>
                <w:rtl/>
              </w:rPr>
              <w:t>נושאי</w:t>
            </w:r>
            <w:r w:rsidRPr="006A2D7A">
              <w:rPr>
                <w:rFonts w:cs="David"/>
                <w:sz w:val="24"/>
                <w:szCs w:val="24"/>
                <w:rtl/>
              </w:rPr>
              <w:t xml:space="preserve"> </w:t>
            </w:r>
            <w:r w:rsidRPr="006A2D7A">
              <w:rPr>
                <w:rFonts w:cs="David" w:hint="eastAsia"/>
                <w:sz w:val="24"/>
                <w:szCs w:val="24"/>
                <w:rtl/>
              </w:rPr>
              <w:t>תכן</w:t>
            </w:r>
            <w:r w:rsidRPr="006A2D7A">
              <w:rPr>
                <w:rFonts w:cs="David"/>
                <w:sz w:val="24"/>
                <w:szCs w:val="24"/>
                <w:rtl/>
              </w:rPr>
              <w:t xml:space="preserve"> </w:t>
            </w:r>
            <w:r w:rsidRPr="006A2D7A">
              <w:rPr>
                <w:rFonts w:cs="David" w:hint="eastAsia"/>
                <w:sz w:val="24"/>
                <w:szCs w:val="24"/>
                <w:rtl/>
              </w:rPr>
              <w:t>הבנ</w:t>
            </w:r>
            <w:r>
              <w:rPr>
                <w:rFonts w:cs="David" w:hint="eastAsia"/>
                <w:sz w:val="24"/>
                <w:szCs w:val="24"/>
                <w:rtl/>
              </w:rPr>
              <w:t>י</w:t>
            </w:r>
            <w:r w:rsidRPr="006A2D7A">
              <w:rPr>
                <w:rFonts w:cs="David" w:hint="eastAsia"/>
                <w:sz w:val="24"/>
                <w:szCs w:val="24"/>
                <w:rtl/>
              </w:rPr>
              <w:t>ין</w:t>
            </w:r>
            <w:r w:rsidRPr="006A2D7A">
              <w:rPr>
                <w:rFonts w:cs="David"/>
                <w:sz w:val="24"/>
                <w:szCs w:val="24"/>
                <w:rtl/>
              </w:rPr>
              <w:t xml:space="preserve"> </w:t>
            </w:r>
            <w:r w:rsidR="00AA63DA">
              <w:rPr>
                <w:rFonts w:cs="David" w:hint="cs"/>
                <w:sz w:val="24"/>
                <w:szCs w:val="24"/>
                <w:rtl/>
              </w:rPr>
              <w:t>כאמור בתקנה 88</w:t>
            </w:r>
            <w:r w:rsidRPr="006A2D7A">
              <w:rPr>
                <w:rFonts w:cs="David"/>
                <w:sz w:val="24"/>
                <w:szCs w:val="24"/>
                <w:rtl/>
              </w:rPr>
              <w:t xml:space="preserve"> </w:t>
            </w:r>
            <w:r w:rsidRPr="006A2D7A">
              <w:rPr>
                <w:rFonts w:cs="David" w:hint="eastAsia"/>
                <w:sz w:val="24"/>
                <w:szCs w:val="24"/>
                <w:rtl/>
              </w:rPr>
              <w:t>הקשורים</w:t>
            </w:r>
            <w:r w:rsidRPr="006A2D7A">
              <w:rPr>
                <w:rFonts w:cs="David"/>
                <w:sz w:val="24"/>
                <w:szCs w:val="24"/>
                <w:rtl/>
              </w:rPr>
              <w:t xml:space="preserve"> </w:t>
            </w:r>
            <w:r w:rsidRPr="006A2D7A">
              <w:rPr>
                <w:rFonts w:cs="David" w:hint="eastAsia"/>
                <w:sz w:val="24"/>
                <w:szCs w:val="24"/>
                <w:rtl/>
              </w:rPr>
              <w:t>בבטיחות</w:t>
            </w:r>
            <w:r w:rsidRPr="006A2D7A">
              <w:rPr>
                <w:rFonts w:cs="David"/>
                <w:sz w:val="24"/>
                <w:szCs w:val="24"/>
                <w:rtl/>
              </w:rPr>
              <w:t xml:space="preserve"> </w:t>
            </w:r>
            <w:r w:rsidRPr="006A2D7A">
              <w:rPr>
                <w:rFonts w:cs="David" w:hint="eastAsia"/>
                <w:sz w:val="24"/>
                <w:szCs w:val="24"/>
                <w:rtl/>
              </w:rPr>
              <w:t>ויציבות</w:t>
            </w:r>
            <w:r w:rsidRPr="006A2D7A">
              <w:rPr>
                <w:rFonts w:cs="David"/>
                <w:sz w:val="24"/>
                <w:szCs w:val="24"/>
                <w:rtl/>
              </w:rPr>
              <w:t xml:space="preserve"> </w:t>
            </w:r>
            <w:r w:rsidRPr="006A2D7A">
              <w:rPr>
                <w:rFonts w:cs="David" w:hint="eastAsia"/>
                <w:sz w:val="24"/>
                <w:szCs w:val="24"/>
                <w:rtl/>
              </w:rPr>
              <w:t>הבנ</w:t>
            </w:r>
            <w:r>
              <w:rPr>
                <w:rFonts w:cs="David" w:hint="eastAsia"/>
                <w:sz w:val="24"/>
                <w:szCs w:val="24"/>
                <w:rtl/>
              </w:rPr>
              <w:t>י</w:t>
            </w:r>
            <w:r w:rsidRPr="006A2D7A">
              <w:rPr>
                <w:rFonts w:cs="David" w:hint="eastAsia"/>
                <w:sz w:val="24"/>
                <w:szCs w:val="24"/>
                <w:rtl/>
              </w:rPr>
              <w:t>ין</w:t>
            </w:r>
            <w:r w:rsidRPr="006A2D7A">
              <w:rPr>
                <w:rFonts w:cs="David"/>
                <w:sz w:val="24"/>
                <w:szCs w:val="24"/>
                <w:rtl/>
              </w:rPr>
              <w:t xml:space="preserve">, </w:t>
            </w:r>
            <w:r w:rsidRPr="006A2D7A">
              <w:rPr>
                <w:rFonts w:cs="David" w:hint="eastAsia"/>
                <w:sz w:val="24"/>
                <w:szCs w:val="24"/>
                <w:rtl/>
              </w:rPr>
              <w:t>ובלבד</w:t>
            </w:r>
            <w:r w:rsidRPr="006A2D7A">
              <w:rPr>
                <w:rFonts w:cs="David"/>
                <w:sz w:val="24"/>
                <w:szCs w:val="24"/>
                <w:rtl/>
              </w:rPr>
              <w:t xml:space="preserve"> </w:t>
            </w:r>
            <w:r w:rsidRPr="006A2D7A">
              <w:rPr>
                <w:rFonts w:cs="David" w:hint="eastAsia"/>
                <w:sz w:val="24"/>
                <w:szCs w:val="24"/>
                <w:rtl/>
              </w:rPr>
              <w:t>שיש</w:t>
            </w:r>
            <w:r w:rsidRPr="006A2D7A">
              <w:rPr>
                <w:rFonts w:cs="David"/>
                <w:sz w:val="24"/>
                <w:szCs w:val="24"/>
                <w:rtl/>
              </w:rPr>
              <w:t xml:space="preserve"> </w:t>
            </w:r>
            <w:r w:rsidRPr="006A2D7A">
              <w:rPr>
                <w:rFonts w:cs="David" w:hint="eastAsia"/>
                <w:sz w:val="24"/>
                <w:szCs w:val="24"/>
                <w:rtl/>
              </w:rPr>
              <w:t>בכך</w:t>
            </w:r>
            <w:r w:rsidRPr="006A2D7A">
              <w:rPr>
                <w:rFonts w:cs="David"/>
                <w:sz w:val="24"/>
                <w:szCs w:val="24"/>
                <w:rtl/>
              </w:rPr>
              <w:t xml:space="preserve"> </w:t>
            </w:r>
            <w:r w:rsidRPr="006A2D7A">
              <w:rPr>
                <w:rFonts w:cs="David" w:hint="eastAsia"/>
                <w:sz w:val="24"/>
                <w:szCs w:val="24"/>
                <w:rtl/>
              </w:rPr>
              <w:t>משום</w:t>
            </w:r>
            <w:r w:rsidRPr="006A2D7A">
              <w:rPr>
                <w:rFonts w:cs="David"/>
                <w:sz w:val="24"/>
                <w:szCs w:val="24"/>
                <w:rtl/>
              </w:rPr>
              <w:t xml:space="preserve"> </w:t>
            </w:r>
            <w:r w:rsidRPr="006A2D7A">
              <w:rPr>
                <w:rFonts w:cs="David" w:hint="eastAsia"/>
                <w:sz w:val="24"/>
                <w:szCs w:val="24"/>
                <w:rtl/>
              </w:rPr>
              <w:t>השפעה</w:t>
            </w:r>
            <w:r w:rsidRPr="006A2D7A">
              <w:rPr>
                <w:rFonts w:cs="David"/>
                <w:sz w:val="24"/>
                <w:szCs w:val="24"/>
                <w:rtl/>
              </w:rPr>
              <w:t xml:space="preserve"> </w:t>
            </w:r>
            <w:r w:rsidRPr="006A2D7A">
              <w:rPr>
                <w:rFonts w:cs="David" w:hint="eastAsia"/>
                <w:sz w:val="24"/>
                <w:szCs w:val="24"/>
                <w:rtl/>
              </w:rPr>
              <w:t>על</w:t>
            </w:r>
            <w:r w:rsidRPr="006A2D7A">
              <w:rPr>
                <w:rFonts w:cs="David"/>
                <w:sz w:val="24"/>
                <w:szCs w:val="24"/>
                <w:rtl/>
              </w:rPr>
              <w:t xml:space="preserve"> </w:t>
            </w:r>
            <w:r w:rsidRPr="006A2D7A">
              <w:rPr>
                <w:rFonts w:cs="David" w:hint="eastAsia"/>
                <w:sz w:val="24"/>
                <w:szCs w:val="24"/>
                <w:rtl/>
              </w:rPr>
              <w:t>שלום</w:t>
            </w:r>
            <w:r w:rsidRPr="006A2D7A">
              <w:rPr>
                <w:rFonts w:cs="David"/>
                <w:sz w:val="24"/>
                <w:szCs w:val="24"/>
                <w:rtl/>
              </w:rPr>
              <w:t xml:space="preserve"> </w:t>
            </w:r>
            <w:r w:rsidRPr="006A2D7A">
              <w:rPr>
                <w:rFonts w:cs="David" w:hint="eastAsia"/>
                <w:sz w:val="24"/>
                <w:szCs w:val="24"/>
                <w:rtl/>
              </w:rPr>
              <w:t>הציבור</w:t>
            </w:r>
            <w:r w:rsidRPr="006A2D7A">
              <w:rPr>
                <w:rFonts w:cs="David"/>
                <w:sz w:val="24"/>
                <w:szCs w:val="24"/>
                <w:rtl/>
              </w:rPr>
              <w:t xml:space="preserve"> </w:t>
            </w:r>
            <w:r w:rsidRPr="006A2D7A">
              <w:rPr>
                <w:rFonts w:cs="David" w:hint="eastAsia"/>
                <w:sz w:val="24"/>
                <w:szCs w:val="24"/>
                <w:rtl/>
              </w:rPr>
              <w:t>במבנה</w:t>
            </w:r>
            <w:r w:rsidRPr="006A2D7A">
              <w:rPr>
                <w:rFonts w:cs="David"/>
                <w:sz w:val="24"/>
                <w:szCs w:val="24"/>
                <w:rtl/>
              </w:rPr>
              <w:t xml:space="preserve"> </w:t>
            </w:r>
            <w:r w:rsidRPr="006A2D7A">
              <w:rPr>
                <w:rFonts w:cs="David" w:hint="eastAsia"/>
                <w:sz w:val="24"/>
                <w:szCs w:val="24"/>
                <w:rtl/>
              </w:rPr>
              <w:t>על</w:t>
            </w:r>
            <w:r w:rsidRPr="006A2D7A">
              <w:rPr>
                <w:rFonts w:cs="David"/>
                <w:sz w:val="24"/>
                <w:szCs w:val="24"/>
                <w:rtl/>
              </w:rPr>
              <w:t xml:space="preserve"> </w:t>
            </w:r>
            <w:r w:rsidRPr="006A2D7A">
              <w:rPr>
                <w:rFonts w:cs="David" w:hint="eastAsia"/>
                <w:sz w:val="24"/>
                <w:szCs w:val="24"/>
                <w:rtl/>
              </w:rPr>
              <w:t>פי</w:t>
            </w:r>
            <w:r w:rsidRPr="006A2D7A">
              <w:rPr>
                <w:rFonts w:cs="David"/>
                <w:sz w:val="24"/>
                <w:szCs w:val="24"/>
                <w:rtl/>
              </w:rPr>
              <w:t xml:space="preserve"> </w:t>
            </w:r>
            <w:r w:rsidRPr="006A2D7A">
              <w:rPr>
                <w:rFonts w:cs="David" w:hint="eastAsia"/>
                <w:sz w:val="24"/>
                <w:szCs w:val="24"/>
                <w:rtl/>
              </w:rPr>
              <w:t>טיבו</w:t>
            </w:r>
            <w:r w:rsidRPr="006A2D7A">
              <w:rPr>
                <w:rFonts w:cs="David"/>
                <w:sz w:val="24"/>
                <w:szCs w:val="24"/>
                <w:rtl/>
              </w:rPr>
              <w:t xml:space="preserve"> </w:t>
            </w:r>
            <w:r w:rsidRPr="006A2D7A">
              <w:rPr>
                <w:rFonts w:cs="David" w:hint="eastAsia"/>
                <w:sz w:val="24"/>
                <w:szCs w:val="24"/>
                <w:rtl/>
              </w:rPr>
              <w:t>או</w:t>
            </w:r>
            <w:r w:rsidRPr="006A2D7A">
              <w:rPr>
                <w:rFonts w:cs="David"/>
                <w:sz w:val="24"/>
                <w:szCs w:val="24"/>
                <w:rtl/>
              </w:rPr>
              <w:t xml:space="preserve"> </w:t>
            </w:r>
            <w:r w:rsidRPr="006A2D7A">
              <w:rPr>
                <w:rFonts w:cs="David" w:hint="eastAsia"/>
                <w:sz w:val="24"/>
                <w:szCs w:val="24"/>
                <w:rtl/>
              </w:rPr>
              <w:t>מיקומו</w:t>
            </w:r>
            <w:r w:rsidRPr="006A2D7A">
              <w:rPr>
                <w:rFonts w:cs="David"/>
                <w:sz w:val="24"/>
                <w:szCs w:val="24"/>
                <w:rtl/>
              </w:rPr>
              <w:t>.</w:t>
            </w:r>
          </w:p>
        </w:tc>
      </w:tr>
      <w:tr w:rsidR="003A247C" w:rsidRPr="006A2D7A" w:rsidTr="00C12303">
        <w:tc>
          <w:tcPr>
            <w:tcW w:w="842" w:type="dxa"/>
          </w:tcPr>
          <w:p w:rsidR="003A247C" w:rsidRPr="006A2D7A" w:rsidRDefault="003A247C" w:rsidP="00DE625A">
            <w:pPr>
              <w:spacing w:after="0" w:line="360" w:lineRule="auto"/>
              <w:jc w:val="both"/>
              <w:rPr>
                <w:rFonts w:ascii="Times New Roman" w:hAnsi="Times New Roman" w:cs="David"/>
                <w:b/>
                <w:bCs/>
                <w:sz w:val="20"/>
                <w:szCs w:val="20"/>
              </w:rPr>
            </w:pPr>
            <w:r w:rsidRPr="006A2D7A">
              <w:rPr>
                <w:rFonts w:ascii="Times New Roman" w:hAnsi="Times New Roman" w:cs="David"/>
                <w:b/>
                <w:bCs/>
                <w:sz w:val="20"/>
                <w:rtl/>
              </w:rPr>
              <w:t>בקרים מורשים</w:t>
            </w:r>
          </w:p>
        </w:tc>
        <w:tc>
          <w:tcPr>
            <w:tcW w:w="568" w:type="dxa"/>
            <w:gridSpan w:val="2"/>
          </w:tcPr>
          <w:p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90</w:t>
            </w:r>
          </w:p>
        </w:tc>
        <w:tc>
          <w:tcPr>
            <w:tcW w:w="8155" w:type="dxa"/>
            <w:gridSpan w:val="12"/>
          </w:tcPr>
          <w:p w:rsidR="000805F0" w:rsidRPr="00337325" w:rsidDel="004A1AD3" w:rsidRDefault="000805F0" w:rsidP="009A1627">
            <w:pPr>
              <w:pStyle w:val="TableBlock"/>
              <w:tabs>
                <w:tab w:val="clear" w:pos="624"/>
                <w:tab w:val="clear" w:pos="1247"/>
                <w:tab w:val="left" w:pos="4659"/>
              </w:tabs>
              <w:rPr>
                <w:rFonts w:cs="David"/>
                <w:sz w:val="24"/>
                <w:szCs w:val="24"/>
              </w:rPr>
            </w:pPr>
            <w:r w:rsidRPr="009A1627">
              <w:rPr>
                <w:rFonts w:cs="David" w:hint="eastAsia"/>
                <w:sz w:val="24"/>
                <w:szCs w:val="24"/>
                <w:rtl/>
              </w:rPr>
              <w:t>נקבע</w:t>
            </w:r>
            <w:r w:rsidRPr="009A1627">
              <w:rPr>
                <w:rFonts w:cs="David"/>
                <w:sz w:val="24"/>
                <w:szCs w:val="24"/>
                <w:rtl/>
              </w:rPr>
              <w:t xml:space="preserve"> </w:t>
            </w:r>
            <w:del w:id="801" w:author="תלמיד 3" w:date="2017-09-28T12:29:00Z">
              <w:r w:rsidRPr="004244B3">
                <w:rPr>
                  <w:rFonts w:cs="David" w:hint="eastAsia"/>
                  <w:sz w:val="24"/>
                  <w:szCs w:val="24"/>
                  <w:rtl/>
                </w:rPr>
                <w:delText>בתקנות</w:delText>
              </w:r>
              <w:r w:rsidRPr="004244B3">
                <w:rPr>
                  <w:rFonts w:cs="David"/>
                  <w:sz w:val="24"/>
                  <w:szCs w:val="24"/>
                  <w:rtl/>
                </w:rPr>
                <w:delText xml:space="preserve"> </w:delText>
              </w:r>
              <w:r w:rsidRPr="004244B3">
                <w:rPr>
                  <w:rFonts w:cs="David" w:hint="eastAsia"/>
                  <w:sz w:val="24"/>
                  <w:szCs w:val="24"/>
                  <w:rtl/>
                </w:rPr>
                <w:delText>גורמים</w:delText>
              </w:r>
              <w:r w:rsidRPr="004244B3">
                <w:rPr>
                  <w:rFonts w:cs="David"/>
                  <w:sz w:val="24"/>
                  <w:szCs w:val="24"/>
                  <w:rtl/>
                </w:rPr>
                <w:delText xml:space="preserve"> </w:delText>
              </w:r>
              <w:r w:rsidRPr="004244B3">
                <w:rPr>
                  <w:rFonts w:cs="David" w:hint="eastAsia"/>
                  <w:sz w:val="24"/>
                  <w:szCs w:val="24"/>
                  <w:rtl/>
                </w:rPr>
                <w:delText>מאשרים</w:delText>
              </w:r>
              <w:r w:rsidRPr="004244B3">
                <w:rPr>
                  <w:rFonts w:cs="David"/>
                  <w:sz w:val="24"/>
                  <w:szCs w:val="24"/>
                  <w:rtl/>
                </w:rPr>
                <w:delText xml:space="preserve"> </w:delText>
              </w:r>
            </w:del>
            <w:r w:rsidRPr="009A1627">
              <w:rPr>
                <w:rFonts w:cs="David" w:hint="eastAsia"/>
                <w:sz w:val="24"/>
                <w:szCs w:val="24"/>
                <w:rtl/>
              </w:rPr>
              <w:t>כי</w:t>
            </w:r>
            <w:r w:rsidRPr="009A1627">
              <w:rPr>
                <w:rFonts w:cs="David"/>
                <w:sz w:val="24"/>
                <w:szCs w:val="24"/>
                <w:rtl/>
              </w:rPr>
              <w:t xml:space="preserve"> </w:t>
            </w:r>
            <w:r w:rsidRPr="009A1627">
              <w:rPr>
                <w:rFonts w:cs="David" w:hint="eastAsia"/>
                <w:sz w:val="24"/>
                <w:szCs w:val="24"/>
                <w:rtl/>
              </w:rPr>
              <w:t>סמכות</w:t>
            </w:r>
            <w:r w:rsidRPr="009A1627">
              <w:rPr>
                <w:rFonts w:cs="David"/>
                <w:sz w:val="24"/>
                <w:szCs w:val="24"/>
                <w:rtl/>
              </w:rPr>
              <w:t xml:space="preserve"> </w:t>
            </w:r>
            <w:r w:rsidRPr="009A1627">
              <w:rPr>
                <w:rFonts w:cs="David" w:hint="eastAsia"/>
                <w:sz w:val="24"/>
                <w:szCs w:val="24"/>
                <w:rtl/>
              </w:rPr>
              <w:t>גורם</w:t>
            </w:r>
            <w:r w:rsidRPr="009A1627">
              <w:rPr>
                <w:rFonts w:cs="David"/>
                <w:sz w:val="24"/>
                <w:szCs w:val="24"/>
                <w:rtl/>
              </w:rPr>
              <w:t xml:space="preserve"> </w:t>
            </w:r>
            <w:r w:rsidRPr="009A1627">
              <w:rPr>
                <w:rFonts w:cs="David" w:hint="eastAsia"/>
                <w:sz w:val="24"/>
                <w:szCs w:val="24"/>
                <w:rtl/>
              </w:rPr>
              <w:t>מאשר</w:t>
            </w:r>
            <w:r w:rsidRPr="009A1627">
              <w:rPr>
                <w:rFonts w:cs="David"/>
                <w:sz w:val="24"/>
                <w:szCs w:val="24"/>
                <w:rtl/>
              </w:rPr>
              <w:t xml:space="preserve"> </w:t>
            </w:r>
            <w:r w:rsidRPr="009A1627">
              <w:rPr>
                <w:rFonts w:cs="David" w:hint="eastAsia"/>
                <w:sz w:val="24"/>
                <w:szCs w:val="24"/>
                <w:rtl/>
              </w:rPr>
              <w:t>לא</w:t>
            </w:r>
            <w:r w:rsidRPr="009A1627">
              <w:rPr>
                <w:rFonts w:cs="David"/>
                <w:sz w:val="24"/>
                <w:szCs w:val="24"/>
                <w:rtl/>
              </w:rPr>
              <w:t xml:space="preserve"> </w:t>
            </w:r>
            <w:r w:rsidRPr="009A1627">
              <w:rPr>
                <w:rFonts w:cs="David" w:hint="eastAsia"/>
                <w:sz w:val="24"/>
                <w:szCs w:val="24"/>
                <w:rtl/>
              </w:rPr>
              <w:t>תהיה</w:t>
            </w:r>
            <w:r w:rsidRPr="009A1627">
              <w:rPr>
                <w:rFonts w:cs="David"/>
                <w:sz w:val="24"/>
                <w:szCs w:val="24"/>
                <w:rtl/>
              </w:rPr>
              <w:t xml:space="preserve"> </w:t>
            </w:r>
            <w:r w:rsidRPr="009A1627">
              <w:rPr>
                <w:rFonts w:cs="David" w:hint="eastAsia"/>
                <w:sz w:val="24"/>
                <w:szCs w:val="24"/>
                <w:rtl/>
              </w:rPr>
              <w:t>נתונה</w:t>
            </w:r>
            <w:r w:rsidRPr="009A1627">
              <w:rPr>
                <w:rFonts w:cs="David"/>
                <w:sz w:val="24"/>
                <w:szCs w:val="24"/>
                <w:rtl/>
              </w:rPr>
              <w:t xml:space="preserve"> </w:t>
            </w:r>
            <w:r w:rsidRPr="009A1627">
              <w:rPr>
                <w:rFonts w:cs="David" w:hint="eastAsia"/>
                <w:sz w:val="24"/>
                <w:szCs w:val="24"/>
                <w:rtl/>
              </w:rPr>
              <w:t>לבקר</w:t>
            </w:r>
            <w:r w:rsidRPr="009A1627">
              <w:rPr>
                <w:rFonts w:cs="David"/>
                <w:sz w:val="24"/>
                <w:szCs w:val="24"/>
                <w:rtl/>
              </w:rPr>
              <w:t xml:space="preserve"> </w:t>
            </w:r>
            <w:del w:id="802" w:author="תלמיד 3" w:date="2017-09-28T12:29:00Z">
              <w:r w:rsidRPr="004244B3">
                <w:rPr>
                  <w:rFonts w:cs="David" w:hint="eastAsia"/>
                  <w:sz w:val="24"/>
                  <w:szCs w:val="24"/>
                  <w:rtl/>
                </w:rPr>
                <w:delText>ה</w:delText>
              </w:r>
            </w:del>
            <w:r w:rsidRPr="009A1627">
              <w:rPr>
                <w:rFonts w:cs="David" w:hint="eastAsia"/>
                <w:sz w:val="24"/>
                <w:szCs w:val="24"/>
                <w:rtl/>
              </w:rPr>
              <w:t>מורשה</w:t>
            </w:r>
            <w:r w:rsidRPr="009A1627">
              <w:rPr>
                <w:rFonts w:cs="David"/>
                <w:sz w:val="24"/>
                <w:szCs w:val="24"/>
                <w:rtl/>
              </w:rPr>
              <w:t xml:space="preserve"> </w:t>
            </w:r>
            <w:r w:rsidRPr="009A1627">
              <w:rPr>
                <w:rFonts w:cs="David" w:hint="eastAsia"/>
                <w:sz w:val="24"/>
                <w:szCs w:val="24"/>
                <w:rtl/>
              </w:rPr>
              <w:t>אלא</w:t>
            </w:r>
            <w:r w:rsidRPr="009A1627">
              <w:rPr>
                <w:rFonts w:cs="David"/>
                <w:sz w:val="24"/>
                <w:szCs w:val="24"/>
                <w:rtl/>
              </w:rPr>
              <w:t xml:space="preserve"> </w:t>
            </w:r>
            <w:r w:rsidRPr="009A1627">
              <w:rPr>
                <w:rFonts w:cs="David" w:hint="eastAsia"/>
                <w:sz w:val="24"/>
                <w:szCs w:val="24"/>
                <w:rtl/>
              </w:rPr>
              <w:t>לגורם</w:t>
            </w:r>
            <w:r w:rsidRPr="009A1627">
              <w:rPr>
                <w:rFonts w:cs="David"/>
                <w:sz w:val="24"/>
                <w:szCs w:val="24"/>
                <w:rtl/>
              </w:rPr>
              <w:t xml:space="preserve"> </w:t>
            </w:r>
            <w:r w:rsidRPr="009A1627">
              <w:rPr>
                <w:rFonts w:cs="David" w:hint="eastAsia"/>
                <w:sz w:val="24"/>
                <w:szCs w:val="24"/>
                <w:rtl/>
              </w:rPr>
              <w:t>המאשר</w:t>
            </w:r>
            <w:r w:rsidRPr="009A1627">
              <w:rPr>
                <w:rFonts w:cs="David"/>
                <w:sz w:val="24"/>
                <w:szCs w:val="24"/>
                <w:rtl/>
              </w:rPr>
              <w:t xml:space="preserve">, </w:t>
            </w:r>
            <w:r w:rsidRPr="009A1627">
              <w:rPr>
                <w:rFonts w:cs="David" w:hint="eastAsia"/>
                <w:sz w:val="24"/>
                <w:szCs w:val="24"/>
                <w:rtl/>
              </w:rPr>
              <w:t>לא</w:t>
            </w:r>
            <w:r w:rsidRPr="009A1627">
              <w:rPr>
                <w:rFonts w:cs="David"/>
                <w:sz w:val="24"/>
                <w:szCs w:val="24"/>
                <w:rtl/>
              </w:rPr>
              <w:t xml:space="preserve"> </w:t>
            </w:r>
            <w:r w:rsidRPr="009A1627">
              <w:rPr>
                <w:rFonts w:cs="David" w:hint="eastAsia"/>
                <w:sz w:val="24"/>
                <w:szCs w:val="24"/>
                <w:rtl/>
              </w:rPr>
              <w:t>יבצע</w:t>
            </w:r>
            <w:r w:rsidRPr="009A1627">
              <w:rPr>
                <w:rFonts w:cs="David"/>
                <w:sz w:val="24"/>
                <w:szCs w:val="24"/>
                <w:rtl/>
              </w:rPr>
              <w:t xml:space="preserve"> </w:t>
            </w:r>
            <w:r w:rsidRPr="009A1627">
              <w:rPr>
                <w:rFonts w:cs="David" w:hint="eastAsia"/>
                <w:sz w:val="24"/>
                <w:szCs w:val="24"/>
                <w:rtl/>
              </w:rPr>
              <w:t>מכון</w:t>
            </w:r>
            <w:r w:rsidRPr="009A1627">
              <w:rPr>
                <w:rFonts w:cs="David"/>
                <w:sz w:val="24"/>
                <w:szCs w:val="24"/>
                <w:rtl/>
              </w:rPr>
              <w:t xml:space="preserve"> </w:t>
            </w:r>
            <w:r w:rsidRPr="009A1627">
              <w:rPr>
                <w:rFonts w:cs="David" w:hint="eastAsia"/>
                <w:sz w:val="24"/>
                <w:szCs w:val="24"/>
                <w:rtl/>
              </w:rPr>
              <w:t>בקרה</w:t>
            </w:r>
            <w:r w:rsidRPr="009A1627">
              <w:rPr>
                <w:rFonts w:cs="David"/>
                <w:sz w:val="24"/>
                <w:szCs w:val="24"/>
                <w:rtl/>
              </w:rPr>
              <w:t xml:space="preserve"> </w:t>
            </w:r>
            <w:r w:rsidR="00D94AD1" w:rsidRPr="009A1627">
              <w:rPr>
                <w:rFonts w:cs="David" w:hint="cs"/>
                <w:sz w:val="24"/>
                <w:szCs w:val="24"/>
                <w:rtl/>
              </w:rPr>
              <w:t>בקרת תכן ו</w:t>
            </w:r>
            <w:r w:rsidRPr="009A1627">
              <w:rPr>
                <w:rFonts w:cs="David" w:hint="eastAsia"/>
                <w:sz w:val="24"/>
                <w:szCs w:val="24"/>
                <w:rtl/>
              </w:rPr>
              <w:t>בקרת</w:t>
            </w:r>
            <w:r w:rsidRPr="009A1627">
              <w:rPr>
                <w:rFonts w:cs="David"/>
                <w:sz w:val="24"/>
                <w:szCs w:val="24"/>
                <w:rtl/>
              </w:rPr>
              <w:t xml:space="preserve"> </w:t>
            </w:r>
            <w:r w:rsidRPr="009A1627">
              <w:rPr>
                <w:rFonts w:cs="David" w:hint="eastAsia"/>
                <w:sz w:val="24"/>
                <w:szCs w:val="24"/>
                <w:rtl/>
              </w:rPr>
              <w:t>ביצוע</w:t>
            </w:r>
            <w:r w:rsidRPr="009A1627">
              <w:rPr>
                <w:rFonts w:cs="David"/>
                <w:sz w:val="24"/>
                <w:szCs w:val="24"/>
                <w:rtl/>
              </w:rPr>
              <w:t xml:space="preserve"> </w:t>
            </w:r>
            <w:r w:rsidRPr="009A1627">
              <w:rPr>
                <w:rFonts w:cs="David" w:hint="eastAsia"/>
                <w:sz w:val="24"/>
                <w:szCs w:val="24"/>
                <w:rtl/>
              </w:rPr>
              <w:t>בנוגע</w:t>
            </w:r>
            <w:r w:rsidRPr="009A1627">
              <w:rPr>
                <w:rFonts w:cs="David"/>
                <w:sz w:val="24"/>
                <w:szCs w:val="24"/>
                <w:rtl/>
              </w:rPr>
              <w:t xml:space="preserve"> </w:t>
            </w:r>
            <w:r w:rsidRPr="009A1627">
              <w:rPr>
                <w:rFonts w:cs="David" w:hint="eastAsia"/>
                <w:sz w:val="24"/>
                <w:szCs w:val="24"/>
                <w:rtl/>
              </w:rPr>
              <w:t>לאותה</w:t>
            </w:r>
            <w:r w:rsidRPr="009A1627">
              <w:rPr>
                <w:rFonts w:cs="David"/>
                <w:sz w:val="24"/>
                <w:szCs w:val="24"/>
                <w:rtl/>
              </w:rPr>
              <w:t xml:space="preserve"> </w:t>
            </w:r>
            <w:r w:rsidRPr="009A1627">
              <w:rPr>
                <w:rFonts w:cs="David" w:hint="eastAsia"/>
                <w:sz w:val="24"/>
                <w:szCs w:val="24"/>
                <w:rtl/>
              </w:rPr>
              <w:t>סמכות</w:t>
            </w:r>
            <w:r w:rsidRPr="009A1627">
              <w:rPr>
                <w:rFonts w:cs="David"/>
                <w:sz w:val="24"/>
                <w:szCs w:val="24"/>
                <w:rtl/>
              </w:rPr>
              <w:t>.</w:t>
            </w:r>
          </w:p>
        </w:tc>
      </w:tr>
      <w:tr w:rsidR="003A247C" w:rsidRPr="006A2D7A" w:rsidTr="00C12303">
        <w:tc>
          <w:tcPr>
            <w:tcW w:w="9565" w:type="dxa"/>
            <w:gridSpan w:val="15"/>
          </w:tcPr>
          <w:p w:rsidR="003A247C" w:rsidRPr="00337325" w:rsidRDefault="003A247C" w:rsidP="006A2D7A">
            <w:pPr>
              <w:pStyle w:val="TableBlock"/>
              <w:tabs>
                <w:tab w:val="clear" w:pos="624"/>
                <w:tab w:val="clear" w:pos="1247"/>
                <w:tab w:val="left" w:pos="4659"/>
              </w:tabs>
              <w:jc w:val="center"/>
              <w:rPr>
                <w:rFonts w:cs="David"/>
                <w:b/>
                <w:bCs/>
                <w:sz w:val="24"/>
                <w:szCs w:val="24"/>
              </w:rPr>
            </w:pPr>
            <w:r w:rsidRPr="00337325">
              <w:rPr>
                <w:rFonts w:cs="David"/>
                <w:b/>
                <w:bCs/>
                <w:sz w:val="24"/>
                <w:szCs w:val="24"/>
                <w:rtl/>
              </w:rPr>
              <w:t xml:space="preserve">סימן ב' – בקרת תכן ובקרת ביצוע </w:t>
            </w:r>
            <w:del w:id="803" w:author="תלמיד 3" w:date="2017-09-28T12:29:00Z">
              <w:r w:rsidRPr="004244B3">
                <w:rPr>
                  <w:rFonts w:cs="David"/>
                  <w:b/>
                  <w:bCs/>
                  <w:sz w:val="24"/>
                  <w:szCs w:val="24"/>
                  <w:rtl/>
                </w:rPr>
                <w:delText>לתוספת</w:delText>
              </w:r>
            </w:del>
            <w:ins w:id="804" w:author="תלמיד 3" w:date="2017-09-28T12:29:00Z">
              <w:r w:rsidRPr="00337325">
                <w:rPr>
                  <w:rFonts w:cs="David"/>
                  <w:b/>
                  <w:bCs/>
                  <w:sz w:val="24"/>
                  <w:szCs w:val="24"/>
                  <w:rtl/>
                </w:rPr>
                <w:t>ל</w:t>
              </w:r>
              <w:r w:rsidR="006C4ED4">
                <w:rPr>
                  <w:rFonts w:cs="David" w:hint="cs"/>
                  <w:b/>
                  <w:bCs/>
                  <w:sz w:val="24"/>
                  <w:szCs w:val="24"/>
                  <w:rtl/>
                </w:rPr>
                <w:t xml:space="preserve">שינוי או </w:t>
              </w:r>
              <w:r w:rsidRPr="00337325">
                <w:rPr>
                  <w:rFonts w:cs="David"/>
                  <w:b/>
                  <w:bCs/>
                  <w:sz w:val="24"/>
                  <w:szCs w:val="24"/>
                  <w:rtl/>
                </w:rPr>
                <w:t>תוספת</w:t>
              </w:r>
            </w:ins>
            <w:r w:rsidRPr="00337325">
              <w:rPr>
                <w:rFonts w:cs="David"/>
                <w:b/>
                <w:bCs/>
                <w:sz w:val="24"/>
                <w:szCs w:val="24"/>
                <w:rtl/>
              </w:rPr>
              <w:t xml:space="preserve"> לבניין קיים</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r w:rsidRPr="006A2D7A">
              <w:rPr>
                <w:rFonts w:ascii="Times New Roman" w:hAnsi="Times New Roman" w:cs="David"/>
                <w:b/>
                <w:bCs/>
                <w:sz w:val="20"/>
                <w:rtl/>
              </w:rPr>
              <w:t>בקרת תכן ובקרת ביצוע במבנה קיים</w:t>
            </w:r>
          </w:p>
        </w:tc>
        <w:tc>
          <w:tcPr>
            <w:tcW w:w="568" w:type="dxa"/>
            <w:gridSpan w:val="2"/>
          </w:tcPr>
          <w:p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91</w:t>
            </w:r>
          </w:p>
        </w:tc>
        <w:tc>
          <w:tcPr>
            <w:tcW w:w="8155" w:type="dxa"/>
            <w:gridSpan w:val="12"/>
          </w:tcPr>
          <w:p w:rsidR="003A247C" w:rsidRPr="004244B3" w:rsidRDefault="003A247C" w:rsidP="002747C6">
            <w:pPr>
              <w:pStyle w:val="TableBlock"/>
              <w:tabs>
                <w:tab w:val="clear" w:pos="624"/>
                <w:tab w:val="clear" w:pos="1247"/>
                <w:tab w:val="left" w:pos="4659"/>
              </w:tabs>
              <w:rPr>
                <w:del w:id="805" w:author="תלמיד 3" w:date="2017-09-28T12:29:00Z"/>
                <w:rFonts w:cs="David"/>
                <w:sz w:val="24"/>
                <w:szCs w:val="24"/>
                <w:rtl/>
              </w:rPr>
            </w:pPr>
            <w:del w:id="806" w:author="תלמיד 3" w:date="2017-09-28T12:29:00Z">
              <w:r w:rsidRPr="004244B3">
                <w:rPr>
                  <w:rFonts w:cs="David"/>
                  <w:sz w:val="24"/>
                  <w:szCs w:val="24"/>
                  <w:rtl/>
                </w:rPr>
                <w:delText xml:space="preserve">בביצוע בקרת תכן </w:delText>
              </w:r>
            </w:del>
            <w:r w:rsidR="00772E8A">
              <w:rPr>
                <w:rFonts w:cs="David" w:hint="cs"/>
                <w:sz w:val="24"/>
                <w:szCs w:val="24"/>
                <w:rtl/>
              </w:rPr>
              <w:t>בבקשה להיתר</w:t>
            </w:r>
            <w:del w:id="807" w:author="תלמיד 3" w:date="2017-09-28T12:29:00Z">
              <w:r w:rsidRPr="004244B3">
                <w:rPr>
                  <w:rFonts w:cs="David"/>
                  <w:sz w:val="24"/>
                  <w:szCs w:val="24"/>
                  <w:rtl/>
                </w:rPr>
                <w:delText xml:space="preserve">, </w:delText>
              </w:r>
            </w:del>
            <w:ins w:id="808" w:author="תלמיד 3" w:date="2017-09-28T12:29:00Z">
              <w:r w:rsidR="00772E8A">
                <w:rPr>
                  <w:rFonts w:cs="David" w:hint="cs"/>
                  <w:sz w:val="24"/>
                  <w:szCs w:val="24"/>
                  <w:rtl/>
                </w:rPr>
                <w:t xml:space="preserve"> שעניינה שינוי או תוספת למבנה קיים, יבצע מכון בקרה בקרת תכן </w:t>
              </w:r>
            </w:ins>
            <w:r w:rsidR="00772E8A">
              <w:rPr>
                <w:rFonts w:cs="David" w:hint="cs"/>
                <w:sz w:val="24"/>
                <w:szCs w:val="24"/>
                <w:rtl/>
              </w:rPr>
              <w:t xml:space="preserve">ובקרת ביצוע </w:t>
            </w:r>
            <w:del w:id="809" w:author="תלמיד 3" w:date="2017-09-28T12:29:00Z">
              <w:r w:rsidRPr="004244B3">
                <w:rPr>
                  <w:rFonts w:cs="David"/>
                  <w:sz w:val="24"/>
                  <w:szCs w:val="24"/>
                  <w:rtl/>
                </w:rPr>
                <w:delText xml:space="preserve"> בהיתר שעניינם תוספת לבניין קיים,</w:delText>
              </w:r>
              <w:r w:rsidR="005B3123" w:rsidRPr="004244B3">
                <w:rPr>
                  <w:rFonts w:cs="David"/>
                  <w:sz w:val="24"/>
                  <w:szCs w:val="24"/>
                  <w:rtl/>
                </w:rPr>
                <w:delText xml:space="preserve"> </w:delText>
              </w:r>
            </w:del>
            <w:ins w:id="810" w:author="תלמיד 3" w:date="2017-09-28T12:29:00Z">
              <w:r w:rsidR="00772E8A">
                <w:rPr>
                  <w:rFonts w:cs="David" w:hint="cs"/>
                  <w:sz w:val="24"/>
                  <w:szCs w:val="24"/>
                  <w:rtl/>
                </w:rPr>
                <w:t>לגבי תחומי התכן כאמור בתקנה 88 הרלוונטיים</w:t>
              </w:r>
              <w:r w:rsidR="0089758B">
                <w:rPr>
                  <w:rFonts w:cs="David" w:hint="cs"/>
                  <w:sz w:val="24"/>
                  <w:szCs w:val="24"/>
                  <w:rtl/>
                </w:rPr>
                <w:t xml:space="preserve"> לאותו שינוי או תוספת</w:t>
              </w:r>
              <w:r w:rsidR="0076457D">
                <w:rPr>
                  <w:rFonts w:cs="David" w:hint="cs"/>
                  <w:sz w:val="24"/>
                  <w:szCs w:val="24"/>
                  <w:rtl/>
                </w:rPr>
                <w:t xml:space="preserve"> כאמור, וכן </w:t>
              </w:r>
            </w:ins>
            <w:r w:rsidR="0076457D">
              <w:rPr>
                <w:rFonts w:cs="David" w:hint="cs"/>
                <w:sz w:val="24"/>
                <w:szCs w:val="24"/>
                <w:rtl/>
              </w:rPr>
              <w:t>י</w:t>
            </w:r>
            <w:r w:rsidR="006C4ED4">
              <w:rPr>
                <w:rFonts w:cs="David" w:hint="cs"/>
                <w:sz w:val="24"/>
                <w:szCs w:val="24"/>
                <w:rtl/>
              </w:rPr>
              <w:t xml:space="preserve">וודא מכון הבקרה </w:t>
            </w:r>
            <w:del w:id="811" w:author="תלמיד 3" w:date="2017-09-28T12:29:00Z">
              <w:r w:rsidRPr="004244B3">
                <w:rPr>
                  <w:rFonts w:cs="David"/>
                  <w:sz w:val="24"/>
                  <w:szCs w:val="24"/>
                  <w:rtl/>
                </w:rPr>
                <w:delText xml:space="preserve"> שלא בוצעה בבנין הקיים הפרה</w:delText>
              </w:r>
            </w:del>
            <w:ins w:id="812" w:author="תלמיד 3" w:date="2017-09-28T12:29:00Z">
              <w:r w:rsidR="0089758B">
                <w:rPr>
                  <w:rFonts w:cs="David" w:hint="cs"/>
                  <w:sz w:val="24"/>
                  <w:szCs w:val="24"/>
                  <w:rtl/>
                </w:rPr>
                <w:t>שאין בשינוי או בתוספת כאמור, כדי להשפיע השפעה</w:t>
              </w:r>
            </w:ins>
            <w:r w:rsidR="0089758B">
              <w:rPr>
                <w:rFonts w:cs="David" w:hint="cs"/>
                <w:sz w:val="24"/>
                <w:szCs w:val="24"/>
                <w:rtl/>
              </w:rPr>
              <w:t xml:space="preserve"> מהותית </w:t>
            </w:r>
            <w:del w:id="813" w:author="תלמיד 3" w:date="2017-09-28T12:29:00Z">
              <w:r w:rsidRPr="004244B3">
                <w:rPr>
                  <w:rFonts w:cs="David"/>
                  <w:sz w:val="24"/>
                  <w:szCs w:val="24"/>
                  <w:rtl/>
                </w:rPr>
                <w:delText>של תקנות תכן הבניין בתחומים</w:delText>
              </w:r>
            </w:del>
            <w:ins w:id="814" w:author="תלמיד 3" w:date="2017-09-28T12:29:00Z">
              <w:r w:rsidR="0089758B">
                <w:rPr>
                  <w:rFonts w:cs="David" w:hint="cs"/>
                  <w:sz w:val="24"/>
                  <w:szCs w:val="24"/>
                  <w:rtl/>
                </w:rPr>
                <w:t>על המבנה הקיים בתחומי התכן</w:t>
              </w:r>
            </w:ins>
            <w:r w:rsidR="0089758B">
              <w:rPr>
                <w:rFonts w:cs="David" w:hint="cs"/>
                <w:sz w:val="24"/>
                <w:szCs w:val="24"/>
                <w:rtl/>
              </w:rPr>
              <w:t xml:space="preserve"> </w:t>
            </w:r>
            <w:r w:rsidR="00781322">
              <w:rPr>
                <w:rFonts w:cs="David" w:hint="cs"/>
                <w:sz w:val="24"/>
                <w:szCs w:val="24"/>
                <w:rtl/>
              </w:rPr>
              <w:t>המפורטים</w:t>
            </w:r>
            <w:r w:rsidR="0089758B">
              <w:rPr>
                <w:rFonts w:cs="David" w:hint="cs"/>
                <w:sz w:val="24"/>
                <w:szCs w:val="24"/>
                <w:rtl/>
              </w:rPr>
              <w:t xml:space="preserve"> בתקנה 88</w:t>
            </w:r>
            <w:r w:rsidR="00772E8A">
              <w:rPr>
                <w:rFonts w:cs="David" w:hint="cs"/>
                <w:sz w:val="24"/>
                <w:szCs w:val="24"/>
                <w:rtl/>
              </w:rPr>
              <w:t xml:space="preserve"> </w:t>
            </w:r>
            <w:del w:id="815" w:author="תלמיד 3" w:date="2017-09-28T12:29:00Z">
              <w:r w:rsidRPr="004244B3">
                <w:rPr>
                  <w:rFonts w:cs="David"/>
                  <w:sz w:val="24"/>
                  <w:szCs w:val="24"/>
                  <w:rtl/>
                </w:rPr>
                <w:delText xml:space="preserve"> ; בתקנה זו – </w:delText>
              </w:r>
            </w:del>
          </w:p>
          <w:p w:rsidR="003A247C" w:rsidRPr="00337325" w:rsidRDefault="003A247C" w:rsidP="00D67910">
            <w:pPr>
              <w:pStyle w:val="TableBlock"/>
              <w:tabs>
                <w:tab w:val="clear" w:pos="624"/>
                <w:tab w:val="clear" w:pos="1247"/>
                <w:tab w:val="left" w:pos="4659"/>
              </w:tabs>
              <w:rPr>
                <w:rFonts w:cs="David"/>
                <w:sz w:val="24"/>
                <w:szCs w:val="24"/>
              </w:rPr>
            </w:pPr>
            <w:del w:id="816" w:author="תלמיד 3" w:date="2017-09-28T12:29:00Z">
              <w:r w:rsidRPr="004244B3">
                <w:rPr>
                  <w:rFonts w:cs="David"/>
                  <w:sz w:val="24"/>
                  <w:szCs w:val="24"/>
                  <w:rtl/>
                </w:rPr>
                <w:delText>"</w:delText>
              </w:r>
              <w:r w:rsidRPr="004244B3">
                <w:rPr>
                  <w:rFonts w:cs="David"/>
                  <w:b/>
                  <w:bCs/>
                  <w:sz w:val="24"/>
                  <w:szCs w:val="24"/>
                  <w:rtl/>
                </w:rPr>
                <w:delText>הפרה</w:delText>
              </w:r>
            </w:del>
            <w:ins w:id="817" w:author="תלמיד 3" w:date="2017-09-28T12:29:00Z">
              <w:r w:rsidRPr="00337325">
                <w:rPr>
                  <w:rFonts w:cs="David"/>
                  <w:sz w:val="24"/>
                  <w:szCs w:val="24"/>
                  <w:rtl/>
                </w:rPr>
                <w:t>"</w:t>
              </w:r>
              <w:r w:rsidRPr="00337325">
                <w:rPr>
                  <w:rFonts w:cs="David"/>
                  <w:b/>
                  <w:bCs/>
                  <w:sz w:val="24"/>
                  <w:szCs w:val="24"/>
                  <w:rtl/>
                </w:rPr>
                <w:t>ה</w:t>
              </w:r>
              <w:r w:rsidR="0089758B">
                <w:rPr>
                  <w:rFonts w:cs="David" w:hint="cs"/>
                  <w:b/>
                  <w:bCs/>
                  <w:sz w:val="24"/>
                  <w:szCs w:val="24"/>
                  <w:rtl/>
                </w:rPr>
                <w:t>שפעה</w:t>
              </w:r>
            </w:ins>
            <w:r w:rsidRPr="00337325">
              <w:rPr>
                <w:rFonts w:cs="David"/>
                <w:b/>
                <w:bCs/>
                <w:sz w:val="24"/>
                <w:szCs w:val="24"/>
                <w:rtl/>
              </w:rPr>
              <w:t xml:space="preserve"> מהותית</w:t>
            </w:r>
            <w:r w:rsidRPr="00337325">
              <w:rPr>
                <w:rFonts w:cs="David"/>
                <w:sz w:val="24"/>
                <w:szCs w:val="24"/>
                <w:rtl/>
              </w:rPr>
              <w:t>" -</w:t>
            </w:r>
            <w:del w:id="818" w:author="תלמיד 3" w:date="2017-09-28T12:29:00Z">
              <w:r w:rsidRPr="004244B3">
                <w:rPr>
                  <w:rFonts w:cs="David"/>
                  <w:sz w:val="24"/>
                  <w:szCs w:val="24"/>
                  <w:rtl/>
                </w:rPr>
                <w:delText xml:space="preserve"> שינוי בבניין ברכיביו או במערכותיו שמפחית את העמידה בדרישות תקנות תכן הבניין  יחסית למבנה הקיים, או</w:delText>
              </w:r>
            </w:del>
            <w:r w:rsidRPr="00337325">
              <w:rPr>
                <w:rFonts w:cs="David"/>
                <w:sz w:val="24"/>
                <w:szCs w:val="24"/>
                <w:rtl/>
              </w:rPr>
              <w:t xml:space="preserve"> שינוי בבניין ברכיביו או במערכותיו שעמדו בדרישות תקנות תכן הבניין לפני השינוי המבוקש ואינם עומדים בהן לאחריו</w:t>
            </w:r>
            <w:del w:id="819" w:author="תלמיד 3" w:date="2017-09-28T12:29:00Z">
              <w:r w:rsidRPr="004244B3">
                <w:rPr>
                  <w:rFonts w:cs="David"/>
                  <w:sz w:val="24"/>
                  <w:szCs w:val="24"/>
                  <w:rtl/>
                </w:rPr>
                <w:delText>.</w:delText>
              </w:r>
            </w:del>
            <w:ins w:id="820" w:author="תלמיד 3" w:date="2017-09-28T12:29:00Z">
              <w:r w:rsidR="0076457D">
                <w:rPr>
                  <w:rFonts w:cs="David" w:hint="cs"/>
                  <w:sz w:val="24"/>
                  <w:szCs w:val="24"/>
                  <w:rtl/>
                </w:rPr>
                <w:t xml:space="preserve">, </w:t>
              </w:r>
              <w:r w:rsidR="00781322">
                <w:rPr>
                  <w:rFonts w:cs="David" w:hint="cs"/>
                  <w:sz w:val="24"/>
                  <w:szCs w:val="24"/>
                  <w:rtl/>
                </w:rPr>
                <w:t>וכן</w:t>
              </w:r>
              <w:r w:rsidR="0076457D">
                <w:rPr>
                  <w:rFonts w:cs="David" w:hint="cs"/>
                  <w:sz w:val="24"/>
                  <w:szCs w:val="24"/>
                  <w:rtl/>
                </w:rPr>
                <w:t xml:space="preserve"> </w:t>
              </w:r>
              <w:r w:rsidR="0076457D" w:rsidRPr="0076457D">
                <w:rPr>
                  <w:rFonts w:cs="David" w:hint="eastAsia"/>
                  <w:sz w:val="24"/>
                  <w:szCs w:val="24"/>
                  <w:rtl/>
                </w:rPr>
                <w:t>שינוי</w:t>
              </w:r>
              <w:r w:rsidR="0076457D" w:rsidRPr="0076457D">
                <w:rPr>
                  <w:rFonts w:cs="David"/>
                  <w:sz w:val="24"/>
                  <w:szCs w:val="24"/>
                  <w:rtl/>
                </w:rPr>
                <w:t xml:space="preserve"> </w:t>
              </w:r>
              <w:r w:rsidR="0076457D">
                <w:rPr>
                  <w:rFonts w:cs="David" w:hint="cs"/>
                  <w:sz w:val="24"/>
                  <w:szCs w:val="24"/>
                  <w:rtl/>
                </w:rPr>
                <w:t>כאמור</w:t>
              </w:r>
              <w:r w:rsidR="0076457D" w:rsidRPr="0076457D">
                <w:rPr>
                  <w:rFonts w:cs="David"/>
                  <w:sz w:val="24"/>
                  <w:szCs w:val="24"/>
                  <w:rtl/>
                </w:rPr>
                <w:t xml:space="preserve"> </w:t>
              </w:r>
              <w:r w:rsidR="0076457D">
                <w:rPr>
                  <w:rFonts w:cs="David" w:hint="cs"/>
                  <w:sz w:val="24"/>
                  <w:szCs w:val="24"/>
                  <w:rtl/>
                </w:rPr>
                <w:t>שמשנה לרעה</w:t>
              </w:r>
              <w:r w:rsidR="0076457D" w:rsidRPr="0076457D">
                <w:rPr>
                  <w:rFonts w:cs="David"/>
                  <w:sz w:val="24"/>
                  <w:szCs w:val="24"/>
                  <w:rtl/>
                </w:rPr>
                <w:t xml:space="preserve"> </w:t>
              </w:r>
              <w:r w:rsidR="006C4ED4">
                <w:rPr>
                  <w:rFonts w:cs="David" w:hint="cs"/>
                  <w:sz w:val="24"/>
                  <w:szCs w:val="24"/>
                  <w:rtl/>
                </w:rPr>
                <w:t>את מצב הבנין הקיים</w:t>
              </w:r>
              <w:r w:rsidR="0076457D">
                <w:rPr>
                  <w:rFonts w:cs="David"/>
                  <w:sz w:val="24"/>
                  <w:szCs w:val="24"/>
                  <w:rtl/>
                </w:rPr>
                <w:t xml:space="preserve"> </w:t>
              </w:r>
              <w:r w:rsidR="0076457D" w:rsidRPr="0076457D">
                <w:rPr>
                  <w:rFonts w:cs="David" w:hint="eastAsia"/>
                  <w:sz w:val="24"/>
                  <w:szCs w:val="24"/>
                  <w:rtl/>
                </w:rPr>
                <w:t>יחסית</w:t>
              </w:r>
              <w:r w:rsidR="0076457D" w:rsidRPr="0076457D">
                <w:rPr>
                  <w:rFonts w:cs="David"/>
                  <w:sz w:val="24"/>
                  <w:szCs w:val="24"/>
                  <w:rtl/>
                </w:rPr>
                <w:t xml:space="preserve"> </w:t>
              </w:r>
              <w:r w:rsidR="0076457D" w:rsidRPr="0076457D">
                <w:rPr>
                  <w:rFonts w:cs="David" w:hint="eastAsia"/>
                  <w:sz w:val="24"/>
                  <w:szCs w:val="24"/>
                  <w:rtl/>
                </w:rPr>
                <w:t>למצב</w:t>
              </w:r>
              <w:r w:rsidR="0076457D" w:rsidRPr="0076457D">
                <w:rPr>
                  <w:rFonts w:cs="David"/>
                  <w:sz w:val="24"/>
                  <w:szCs w:val="24"/>
                  <w:rtl/>
                </w:rPr>
                <w:t xml:space="preserve"> </w:t>
              </w:r>
              <w:r w:rsidR="0076457D" w:rsidRPr="0076457D">
                <w:rPr>
                  <w:rFonts w:cs="David" w:hint="eastAsia"/>
                  <w:sz w:val="24"/>
                  <w:szCs w:val="24"/>
                  <w:rtl/>
                </w:rPr>
                <w:t>המבנה</w:t>
              </w:r>
              <w:r w:rsidR="0076457D" w:rsidRPr="0076457D">
                <w:rPr>
                  <w:rFonts w:cs="David"/>
                  <w:sz w:val="24"/>
                  <w:szCs w:val="24"/>
                  <w:rtl/>
                </w:rPr>
                <w:t xml:space="preserve"> </w:t>
              </w:r>
              <w:r w:rsidR="0076457D" w:rsidRPr="0076457D">
                <w:rPr>
                  <w:rFonts w:cs="David" w:hint="eastAsia"/>
                  <w:sz w:val="24"/>
                  <w:szCs w:val="24"/>
                  <w:rtl/>
                </w:rPr>
                <w:t>הקיים</w:t>
              </w:r>
              <w:r w:rsidR="0076457D" w:rsidRPr="0076457D">
                <w:rPr>
                  <w:rFonts w:cs="David"/>
                  <w:sz w:val="24"/>
                  <w:szCs w:val="24"/>
                  <w:rtl/>
                </w:rPr>
                <w:t xml:space="preserve"> </w:t>
              </w:r>
              <w:r w:rsidR="0076457D" w:rsidRPr="0076457D">
                <w:rPr>
                  <w:rFonts w:cs="David" w:hint="eastAsia"/>
                  <w:sz w:val="24"/>
                  <w:szCs w:val="24"/>
                  <w:rtl/>
                </w:rPr>
                <w:t>טרם</w:t>
              </w:r>
              <w:r w:rsidR="0076457D" w:rsidRPr="0076457D">
                <w:rPr>
                  <w:rFonts w:cs="David"/>
                  <w:sz w:val="24"/>
                  <w:szCs w:val="24"/>
                  <w:rtl/>
                </w:rPr>
                <w:t xml:space="preserve"> </w:t>
              </w:r>
              <w:r w:rsidR="0076457D" w:rsidRPr="0076457D">
                <w:rPr>
                  <w:rFonts w:cs="David" w:hint="eastAsia"/>
                  <w:sz w:val="24"/>
                  <w:szCs w:val="24"/>
                  <w:rtl/>
                </w:rPr>
                <w:t>השינוי</w:t>
              </w:r>
              <w:r w:rsidR="00DE625A">
                <w:rPr>
                  <w:rFonts w:cs="David" w:hint="cs"/>
                  <w:sz w:val="24"/>
                  <w:szCs w:val="24"/>
                  <w:rtl/>
                </w:rPr>
                <w:t>.</w:t>
              </w:r>
            </w:ins>
          </w:p>
        </w:tc>
      </w:tr>
      <w:tr w:rsidR="003A247C" w:rsidRPr="006A2D7A" w:rsidTr="00C12303">
        <w:tc>
          <w:tcPr>
            <w:tcW w:w="9565" w:type="dxa"/>
            <w:gridSpan w:val="15"/>
          </w:tcPr>
          <w:p w:rsidR="003A247C" w:rsidRPr="00337325" w:rsidRDefault="003A247C" w:rsidP="006A2D7A">
            <w:pPr>
              <w:pStyle w:val="TableBlock"/>
              <w:tabs>
                <w:tab w:val="clear" w:pos="624"/>
                <w:tab w:val="clear" w:pos="1247"/>
                <w:tab w:val="left" w:pos="4659"/>
              </w:tabs>
              <w:jc w:val="center"/>
              <w:rPr>
                <w:rFonts w:cs="David"/>
                <w:b/>
                <w:bCs/>
                <w:sz w:val="24"/>
                <w:szCs w:val="24"/>
              </w:rPr>
            </w:pPr>
            <w:r w:rsidRPr="00337325">
              <w:rPr>
                <w:rFonts w:cs="David"/>
                <w:b/>
                <w:bCs/>
                <w:sz w:val="24"/>
                <w:szCs w:val="24"/>
                <w:rtl/>
              </w:rPr>
              <w:t>פרק י' - תחילה והוראות מעבר</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r w:rsidRPr="006A2D7A">
              <w:rPr>
                <w:rFonts w:ascii="Times New Roman" w:hAnsi="Times New Roman" w:cs="David"/>
                <w:b/>
                <w:bCs/>
                <w:sz w:val="20"/>
                <w:rtl/>
              </w:rPr>
              <w:t>תחילה</w:t>
            </w:r>
          </w:p>
        </w:tc>
        <w:tc>
          <w:tcPr>
            <w:tcW w:w="568" w:type="dxa"/>
            <w:gridSpan w:val="2"/>
          </w:tcPr>
          <w:p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92</w:t>
            </w:r>
          </w:p>
        </w:tc>
        <w:tc>
          <w:tcPr>
            <w:tcW w:w="8155" w:type="dxa"/>
            <w:gridSpan w:val="12"/>
          </w:tcPr>
          <w:p w:rsidR="003A247C" w:rsidRPr="00337325" w:rsidRDefault="003A247C" w:rsidP="00C34B0F">
            <w:pPr>
              <w:pStyle w:val="TableBlock"/>
              <w:tabs>
                <w:tab w:val="clear" w:pos="624"/>
                <w:tab w:val="clear" w:pos="1247"/>
                <w:tab w:val="left" w:pos="4659"/>
              </w:tabs>
              <w:rPr>
                <w:rFonts w:cs="David"/>
                <w:sz w:val="24"/>
                <w:szCs w:val="24"/>
              </w:rPr>
            </w:pPr>
            <w:r w:rsidRPr="00337325">
              <w:rPr>
                <w:rFonts w:cs="David"/>
                <w:sz w:val="24"/>
                <w:szCs w:val="24"/>
                <w:rtl/>
              </w:rPr>
              <w:t>תחילתן של תקנות אלה ביום</w:t>
            </w:r>
            <w:del w:id="821" w:author="תלמיד 3" w:date="2017-09-28T12:29:00Z">
              <w:r w:rsidRPr="004244B3">
                <w:rPr>
                  <w:rFonts w:cs="David"/>
                  <w:sz w:val="24"/>
                  <w:szCs w:val="24"/>
                  <w:rtl/>
                </w:rPr>
                <w:delText>)</w:delText>
              </w:r>
            </w:del>
            <w:ins w:id="822" w:author="תלמיד 3" w:date="2017-09-28T12:29:00Z">
              <w:r w:rsidR="00DE625A">
                <w:rPr>
                  <w:rFonts w:cs="David" w:hint="cs"/>
                  <w:sz w:val="24"/>
                  <w:szCs w:val="24"/>
                  <w:rtl/>
                </w:rPr>
                <w:t xml:space="preserve"> </w:t>
              </w:r>
            </w:ins>
            <w:ins w:id="823" w:author="תלמיד 3" w:date="2017-10-22T16:07:00Z">
              <w:r w:rsidR="00106AD3" w:rsidRPr="00106AD3">
                <w:rPr>
                  <w:rFonts w:cs="David" w:hint="eastAsia"/>
                  <w:sz w:val="24"/>
                  <w:szCs w:val="24"/>
                  <w:highlight w:val="yellow"/>
                  <w:rtl/>
                  <w:rPrChange w:id="824" w:author="תלמיד 3" w:date="2017-10-22T16:07:00Z">
                    <w:rPr>
                      <w:rFonts w:cs="David" w:hint="eastAsia"/>
                      <w:sz w:val="24"/>
                      <w:szCs w:val="24"/>
                      <w:rtl/>
                    </w:rPr>
                  </w:rPrChange>
                </w:rPr>
                <w:t>פרסומן</w:t>
              </w:r>
            </w:ins>
            <w:r w:rsidRPr="00337325">
              <w:rPr>
                <w:rFonts w:cs="David"/>
                <w:sz w:val="24"/>
                <w:szCs w:val="24"/>
                <w:rtl/>
              </w:rPr>
              <w:t xml:space="preserve"> (להלן – יום התחילה).</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r w:rsidRPr="006A2D7A">
              <w:rPr>
                <w:rFonts w:ascii="Times New Roman" w:hAnsi="Times New Roman" w:cs="David"/>
                <w:b/>
                <w:bCs/>
                <w:sz w:val="20"/>
                <w:rtl/>
              </w:rPr>
              <w:t>תחולה</w:t>
            </w:r>
          </w:p>
        </w:tc>
        <w:tc>
          <w:tcPr>
            <w:tcW w:w="568" w:type="dxa"/>
            <w:gridSpan w:val="2"/>
          </w:tcPr>
          <w:p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93</w:t>
            </w:r>
          </w:p>
        </w:tc>
        <w:tc>
          <w:tcPr>
            <w:tcW w:w="8155" w:type="dxa"/>
            <w:gridSpan w:val="12"/>
          </w:tcPr>
          <w:p w:rsidR="003A247C" w:rsidRPr="00337325" w:rsidRDefault="003A247C" w:rsidP="00CA218E">
            <w:pPr>
              <w:pStyle w:val="TableBlock"/>
              <w:tabs>
                <w:tab w:val="clear" w:pos="624"/>
                <w:tab w:val="clear" w:pos="1247"/>
                <w:tab w:val="left" w:pos="4659"/>
              </w:tabs>
              <w:rPr>
                <w:rFonts w:cs="David"/>
                <w:sz w:val="24"/>
                <w:szCs w:val="24"/>
              </w:rPr>
            </w:pPr>
            <w:r w:rsidRPr="00337325">
              <w:rPr>
                <w:rFonts w:cs="David"/>
                <w:sz w:val="24"/>
                <w:szCs w:val="24"/>
                <w:rtl/>
              </w:rPr>
              <w:t xml:space="preserve">תקנות אלה יחולו על בקשה להיתר שהוגשה </w:t>
            </w:r>
            <w:r w:rsidR="00A83218">
              <w:rPr>
                <w:rFonts w:cs="David" w:hint="cs"/>
                <w:sz w:val="24"/>
                <w:szCs w:val="24"/>
                <w:rtl/>
              </w:rPr>
              <w:t>ביום התחילה ולאחריו</w:t>
            </w:r>
            <w:r w:rsidRPr="00337325">
              <w:rPr>
                <w:rFonts w:cs="David"/>
                <w:sz w:val="24"/>
                <w:szCs w:val="24"/>
                <w:rtl/>
              </w:rPr>
              <w:t>.</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r w:rsidRPr="006A2D7A">
              <w:rPr>
                <w:rFonts w:ascii="Times New Roman" w:hAnsi="Times New Roman" w:cs="David"/>
                <w:b/>
                <w:bCs/>
                <w:sz w:val="20"/>
                <w:rtl/>
              </w:rPr>
              <w:t xml:space="preserve">הוראת מעבר </w:t>
            </w:r>
          </w:p>
        </w:tc>
        <w:tc>
          <w:tcPr>
            <w:tcW w:w="568" w:type="dxa"/>
            <w:gridSpan w:val="2"/>
          </w:tcPr>
          <w:p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94</w:t>
            </w:r>
          </w:p>
        </w:tc>
        <w:tc>
          <w:tcPr>
            <w:tcW w:w="2430" w:type="dxa"/>
            <w:gridSpan w:val="9"/>
          </w:tcPr>
          <w:p w:rsidR="003A247C" w:rsidRPr="00337325" w:rsidRDefault="003A247C" w:rsidP="006A2D7A">
            <w:pPr>
              <w:pStyle w:val="TableBlock"/>
              <w:tabs>
                <w:tab w:val="clear" w:pos="624"/>
                <w:tab w:val="clear" w:pos="1247"/>
                <w:tab w:val="left" w:pos="4659"/>
              </w:tabs>
              <w:rPr>
                <w:rFonts w:cs="David"/>
                <w:sz w:val="24"/>
                <w:szCs w:val="24"/>
              </w:rPr>
            </w:pPr>
            <w:del w:id="825" w:author="תלמיד 3" w:date="2017-09-28T12:29:00Z">
              <w:r w:rsidRPr="004244B3">
                <w:rPr>
                  <w:rFonts w:cs="David"/>
                  <w:sz w:val="24"/>
                  <w:szCs w:val="24"/>
                  <w:rtl/>
                </w:rPr>
                <w:delText>(א)</w:delText>
              </w:r>
            </w:del>
          </w:p>
        </w:tc>
        <w:tc>
          <w:tcPr>
            <w:tcW w:w="5725" w:type="dxa"/>
            <w:gridSpan w:val="3"/>
          </w:tcPr>
          <w:p w:rsidR="003A247C" w:rsidRPr="00337325" w:rsidRDefault="003A247C" w:rsidP="00781322">
            <w:pPr>
              <w:pStyle w:val="TableBlock"/>
              <w:tabs>
                <w:tab w:val="clear" w:pos="624"/>
                <w:tab w:val="clear" w:pos="1247"/>
                <w:tab w:val="left" w:pos="4659"/>
              </w:tabs>
              <w:rPr>
                <w:rFonts w:cs="David"/>
                <w:sz w:val="24"/>
                <w:szCs w:val="24"/>
              </w:rPr>
            </w:pPr>
            <w:r w:rsidRPr="00337325">
              <w:rPr>
                <w:rFonts w:cs="David"/>
                <w:sz w:val="24"/>
                <w:szCs w:val="24"/>
                <w:rtl/>
              </w:rPr>
              <w:t xml:space="preserve">בתקופה של </w:t>
            </w:r>
            <w:del w:id="826" w:author="תלמיד 3" w:date="2017-09-28T12:29:00Z">
              <w:r w:rsidRPr="004244B3">
                <w:rPr>
                  <w:rFonts w:cs="David"/>
                  <w:sz w:val="24"/>
                  <w:szCs w:val="24"/>
                  <w:rtl/>
                </w:rPr>
                <w:delText>שנתיים</w:delText>
              </w:r>
            </w:del>
            <w:ins w:id="827" w:author="תלמיד 3" w:date="2017-09-28T12:29:00Z">
              <w:r w:rsidR="001E4FB2">
                <w:rPr>
                  <w:rFonts w:cs="David" w:hint="cs"/>
                  <w:sz w:val="24"/>
                  <w:szCs w:val="24"/>
                  <w:rtl/>
                </w:rPr>
                <w:t>חמש</w:t>
              </w:r>
              <w:r w:rsidR="00A83218">
                <w:rPr>
                  <w:rFonts w:cs="David" w:hint="cs"/>
                  <w:sz w:val="24"/>
                  <w:szCs w:val="24"/>
                  <w:rtl/>
                </w:rPr>
                <w:t xml:space="preserve"> שנים</w:t>
              </w:r>
            </w:ins>
            <w:r w:rsidR="001E4FB2" w:rsidRPr="00337325">
              <w:rPr>
                <w:rFonts w:cs="David"/>
                <w:sz w:val="24"/>
                <w:szCs w:val="24"/>
                <w:rtl/>
              </w:rPr>
              <w:t xml:space="preserve"> </w:t>
            </w:r>
            <w:r w:rsidRPr="00337325">
              <w:rPr>
                <w:rFonts w:cs="David"/>
                <w:sz w:val="24"/>
                <w:szCs w:val="24"/>
                <w:rtl/>
              </w:rPr>
              <w:t xml:space="preserve">מיום התחילה, לא יבואו במניין ימי בקרת התכן כאמור בתקנות </w:t>
            </w:r>
            <w:r w:rsidR="001E106E">
              <w:rPr>
                <w:rFonts w:cs="David" w:hint="cs"/>
                <w:sz w:val="24"/>
                <w:szCs w:val="24"/>
                <w:rtl/>
              </w:rPr>
              <w:t>43</w:t>
            </w:r>
            <w:r w:rsidRPr="001E106E">
              <w:rPr>
                <w:rFonts w:cs="David"/>
                <w:sz w:val="24"/>
                <w:szCs w:val="24"/>
                <w:rtl/>
              </w:rPr>
              <w:t>,</w:t>
            </w:r>
            <w:r w:rsidRPr="00337325">
              <w:rPr>
                <w:rFonts w:cs="David"/>
                <w:sz w:val="24"/>
                <w:szCs w:val="24"/>
                <w:rtl/>
              </w:rPr>
              <w:t xml:space="preserve">  ו- </w:t>
            </w:r>
            <w:r w:rsidR="001E106E">
              <w:rPr>
                <w:rFonts w:cs="David" w:hint="cs"/>
                <w:sz w:val="24"/>
                <w:szCs w:val="24"/>
                <w:rtl/>
              </w:rPr>
              <w:t xml:space="preserve">45 </w:t>
            </w:r>
            <w:r w:rsidRPr="00337325">
              <w:rPr>
                <w:rFonts w:cs="David"/>
                <w:sz w:val="24"/>
                <w:szCs w:val="24"/>
                <w:rtl/>
              </w:rPr>
              <w:t xml:space="preserve">,  </w:t>
            </w:r>
            <w:r w:rsidR="00A571ED">
              <w:rPr>
                <w:rFonts w:cs="David" w:hint="cs"/>
                <w:sz w:val="24"/>
                <w:szCs w:val="24"/>
                <w:rtl/>
              </w:rPr>
              <w:t>ה</w:t>
            </w:r>
            <w:r w:rsidRPr="00337325">
              <w:rPr>
                <w:rFonts w:cs="David"/>
                <w:sz w:val="24"/>
                <w:szCs w:val="24"/>
                <w:rtl/>
              </w:rPr>
              <w:t>ימים בהם נדרש עורך הבקשה לתקן את הבקשה</w:t>
            </w:r>
            <w:r w:rsidR="00A571ED">
              <w:rPr>
                <w:rFonts w:cs="David" w:hint="cs"/>
                <w:sz w:val="24"/>
                <w:szCs w:val="24"/>
                <w:rtl/>
              </w:rPr>
              <w:t xml:space="preserve">, ובלבד שמנין הימים </w:t>
            </w:r>
            <w:ins w:id="828" w:author="תלמיד 3" w:date="2017-10-22T16:07:00Z">
              <w:r w:rsidR="00106AD3" w:rsidRPr="00106AD3">
                <w:rPr>
                  <w:rFonts w:cs="David" w:hint="cs"/>
                  <w:sz w:val="24"/>
                  <w:szCs w:val="24"/>
                  <w:highlight w:val="yellow"/>
                  <w:rtl/>
                </w:rPr>
                <w:t>כאמור</w:t>
              </w:r>
              <w:r w:rsidR="00106AD3">
                <w:rPr>
                  <w:rFonts w:cs="David" w:hint="cs"/>
                  <w:sz w:val="24"/>
                  <w:szCs w:val="24"/>
                  <w:rtl/>
                </w:rPr>
                <w:t xml:space="preserve"> </w:t>
              </w:r>
            </w:ins>
            <w:r w:rsidR="00A83218">
              <w:rPr>
                <w:rFonts w:cs="David" w:hint="cs"/>
                <w:sz w:val="24"/>
                <w:szCs w:val="24"/>
                <w:rtl/>
              </w:rPr>
              <w:t xml:space="preserve">המצטבר </w:t>
            </w:r>
            <w:r w:rsidR="00A571ED">
              <w:rPr>
                <w:rFonts w:cs="David" w:hint="cs"/>
                <w:sz w:val="24"/>
                <w:szCs w:val="24"/>
                <w:rtl/>
              </w:rPr>
              <w:t>לא יעלה על 21 יום</w:t>
            </w:r>
            <w:r w:rsidR="00BA69D3">
              <w:rPr>
                <w:rFonts w:cs="David" w:hint="cs"/>
                <w:sz w:val="24"/>
                <w:szCs w:val="24"/>
                <w:rtl/>
              </w:rPr>
              <w:t xml:space="preserve">. </w:t>
            </w:r>
          </w:p>
        </w:tc>
      </w:tr>
      <w:tr w:rsidR="00253FF7" w:rsidRPr="00C23A4A" w:rsidTr="00C12303">
        <w:trPr>
          <w:del w:id="829" w:author="תלמיד 3" w:date="2017-09-28T12:29:00Z"/>
        </w:trPr>
        <w:tc>
          <w:tcPr>
            <w:tcW w:w="842" w:type="dxa"/>
          </w:tcPr>
          <w:p w:rsidR="00253FF7" w:rsidRPr="001F64D1" w:rsidRDefault="00253FF7" w:rsidP="006A2D7A">
            <w:pPr>
              <w:spacing w:after="0" w:line="360" w:lineRule="auto"/>
              <w:jc w:val="both"/>
              <w:rPr>
                <w:del w:id="830" w:author="תלמיד 3" w:date="2017-09-28T12:29:00Z"/>
                <w:rFonts w:ascii="Times New Roman" w:hAnsi="Times New Roman" w:cs="David"/>
                <w:b/>
                <w:bCs/>
                <w:sz w:val="20"/>
                <w:szCs w:val="20"/>
                <w:highlight w:val="yellow"/>
              </w:rPr>
            </w:pPr>
            <w:del w:id="831" w:author="תלמיד 3" w:date="2017-09-28T12:29:00Z">
              <w:r w:rsidRPr="001F64D1">
                <w:rPr>
                  <w:rFonts w:ascii="Times New Roman" w:hAnsi="Times New Roman" w:cs="David" w:hint="eastAsia"/>
                  <w:b/>
                  <w:bCs/>
                  <w:sz w:val="20"/>
                  <w:szCs w:val="20"/>
                  <w:highlight w:val="yellow"/>
                  <w:rtl/>
                </w:rPr>
                <w:delText>דיווח</w:delText>
              </w:r>
              <w:r w:rsidRPr="001F64D1">
                <w:rPr>
                  <w:rFonts w:ascii="Times New Roman" w:hAnsi="Times New Roman" w:cs="David"/>
                  <w:b/>
                  <w:bCs/>
                  <w:sz w:val="20"/>
                  <w:szCs w:val="20"/>
                  <w:highlight w:val="yellow"/>
                  <w:rtl/>
                </w:rPr>
                <w:delText xml:space="preserve"> </w:delText>
              </w:r>
              <w:r w:rsidRPr="001F64D1">
                <w:rPr>
                  <w:rFonts w:ascii="Times New Roman" w:hAnsi="Times New Roman" w:cs="David" w:hint="eastAsia"/>
                  <w:b/>
                  <w:bCs/>
                  <w:sz w:val="20"/>
                  <w:szCs w:val="20"/>
                  <w:highlight w:val="yellow"/>
                  <w:rtl/>
                </w:rPr>
                <w:delText>לכנסת</w:delText>
              </w:r>
            </w:del>
          </w:p>
        </w:tc>
        <w:tc>
          <w:tcPr>
            <w:tcW w:w="568" w:type="dxa"/>
            <w:gridSpan w:val="2"/>
          </w:tcPr>
          <w:p w:rsidR="00253FF7" w:rsidRPr="001F64D1" w:rsidRDefault="00253FF7" w:rsidP="006A2D7A">
            <w:pPr>
              <w:spacing w:after="0" w:line="360" w:lineRule="auto"/>
              <w:jc w:val="both"/>
              <w:rPr>
                <w:del w:id="832" w:author="תלמיד 3" w:date="2017-09-28T12:29:00Z"/>
                <w:rFonts w:ascii="Times New Roman" w:hAnsi="Times New Roman" w:cs="David"/>
                <w:sz w:val="24"/>
                <w:szCs w:val="24"/>
                <w:highlight w:val="yellow"/>
              </w:rPr>
            </w:pPr>
            <w:del w:id="833" w:author="תלמיד 3" w:date="2017-09-28T12:29:00Z">
              <w:r w:rsidRPr="001F64D1">
                <w:rPr>
                  <w:rFonts w:ascii="Times New Roman" w:hAnsi="Times New Roman" w:cs="David"/>
                  <w:sz w:val="24"/>
                  <w:szCs w:val="24"/>
                  <w:highlight w:val="yellow"/>
                  <w:rtl/>
                </w:rPr>
                <w:delText>95</w:delText>
              </w:r>
            </w:del>
          </w:p>
        </w:tc>
        <w:tc>
          <w:tcPr>
            <w:tcW w:w="8155" w:type="dxa"/>
            <w:gridSpan w:val="12"/>
          </w:tcPr>
          <w:p w:rsidR="00253FF7" w:rsidRPr="001F64D1" w:rsidRDefault="00253FF7" w:rsidP="00777866">
            <w:pPr>
              <w:pStyle w:val="TableBlock"/>
              <w:tabs>
                <w:tab w:val="clear" w:pos="624"/>
                <w:tab w:val="clear" w:pos="1247"/>
                <w:tab w:val="left" w:pos="4659"/>
              </w:tabs>
              <w:rPr>
                <w:del w:id="834" w:author="תלמיד 3" w:date="2017-09-28T12:29:00Z"/>
                <w:rFonts w:cs="David"/>
                <w:sz w:val="24"/>
                <w:szCs w:val="24"/>
                <w:highlight w:val="yellow"/>
                <w:rtl/>
              </w:rPr>
            </w:pPr>
            <w:del w:id="835" w:author="תלמיד 3" w:date="2017-09-28T12:29:00Z">
              <w:r w:rsidRPr="001F64D1">
                <w:rPr>
                  <w:rFonts w:cs="David" w:hint="cs"/>
                  <w:sz w:val="24"/>
                  <w:szCs w:val="24"/>
                  <w:highlight w:val="yellow"/>
                  <w:rtl/>
                </w:rPr>
                <w:delText>שר</w:delText>
              </w:r>
              <w:r w:rsidRPr="001F64D1">
                <w:rPr>
                  <w:rFonts w:cs="David"/>
                  <w:sz w:val="24"/>
                  <w:szCs w:val="24"/>
                  <w:highlight w:val="yellow"/>
                  <w:rtl/>
                </w:rPr>
                <w:delText xml:space="preserve"> האוצר ידווח לוועדת הפנים והגנת הסביבה של  </w:delText>
              </w:r>
              <w:r w:rsidRPr="001F64D1">
                <w:rPr>
                  <w:rFonts w:cs="David" w:hint="cs"/>
                  <w:sz w:val="24"/>
                  <w:szCs w:val="24"/>
                  <w:highlight w:val="yellow"/>
                  <w:rtl/>
                </w:rPr>
                <w:delText>הכנסת</w:delText>
              </w:r>
              <w:r w:rsidRPr="001F64D1">
                <w:rPr>
                  <w:rFonts w:cs="David"/>
                  <w:sz w:val="24"/>
                  <w:szCs w:val="24"/>
                  <w:highlight w:val="yellow"/>
                  <w:rtl/>
                </w:rPr>
                <w:delText>,  לא יאוחר מ- 1 ב</w:delText>
              </w:r>
              <w:r w:rsidRPr="001F64D1">
                <w:rPr>
                  <w:rFonts w:cs="David" w:hint="cs"/>
                  <w:sz w:val="24"/>
                  <w:szCs w:val="24"/>
                  <w:highlight w:val="yellow"/>
                  <w:rtl/>
                </w:rPr>
                <w:delText>אפריל</w:delText>
              </w:r>
              <w:r w:rsidRPr="001F64D1">
                <w:rPr>
                  <w:rFonts w:cs="David"/>
                  <w:sz w:val="24"/>
                  <w:szCs w:val="24"/>
                  <w:highlight w:val="yellow"/>
                  <w:rtl/>
                </w:rPr>
                <w:delText xml:space="preserve"> </w:delText>
              </w:r>
              <w:r w:rsidRPr="001F64D1">
                <w:rPr>
                  <w:rFonts w:cs="David" w:hint="cs"/>
                  <w:sz w:val="24"/>
                  <w:szCs w:val="24"/>
                  <w:highlight w:val="yellow"/>
                  <w:rtl/>
                </w:rPr>
                <w:delText>בכל</w:delText>
              </w:r>
              <w:r w:rsidRPr="001F64D1">
                <w:rPr>
                  <w:rFonts w:cs="David"/>
                  <w:sz w:val="24"/>
                  <w:szCs w:val="24"/>
                  <w:highlight w:val="yellow"/>
                  <w:rtl/>
                </w:rPr>
                <w:delText xml:space="preserve"> </w:delText>
              </w:r>
              <w:r w:rsidRPr="001F64D1">
                <w:rPr>
                  <w:rFonts w:cs="David" w:hint="cs"/>
                  <w:sz w:val="24"/>
                  <w:szCs w:val="24"/>
                  <w:highlight w:val="yellow"/>
                  <w:rtl/>
                </w:rPr>
                <w:delText>שנה</w:delText>
              </w:r>
              <w:r w:rsidRPr="001F64D1">
                <w:rPr>
                  <w:rFonts w:cs="David"/>
                  <w:sz w:val="24"/>
                  <w:szCs w:val="24"/>
                  <w:highlight w:val="yellow"/>
                  <w:rtl/>
                </w:rPr>
                <w:delText xml:space="preserve">, לגבי השנה שקדמה למועד הדיווח  על </w:delText>
              </w:r>
              <w:r w:rsidRPr="001F64D1">
                <w:rPr>
                  <w:rFonts w:cs="David" w:hint="cs"/>
                  <w:sz w:val="24"/>
                  <w:szCs w:val="24"/>
                  <w:highlight w:val="yellow"/>
                  <w:rtl/>
                </w:rPr>
                <w:delText>עלויות</w:delText>
              </w:r>
              <w:r w:rsidRPr="001F64D1">
                <w:rPr>
                  <w:rFonts w:cs="David"/>
                  <w:sz w:val="24"/>
                  <w:szCs w:val="24"/>
                  <w:highlight w:val="yellow"/>
                  <w:rtl/>
                </w:rPr>
                <w:delText xml:space="preserve"> </w:delText>
              </w:r>
              <w:r w:rsidRPr="001F64D1">
                <w:rPr>
                  <w:rFonts w:cs="David" w:hint="cs"/>
                  <w:sz w:val="24"/>
                  <w:szCs w:val="24"/>
                  <w:highlight w:val="yellow"/>
                  <w:rtl/>
                </w:rPr>
                <w:delText>התפעול</w:delText>
              </w:r>
              <w:r w:rsidRPr="001F64D1">
                <w:rPr>
                  <w:rFonts w:cs="David"/>
                  <w:sz w:val="24"/>
                  <w:szCs w:val="24"/>
                  <w:highlight w:val="yellow"/>
                  <w:rtl/>
                </w:rPr>
                <w:delText xml:space="preserve"> והפעילות של מכוני </w:delText>
              </w:r>
              <w:r w:rsidRPr="001F64D1">
                <w:rPr>
                  <w:rFonts w:cs="David" w:hint="cs"/>
                  <w:sz w:val="24"/>
                  <w:szCs w:val="24"/>
                  <w:highlight w:val="yellow"/>
                  <w:rtl/>
                </w:rPr>
                <w:delText>בקרה</w:delText>
              </w:r>
              <w:r w:rsidRPr="001F64D1">
                <w:rPr>
                  <w:rFonts w:cs="David"/>
                  <w:sz w:val="24"/>
                  <w:szCs w:val="24"/>
                  <w:highlight w:val="yellow"/>
                  <w:rtl/>
                </w:rPr>
                <w:delText xml:space="preserve"> ובכלל זה </w:delText>
              </w:r>
              <w:r w:rsidRPr="001F64D1">
                <w:rPr>
                  <w:rFonts w:cs="David" w:hint="cs"/>
                  <w:sz w:val="24"/>
                  <w:szCs w:val="24"/>
                  <w:highlight w:val="yellow"/>
                  <w:rtl/>
                </w:rPr>
                <w:delText>עלות</w:delText>
              </w:r>
              <w:r w:rsidRPr="001F64D1">
                <w:rPr>
                  <w:rFonts w:cs="David"/>
                  <w:sz w:val="24"/>
                  <w:szCs w:val="24"/>
                  <w:highlight w:val="yellow"/>
                  <w:rtl/>
                </w:rPr>
                <w:delText xml:space="preserve"> </w:delText>
              </w:r>
              <w:r w:rsidRPr="001F64D1">
                <w:rPr>
                  <w:rFonts w:cs="David" w:hint="cs"/>
                  <w:sz w:val="24"/>
                  <w:szCs w:val="24"/>
                  <w:highlight w:val="yellow"/>
                  <w:rtl/>
                </w:rPr>
                <w:delText>שעת</w:delText>
              </w:r>
              <w:r w:rsidRPr="001F64D1">
                <w:rPr>
                  <w:rFonts w:cs="David"/>
                  <w:sz w:val="24"/>
                  <w:szCs w:val="24"/>
                  <w:highlight w:val="yellow"/>
                  <w:rtl/>
                </w:rPr>
                <w:delText xml:space="preserve"> </w:delText>
              </w:r>
              <w:r w:rsidRPr="001F64D1">
                <w:rPr>
                  <w:rFonts w:cs="David" w:hint="cs"/>
                  <w:sz w:val="24"/>
                  <w:szCs w:val="24"/>
                  <w:highlight w:val="yellow"/>
                  <w:rtl/>
                </w:rPr>
                <w:delText>בקרה</w:delText>
              </w:r>
              <w:r w:rsidRPr="001F64D1">
                <w:rPr>
                  <w:rFonts w:cs="David"/>
                  <w:sz w:val="24"/>
                  <w:szCs w:val="24"/>
                  <w:highlight w:val="yellow"/>
                  <w:rtl/>
                </w:rPr>
                <w:delText xml:space="preserve"> </w:delText>
              </w:r>
              <w:r w:rsidR="00C40884">
                <w:rPr>
                  <w:rFonts w:cs="David" w:hint="cs"/>
                  <w:sz w:val="24"/>
                  <w:szCs w:val="24"/>
                  <w:highlight w:val="yellow"/>
                  <w:rtl/>
                </w:rPr>
                <w:delText>ה</w:delText>
              </w:r>
              <w:r w:rsidRPr="001F64D1">
                <w:rPr>
                  <w:rFonts w:cs="David" w:hint="cs"/>
                  <w:sz w:val="24"/>
                  <w:szCs w:val="24"/>
                  <w:highlight w:val="yellow"/>
                  <w:rtl/>
                </w:rPr>
                <w:delText>נדרשת</w:delText>
              </w:r>
              <w:r w:rsidRPr="001F64D1">
                <w:rPr>
                  <w:rFonts w:cs="David"/>
                  <w:sz w:val="24"/>
                  <w:szCs w:val="24"/>
                  <w:highlight w:val="yellow"/>
                  <w:rtl/>
                </w:rPr>
                <w:delText xml:space="preserve"> לביצוע בקרת תכן ובקרת ביצוע, </w:delText>
              </w:r>
              <w:r w:rsidRPr="001F64D1">
                <w:rPr>
                  <w:rFonts w:cs="David" w:hint="cs"/>
                  <w:sz w:val="24"/>
                  <w:szCs w:val="24"/>
                  <w:highlight w:val="yellow"/>
                  <w:rtl/>
                </w:rPr>
                <w:delText>ומספר</w:delText>
              </w:r>
              <w:r w:rsidRPr="001F64D1">
                <w:rPr>
                  <w:rFonts w:cs="David"/>
                  <w:sz w:val="24"/>
                  <w:szCs w:val="24"/>
                  <w:highlight w:val="yellow"/>
                  <w:rtl/>
                </w:rPr>
                <w:delText xml:space="preserve"> </w:delText>
              </w:r>
              <w:r w:rsidRPr="001F64D1">
                <w:rPr>
                  <w:rFonts w:cs="David" w:hint="cs"/>
                  <w:sz w:val="24"/>
                  <w:szCs w:val="24"/>
                  <w:highlight w:val="yellow"/>
                  <w:rtl/>
                </w:rPr>
                <w:delText>שעות</w:delText>
              </w:r>
              <w:r w:rsidRPr="001F64D1">
                <w:rPr>
                  <w:rFonts w:cs="David"/>
                  <w:sz w:val="24"/>
                  <w:szCs w:val="24"/>
                  <w:highlight w:val="yellow"/>
                  <w:rtl/>
                </w:rPr>
                <w:delText xml:space="preserve"> הבקרה הנדרשות  לביצוע בקרה כאמור.</w:delText>
              </w:r>
            </w:del>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8155" w:type="dxa"/>
            <w:gridSpan w:val="12"/>
          </w:tcPr>
          <w:p w:rsidR="003A247C" w:rsidRPr="00337325" w:rsidRDefault="003A247C" w:rsidP="00A43FEF">
            <w:pPr>
              <w:pStyle w:val="TableBlock"/>
              <w:tabs>
                <w:tab w:val="clear" w:pos="624"/>
                <w:tab w:val="clear" w:pos="1247"/>
                <w:tab w:val="left" w:pos="4659"/>
              </w:tabs>
              <w:rPr>
                <w:rFonts w:cs="David"/>
                <w:b/>
                <w:bCs/>
                <w:sz w:val="24"/>
                <w:szCs w:val="24"/>
              </w:rPr>
            </w:pPr>
            <w:r w:rsidRPr="00337325">
              <w:rPr>
                <w:rFonts w:cs="David"/>
                <w:sz w:val="24"/>
                <w:szCs w:val="24"/>
                <w:rtl/>
              </w:rPr>
              <w:t xml:space="preserve">                                             </w:t>
            </w:r>
            <w:r w:rsidRPr="00337325">
              <w:rPr>
                <w:rFonts w:cs="David"/>
                <w:b/>
                <w:bCs/>
                <w:sz w:val="24"/>
                <w:szCs w:val="24"/>
                <w:rtl/>
              </w:rPr>
              <w:t>תוספת ראשונה</w:t>
            </w:r>
            <w:r w:rsidR="0062661E">
              <w:rPr>
                <w:rFonts w:cs="David" w:hint="cs"/>
                <w:b/>
                <w:bCs/>
                <w:sz w:val="24"/>
                <w:szCs w:val="24"/>
                <w:rtl/>
              </w:rPr>
              <w:t xml:space="preserve"> </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8155" w:type="dxa"/>
            <w:gridSpan w:val="12"/>
          </w:tcPr>
          <w:p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 xml:space="preserve">                                              (תקנה  1)</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r w:rsidRPr="006A2D7A">
              <w:rPr>
                <w:rFonts w:ascii="Times New Roman" w:hAnsi="Times New Roman" w:cs="David"/>
                <w:b/>
                <w:bCs/>
                <w:sz w:val="20"/>
                <w:rtl/>
              </w:rPr>
              <w:t>תכנ</w:t>
            </w:r>
            <w:r w:rsidR="00A43FEF">
              <w:rPr>
                <w:rFonts w:ascii="Times New Roman" w:hAnsi="Times New Roman" w:cs="David" w:hint="cs"/>
                <w:b/>
                <w:bCs/>
                <w:sz w:val="20"/>
                <w:rtl/>
              </w:rPr>
              <w:t>י</w:t>
            </w:r>
            <w:r w:rsidRPr="006A2D7A">
              <w:rPr>
                <w:rFonts w:ascii="Times New Roman" w:hAnsi="Times New Roman" w:cs="David"/>
                <w:b/>
                <w:bCs/>
                <w:sz w:val="20"/>
                <w:rtl/>
              </w:rPr>
              <w:t>ת ארגון אתר</w:t>
            </w:r>
          </w:p>
        </w:tc>
        <w:tc>
          <w:tcPr>
            <w:tcW w:w="568" w:type="dxa"/>
            <w:gridSpan w:val="2"/>
          </w:tcPr>
          <w:p w:rsidR="003A247C" w:rsidRPr="006A2D7A" w:rsidRDefault="000E5460" w:rsidP="000E5460">
            <w:pPr>
              <w:spacing w:after="0" w:line="360" w:lineRule="auto"/>
              <w:jc w:val="both"/>
              <w:rPr>
                <w:rFonts w:ascii="Times New Roman" w:hAnsi="Times New Roman" w:cs="David"/>
                <w:sz w:val="24"/>
                <w:szCs w:val="24"/>
              </w:rPr>
            </w:pPr>
            <w:r>
              <w:rPr>
                <w:rFonts w:ascii="Times New Roman" w:hAnsi="Times New Roman" w:cs="David" w:hint="cs"/>
                <w:sz w:val="24"/>
                <w:szCs w:val="24"/>
                <w:rtl/>
              </w:rPr>
              <w:t>1.</w:t>
            </w:r>
          </w:p>
        </w:tc>
        <w:tc>
          <w:tcPr>
            <w:tcW w:w="8155" w:type="dxa"/>
            <w:gridSpan w:val="12"/>
          </w:tcPr>
          <w:p w:rsidR="003A247C" w:rsidRPr="006A2D7A" w:rsidRDefault="003A247C" w:rsidP="006A2D7A">
            <w:pPr>
              <w:pStyle w:val="11"/>
              <w:spacing w:after="0" w:line="360" w:lineRule="auto"/>
              <w:ind w:left="34" w:hanging="34"/>
              <w:contextualSpacing/>
              <w:rPr>
                <w:rFonts w:ascii="David" w:hAnsi="David" w:cs="David"/>
                <w:sz w:val="24"/>
                <w:szCs w:val="24"/>
              </w:rPr>
            </w:pPr>
            <w:r w:rsidRPr="006A2D7A">
              <w:rPr>
                <w:rStyle w:val="default"/>
                <w:rFonts w:ascii="David" w:hAnsi="David" w:cs="David" w:hint="eastAsia"/>
                <w:sz w:val="24"/>
                <w:szCs w:val="24"/>
                <w:rtl/>
              </w:rPr>
              <w:t>תכנית</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ארגון</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אתר</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ת</w:t>
            </w:r>
            <w:r>
              <w:rPr>
                <w:rStyle w:val="default"/>
                <w:rFonts w:ascii="David" w:hAnsi="David" w:cs="David" w:hint="eastAsia"/>
                <w:sz w:val="24"/>
                <w:szCs w:val="24"/>
                <w:rtl/>
              </w:rPr>
              <w:t>י</w:t>
            </w:r>
            <w:r w:rsidRPr="006A2D7A">
              <w:rPr>
                <w:rStyle w:val="default"/>
                <w:rFonts w:ascii="David" w:hAnsi="David" w:cs="David" w:hint="eastAsia"/>
                <w:sz w:val="24"/>
                <w:szCs w:val="24"/>
                <w:rtl/>
              </w:rPr>
              <w:t>ערך</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ברמת</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פירוט</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של</w:t>
            </w:r>
            <w:r w:rsidRPr="006A2D7A">
              <w:rPr>
                <w:rStyle w:val="default"/>
                <w:rFonts w:ascii="David" w:hAnsi="David" w:cs="David"/>
                <w:sz w:val="24"/>
                <w:szCs w:val="24"/>
                <w:rtl/>
              </w:rPr>
              <w:t xml:space="preserve"> 1:100 , </w:t>
            </w:r>
            <w:r w:rsidRPr="006A2D7A">
              <w:rPr>
                <w:rStyle w:val="default"/>
                <w:rFonts w:ascii="David" w:hAnsi="David" w:cs="David" w:hint="eastAsia"/>
                <w:sz w:val="24"/>
                <w:szCs w:val="24"/>
                <w:rtl/>
              </w:rPr>
              <w:t>תהיה</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על</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רקע</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מפת</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מדידה</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להיתר</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ותכלול</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את</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כל</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המרכיבים</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כמפורט</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להלן</w:t>
            </w:r>
            <w:r w:rsidRPr="006A2D7A">
              <w:rPr>
                <w:rStyle w:val="default"/>
                <w:rFonts w:ascii="David" w:hAnsi="David" w:cs="David"/>
                <w:sz w:val="24"/>
                <w:szCs w:val="24"/>
                <w:rtl/>
              </w:rPr>
              <w:t>:</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DA4566">
            <w:pPr>
              <w:pStyle w:val="1"/>
              <w:spacing w:after="0" w:line="360" w:lineRule="auto"/>
              <w:ind w:left="360"/>
              <w:jc w:val="both"/>
              <w:rPr>
                <w:rFonts w:ascii="Times New Roman" w:hAnsi="Times New Roman" w:cs="David"/>
                <w:sz w:val="24"/>
                <w:szCs w:val="24"/>
              </w:rPr>
            </w:pPr>
          </w:p>
        </w:tc>
        <w:tc>
          <w:tcPr>
            <w:tcW w:w="494" w:type="dxa"/>
          </w:tcPr>
          <w:p w:rsidR="003A247C" w:rsidRPr="006A2D7A" w:rsidRDefault="003A247C"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(1)</w:t>
            </w:r>
          </w:p>
        </w:tc>
        <w:tc>
          <w:tcPr>
            <w:tcW w:w="7661" w:type="dxa"/>
            <w:gridSpan w:val="11"/>
          </w:tcPr>
          <w:p w:rsidR="003A247C" w:rsidRPr="006A2D7A" w:rsidRDefault="003A247C" w:rsidP="00660364">
            <w:pPr>
              <w:pStyle w:val="11"/>
              <w:spacing w:after="0" w:line="360" w:lineRule="auto"/>
              <w:ind w:left="34" w:hanging="34"/>
              <w:contextualSpacing/>
              <w:rPr>
                <w:rStyle w:val="default"/>
                <w:rFonts w:ascii="David" w:hAnsi="David" w:cs="David"/>
                <w:sz w:val="24"/>
                <w:szCs w:val="24"/>
              </w:rPr>
            </w:pPr>
            <w:r w:rsidRPr="006A2D7A">
              <w:rPr>
                <w:rStyle w:val="default"/>
                <w:rFonts w:ascii="David" w:hAnsi="David" w:cs="David" w:hint="eastAsia"/>
                <w:sz w:val="24"/>
                <w:szCs w:val="24"/>
                <w:rtl/>
              </w:rPr>
              <w:t>מתאר</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המבנה</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המתוכנן</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לרבות</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מתאר</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חלקים</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תת</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קרקעיים</w:t>
            </w:r>
            <w:r>
              <w:rPr>
                <w:rStyle w:val="default"/>
                <w:rFonts w:ascii="David" w:hAnsi="David" w:cs="David"/>
                <w:sz w:val="24"/>
                <w:szCs w:val="24"/>
                <w:rtl/>
              </w:rPr>
              <w:t>;</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DA4566">
            <w:pPr>
              <w:pStyle w:val="1"/>
              <w:spacing w:after="0" w:line="360" w:lineRule="auto"/>
              <w:ind w:left="360"/>
              <w:jc w:val="both"/>
              <w:rPr>
                <w:rFonts w:ascii="Times New Roman" w:hAnsi="Times New Roman" w:cs="David"/>
                <w:sz w:val="24"/>
                <w:szCs w:val="24"/>
              </w:rPr>
            </w:pPr>
          </w:p>
        </w:tc>
        <w:tc>
          <w:tcPr>
            <w:tcW w:w="494" w:type="dxa"/>
          </w:tcPr>
          <w:p w:rsidR="003A247C" w:rsidRDefault="003A247C"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(2)</w:t>
            </w:r>
          </w:p>
        </w:tc>
        <w:tc>
          <w:tcPr>
            <w:tcW w:w="7661" w:type="dxa"/>
            <w:gridSpan w:val="11"/>
          </w:tcPr>
          <w:p w:rsidR="003A247C" w:rsidRPr="006A2D7A" w:rsidRDefault="003A247C" w:rsidP="006A2D7A">
            <w:pPr>
              <w:pStyle w:val="11"/>
              <w:spacing w:after="0" w:line="360" w:lineRule="auto"/>
              <w:ind w:left="34" w:hanging="34"/>
              <w:contextualSpacing/>
              <w:rPr>
                <w:rStyle w:val="default"/>
                <w:rFonts w:ascii="David" w:hAnsi="David" w:cs="David"/>
                <w:sz w:val="24"/>
                <w:szCs w:val="24"/>
              </w:rPr>
            </w:pPr>
            <w:r w:rsidRPr="006A2D7A">
              <w:rPr>
                <w:rStyle w:val="default"/>
                <w:rFonts w:ascii="David" w:hAnsi="David" w:cs="David" w:hint="eastAsia"/>
                <w:sz w:val="24"/>
                <w:szCs w:val="24"/>
                <w:rtl/>
              </w:rPr>
              <w:t>גידור</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סביב</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האתר</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לרבות</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חומרי</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הגמר</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גבהים</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ומאפיינים</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ייחודיים</w:t>
            </w:r>
            <w:r>
              <w:rPr>
                <w:rStyle w:val="default"/>
                <w:rFonts w:ascii="David" w:hAnsi="David" w:cs="David"/>
                <w:sz w:val="24"/>
                <w:szCs w:val="24"/>
                <w:rtl/>
              </w:rPr>
              <w:t>;</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DA4566">
            <w:pPr>
              <w:pStyle w:val="1"/>
              <w:spacing w:after="0" w:line="360" w:lineRule="auto"/>
              <w:ind w:left="360"/>
              <w:jc w:val="both"/>
              <w:rPr>
                <w:rFonts w:ascii="Times New Roman" w:hAnsi="Times New Roman" w:cs="David"/>
                <w:sz w:val="24"/>
                <w:szCs w:val="24"/>
              </w:rPr>
            </w:pPr>
          </w:p>
        </w:tc>
        <w:tc>
          <w:tcPr>
            <w:tcW w:w="494" w:type="dxa"/>
          </w:tcPr>
          <w:p w:rsidR="003A247C" w:rsidRDefault="003A247C"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(3)</w:t>
            </w:r>
          </w:p>
        </w:tc>
        <w:tc>
          <w:tcPr>
            <w:tcW w:w="7661" w:type="dxa"/>
            <w:gridSpan w:val="11"/>
          </w:tcPr>
          <w:p w:rsidR="003A247C" w:rsidRPr="006A2D7A" w:rsidRDefault="003A247C" w:rsidP="006A2D7A">
            <w:pPr>
              <w:pStyle w:val="11"/>
              <w:spacing w:after="0" w:line="360" w:lineRule="auto"/>
              <w:ind w:left="34" w:hanging="34"/>
              <w:contextualSpacing/>
              <w:rPr>
                <w:rStyle w:val="default"/>
                <w:rFonts w:ascii="David" w:hAnsi="David" w:cs="David"/>
                <w:sz w:val="24"/>
                <w:szCs w:val="24"/>
              </w:rPr>
            </w:pPr>
            <w:r w:rsidRPr="006A2D7A">
              <w:rPr>
                <w:rStyle w:val="default"/>
                <w:rFonts w:ascii="David" w:hAnsi="David" w:cs="David" w:hint="eastAsia"/>
                <w:sz w:val="24"/>
                <w:szCs w:val="24"/>
                <w:rtl/>
              </w:rPr>
              <w:t>פתרון</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דיפון</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עקרוני</w:t>
            </w:r>
            <w:r>
              <w:rPr>
                <w:rStyle w:val="default"/>
                <w:rFonts w:ascii="David" w:hAnsi="David" w:cs="David"/>
                <w:sz w:val="24"/>
                <w:szCs w:val="24"/>
                <w:rtl/>
              </w:rPr>
              <w:t>;</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DA4566">
            <w:pPr>
              <w:pStyle w:val="1"/>
              <w:spacing w:after="0" w:line="360" w:lineRule="auto"/>
              <w:ind w:left="360"/>
              <w:jc w:val="both"/>
              <w:rPr>
                <w:rFonts w:ascii="Times New Roman" w:hAnsi="Times New Roman" w:cs="David"/>
                <w:sz w:val="24"/>
                <w:szCs w:val="24"/>
              </w:rPr>
            </w:pPr>
          </w:p>
        </w:tc>
        <w:tc>
          <w:tcPr>
            <w:tcW w:w="494" w:type="dxa"/>
          </w:tcPr>
          <w:p w:rsidR="003A247C" w:rsidRDefault="003A247C"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(4)</w:t>
            </w:r>
          </w:p>
        </w:tc>
        <w:tc>
          <w:tcPr>
            <w:tcW w:w="7661" w:type="dxa"/>
            <w:gridSpan w:val="11"/>
          </w:tcPr>
          <w:p w:rsidR="003A247C" w:rsidRPr="006A2D7A" w:rsidRDefault="003A247C" w:rsidP="006A2D7A">
            <w:pPr>
              <w:pStyle w:val="11"/>
              <w:spacing w:after="0" w:line="360" w:lineRule="auto"/>
              <w:ind w:left="34" w:hanging="34"/>
              <w:contextualSpacing/>
              <w:rPr>
                <w:rStyle w:val="default"/>
                <w:rFonts w:ascii="David" w:hAnsi="David" w:cs="David"/>
                <w:sz w:val="24"/>
                <w:szCs w:val="24"/>
              </w:rPr>
            </w:pPr>
            <w:r w:rsidRPr="006A2D7A">
              <w:rPr>
                <w:rStyle w:val="default"/>
                <w:rFonts w:ascii="David" w:hAnsi="David" w:cs="David" w:hint="eastAsia"/>
                <w:sz w:val="24"/>
                <w:szCs w:val="24"/>
                <w:rtl/>
              </w:rPr>
              <w:t>שערים</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לכניסות</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ויציאות</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מהמגרש</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לרכב</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ולהולכי</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רגל</w:t>
            </w:r>
            <w:r>
              <w:rPr>
                <w:rStyle w:val="default"/>
                <w:rFonts w:ascii="David" w:hAnsi="David" w:cs="David"/>
                <w:sz w:val="24"/>
                <w:szCs w:val="24"/>
                <w:rtl/>
              </w:rPr>
              <w:t>;</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DA4566">
            <w:pPr>
              <w:pStyle w:val="1"/>
              <w:spacing w:after="0" w:line="360" w:lineRule="auto"/>
              <w:ind w:left="360"/>
              <w:jc w:val="both"/>
              <w:rPr>
                <w:rFonts w:ascii="Times New Roman" w:hAnsi="Times New Roman" w:cs="David"/>
                <w:sz w:val="24"/>
                <w:szCs w:val="24"/>
              </w:rPr>
            </w:pPr>
          </w:p>
        </w:tc>
        <w:tc>
          <w:tcPr>
            <w:tcW w:w="494" w:type="dxa"/>
          </w:tcPr>
          <w:p w:rsidR="003A247C" w:rsidRDefault="003A247C"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(5)</w:t>
            </w:r>
          </w:p>
        </w:tc>
        <w:tc>
          <w:tcPr>
            <w:tcW w:w="7661" w:type="dxa"/>
            <w:gridSpan w:val="11"/>
          </w:tcPr>
          <w:p w:rsidR="003A247C" w:rsidRPr="006A2D7A" w:rsidRDefault="003A247C" w:rsidP="006A2D7A">
            <w:pPr>
              <w:pStyle w:val="11"/>
              <w:spacing w:after="0" w:line="360" w:lineRule="auto"/>
              <w:ind w:left="34" w:hanging="34"/>
              <w:contextualSpacing/>
              <w:rPr>
                <w:rStyle w:val="default"/>
                <w:rFonts w:ascii="David" w:hAnsi="David" w:cs="David"/>
                <w:sz w:val="24"/>
                <w:szCs w:val="24"/>
              </w:rPr>
            </w:pPr>
            <w:r w:rsidRPr="006A2D7A">
              <w:rPr>
                <w:rStyle w:val="default"/>
                <w:rFonts w:ascii="David" w:hAnsi="David" w:cs="David" w:hint="eastAsia"/>
                <w:sz w:val="24"/>
                <w:szCs w:val="24"/>
                <w:rtl/>
              </w:rPr>
              <w:t>אזורי</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חיץ</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סביב</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האתרים</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הרגישים</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במגרש</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דוגמת</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עצים</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בוגרים</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אתרים</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או</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אלמנטים</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לשימור</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לרבות</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פירוט</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אמצעי</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המיגון</w:t>
            </w:r>
            <w:del w:id="836" w:author="תלמיד 3" w:date="2017-09-28T12:29:00Z">
              <w:r w:rsidRPr="004244B3">
                <w:rPr>
                  <w:rStyle w:val="default"/>
                  <w:rFonts w:ascii="David" w:hAnsi="David" w:cs="David"/>
                  <w:sz w:val="24"/>
                  <w:szCs w:val="24"/>
                  <w:rtl/>
                </w:rPr>
                <w:delText>;</w:delText>
              </w:r>
            </w:del>
            <w:ins w:id="837" w:author="תלמיד 3" w:date="2017-09-28T12:29:00Z">
              <w:r w:rsidR="00044CCB">
                <w:rPr>
                  <w:rStyle w:val="default"/>
                  <w:rFonts w:ascii="David" w:hAnsi="David" w:cs="David" w:hint="cs"/>
                  <w:sz w:val="24"/>
                  <w:szCs w:val="24"/>
                  <w:rtl/>
                </w:rPr>
                <w:t xml:space="preserve"> של האתרים הרגישים כאמור</w:t>
              </w:r>
              <w:r>
                <w:rPr>
                  <w:rStyle w:val="default"/>
                  <w:rFonts w:ascii="David" w:hAnsi="David" w:cs="David"/>
                  <w:sz w:val="24"/>
                  <w:szCs w:val="24"/>
                  <w:rtl/>
                </w:rPr>
                <w:t>;</w:t>
              </w:r>
            </w:ins>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DA4566">
            <w:pPr>
              <w:pStyle w:val="1"/>
              <w:spacing w:after="0" w:line="360" w:lineRule="auto"/>
              <w:ind w:left="360"/>
              <w:jc w:val="both"/>
              <w:rPr>
                <w:rFonts w:ascii="Times New Roman" w:hAnsi="Times New Roman" w:cs="David"/>
                <w:sz w:val="24"/>
                <w:szCs w:val="24"/>
              </w:rPr>
            </w:pPr>
          </w:p>
        </w:tc>
        <w:tc>
          <w:tcPr>
            <w:tcW w:w="494" w:type="dxa"/>
          </w:tcPr>
          <w:p w:rsidR="003A247C" w:rsidRDefault="003A247C"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(6)</w:t>
            </w:r>
          </w:p>
        </w:tc>
        <w:tc>
          <w:tcPr>
            <w:tcW w:w="7661" w:type="dxa"/>
            <w:gridSpan w:val="11"/>
          </w:tcPr>
          <w:p w:rsidR="003A247C" w:rsidRPr="006A2D7A" w:rsidRDefault="003A247C" w:rsidP="006A2D7A">
            <w:pPr>
              <w:pStyle w:val="11"/>
              <w:spacing w:after="0" w:line="360" w:lineRule="auto"/>
              <w:ind w:left="34" w:hanging="34"/>
              <w:contextualSpacing/>
              <w:rPr>
                <w:rStyle w:val="default"/>
                <w:rFonts w:ascii="David" w:hAnsi="David" w:cs="David"/>
                <w:sz w:val="24"/>
                <w:szCs w:val="24"/>
              </w:rPr>
            </w:pPr>
            <w:r w:rsidRPr="006A2D7A">
              <w:rPr>
                <w:rStyle w:val="default"/>
                <w:rFonts w:ascii="David" w:hAnsi="David" w:cs="David" w:hint="eastAsia"/>
                <w:sz w:val="24"/>
                <w:szCs w:val="24"/>
                <w:rtl/>
              </w:rPr>
              <w:t>מיקום</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חפירות</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ועבודות</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עפר</w:t>
            </w:r>
            <w:r>
              <w:rPr>
                <w:rStyle w:val="default"/>
                <w:rFonts w:ascii="David" w:hAnsi="David" w:cs="David"/>
                <w:sz w:val="24"/>
                <w:szCs w:val="24"/>
                <w:rtl/>
              </w:rPr>
              <w:t>;</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DA4566">
            <w:pPr>
              <w:pStyle w:val="1"/>
              <w:spacing w:after="0" w:line="360" w:lineRule="auto"/>
              <w:ind w:left="360"/>
              <w:jc w:val="both"/>
              <w:rPr>
                <w:rFonts w:ascii="Times New Roman" w:hAnsi="Times New Roman" w:cs="David"/>
                <w:sz w:val="24"/>
                <w:szCs w:val="24"/>
              </w:rPr>
            </w:pPr>
          </w:p>
        </w:tc>
        <w:tc>
          <w:tcPr>
            <w:tcW w:w="494" w:type="dxa"/>
          </w:tcPr>
          <w:p w:rsidR="003A247C" w:rsidRDefault="003A247C"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(7)</w:t>
            </w:r>
          </w:p>
        </w:tc>
        <w:tc>
          <w:tcPr>
            <w:tcW w:w="7661" w:type="dxa"/>
            <w:gridSpan w:val="11"/>
          </w:tcPr>
          <w:p w:rsidR="003A247C" w:rsidRPr="006A2D7A" w:rsidRDefault="003A247C" w:rsidP="006A2D7A">
            <w:pPr>
              <w:pStyle w:val="11"/>
              <w:spacing w:after="0" w:line="360" w:lineRule="auto"/>
              <w:ind w:left="34" w:hanging="34"/>
              <w:contextualSpacing/>
              <w:rPr>
                <w:rStyle w:val="default"/>
                <w:rFonts w:ascii="David" w:hAnsi="David" w:cs="David"/>
                <w:sz w:val="24"/>
                <w:szCs w:val="24"/>
              </w:rPr>
            </w:pPr>
            <w:r w:rsidRPr="006A2D7A">
              <w:rPr>
                <w:rStyle w:val="default"/>
                <w:rFonts w:ascii="David" w:hAnsi="David" w:cs="David" w:hint="eastAsia"/>
                <w:sz w:val="24"/>
                <w:szCs w:val="24"/>
                <w:rtl/>
              </w:rPr>
              <w:t>מבנים</w:t>
            </w:r>
            <w:r w:rsidRPr="006A2D7A">
              <w:rPr>
                <w:rStyle w:val="default"/>
                <w:rFonts w:ascii="David" w:hAnsi="David" w:cs="David"/>
                <w:sz w:val="24"/>
                <w:szCs w:val="24"/>
                <w:rtl/>
              </w:rPr>
              <w:t xml:space="preserve"> זמניים ומידותיהם, ל</w:t>
            </w:r>
            <w:r w:rsidRPr="006A2D7A">
              <w:rPr>
                <w:rStyle w:val="default"/>
                <w:rFonts w:ascii="David" w:hAnsi="David" w:cs="David" w:hint="eastAsia"/>
                <w:sz w:val="24"/>
                <w:szCs w:val="24"/>
                <w:rtl/>
              </w:rPr>
              <w:t>רבות</w:t>
            </w:r>
            <w:r w:rsidRPr="006A2D7A">
              <w:rPr>
                <w:rStyle w:val="default"/>
                <w:rFonts w:ascii="David" w:hAnsi="David" w:cs="David"/>
                <w:sz w:val="24"/>
                <w:szCs w:val="24"/>
                <w:rtl/>
              </w:rPr>
              <w:t xml:space="preserve"> מבנים  </w:t>
            </w:r>
            <w:r w:rsidRPr="006A2D7A">
              <w:rPr>
                <w:rStyle w:val="default"/>
                <w:rFonts w:ascii="David" w:hAnsi="David" w:cs="David" w:hint="eastAsia"/>
                <w:sz w:val="24"/>
                <w:szCs w:val="24"/>
                <w:rtl/>
              </w:rPr>
              <w:t>לאחסנה</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רווחת</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העובדים</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שטחי</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התארגנות</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וחניה</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זמנית</w:t>
            </w:r>
            <w:ins w:id="838" w:author="תלמיד 3" w:date="2017-09-28T12:29:00Z">
              <w:r w:rsidR="00044CCB">
                <w:rPr>
                  <w:rStyle w:val="default"/>
                  <w:rFonts w:ascii="David" w:hAnsi="David" w:cs="David" w:hint="cs"/>
                  <w:sz w:val="24"/>
                  <w:szCs w:val="24"/>
                  <w:rtl/>
                </w:rPr>
                <w:t>;</w:t>
              </w:r>
            </w:ins>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DA4566">
            <w:pPr>
              <w:pStyle w:val="1"/>
              <w:spacing w:after="0" w:line="360" w:lineRule="auto"/>
              <w:ind w:left="360"/>
              <w:jc w:val="both"/>
              <w:rPr>
                <w:rFonts w:ascii="Times New Roman" w:hAnsi="Times New Roman" w:cs="David"/>
                <w:sz w:val="24"/>
                <w:szCs w:val="24"/>
              </w:rPr>
            </w:pPr>
          </w:p>
        </w:tc>
        <w:tc>
          <w:tcPr>
            <w:tcW w:w="494" w:type="dxa"/>
          </w:tcPr>
          <w:p w:rsidR="003A247C" w:rsidRDefault="003A247C"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(8)</w:t>
            </w:r>
          </w:p>
        </w:tc>
        <w:tc>
          <w:tcPr>
            <w:tcW w:w="7661" w:type="dxa"/>
            <w:gridSpan w:val="11"/>
          </w:tcPr>
          <w:p w:rsidR="003A247C" w:rsidRPr="006A2D7A" w:rsidRDefault="003A247C" w:rsidP="006A2D7A">
            <w:pPr>
              <w:pStyle w:val="11"/>
              <w:spacing w:after="0" w:line="360" w:lineRule="auto"/>
              <w:ind w:left="34" w:hanging="34"/>
              <w:contextualSpacing/>
              <w:rPr>
                <w:rStyle w:val="default"/>
                <w:rFonts w:ascii="David" w:hAnsi="David" w:cs="David"/>
                <w:sz w:val="24"/>
                <w:szCs w:val="24"/>
              </w:rPr>
            </w:pPr>
            <w:r w:rsidRPr="006A2D7A">
              <w:rPr>
                <w:rStyle w:val="default"/>
                <w:rFonts w:ascii="David" w:hAnsi="David" w:cs="David" w:hint="eastAsia"/>
                <w:sz w:val="24"/>
                <w:szCs w:val="24"/>
                <w:rtl/>
              </w:rPr>
              <w:t>מבנה</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מכירות</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המיועד</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לקהל</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הרחב</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אם</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מתוכנן</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כולל</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גישה</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וחניה</w:t>
            </w:r>
            <w:ins w:id="839" w:author="תלמיד 3" w:date="2017-09-28T12:29:00Z">
              <w:r w:rsidR="00044CCB">
                <w:rPr>
                  <w:rStyle w:val="default"/>
                  <w:rFonts w:ascii="David" w:hAnsi="David" w:cs="David" w:hint="cs"/>
                  <w:sz w:val="24"/>
                  <w:szCs w:val="24"/>
                  <w:rtl/>
                </w:rPr>
                <w:t>;</w:t>
              </w:r>
            </w:ins>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DA4566">
            <w:pPr>
              <w:pStyle w:val="1"/>
              <w:spacing w:after="0" w:line="360" w:lineRule="auto"/>
              <w:ind w:left="360"/>
              <w:jc w:val="both"/>
              <w:rPr>
                <w:rFonts w:ascii="Times New Roman" w:hAnsi="Times New Roman" w:cs="David"/>
                <w:sz w:val="24"/>
                <w:szCs w:val="24"/>
              </w:rPr>
            </w:pPr>
          </w:p>
        </w:tc>
        <w:tc>
          <w:tcPr>
            <w:tcW w:w="494" w:type="dxa"/>
          </w:tcPr>
          <w:p w:rsidR="003A247C" w:rsidRDefault="003A247C"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(9)</w:t>
            </w:r>
          </w:p>
        </w:tc>
        <w:tc>
          <w:tcPr>
            <w:tcW w:w="7661" w:type="dxa"/>
            <w:gridSpan w:val="11"/>
          </w:tcPr>
          <w:p w:rsidR="003A247C" w:rsidRPr="006A2D7A" w:rsidRDefault="003A247C" w:rsidP="006A2D7A">
            <w:pPr>
              <w:pStyle w:val="11"/>
              <w:spacing w:after="0" w:line="360" w:lineRule="auto"/>
              <w:ind w:left="34" w:hanging="34"/>
              <w:contextualSpacing/>
              <w:rPr>
                <w:rStyle w:val="default"/>
                <w:rFonts w:ascii="David" w:hAnsi="David" w:cs="David"/>
                <w:sz w:val="24"/>
                <w:szCs w:val="24"/>
              </w:rPr>
            </w:pPr>
            <w:r w:rsidRPr="006A2D7A">
              <w:rPr>
                <w:rStyle w:val="default"/>
                <w:rFonts w:ascii="David" w:hAnsi="David" w:cs="David" w:hint="eastAsia"/>
                <w:sz w:val="24"/>
                <w:szCs w:val="24"/>
                <w:rtl/>
              </w:rPr>
              <w:t>מבנים</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ואלמנטים</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להריסה</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או</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פינוי</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לרבות</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אסבסט</w:t>
            </w:r>
            <w:r>
              <w:rPr>
                <w:rStyle w:val="default"/>
                <w:rFonts w:ascii="David" w:hAnsi="David" w:cs="David"/>
                <w:sz w:val="24"/>
                <w:szCs w:val="24"/>
                <w:rtl/>
              </w:rPr>
              <w:t xml:space="preserve"> </w:t>
            </w:r>
            <w:r>
              <w:rPr>
                <w:rStyle w:val="default"/>
                <w:rFonts w:ascii="David" w:hAnsi="David" w:cs="David" w:hint="eastAsia"/>
                <w:sz w:val="24"/>
                <w:szCs w:val="24"/>
                <w:rtl/>
              </w:rPr>
              <w:t>וציו</w:t>
            </w:r>
            <w:r w:rsidRPr="006A2D7A">
              <w:rPr>
                <w:rStyle w:val="default"/>
                <w:rFonts w:ascii="David" w:hAnsi="David" w:cs="David" w:hint="eastAsia"/>
                <w:sz w:val="24"/>
                <w:szCs w:val="24"/>
                <w:rtl/>
              </w:rPr>
              <w:t>ן</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מיקום</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האסבסט</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במגרש</w:t>
            </w:r>
            <w:r>
              <w:rPr>
                <w:rStyle w:val="default"/>
                <w:rFonts w:ascii="David" w:hAnsi="David" w:cs="David"/>
                <w:sz w:val="24"/>
                <w:szCs w:val="24"/>
                <w:rtl/>
              </w:rPr>
              <w:t>;</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DA4566">
            <w:pPr>
              <w:pStyle w:val="1"/>
              <w:spacing w:after="0" w:line="360" w:lineRule="auto"/>
              <w:ind w:left="360"/>
              <w:jc w:val="both"/>
              <w:rPr>
                <w:rFonts w:ascii="Times New Roman" w:hAnsi="Times New Roman" w:cs="David"/>
                <w:sz w:val="24"/>
                <w:szCs w:val="24"/>
              </w:rPr>
            </w:pPr>
          </w:p>
        </w:tc>
        <w:tc>
          <w:tcPr>
            <w:tcW w:w="494" w:type="dxa"/>
          </w:tcPr>
          <w:p w:rsidR="003A247C" w:rsidRDefault="003A247C"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(10)</w:t>
            </w:r>
          </w:p>
        </w:tc>
        <w:tc>
          <w:tcPr>
            <w:tcW w:w="7661" w:type="dxa"/>
            <w:gridSpan w:val="11"/>
          </w:tcPr>
          <w:p w:rsidR="003A247C" w:rsidRPr="006A2D7A" w:rsidRDefault="003A247C" w:rsidP="000D3FE6">
            <w:pPr>
              <w:pStyle w:val="11"/>
              <w:spacing w:after="0" w:line="360" w:lineRule="auto"/>
              <w:ind w:left="34" w:hanging="34"/>
              <w:contextualSpacing/>
              <w:rPr>
                <w:rStyle w:val="default"/>
                <w:rFonts w:ascii="David" w:hAnsi="David" w:cs="David"/>
                <w:sz w:val="24"/>
                <w:szCs w:val="24"/>
              </w:rPr>
            </w:pPr>
            <w:r w:rsidRPr="006A2D7A">
              <w:rPr>
                <w:rStyle w:val="default"/>
                <w:rFonts w:ascii="David" w:hAnsi="David" w:cs="David" w:hint="eastAsia"/>
                <w:sz w:val="24"/>
                <w:szCs w:val="24"/>
                <w:rtl/>
              </w:rPr>
              <w:t>תשתיות</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ומתקני</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תשתית</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קיימים</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או</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מתוכננים</w:t>
            </w:r>
            <w:r w:rsidRPr="006A2D7A">
              <w:rPr>
                <w:rStyle w:val="default"/>
                <w:rFonts w:ascii="David" w:hAnsi="David" w:cs="David"/>
                <w:sz w:val="24"/>
                <w:szCs w:val="24"/>
                <w:rtl/>
              </w:rPr>
              <w:t xml:space="preserve">, </w:t>
            </w:r>
            <w:r>
              <w:rPr>
                <w:rStyle w:val="default"/>
                <w:rFonts w:ascii="David" w:hAnsi="David" w:cs="David" w:hint="eastAsia"/>
                <w:sz w:val="24"/>
                <w:szCs w:val="24"/>
                <w:rtl/>
              </w:rPr>
              <w:t>לרבות</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מיקום</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מתקני</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חיבור</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חשמל</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זמני</w:t>
            </w:r>
            <w:del w:id="840" w:author="תלמיד 3" w:date="2017-09-28T12:29:00Z">
              <w:r w:rsidRPr="004244B3">
                <w:rPr>
                  <w:rStyle w:val="default"/>
                  <w:rFonts w:ascii="David" w:hAnsi="David" w:cs="David"/>
                  <w:sz w:val="24"/>
                  <w:szCs w:val="24"/>
                  <w:rtl/>
                </w:rPr>
                <w:delText xml:space="preserve"> –</w:delText>
              </w:r>
            </w:del>
            <w:ins w:id="841" w:author="תלמיד 3" w:date="2017-09-28T12:29:00Z">
              <w:r w:rsidR="000D3FE6">
                <w:rPr>
                  <w:rStyle w:val="default"/>
                  <w:rFonts w:ascii="David" w:hAnsi="David" w:cs="David" w:hint="cs"/>
                  <w:sz w:val="24"/>
                  <w:szCs w:val="24"/>
                  <w:rtl/>
                </w:rPr>
                <w:t>,</w:t>
              </w:r>
            </w:ins>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לוח</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החשמל</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וגודל</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החיבור</w:t>
            </w:r>
            <w:r>
              <w:rPr>
                <w:rStyle w:val="default"/>
                <w:rFonts w:ascii="David" w:hAnsi="David" w:cs="David"/>
                <w:sz w:val="24"/>
                <w:szCs w:val="24"/>
                <w:rtl/>
              </w:rPr>
              <w:t>;</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DA4566">
            <w:pPr>
              <w:pStyle w:val="1"/>
              <w:spacing w:after="0" w:line="360" w:lineRule="auto"/>
              <w:ind w:left="360"/>
              <w:jc w:val="both"/>
              <w:rPr>
                <w:rFonts w:ascii="Times New Roman" w:hAnsi="Times New Roman" w:cs="David"/>
                <w:sz w:val="24"/>
                <w:szCs w:val="24"/>
              </w:rPr>
            </w:pPr>
          </w:p>
        </w:tc>
        <w:tc>
          <w:tcPr>
            <w:tcW w:w="494" w:type="dxa"/>
          </w:tcPr>
          <w:p w:rsidR="003A247C" w:rsidRDefault="003A247C"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(11)</w:t>
            </w:r>
          </w:p>
        </w:tc>
        <w:tc>
          <w:tcPr>
            <w:tcW w:w="7661" w:type="dxa"/>
            <w:gridSpan w:val="11"/>
          </w:tcPr>
          <w:p w:rsidR="003A247C" w:rsidRPr="006A2D7A" w:rsidRDefault="003A247C" w:rsidP="006A2D7A">
            <w:pPr>
              <w:pStyle w:val="11"/>
              <w:spacing w:after="0" w:line="360" w:lineRule="auto"/>
              <w:ind w:left="34" w:hanging="34"/>
              <w:contextualSpacing/>
              <w:rPr>
                <w:rStyle w:val="default"/>
                <w:rFonts w:ascii="David" w:hAnsi="David" w:cs="David"/>
                <w:sz w:val="24"/>
                <w:szCs w:val="24"/>
              </w:rPr>
            </w:pPr>
            <w:r w:rsidRPr="006A2D7A">
              <w:rPr>
                <w:rStyle w:val="default"/>
                <w:rFonts w:ascii="David" w:hAnsi="David" w:cs="David" w:hint="eastAsia"/>
                <w:sz w:val="24"/>
                <w:szCs w:val="24"/>
                <w:rtl/>
              </w:rPr>
              <w:t>פתרון</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להגנה</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על</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הולכי</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הרגל</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מפני</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נפילת</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חפצים</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ואלמנטים</w:t>
            </w:r>
            <w:r>
              <w:rPr>
                <w:rStyle w:val="default"/>
                <w:rFonts w:ascii="David" w:hAnsi="David" w:cs="David"/>
                <w:sz w:val="24"/>
                <w:szCs w:val="24"/>
                <w:rtl/>
              </w:rPr>
              <w:t>;</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DA4566">
            <w:pPr>
              <w:pStyle w:val="1"/>
              <w:spacing w:after="0" w:line="360" w:lineRule="auto"/>
              <w:ind w:left="360"/>
              <w:jc w:val="both"/>
              <w:rPr>
                <w:rFonts w:ascii="Times New Roman" w:hAnsi="Times New Roman" w:cs="David"/>
                <w:sz w:val="24"/>
                <w:szCs w:val="24"/>
              </w:rPr>
            </w:pPr>
          </w:p>
        </w:tc>
        <w:tc>
          <w:tcPr>
            <w:tcW w:w="494" w:type="dxa"/>
          </w:tcPr>
          <w:p w:rsidR="003A247C" w:rsidRDefault="003A247C"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(12)</w:t>
            </w:r>
          </w:p>
        </w:tc>
        <w:tc>
          <w:tcPr>
            <w:tcW w:w="7661" w:type="dxa"/>
            <w:gridSpan w:val="11"/>
          </w:tcPr>
          <w:p w:rsidR="003A247C" w:rsidRPr="006A2D7A" w:rsidRDefault="003A247C" w:rsidP="006A2D7A">
            <w:pPr>
              <w:pStyle w:val="11"/>
              <w:spacing w:after="0" w:line="360" w:lineRule="auto"/>
              <w:ind w:left="34" w:hanging="34"/>
              <w:contextualSpacing/>
              <w:rPr>
                <w:rStyle w:val="default"/>
                <w:rFonts w:ascii="David" w:hAnsi="David" w:cs="David"/>
                <w:sz w:val="24"/>
                <w:szCs w:val="24"/>
              </w:rPr>
            </w:pPr>
            <w:r w:rsidRPr="006A2D7A">
              <w:rPr>
                <w:rStyle w:val="default"/>
                <w:rFonts w:ascii="David" w:hAnsi="David" w:cs="David" w:hint="eastAsia"/>
                <w:sz w:val="24"/>
                <w:szCs w:val="24"/>
                <w:rtl/>
              </w:rPr>
              <w:t>שטח</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למחזור</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והפרדה</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במקור</w:t>
            </w:r>
            <w:r>
              <w:rPr>
                <w:rStyle w:val="default"/>
                <w:rFonts w:ascii="David" w:hAnsi="David" w:cs="David"/>
                <w:sz w:val="24"/>
                <w:szCs w:val="24"/>
                <w:rtl/>
              </w:rPr>
              <w:t>;</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DA4566">
            <w:pPr>
              <w:pStyle w:val="1"/>
              <w:spacing w:after="0" w:line="360" w:lineRule="auto"/>
              <w:ind w:left="360"/>
              <w:jc w:val="both"/>
              <w:rPr>
                <w:rFonts w:ascii="Times New Roman" w:hAnsi="Times New Roman" w:cs="David"/>
                <w:sz w:val="24"/>
                <w:szCs w:val="24"/>
              </w:rPr>
            </w:pPr>
          </w:p>
        </w:tc>
        <w:tc>
          <w:tcPr>
            <w:tcW w:w="494" w:type="dxa"/>
          </w:tcPr>
          <w:p w:rsidR="003A247C" w:rsidRDefault="003A247C"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(13)</w:t>
            </w:r>
          </w:p>
        </w:tc>
        <w:tc>
          <w:tcPr>
            <w:tcW w:w="7661" w:type="dxa"/>
            <w:gridSpan w:val="11"/>
          </w:tcPr>
          <w:p w:rsidR="003A247C" w:rsidRPr="006A2D7A" w:rsidRDefault="003A247C" w:rsidP="006A2D7A">
            <w:pPr>
              <w:pStyle w:val="11"/>
              <w:spacing w:after="0" w:line="360" w:lineRule="auto"/>
              <w:ind w:left="34" w:hanging="34"/>
              <w:contextualSpacing/>
              <w:rPr>
                <w:rStyle w:val="default"/>
                <w:rFonts w:ascii="David" w:hAnsi="David" w:cs="David"/>
                <w:sz w:val="24"/>
                <w:szCs w:val="24"/>
              </w:rPr>
            </w:pPr>
            <w:r w:rsidRPr="006A2D7A">
              <w:rPr>
                <w:rStyle w:val="default"/>
                <w:rFonts w:ascii="David" w:hAnsi="David" w:cs="David" w:hint="eastAsia"/>
                <w:sz w:val="24"/>
                <w:szCs w:val="24"/>
                <w:rtl/>
              </w:rPr>
              <w:t>מיקום</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ציוד</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כיבוי</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אש</w:t>
            </w:r>
            <w:r>
              <w:rPr>
                <w:rStyle w:val="default"/>
                <w:rFonts w:ascii="David" w:hAnsi="David" w:cs="David"/>
                <w:sz w:val="24"/>
                <w:szCs w:val="24"/>
                <w:rtl/>
              </w:rPr>
              <w:t>;</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DA4566">
            <w:pPr>
              <w:pStyle w:val="1"/>
              <w:spacing w:after="0" w:line="360" w:lineRule="auto"/>
              <w:ind w:left="360"/>
              <w:jc w:val="both"/>
              <w:rPr>
                <w:rFonts w:ascii="Times New Roman" w:hAnsi="Times New Roman" w:cs="David"/>
                <w:sz w:val="24"/>
                <w:szCs w:val="24"/>
              </w:rPr>
            </w:pPr>
          </w:p>
        </w:tc>
        <w:tc>
          <w:tcPr>
            <w:tcW w:w="494" w:type="dxa"/>
          </w:tcPr>
          <w:p w:rsidR="003A247C" w:rsidRDefault="003A247C" w:rsidP="00FC1A4C">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(14)</w:t>
            </w:r>
          </w:p>
        </w:tc>
        <w:tc>
          <w:tcPr>
            <w:tcW w:w="7661" w:type="dxa"/>
            <w:gridSpan w:val="11"/>
          </w:tcPr>
          <w:p w:rsidR="003A247C" w:rsidRPr="006A2D7A" w:rsidRDefault="003A247C" w:rsidP="00A97CCA">
            <w:pPr>
              <w:pStyle w:val="11"/>
              <w:spacing w:after="0" w:line="360" w:lineRule="auto"/>
              <w:ind w:left="34" w:hanging="34"/>
              <w:contextualSpacing/>
              <w:rPr>
                <w:rStyle w:val="default"/>
                <w:rFonts w:ascii="David" w:hAnsi="David" w:cs="David"/>
                <w:sz w:val="24"/>
                <w:szCs w:val="24"/>
              </w:rPr>
            </w:pPr>
            <w:r w:rsidRPr="006A2D7A">
              <w:rPr>
                <w:rStyle w:val="default"/>
                <w:rFonts w:ascii="David" w:hAnsi="David" w:cs="David" w:hint="eastAsia"/>
                <w:sz w:val="24"/>
                <w:szCs w:val="24"/>
                <w:rtl/>
              </w:rPr>
              <w:t>מתקנים</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ואמצעים</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נוספים</w:t>
            </w:r>
            <w:r w:rsidRPr="006A2D7A">
              <w:rPr>
                <w:rStyle w:val="default"/>
                <w:rFonts w:ascii="David" w:hAnsi="David" w:cs="David"/>
                <w:sz w:val="24"/>
                <w:szCs w:val="24"/>
                <w:rtl/>
              </w:rPr>
              <w:t xml:space="preserve"> </w:t>
            </w:r>
            <w:del w:id="842" w:author="תלמיד 3" w:date="2017-09-28T12:29:00Z">
              <w:r w:rsidRPr="004244B3">
                <w:rPr>
                  <w:rStyle w:val="default"/>
                  <w:rFonts w:ascii="David" w:hAnsi="David" w:cs="David" w:hint="eastAsia"/>
                  <w:sz w:val="24"/>
                  <w:szCs w:val="24"/>
                  <w:rtl/>
                </w:rPr>
                <w:delText>כפי</w:delText>
              </w:r>
              <w:r w:rsidRPr="004244B3">
                <w:rPr>
                  <w:rStyle w:val="default"/>
                  <w:rFonts w:ascii="David" w:hAnsi="David" w:cs="David"/>
                  <w:sz w:val="24"/>
                  <w:szCs w:val="24"/>
                  <w:rtl/>
                </w:rPr>
                <w:delText xml:space="preserve"> </w:delText>
              </w:r>
            </w:del>
            <w:r w:rsidRPr="006A2D7A">
              <w:rPr>
                <w:rStyle w:val="default"/>
                <w:rFonts w:ascii="David" w:hAnsi="David" w:cs="David" w:hint="eastAsia"/>
                <w:sz w:val="24"/>
                <w:szCs w:val="24"/>
                <w:rtl/>
              </w:rPr>
              <w:t>שנקבע</w:t>
            </w:r>
            <w:r>
              <w:rPr>
                <w:rStyle w:val="default"/>
                <w:rFonts w:ascii="David" w:hAnsi="David" w:cs="David" w:hint="eastAsia"/>
                <w:sz w:val="24"/>
                <w:szCs w:val="24"/>
                <w:rtl/>
              </w:rPr>
              <w:t>ו</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בתקנות</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הבטיחות</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בעבודה</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עבודות</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בנייה</w:t>
            </w:r>
            <w:r w:rsidRPr="006A2D7A">
              <w:rPr>
                <w:rStyle w:val="default"/>
                <w:rFonts w:ascii="David" w:hAnsi="David" w:cs="David"/>
                <w:sz w:val="24"/>
                <w:szCs w:val="24"/>
                <w:rtl/>
              </w:rPr>
              <w:t xml:space="preserve">) , </w:t>
            </w:r>
            <w:r w:rsidRPr="006A2D7A">
              <w:rPr>
                <w:rStyle w:val="default"/>
                <w:rFonts w:ascii="David" w:hAnsi="David" w:cs="David" w:hint="eastAsia"/>
                <w:sz w:val="24"/>
                <w:szCs w:val="24"/>
                <w:rtl/>
              </w:rPr>
              <w:t>התשמ</w:t>
            </w:r>
            <w:r w:rsidRPr="006A2D7A">
              <w:rPr>
                <w:rStyle w:val="default"/>
                <w:rFonts w:ascii="David" w:hAnsi="David" w:cs="David"/>
                <w:sz w:val="24"/>
                <w:szCs w:val="24"/>
                <w:rtl/>
              </w:rPr>
              <w:t>"</w:t>
            </w:r>
            <w:r w:rsidRPr="006A2D7A">
              <w:rPr>
                <w:rStyle w:val="default"/>
                <w:rFonts w:ascii="David" w:hAnsi="David" w:cs="David" w:hint="eastAsia"/>
                <w:sz w:val="24"/>
                <w:szCs w:val="24"/>
                <w:rtl/>
              </w:rPr>
              <w:t>ח</w:t>
            </w:r>
            <w:r w:rsidRPr="006A2D7A">
              <w:rPr>
                <w:rStyle w:val="default"/>
                <w:rFonts w:ascii="David" w:hAnsi="David" w:cs="David"/>
                <w:sz w:val="24"/>
                <w:szCs w:val="24"/>
                <w:rtl/>
              </w:rPr>
              <w:t xml:space="preserve"> – 1988 </w:t>
            </w:r>
            <w:r>
              <w:rPr>
                <w:rStyle w:val="a4"/>
                <w:rFonts w:ascii="David" w:hAnsi="David"/>
                <w:sz w:val="24"/>
                <w:szCs w:val="24"/>
                <w:rtl/>
              </w:rPr>
              <w:footnoteReference w:id="12"/>
            </w:r>
            <w:r w:rsidRPr="006A2D7A">
              <w:rPr>
                <w:rStyle w:val="default"/>
                <w:rFonts w:ascii="David" w:hAnsi="David" w:cs="David"/>
                <w:sz w:val="24"/>
                <w:szCs w:val="24"/>
                <w:rtl/>
              </w:rPr>
              <w:t xml:space="preserve">, </w:t>
            </w:r>
            <w:del w:id="843" w:author="תלמיד 3" w:date="2017-09-28T12:29:00Z">
              <w:r w:rsidRPr="004244B3">
                <w:rPr>
                  <w:rStyle w:val="default"/>
                  <w:rFonts w:ascii="David" w:hAnsi="David" w:cs="David" w:hint="eastAsia"/>
                  <w:sz w:val="24"/>
                  <w:szCs w:val="24"/>
                  <w:rtl/>
                </w:rPr>
                <w:delText>לרבות</w:delText>
              </w:r>
            </w:del>
            <w:ins w:id="844" w:author="תלמיד 3" w:date="2017-09-28T12:29:00Z">
              <w:r w:rsidR="00AB51D0">
                <w:rPr>
                  <w:rStyle w:val="default"/>
                  <w:rFonts w:ascii="David" w:hAnsi="David" w:cs="David" w:hint="cs"/>
                  <w:sz w:val="24"/>
                  <w:szCs w:val="24"/>
                  <w:rtl/>
                </w:rPr>
                <w:t>כמפורט להלן</w:t>
              </w:r>
            </w:ins>
            <w:r w:rsidRPr="006A2D7A">
              <w:rPr>
                <w:rStyle w:val="default"/>
                <w:rFonts w:ascii="David" w:hAnsi="David" w:cs="David"/>
                <w:sz w:val="24"/>
                <w:szCs w:val="24"/>
                <w:rtl/>
              </w:rPr>
              <w:t>:</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DA4566">
            <w:pPr>
              <w:pStyle w:val="1"/>
              <w:spacing w:after="0" w:line="360" w:lineRule="auto"/>
              <w:ind w:left="360"/>
              <w:jc w:val="both"/>
              <w:rPr>
                <w:rFonts w:ascii="Times New Roman" w:hAnsi="Times New Roman" w:cs="David"/>
                <w:sz w:val="24"/>
                <w:szCs w:val="24"/>
              </w:rPr>
            </w:pPr>
          </w:p>
        </w:tc>
        <w:tc>
          <w:tcPr>
            <w:tcW w:w="494" w:type="dxa"/>
          </w:tcPr>
          <w:p w:rsidR="003A247C" w:rsidRDefault="003A247C" w:rsidP="006A2D7A">
            <w:pPr>
              <w:pStyle w:val="11"/>
              <w:spacing w:after="0" w:line="360" w:lineRule="auto"/>
              <w:ind w:left="34" w:hanging="34"/>
              <w:contextualSpacing/>
              <w:rPr>
                <w:rStyle w:val="default"/>
                <w:rFonts w:ascii="David" w:hAnsi="David" w:cs="David"/>
                <w:sz w:val="24"/>
                <w:szCs w:val="24"/>
              </w:rPr>
            </w:pPr>
          </w:p>
        </w:tc>
        <w:tc>
          <w:tcPr>
            <w:tcW w:w="567" w:type="dxa"/>
            <w:gridSpan w:val="4"/>
          </w:tcPr>
          <w:p w:rsidR="003A247C" w:rsidRPr="006A2D7A" w:rsidRDefault="003A247C"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(א)</w:t>
            </w:r>
          </w:p>
        </w:tc>
        <w:tc>
          <w:tcPr>
            <w:tcW w:w="7094" w:type="dxa"/>
            <w:gridSpan w:val="7"/>
          </w:tcPr>
          <w:p w:rsidR="003A247C" w:rsidRPr="006A2D7A" w:rsidRDefault="003A247C" w:rsidP="00FC1A4C">
            <w:pPr>
              <w:pStyle w:val="11"/>
              <w:spacing w:after="0" w:line="360" w:lineRule="auto"/>
              <w:ind w:left="34" w:hanging="34"/>
              <w:contextualSpacing/>
              <w:rPr>
                <w:rStyle w:val="default"/>
                <w:rFonts w:ascii="David" w:hAnsi="David" w:cs="David"/>
                <w:sz w:val="24"/>
                <w:szCs w:val="24"/>
              </w:rPr>
            </w:pPr>
            <w:r w:rsidRPr="006A2D7A">
              <w:rPr>
                <w:rStyle w:val="default"/>
                <w:rFonts w:ascii="David" w:hAnsi="David" w:cs="David" w:hint="eastAsia"/>
                <w:sz w:val="24"/>
                <w:szCs w:val="24"/>
                <w:rtl/>
              </w:rPr>
              <w:t>מיקום</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עגורנים</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לרבות</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פירוט</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אורך</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זרוע</w:t>
            </w:r>
            <w:r>
              <w:rPr>
                <w:rStyle w:val="default"/>
                <w:rFonts w:ascii="David" w:hAnsi="David" w:cs="David"/>
                <w:sz w:val="24"/>
                <w:szCs w:val="24"/>
                <w:rtl/>
              </w:rPr>
              <w:t>;</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DA4566">
            <w:pPr>
              <w:pStyle w:val="1"/>
              <w:spacing w:after="0" w:line="360" w:lineRule="auto"/>
              <w:ind w:left="360"/>
              <w:jc w:val="both"/>
              <w:rPr>
                <w:rFonts w:ascii="Times New Roman" w:hAnsi="Times New Roman" w:cs="David"/>
                <w:sz w:val="24"/>
                <w:szCs w:val="24"/>
              </w:rPr>
            </w:pPr>
          </w:p>
        </w:tc>
        <w:tc>
          <w:tcPr>
            <w:tcW w:w="494" w:type="dxa"/>
          </w:tcPr>
          <w:p w:rsidR="003A247C" w:rsidRDefault="003A247C" w:rsidP="006A2D7A">
            <w:pPr>
              <w:pStyle w:val="11"/>
              <w:spacing w:after="0" w:line="360" w:lineRule="auto"/>
              <w:ind w:left="34" w:hanging="34"/>
              <w:contextualSpacing/>
              <w:rPr>
                <w:rStyle w:val="default"/>
                <w:rFonts w:ascii="David" w:hAnsi="David" w:cs="David"/>
                <w:sz w:val="24"/>
                <w:szCs w:val="24"/>
              </w:rPr>
            </w:pPr>
          </w:p>
        </w:tc>
        <w:tc>
          <w:tcPr>
            <w:tcW w:w="567" w:type="dxa"/>
            <w:gridSpan w:val="4"/>
          </w:tcPr>
          <w:p w:rsidR="003A247C" w:rsidRDefault="003A247C"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(ב)</w:t>
            </w:r>
          </w:p>
        </w:tc>
        <w:tc>
          <w:tcPr>
            <w:tcW w:w="7094" w:type="dxa"/>
            <w:gridSpan w:val="7"/>
          </w:tcPr>
          <w:p w:rsidR="003A247C" w:rsidRPr="006A2D7A" w:rsidRDefault="003A247C" w:rsidP="00FC1A4C">
            <w:pPr>
              <w:pStyle w:val="11"/>
              <w:spacing w:after="0" w:line="360" w:lineRule="auto"/>
              <w:ind w:left="34" w:hanging="34"/>
              <w:contextualSpacing/>
              <w:rPr>
                <w:rStyle w:val="default"/>
                <w:rFonts w:ascii="David" w:hAnsi="David" w:cs="David"/>
                <w:sz w:val="24"/>
                <w:szCs w:val="24"/>
              </w:rPr>
            </w:pPr>
            <w:r w:rsidRPr="006A2D7A">
              <w:rPr>
                <w:rStyle w:val="default"/>
                <w:rFonts w:ascii="David" w:hAnsi="David" w:cs="David" w:hint="eastAsia"/>
                <w:sz w:val="24"/>
                <w:szCs w:val="24"/>
                <w:rtl/>
              </w:rPr>
              <w:t>מעליות</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זמניות</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גודל</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ומיקום</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DA4566">
            <w:pPr>
              <w:pStyle w:val="1"/>
              <w:spacing w:after="0" w:line="360" w:lineRule="auto"/>
              <w:ind w:left="360"/>
              <w:jc w:val="both"/>
              <w:rPr>
                <w:rFonts w:ascii="Times New Roman" w:hAnsi="Times New Roman" w:cs="David"/>
                <w:sz w:val="24"/>
                <w:szCs w:val="24"/>
              </w:rPr>
            </w:pPr>
          </w:p>
        </w:tc>
        <w:tc>
          <w:tcPr>
            <w:tcW w:w="494" w:type="dxa"/>
          </w:tcPr>
          <w:p w:rsidR="003A247C" w:rsidRDefault="003A247C" w:rsidP="006A2D7A">
            <w:pPr>
              <w:pStyle w:val="11"/>
              <w:spacing w:after="0" w:line="360" w:lineRule="auto"/>
              <w:ind w:left="34" w:hanging="34"/>
              <w:contextualSpacing/>
              <w:rPr>
                <w:rStyle w:val="default"/>
                <w:rFonts w:ascii="David" w:hAnsi="David" w:cs="David"/>
                <w:sz w:val="24"/>
                <w:szCs w:val="24"/>
              </w:rPr>
            </w:pPr>
          </w:p>
        </w:tc>
        <w:tc>
          <w:tcPr>
            <w:tcW w:w="567" w:type="dxa"/>
            <w:gridSpan w:val="4"/>
          </w:tcPr>
          <w:p w:rsidR="003A247C" w:rsidRDefault="003A247C"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(ג)</w:t>
            </w:r>
          </w:p>
        </w:tc>
        <w:tc>
          <w:tcPr>
            <w:tcW w:w="7094" w:type="dxa"/>
            <w:gridSpan w:val="7"/>
          </w:tcPr>
          <w:p w:rsidR="003A247C" w:rsidRPr="006A2D7A" w:rsidRDefault="003A247C" w:rsidP="00FC1A4C">
            <w:pPr>
              <w:pStyle w:val="11"/>
              <w:spacing w:after="0" w:line="360" w:lineRule="auto"/>
              <w:ind w:left="34" w:hanging="34"/>
              <w:contextualSpacing/>
              <w:rPr>
                <w:rStyle w:val="default"/>
                <w:rFonts w:ascii="David" w:hAnsi="David" w:cs="David"/>
                <w:sz w:val="24"/>
                <w:szCs w:val="24"/>
              </w:rPr>
            </w:pPr>
            <w:r w:rsidRPr="006A2D7A">
              <w:rPr>
                <w:rStyle w:val="default"/>
                <w:rFonts w:ascii="David" w:hAnsi="David" w:cs="David" w:hint="eastAsia"/>
                <w:sz w:val="24"/>
                <w:szCs w:val="24"/>
                <w:rtl/>
              </w:rPr>
              <w:t>מיקום</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גנרטור</w:t>
            </w:r>
            <w:r w:rsidRPr="006A2D7A">
              <w:rPr>
                <w:rStyle w:val="default"/>
                <w:rFonts w:ascii="David" w:hAnsi="David" w:cs="David"/>
                <w:sz w:val="24"/>
                <w:szCs w:val="24"/>
                <w:rtl/>
              </w:rPr>
              <w:t>/</w:t>
            </w:r>
            <w:r w:rsidRPr="006A2D7A">
              <w:rPr>
                <w:rStyle w:val="default"/>
                <w:rFonts w:ascii="David" w:hAnsi="David" w:cs="David" w:hint="eastAsia"/>
                <w:sz w:val="24"/>
                <w:szCs w:val="24"/>
                <w:rtl/>
              </w:rPr>
              <w:t>ים</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זמניים</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לרבות</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ציון</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מפלס</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רעש</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ומיקום</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מכל</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סולר</w:t>
            </w:r>
            <w:r>
              <w:rPr>
                <w:rStyle w:val="default"/>
                <w:rFonts w:ascii="David" w:hAnsi="David" w:cs="David"/>
                <w:sz w:val="24"/>
                <w:szCs w:val="24"/>
                <w:rtl/>
              </w:rPr>
              <w:t xml:space="preserve">; </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DA4566">
            <w:pPr>
              <w:pStyle w:val="1"/>
              <w:spacing w:after="0" w:line="360" w:lineRule="auto"/>
              <w:ind w:left="360"/>
              <w:jc w:val="both"/>
              <w:rPr>
                <w:rFonts w:ascii="Times New Roman" w:hAnsi="Times New Roman" w:cs="David"/>
                <w:sz w:val="24"/>
                <w:szCs w:val="24"/>
              </w:rPr>
            </w:pPr>
          </w:p>
        </w:tc>
        <w:tc>
          <w:tcPr>
            <w:tcW w:w="494" w:type="dxa"/>
          </w:tcPr>
          <w:p w:rsidR="003A247C" w:rsidRDefault="003A247C" w:rsidP="006A2D7A">
            <w:pPr>
              <w:pStyle w:val="11"/>
              <w:spacing w:after="0" w:line="360" w:lineRule="auto"/>
              <w:ind w:left="34" w:hanging="34"/>
              <w:contextualSpacing/>
              <w:rPr>
                <w:rStyle w:val="default"/>
                <w:rFonts w:ascii="David" w:hAnsi="David" w:cs="David"/>
                <w:sz w:val="24"/>
                <w:szCs w:val="24"/>
              </w:rPr>
            </w:pPr>
          </w:p>
        </w:tc>
        <w:tc>
          <w:tcPr>
            <w:tcW w:w="567" w:type="dxa"/>
            <w:gridSpan w:val="4"/>
          </w:tcPr>
          <w:p w:rsidR="003A247C" w:rsidRDefault="003A247C"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(ד)</w:t>
            </w:r>
          </w:p>
        </w:tc>
        <w:tc>
          <w:tcPr>
            <w:tcW w:w="7094" w:type="dxa"/>
            <w:gridSpan w:val="7"/>
          </w:tcPr>
          <w:p w:rsidR="003A247C" w:rsidRPr="006A2D7A" w:rsidRDefault="003A247C" w:rsidP="002F45E9">
            <w:pPr>
              <w:pStyle w:val="11"/>
              <w:spacing w:after="0" w:line="360" w:lineRule="auto"/>
              <w:ind w:left="34" w:hanging="34"/>
              <w:contextualSpacing/>
              <w:rPr>
                <w:rStyle w:val="default"/>
                <w:rFonts w:ascii="David" w:hAnsi="David" w:cs="David"/>
                <w:sz w:val="24"/>
                <w:szCs w:val="24"/>
              </w:rPr>
            </w:pPr>
            <w:r w:rsidRPr="006A2D7A">
              <w:rPr>
                <w:rStyle w:val="default"/>
                <w:rFonts w:ascii="David" w:hAnsi="David" w:cs="David" w:hint="eastAsia"/>
                <w:sz w:val="24"/>
                <w:szCs w:val="24"/>
                <w:rtl/>
              </w:rPr>
              <w:t>מכלי</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תדלוק</w:t>
            </w:r>
            <w:r w:rsidRPr="006A2D7A">
              <w:rPr>
                <w:rStyle w:val="default"/>
                <w:rFonts w:ascii="David" w:hAnsi="David" w:cs="David"/>
                <w:sz w:val="24"/>
                <w:szCs w:val="24"/>
                <w:rtl/>
              </w:rPr>
              <w:t xml:space="preserve"> </w:t>
            </w:r>
            <w:del w:id="845" w:author="תלמיד 3" w:date="2017-09-28T12:29:00Z">
              <w:r w:rsidRPr="004244B3">
                <w:rPr>
                  <w:rStyle w:val="default"/>
                  <w:rFonts w:ascii="David" w:hAnsi="David" w:cs="David" w:hint="eastAsia"/>
                  <w:sz w:val="24"/>
                  <w:szCs w:val="24"/>
                  <w:rtl/>
                </w:rPr>
                <w:delText>לכלי</w:delText>
              </w:r>
              <w:r w:rsidRPr="004244B3">
                <w:rPr>
                  <w:rStyle w:val="default"/>
                  <w:rFonts w:ascii="David" w:hAnsi="David" w:cs="David"/>
                  <w:sz w:val="24"/>
                  <w:szCs w:val="24"/>
                  <w:rtl/>
                </w:rPr>
                <w:delText xml:space="preserve"> </w:delText>
              </w:r>
              <w:r w:rsidRPr="004244B3">
                <w:rPr>
                  <w:rStyle w:val="default"/>
                  <w:rFonts w:ascii="David" w:hAnsi="David" w:cs="David" w:hint="eastAsia"/>
                  <w:sz w:val="24"/>
                  <w:szCs w:val="24"/>
                  <w:rtl/>
                </w:rPr>
                <w:delText>צ</w:delText>
              </w:r>
              <w:r w:rsidRPr="004244B3">
                <w:rPr>
                  <w:rStyle w:val="default"/>
                  <w:rFonts w:ascii="David" w:hAnsi="David" w:cs="David"/>
                  <w:sz w:val="24"/>
                  <w:szCs w:val="24"/>
                  <w:rtl/>
                </w:rPr>
                <w:delText>.</w:delText>
              </w:r>
              <w:r w:rsidRPr="004244B3">
                <w:rPr>
                  <w:rStyle w:val="default"/>
                  <w:rFonts w:ascii="David" w:hAnsi="David" w:cs="David" w:hint="eastAsia"/>
                  <w:sz w:val="24"/>
                  <w:szCs w:val="24"/>
                  <w:rtl/>
                </w:rPr>
                <w:delText>מ</w:delText>
              </w:r>
              <w:r w:rsidRPr="004244B3">
                <w:rPr>
                  <w:rStyle w:val="default"/>
                  <w:rFonts w:ascii="David" w:hAnsi="David" w:cs="David"/>
                  <w:sz w:val="24"/>
                  <w:szCs w:val="24"/>
                  <w:rtl/>
                </w:rPr>
                <w:delText>.</w:delText>
              </w:r>
              <w:r w:rsidRPr="004244B3">
                <w:rPr>
                  <w:rStyle w:val="default"/>
                  <w:rFonts w:ascii="David" w:hAnsi="David" w:cs="David" w:hint="eastAsia"/>
                  <w:sz w:val="24"/>
                  <w:szCs w:val="24"/>
                  <w:rtl/>
                </w:rPr>
                <w:delText>ה</w:delText>
              </w:r>
            </w:del>
            <w:ins w:id="846" w:author="תלמיד 3" w:date="2017-09-28T12:29:00Z">
              <w:r w:rsidR="002F45E9">
                <w:rPr>
                  <w:rStyle w:val="default"/>
                  <w:rFonts w:ascii="David" w:hAnsi="David" w:cs="David" w:hint="eastAsia"/>
                  <w:sz w:val="24"/>
                  <w:szCs w:val="24"/>
                  <w:rtl/>
                </w:rPr>
                <w:t>ל</w:t>
              </w:r>
              <w:r w:rsidR="002F45E9">
                <w:rPr>
                  <w:rStyle w:val="default"/>
                  <w:rFonts w:ascii="David" w:hAnsi="David" w:cs="David" w:hint="cs"/>
                  <w:sz w:val="24"/>
                  <w:szCs w:val="24"/>
                  <w:rtl/>
                </w:rPr>
                <w:t>ציוד מכני הנדסי</w:t>
              </w:r>
            </w:ins>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וכן</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ריכוז</w:t>
            </w:r>
            <w:r w:rsidRPr="006A2D7A">
              <w:rPr>
                <w:rStyle w:val="default"/>
                <w:rFonts w:ascii="David" w:hAnsi="David" w:cs="David"/>
                <w:sz w:val="24"/>
                <w:szCs w:val="24"/>
                <w:rtl/>
              </w:rPr>
              <w:t xml:space="preserve"> </w:t>
            </w:r>
            <w:del w:id="847" w:author="תלמיד 3" w:date="2017-09-28T12:29:00Z">
              <w:r w:rsidRPr="004244B3">
                <w:rPr>
                  <w:rStyle w:val="default"/>
                  <w:rFonts w:ascii="David" w:hAnsi="David" w:cs="David" w:hint="eastAsia"/>
                  <w:sz w:val="24"/>
                  <w:szCs w:val="24"/>
                  <w:rtl/>
                </w:rPr>
                <w:delText>כלי</w:delText>
              </w:r>
              <w:r w:rsidRPr="004244B3">
                <w:rPr>
                  <w:rStyle w:val="default"/>
                  <w:rFonts w:ascii="David" w:hAnsi="David" w:cs="David"/>
                  <w:sz w:val="24"/>
                  <w:szCs w:val="24"/>
                  <w:rtl/>
                </w:rPr>
                <w:delText xml:space="preserve"> </w:delText>
              </w:r>
              <w:r w:rsidRPr="004244B3">
                <w:rPr>
                  <w:rStyle w:val="default"/>
                  <w:rFonts w:ascii="David" w:hAnsi="David" w:cs="David" w:hint="eastAsia"/>
                  <w:sz w:val="24"/>
                  <w:szCs w:val="24"/>
                  <w:rtl/>
                </w:rPr>
                <w:delText>צ</w:delText>
              </w:r>
              <w:r w:rsidRPr="004244B3">
                <w:rPr>
                  <w:rStyle w:val="default"/>
                  <w:rFonts w:ascii="David" w:hAnsi="David" w:cs="David"/>
                  <w:sz w:val="24"/>
                  <w:szCs w:val="24"/>
                  <w:rtl/>
                </w:rPr>
                <w:delText>.</w:delText>
              </w:r>
              <w:r w:rsidRPr="004244B3">
                <w:rPr>
                  <w:rStyle w:val="default"/>
                  <w:rFonts w:ascii="David" w:hAnsi="David" w:cs="David" w:hint="eastAsia"/>
                  <w:sz w:val="24"/>
                  <w:szCs w:val="24"/>
                  <w:rtl/>
                </w:rPr>
                <w:delText>מ</w:delText>
              </w:r>
              <w:r w:rsidRPr="004244B3">
                <w:rPr>
                  <w:rStyle w:val="default"/>
                  <w:rFonts w:ascii="David" w:hAnsi="David" w:cs="David"/>
                  <w:sz w:val="24"/>
                  <w:szCs w:val="24"/>
                  <w:rtl/>
                </w:rPr>
                <w:delText>.</w:delText>
              </w:r>
              <w:r w:rsidRPr="004244B3">
                <w:rPr>
                  <w:rStyle w:val="default"/>
                  <w:rFonts w:ascii="David" w:hAnsi="David" w:cs="David" w:hint="eastAsia"/>
                  <w:sz w:val="24"/>
                  <w:szCs w:val="24"/>
                  <w:rtl/>
                </w:rPr>
                <w:delText>ה</w:delText>
              </w:r>
            </w:del>
            <w:ins w:id="848" w:author="תלמיד 3" w:date="2017-09-28T12:29:00Z">
              <w:r w:rsidR="002F45E9">
                <w:rPr>
                  <w:rStyle w:val="default"/>
                  <w:rFonts w:ascii="David" w:hAnsi="David" w:cs="David" w:hint="cs"/>
                  <w:sz w:val="24"/>
                  <w:szCs w:val="24"/>
                  <w:rtl/>
                </w:rPr>
                <w:t>ציוד מכני הנדסי</w:t>
              </w:r>
            </w:ins>
            <w:r w:rsidRPr="006A2D7A">
              <w:rPr>
                <w:rStyle w:val="default"/>
                <w:rFonts w:ascii="David" w:hAnsi="David" w:cs="David"/>
                <w:sz w:val="24"/>
                <w:szCs w:val="24"/>
                <w:rtl/>
              </w:rPr>
              <w:t xml:space="preserve">. </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r w:rsidRPr="006A2D7A">
              <w:rPr>
                <w:rFonts w:ascii="Times New Roman" w:hAnsi="Times New Roman" w:cs="David"/>
                <w:b/>
                <w:bCs/>
                <w:sz w:val="20"/>
                <w:rtl/>
              </w:rPr>
              <w:t>נספח בטיחות אש</w:t>
            </w:r>
          </w:p>
        </w:tc>
        <w:tc>
          <w:tcPr>
            <w:tcW w:w="568" w:type="dxa"/>
            <w:gridSpan w:val="2"/>
          </w:tcPr>
          <w:p w:rsidR="003A247C" w:rsidRPr="006A2D7A" w:rsidRDefault="003A247C" w:rsidP="000E5460">
            <w:pPr>
              <w:spacing w:after="0" w:line="360" w:lineRule="auto"/>
              <w:jc w:val="both"/>
              <w:rPr>
                <w:rFonts w:ascii="Times New Roman" w:hAnsi="Times New Roman" w:cs="David"/>
                <w:sz w:val="24"/>
                <w:szCs w:val="24"/>
              </w:rPr>
            </w:pPr>
            <w:r>
              <w:rPr>
                <w:rFonts w:ascii="Times New Roman" w:hAnsi="Times New Roman" w:cs="David"/>
                <w:sz w:val="24"/>
                <w:szCs w:val="24"/>
                <w:rtl/>
              </w:rPr>
              <w:t>2.</w:t>
            </w:r>
          </w:p>
        </w:tc>
        <w:tc>
          <w:tcPr>
            <w:tcW w:w="8155" w:type="dxa"/>
            <w:gridSpan w:val="12"/>
          </w:tcPr>
          <w:p w:rsidR="003A247C" w:rsidRPr="006A2D7A" w:rsidRDefault="003A247C" w:rsidP="00FC1A4C">
            <w:pPr>
              <w:pStyle w:val="11"/>
              <w:spacing w:after="0" w:line="360" w:lineRule="auto"/>
              <w:ind w:left="34" w:hanging="34"/>
              <w:contextualSpacing/>
              <w:rPr>
                <w:rStyle w:val="default"/>
                <w:rFonts w:ascii="David" w:hAnsi="David" w:cs="David"/>
                <w:sz w:val="24"/>
                <w:szCs w:val="24"/>
              </w:rPr>
            </w:pPr>
            <w:r w:rsidRPr="006A2D7A">
              <w:rPr>
                <w:rStyle w:val="default"/>
                <w:rFonts w:ascii="Calibri" w:hAnsi="Calibri" w:cs="David" w:hint="eastAsia"/>
                <w:sz w:val="24"/>
                <w:szCs w:val="24"/>
                <w:rtl/>
              </w:rPr>
              <w:t>נספח</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תיאור</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אמצעים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לבטיחות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אש</w:t>
            </w:r>
            <w:r w:rsidRPr="006A2D7A">
              <w:rPr>
                <w:rStyle w:val="default"/>
                <w:rFonts w:ascii="Calibri" w:hAnsi="Calibri" w:cs="David"/>
                <w:sz w:val="24"/>
                <w:szCs w:val="24"/>
                <w:rtl/>
              </w:rPr>
              <w:t xml:space="preserve"> </w:t>
            </w:r>
            <w:r>
              <w:rPr>
                <w:rStyle w:val="default"/>
                <w:rFonts w:ascii="Calibri" w:hAnsi="Calibri" w:cs="David" w:hint="eastAsia"/>
                <w:sz w:val="24"/>
                <w:szCs w:val="24"/>
                <w:rtl/>
              </w:rPr>
              <w:t>י</w:t>
            </w:r>
            <w:r w:rsidRPr="006A2D7A">
              <w:rPr>
                <w:rStyle w:val="default"/>
                <w:rFonts w:ascii="Calibri" w:hAnsi="Calibri" w:cs="David" w:hint="eastAsia"/>
                <w:sz w:val="24"/>
                <w:szCs w:val="24"/>
                <w:rtl/>
              </w:rPr>
              <w:t>יערך</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בקנה</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מידה</w:t>
            </w:r>
            <w:r w:rsidRPr="006A2D7A">
              <w:rPr>
                <w:rStyle w:val="default"/>
                <w:rFonts w:ascii="Calibri" w:hAnsi="Calibri" w:cs="David"/>
                <w:sz w:val="24"/>
                <w:szCs w:val="24"/>
                <w:rtl/>
              </w:rPr>
              <w:t xml:space="preserve"> 1:100  </w:t>
            </w:r>
            <w:r w:rsidRPr="006A2D7A">
              <w:rPr>
                <w:rStyle w:val="default"/>
                <w:rFonts w:ascii="Calibri" w:hAnsi="Calibri" w:cs="David" w:hint="eastAsia"/>
                <w:sz w:val="24"/>
                <w:szCs w:val="24"/>
                <w:rtl/>
              </w:rPr>
              <w:t>ויפורטו</w:t>
            </w:r>
            <w:r w:rsidRPr="006A2D7A">
              <w:rPr>
                <w:rStyle w:val="default"/>
                <w:rFonts w:ascii="Calibri" w:hAnsi="Calibri" w:cs="David"/>
                <w:sz w:val="24"/>
                <w:szCs w:val="24"/>
                <w:rtl/>
              </w:rPr>
              <w:t xml:space="preserve"> </w:t>
            </w:r>
            <w:r>
              <w:rPr>
                <w:rStyle w:val="default"/>
                <w:rFonts w:ascii="Calibri" w:hAnsi="Calibri" w:cs="David" w:hint="eastAsia"/>
                <w:sz w:val="24"/>
                <w:szCs w:val="24"/>
                <w:rtl/>
              </w:rPr>
              <w:t>בו</w:t>
            </w:r>
            <w:r>
              <w:rPr>
                <w:rStyle w:val="default"/>
                <w:rFonts w:ascii="Calibri" w:hAnsi="Calibri" w:cs="David"/>
                <w:sz w:val="24"/>
                <w:szCs w:val="24"/>
                <w:rtl/>
              </w:rPr>
              <w:t xml:space="preserve"> </w:t>
            </w:r>
            <w:r>
              <w:rPr>
                <w:rStyle w:val="default"/>
                <w:rFonts w:ascii="Calibri" w:hAnsi="Calibri" w:cs="David" w:hint="eastAsia"/>
                <w:sz w:val="24"/>
                <w:szCs w:val="24"/>
                <w:rtl/>
              </w:rPr>
              <w:t>כל</w:t>
            </w:r>
            <w:r>
              <w:rPr>
                <w:rStyle w:val="default"/>
                <w:rFonts w:ascii="Calibri" w:hAnsi="Calibri" w:cs="David"/>
                <w:sz w:val="24"/>
                <w:szCs w:val="24"/>
                <w:rtl/>
              </w:rPr>
              <w:t xml:space="preserve"> </w:t>
            </w:r>
            <w:r>
              <w:rPr>
                <w:rStyle w:val="default"/>
                <w:rFonts w:ascii="Calibri" w:hAnsi="Calibri" w:cs="David" w:hint="eastAsia"/>
                <w:sz w:val="24"/>
                <w:szCs w:val="24"/>
                <w:rtl/>
              </w:rPr>
              <w:t>ה</w:t>
            </w:r>
            <w:r w:rsidRPr="006A2D7A">
              <w:rPr>
                <w:rStyle w:val="default"/>
                <w:rFonts w:ascii="Calibri" w:hAnsi="Calibri" w:cs="David" w:hint="eastAsia"/>
                <w:sz w:val="24"/>
                <w:szCs w:val="24"/>
                <w:rtl/>
              </w:rPr>
              <w:t>נתונים</w:t>
            </w:r>
            <w:r w:rsidRPr="006A2D7A">
              <w:rPr>
                <w:rStyle w:val="default"/>
                <w:rFonts w:ascii="Calibri" w:hAnsi="Calibri" w:cs="David"/>
                <w:sz w:val="24"/>
                <w:szCs w:val="24"/>
                <w:rtl/>
              </w:rPr>
              <w:t xml:space="preserve"> </w:t>
            </w:r>
            <w:r>
              <w:rPr>
                <w:rStyle w:val="default"/>
                <w:rFonts w:ascii="Calibri" w:hAnsi="Calibri" w:cs="David" w:hint="eastAsia"/>
                <w:sz w:val="24"/>
                <w:szCs w:val="24"/>
                <w:rtl/>
              </w:rPr>
              <w:t>הבאים</w:t>
            </w:r>
            <w:r w:rsidRPr="006A2D7A">
              <w:rPr>
                <w:rStyle w:val="default"/>
                <w:rFonts w:ascii="Calibri" w:hAnsi="Calibri" w:cs="David"/>
                <w:sz w:val="24"/>
                <w:szCs w:val="24"/>
                <w:rtl/>
              </w:rPr>
              <w:t>:</w:t>
            </w:r>
          </w:p>
        </w:tc>
      </w:tr>
      <w:tr w:rsidR="005D58E1" w:rsidRPr="006A2D7A" w:rsidTr="00C12303">
        <w:trPr>
          <w:ins w:id="849" w:author="תלמיד 3" w:date="2017-10-23T08:42:00Z"/>
        </w:trPr>
        <w:tc>
          <w:tcPr>
            <w:tcW w:w="842" w:type="dxa"/>
          </w:tcPr>
          <w:p w:rsidR="005D58E1" w:rsidRPr="006A2D7A" w:rsidRDefault="005D58E1" w:rsidP="006A2D7A">
            <w:pPr>
              <w:spacing w:after="0" w:line="360" w:lineRule="auto"/>
              <w:jc w:val="both"/>
              <w:rPr>
                <w:ins w:id="850" w:author="תלמיד 3" w:date="2017-10-23T08:42:00Z"/>
                <w:rFonts w:ascii="Times New Roman" w:hAnsi="Times New Roman" w:cs="David"/>
                <w:b/>
                <w:bCs/>
                <w:sz w:val="20"/>
                <w:szCs w:val="20"/>
              </w:rPr>
            </w:pPr>
          </w:p>
        </w:tc>
        <w:tc>
          <w:tcPr>
            <w:tcW w:w="568" w:type="dxa"/>
            <w:gridSpan w:val="2"/>
          </w:tcPr>
          <w:p w:rsidR="005D58E1" w:rsidRPr="006A2D7A" w:rsidRDefault="005D58E1" w:rsidP="00DA4566">
            <w:pPr>
              <w:pStyle w:val="1"/>
              <w:spacing w:after="0" w:line="360" w:lineRule="auto"/>
              <w:ind w:left="360"/>
              <w:jc w:val="both"/>
              <w:rPr>
                <w:ins w:id="851" w:author="תלמיד 3" w:date="2017-10-23T08:42:00Z"/>
                <w:rFonts w:ascii="Times New Roman" w:hAnsi="Times New Roman" w:cs="David"/>
                <w:sz w:val="24"/>
                <w:szCs w:val="24"/>
              </w:rPr>
            </w:pPr>
          </w:p>
        </w:tc>
        <w:tc>
          <w:tcPr>
            <w:tcW w:w="636" w:type="dxa"/>
            <w:gridSpan w:val="3"/>
          </w:tcPr>
          <w:p w:rsidR="005D58E1" w:rsidRDefault="005D58E1" w:rsidP="006A2D7A">
            <w:pPr>
              <w:pStyle w:val="11"/>
              <w:spacing w:after="0" w:line="360" w:lineRule="auto"/>
              <w:ind w:left="34" w:hanging="34"/>
              <w:contextualSpacing/>
              <w:rPr>
                <w:ins w:id="852" w:author="תלמיד 3" w:date="2017-10-23T08:42:00Z"/>
                <w:rStyle w:val="default"/>
                <w:rFonts w:ascii="David" w:hAnsi="David" w:cs="David"/>
                <w:sz w:val="24"/>
                <w:szCs w:val="24"/>
                <w:rtl/>
              </w:rPr>
            </w:pPr>
          </w:p>
        </w:tc>
        <w:tc>
          <w:tcPr>
            <w:tcW w:w="7519" w:type="dxa"/>
            <w:gridSpan w:val="9"/>
          </w:tcPr>
          <w:p w:rsidR="005D58E1" w:rsidRPr="006A2D7A" w:rsidRDefault="005D58E1" w:rsidP="00F93124">
            <w:pPr>
              <w:pStyle w:val="11"/>
              <w:spacing w:after="0" w:line="360" w:lineRule="auto"/>
              <w:ind w:left="34" w:hanging="34"/>
              <w:contextualSpacing/>
              <w:rPr>
                <w:ins w:id="853" w:author="תלמיד 3" w:date="2017-10-23T08:42:00Z"/>
                <w:rStyle w:val="default"/>
                <w:rFonts w:ascii="Calibri" w:hAnsi="Calibri" w:cs="David"/>
                <w:sz w:val="24"/>
                <w:szCs w:val="24"/>
                <w:rtl/>
              </w:rPr>
            </w:pPr>
            <w:ins w:id="854" w:author="תלמיד 3" w:date="2017-10-23T08:42:00Z">
              <w:r>
                <w:rPr>
                  <w:rStyle w:val="default"/>
                  <w:rFonts w:ascii="Calibri" w:hAnsi="Calibri" w:cs="David" w:hint="cs"/>
                  <w:sz w:val="24"/>
                  <w:szCs w:val="24"/>
                  <w:rtl/>
                </w:rPr>
                <w:t xml:space="preserve">קביעת רמת הסיכון </w:t>
              </w:r>
            </w:ins>
            <w:ins w:id="855" w:author="תלמיד 3" w:date="2017-10-23T08:43:00Z">
              <w:r>
                <w:rPr>
                  <w:rStyle w:val="default"/>
                  <w:rFonts w:ascii="Calibri" w:hAnsi="Calibri" w:cs="David" w:hint="cs"/>
                  <w:sz w:val="24"/>
                  <w:szCs w:val="24"/>
                  <w:rtl/>
                </w:rPr>
                <w:t>על פיו תוכנן הבניין;</w:t>
              </w:r>
            </w:ins>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DA4566">
            <w:pPr>
              <w:pStyle w:val="1"/>
              <w:spacing w:after="0" w:line="360" w:lineRule="auto"/>
              <w:ind w:left="360"/>
              <w:jc w:val="both"/>
              <w:rPr>
                <w:rFonts w:ascii="Times New Roman" w:hAnsi="Times New Roman" w:cs="David"/>
                <w:sz w:val="24"/>
                <w:szCs w:val="24"/>
              </w:rPr>
            </w:pPr>
          </w:p>
        </w:tc>
        <w:tc>
          <w:tcPr>
            <w:tcW w:w="636" w:type="dxa"/>
            <w:gridSpan w:val="3"/>
          </w:tcPr>
          <w:p w:rsidR="003A247C" w:rsidRDefault="003A247C"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(1)</w:t>
            </w:r>
          </w:p>
        </w:tc>
        <w:tc>
          <w:tcPr>
            <w:tcW w:w="7519" w:type="dxa"/>
            <w:gridSpan w:val="9"/>
          </w:tcPr>
          <w:p w:rsidR="003A247C" w:rsidRPr="00F93124" w:rsidRDefault="003A247C" w:rsidP="00F93124">
            <w:pPr>
              <w:pStyle w:val="11"/>
              <w:spacing w:after="0" w:line="360" w:lineRule="auto"/>
              <w:ind w:left="34" w:hanging="34"/>
              <w:contextualSpacing/>
              <w:rPr>
                <w:rStyle w:val="default"/>
                <w:rFonts w:ascii="Calibri" w:hAnsi="Calibri" w:cs="David"/>
                <w:sz w:val="24"/>
                <w:szCs w:val="24"/>
              </w:rPr>
            </w:pPr>
            <w:r w:rsidRPr="006A2D7A">
              <w:rPr>
                <w:rStyle w:val="default"/>
                <w:rFonts w:ascii="Calibri" w:hAnsi="Calibri" w:cs="David" w:hint="eastAsia"/>
                <w:sz w:val="24"/>
                <w:szCs w:val="24"/>
                <w:rtl/>
              </w:rPr>
              <w:t>דרך</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גישה</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ורחבת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היערכות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לרכבי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כבאות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והצלה</w:t>
            </w:r>
            <w:r w:rsidRPr="006A2D7A">
              <w:rPr>
                <w:rStyle w:val="default"/>
                <w:rFonts w:ascii="Calibri" w:hAnsi="Calibri" w:cs="David"/>
                <w:sz w:val="24"/>
                <w:szCs w:val="24"/>
                <w:rtl/>
              </w:rPr>
              <w:t>;</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DA4566">
            <w:pPr>
              <w:pStyle w:val="1"/>
              <w:spacing w:after="0" w:line="360" w:lineRule="auto"/>
              <w:ind w:left="360"/>
              <w:jc w:val="both"/>
              <w:rPr>
                <w:rFonts w:ascii="Times New Roman" w:hAnsi="Times New Roman" w:cs="David"/>
                <w:sz w:val="24"/>
                <w:szCs w:val="24"/>
              </w:rPr>
            </w:pPr>
          </w:p>
        </w:tc>
        <w:tc>
          <w:tcPr>
            <w:tcW w:w="636" w:type="dxa"/>
            <w:gridSpan w:val="3"/>
          </w:tcPr>
          <w:p w:rsidR="003A247C" w:rsidRDefault="003A247C"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(2)</w:t>
            </w:r>
          </w:p>
        </w:tc>
        <w:tc>
          <w:tcPr>
            <w:tcW w:w="7519" w:type="dxa"/>
            <w:gridSpan w:val="9"/>
          </w:tcPr>
          <w:p w:rsidR="003A247C" w:rsidRPr="006A2D7A" w:rsidRDefault="003A247C" w:rsidP="00FC1A4C">
            <w:pPr>
              <w:pStyle w:val="11"/>
              <w:spacing w:after="0" w:line="360" w:lineRule="auto"/>
              <w:ind w:left="34" w:hanging="34"/>
              <w:contextualSpacing/>
              <w:rPr>
                <w:rStyle w:val="default"/>
                <w:rFonts w:ascii="David" w:hAnsi="David" w:cs="David"/>
                <w:sz w:val="24"/>
                <w:szCs w:val="24"/>
              </w:rPr>
            </w:pPr>
            <w:r w:rsidRPr="006A2D7A">
              <w:rPr>
                <w:rStyle w:val="default"/>
                <w:rFonts w:ascii="Calibri" w:hAnsi="Calibri" w:cs="David" w:hint="eastAsia"/>
                <w:sz w:val="24"/>
                <w:szCs w:val="24"/>
                <w:rtl/>
              </w:rPr>
              <w:t>תפוסה</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של</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כל</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קומה</w:t>
            </w:r>
            <w:r w:rsidRPr="006A2D7A">
              <w:rPr>
                <w:rStyle w:val="default"/>
                <w:rFonts w:ascii="Calibri" w:hAnsi="Calibri" w:cs="David"/>
                <w:sz w:val="24"/>
                <w:szCs w:val="24"/>
                <w:rtl/>
              </w:rPr>
              <w:t>;</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DA4566">
            <w:pPr>
              <w:pStyle w:val="1"/>
              <w:spacing w:after="0" w:line="360" w:lineRule="auto"/>
              <w:ind w:left="360"/>
              <w:jc w:val="both"/>
              <w:rPr>
                <w:rFonts w:ascii="Times New Roman" w:hAnsi="Times New Roman" w:cs="David"/>
                <w:sz w:val="24"/>
                <w:szCs w:val="24"/>
              </w:rPr>
            </w:pPr>
          </w:p>
        </w:tc>
        <w:tc>
          <w:tcPr>
            <w:tcW w:w="636" w:type="dxa"/>
            <w:gridSpan w:val="3"/>
          </w:tcPr>
          <w:p w:rsidR="003A247C" w:rsidRDefault="003A247C"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(3)</w:t>
            </w:r>
          </w:p>
        </w:tc>
        <w:tc>
          <w:tcPr>
            <w:tcW w:w="7519" w:type="dxa"/>
            <w:gridSpan w:val="9"/>
          </w:tcPr>
          <w:p w:rsidR="003A247C" w:rsidRPr="006A2D7A" w:rsidRDefault="003A247C" w:rsidP="00FC1A4C">
            <w:pPr>
              <w:pStyle w:val="11"/>
              <w:spacing w:after="0" w:line="360" w:lineRule="auto"/>
              <w:ind w:left="34" w:hanging="34"/>
              <w:contextualSpacing/>
              <w:rPr>
                <w:rStyle w:val="default"/>
                <w:rFonts w:ascii="David" w:hAnsi="David" w:cs="David"/>
                <w:sz w:val="24"/>
                <w:szCs w:val="24"/>
              </w:rPr>
            </w:pPr>
            <w:r w:rsidRPr="006A2D7A">
              <w:rPr>
                <w:rStyle w:val="default"/>
                <w:rFonts w:ascii="Calibri" w:hAnsi="Calibri" w:cs="David" w:hint="eastAsia"/>
                <w:sz w:val="24"/>
                <w:szCs w:val="24"/>
                <w:rtl/>
              </w:rPr>
              <w:t>דרכי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מוצא</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מן</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הבניין</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תוך</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פירוט</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מרכיביהן</w:t>
            </w:r>
            <w:r w:rsidRPr="006A2D7A">
              <w:rPr>
                <w:rStyle w:val="default"/>
                <w:rFonts w:ascii="Calibri" w:hAnsi="Calibri" w:cs="David"/>
                <w:sz w:val="24"/>
                <w:szCs w:val="24"/>
                <w:rtl/>
              </w:rPr>
              <w:t>;</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DA4566">
            <w:pPr>
              <w:pStyle w:val="1"/>
              <w:spacing w:after="0" w:line="360" w:lineRule="auto"/>
              <w:ind w:left="360"/>
              <w:jc w:val="both"/>
              <w:rPr>
                <w:rFonts w:ascii="Times New Roman" w:hAnsi="Times New Roman" w:cs="David"/>
                <w:sz w:val="24"/>
                <w:szCs w:val="24"/>
              </w:rPr>
            </w:pPr>
          </w:p>
        </w:tc>
        <w:tc>
          <w:tcPr>
            <w:tcW w:w="636" w:type="dxa"/>
            <w:gridSpan w:val="3"/>
          </w:tcPr>
          <w:p w:rsidR="003A247C" w:rsidRDefault="003A247C"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(4)</w:t>
            </w:r>
          </w:p>
        </w:tc>
        <w:tc>
          <w:tcPr>
            <w:tcW w:w="7519" w:type="dxa"/>
            <w:gridSpan w:val="9"/>
          </w:tcPr>
          <w:p w:rsidR="003A247C" w:rsidRPr="006A2D7A" w:rsidRDefault="003A247C" w:rsidP="00FC1A4C">
            <w:pPr>
              <w:pStyle w:val="11"/>
              <w:spacing w:after="0" w:line="360" w:lineRule="auto"/>
              <w:ind w:left="34" w:hanging="34"/>
              <w:contextualSpacing/>
              <w:rPr>
                <w:rStyle w:val="default"/>
                <w:rFonts w:ascii="David" w:hAnsi="David" w:cs="David"/>
                <w:sz w:val="24"/>
                <w:szCs w:val="24"/>
              </w:rPr>
            </w:pPr>
            <w:r w:rsidRPr="006A2D7A">
              <w:rPr>
                <w:rStyle w:val="default"/>
                <w:rFonts w:ascii="Calibri" w:hAnsi="Calibri" w:cs="David" w:hint="eastAsia"/>
                <w:sz w:val="24"/>
                <w:szCs w:val="24"/>
                <w:rtl/>
              </w:rPr>
              <w:t>חלוקת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הבניין</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לאגפי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אש</w:t>
            </w:r>
            <w:r w:rsidRPr="006A2D7A">
              <w:rPr>
                <w:rStyle w:val="default"/>
                <w:rFonts w:ascii="Calibri" w:hAnsi="Calibri" w:cs="David"/>
                <w:sz w:val="24"/>
                <w:szCs w:val="24"/>
                <w:rtl/>
              </w:rPr>
              <w:t>;</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DA4566">
            <w:pPr>
              <w:pStyle w:val="1"/>
              <w:spacing w:after="0" w:line="360" w:lineRule="auto"/>
              <w:ind w:left="360"/>
              <w:jc w:val="both"/>
              <w:rPr>
                <w:rFonts w:ascii="Times New Roman" w:hAnsi="Times New Roman" w:cs="David"/>
                <w:sz w:val="24"/>
                <w:szCs w:val="24"/>
              </w:rPr>
            </w:pPr>
          </w:p>
        </w:tc>
        <w:tc>
          <w:tcPr>
            <w:tcW w:w="636" w:type="dxa"/>
            <w:gridSpan w:val="3"/>
          </w:tcPr>
          <w:p w:rsidR="003A247C" w:rsidRDefault="003A247C"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(5)</w:t>
            </w:r>
          </w:p>
        </w:tc>
        <w:tc>
          <w:tcPr>
            <w:tcW w:w="7519" w:type="dxa"/>
            <w:gridSpan w:val="9"/>
          </w:tcPr>
          <w:p w:rsidR="003A247C" w:rsidRPr="006A2D7A" w:rsidRDefault="003A247C" w:rsidP="00FC1A4C">
            <w:pPr>
              <w:pStyle w:val="11"/>
              <w:spacing w:after="0" w:line="360" w:lineRule="auto"/>
              <w:ind w:left="34" w:hanging="34"/>
              <w:contextualSpacing/>
              <w:rPr>
                <w:rStyle w:val="default"/>
                <w:rFonts w:ascii="David" w:hAnsi="David" w:cs="David"/>
                <w:sz w:val="24"/>
                <w:szCs w:val="24"/>
              </w:rPr>
            </w:pPr>
            <w:r w:rsidRPr="006A2D7A">
              <w:rPr>
                <w:rStyle w:val="default"/>
                <w:rFonts w:ascii="Calibri" w:hAnsi="Calibri" w:cs="David" w:hint="eastAsia"/>
                <w:sz w:val="24"/>
                <w:szCs w:val="24"/>
                <w:rtl/>
              </w:rPr>
              <w:t>עמידות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אש</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של</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חלקי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הבניין</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השונים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ומרכיביו</w:t>
            </w:r>
            <w:r w:rsidRPr="006A2D7A">
              <w:rPr>
                <w:rStyle w:val="default"/>
                <w:rFonts w:ascii="Calibri" w:hAnsi="Calibri" w:cs="David"/>
                <w:sz w:val="24"/>
                <w:szCs w:val="24"/>
                <w:rtl/>
              </w:rPr>
              <w:t>;</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DA4566">
            <w:pPr>
              <w:pStyle w:val="1"/>
              <w:spacing w:after="0" w:line="360" w:lineRule="auto"/>
              <w:ind w:left="360"/>
              <w:jc w:val="both"/>
              <w:rPr>
                <w:rFonts w:ascii="Times New Roman" w:hAnsi="Times New Roman" w:cs="David"/>
                <w:sz w:val="24"/>
                <w:szCs w:val="24"/>
              </w:rPr>
            </w:pPr>
          </w:p>
        </w:tc>
        <w:tc>
          <w:tcPr>
            <w:tcW w:w="636" w:type="dxa"/>
            <w:gridSpan w:val="3"/>
          </w:tcPr>
          <w:p w:rsidR="003A247C" w:rsidRDefault="003A247C"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(6)</w:t>
            </w:r>
          </w:p>
        </w:tc>
        <w:tc>
          <w:tcPr>
            <w:tcW w:w="7519" w:type="dxa"/>
            <w:gridSpan w:val="9"/>
          </w:tcPr>
          <w:p w:rsidR="003A247C" w:rsidRPr="006A2D7A" w:rsidRDefault="003A247C" w:rsidP="00FC1A4C">
            <w:pPr>
              <w:pStyle w:val="11"/>
              <w:spacing w:after="0" w:line="360" w:lineRule="auto"/>
              <w:ind w:left="34" w:hanging="34"/>
              <w:contextualSpacing/>
              <w:rPr>
                <w:rStyle w:val="default"/>
                <w:rFonts w:ascii="David" w:hAnsi="David" w:cs="David"/>
                <w:sz w:val="24"/>
                <w:szCs w:val="24"/>
              </w:rPr>
            </w:pPr>
            <w:r w:rsidRPr="006A2D7A">
              <w:rPr>
                <w:rStyle w:val="default"/>
                <w:rFonts w:ascii="Calibri" w:hAnsi="Calibri" w:cs="David" w:hint="eastAsia"/>
                <w:sz w:val="24"/>
                <w:szCs w:val="24"/>
                <w:rtl/>
              </w:rPr>
              <w:t>סיווג</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חומרי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הבניה</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והגימור</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על</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פי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תגובותיהם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בשריפה</w:t>
            </w:r>
            <w:r w:rsidRPr="006A2D7A">
              <w:rPr>
                <w:rStyle w:val="default"/>
                <w:rFonts w:ascii="Calibri" w:hAnsi="Calibri" w:cs="David"/>
                <w:sz w:val="24"/>
                <w:szCs w:val="24"/>
                <w:rtl/>
              </w:rPr>
              <w:t>;</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DA4566">
            <w:pPr>
              <w:pStyle w:val="1"/>
              <w:spacing w:after="0" w:line="360" w:lineRule="auto"/>
              <w:ind w:left="360"/>
              <w:jc w:val="both"/>
              <w:rPr>
                <w:rFonts w:ascii="Times New Roman" w:hAnsi="Times New Roman" w:cs="David"/>
                <w:sz w:val="24"/>
                <w:szCs w:val="24"/>
              </w:rPr>
            </w:pPr>
          </w:p>
        </w:tc>
        <w:tc>
          <w:tcPr>
            <w:tcW w:w="636" w:type="dxa"/>
            <w:gridSpan w:val="3"/>
          </w:tcPr>
          <w:p w:rsidR="003A247C" w:rsidRDefault="003A247C"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(7)</w:t>
            </w:r>
          </w:p>
        </w:tc>
        <w:tc>
          <w:tcPr>
            <w:tcW w:w="7519" w:type="dxa"/>
            <w:gridSpan w:val="9"/>
          </w:tcPr>
          <w:p w:rsidR="003A247C" w:rsidRPr="006A2D7A" w:rsidRDefault="003A247C" w:rsidP="00FC1A4C">
            <w:pPr>
              <w:pStyle w:val="11"/>
              <w:spacing w:after="0" w:line="360" w:lineRule="auto"/>
              <w:ind w:left="34" w:hanging="34"/>
              <w:contextualSpacing/>
              <w:rPr>
                <w:rStyle w:val="default"/>
                <w:rFonts w:ascii="David" w:hAnsi="David" w:cs="David"/>
                <w:sz w:val="24"/>
                <w:szCs w:val="24"/>
              </w:rPr>
            </w:pPr>
            <w:r w:rsidRPr="006A2D7A">
              <w:rPr>
                <w:rStyle w:val="default"/>
                <w:rFonts w:ascii="Calibri" w:hAnsi="Calibri" w:cs="David" w:hint="eastAsia"/>
                <w:sz w:val="24"/>
                <w:szCs w:val="24"/>
                <w:rtl/>
              </w:rPr>
              <w:t>סידורי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אספקת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מים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לכיבוי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אש</w:t>
            </w:r>
            <w:r w:rsidRPr="006A2D7A">
              <w:rPr>
                <w:rStyle w:val="default"/>
                <w:rFonts w:ascii="Calibri" w:hAnsi="Calibri" w:cs="David"/>
                <w:sz w:val="24"/>
                <w:szCs w:val="24"/>
                <w:rtl/>
              </w:rPr>
              <w:t>;</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DA4566">
            <w:pPr>
              <w:pStyle w:val="1"/>
              <w:spacing w:after="0" w:line="360" w:lineRule="auto"/>
              <w:ind w:left="360"/>
              <w:jc w:val="both"/>
              <w:rPr>
                <w:rFonts w:ascii="Times New Roman" w:hAnsi="Times New Roman" w:cs="David"/>
                <w:sz w:val="24"/>
                <w:szCs w:val="24"/>
              </w:rPr>
            </w:pPr>
          </w:p>
        </w:tc>
        <w:tc>
          <w:tcPr>
            <w:tcW w:w="636" w:type="dxa"/>
            <w:gridSpan w:val="3"/>
          </w:tcPr>
          <w:p w:rsidR="003A247C" w:rsidRPr="00F93124" w:rsidRDefault="003A247C" w:rsidP="00F93124">
            <w:pPr>
              <w:pStyle w:val="11"/>
              <w:spacing w:after="0" w:line="360" w:lineRule="auto"/>
              <w:ind w:left="34" w:hanging="34"/>
              <w:contextualSpacing/>
              <w:rPr>
                <w:rStyle w:val="default"/>
                <w:rFonts w:ascii="Calibri" w:hAnsi="Calibri" w:cs="David"/>
                <w:sz w:val="24"/>
                <w:szCs w:val="24"/>
              </w:rPr>
            </w:pPr>
            <w:r w:rsidRPr="00F93124">
              <w:rPr>
                <w:rStyle w:val="default"/>
                <w:rFonts w:ascii="Calibri" w:hAnsi="Calibri" w:cs="David"/>
                <w:sz w:val="24"/>
                <w:szCs w:val="24"/>
                <w:rtl/>
              </w:rPr>
              <w:t>(8)</w:t>
            </w:r>
          </w:p>
        </w:tc>
        <w:tc>
          <w:tcPr>
            <w:tcW w:w="7519" w:type="dxa"/>
            <w:gridSpan w:val="9"/>
          </w:tcPr>
          <w:p w:rsidR="003A247C" w:rsidRPr="00F93124" w:rsidRDefault="003A247C" w:rsidP="00F93124">
            <w:pPr>
              <w:pStyle w:val="11"/>
              <w:spacing w:after="0" w:line="360" w:lineRule="auto"/>
              <w:ind w:left="34" w:hanging="34"/>
              <w:contextualSpacing/>
              <w:rPr>
                <w:rStyle w:val="default"/>
                <w:rFonts w:ascii="Calibri" w:hAnsi="Calibri" w:cs="David"/>
                <w:sz w:val="24"/>
                <w:szCs w:val="24"/>
              </w:rPr>
            </w:pPr>
            <w:r w:rsidRPr="006A2D7A">
              <w:rPr>
                <w:rStyle w:val="default"/>
                <w:rFonts w:ascii="Calibri" w:hAnsi="Calibri" w:cs="David" w:hint="eastAsia"/>
                <w:sz w:val="24"/>
                <w:szCs w:val="24"/>
                <w:rtl/>
              </w:rPr>
              <w:t>סידורי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שליטה</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בעשן</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מחלקי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הבניין</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השונים</w:t>
            </w:r>
            <w:r w:rsidRPr="006A2D7A">
              <w:rPr>
                <w:rStyle w:val="default"/>
                <w:rFonts w:ascii="Calibri" w:hAnsi="Calibri" w:cs="David"/>
                <w:sz w:val="24"/>
                <w:szCs w:val="24"/>
                <w:rtl/>
              </w:rPr>
              <w:t>;</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DA4566">
            <w:pPr>
              <w:pStyle w:val="1"/>
              <w:spacing w:after="0" w:line="360" w:lineRule="auto"/>
              <w:ind w:left="360"/>
              <w:jc w:val="both"/>
              <w:rPr>
                <w:rFonts w:ascii="Times New Roman" w:hAnsi="Times New Roman" w:cs="David"/>
                <w:sz w:val="24"/>
                <w:szCs w:val="24"/>
              </w:rPr>
            </w:pPr>
          </w:p>
        </w:tc>
        <w:tc>
          <w:tcPr>
            <w:tcW w:w="636" w:type="dxa"/>
            <w:gridSpan w:val="3"/>
          </w:tcPr>
          <w:p w:rsidR="003A247C" w:rsidRDefault="003A247C"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(9)</w:t>
            </w:r>
          </w:p>
        </w:tc>
        <w:tc>
          <w:tcPr>
            <w:tcW w:w="7519" w:type="dxa"/>
            <w:gridSpan w:val="9"/>
          </w:tcPr>
          <w:p w:rsidR="003A247C" w:rsidRPr="006A2D7A" w:rsidRDefault="003A247C" w:rsidP="00FC1A4C">
            <w:pPr>
              <w:pStyle w:val="11"/>
              <w:spacing w:after="0" w:line="360" w:lineRule="auto"/>
              <w:ind w:left="34" w:hanging="34"/>
              <w:contextualSpacing/>
              <w:rPr>
                <w:rStyle w:val="default"/>
                <w:rFonts w:ascii="David" w:hAnsi="David" w:cs="David"/>
                <w:sz w:val="24"/>
                <w:szCs w:val="24"/>
              </w:rPr>
            </w:pPr>
            <w:r w:rsidRPr="006A2D7A">
              <w:rPr>
                <w:rStyle w:val="default"/>
                <w:rFonts w:ascii="Calibri" w:hAnsi="Calibri" w:cs="David" w:hint="eastAsia"/>
                <w:sz w:val="24"/>
                <w:szCs w:val="24"/>
                <w:rtl/>
              </w:rPr>
              <w:t>מיקום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ציוד</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כיבוי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אש</w:t>
            </w:r>
            <w:r w:rsidRPr="006A2D7A">
              <w:rPr>
                <w:rStyle w:val="default"/>
                <w:rFonts w:ascii="Calibri" w:hAnsi="Calibri" w:cs="David"/>
                <w:sz w:val="24"/>
                <w:szCs w:val="24"/>
                <w:rtl/>
              </w:rPr>
              <w:t>;</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DA4566">
            <w:pPr>
              <w:pStyle w:val="1"/>
              <w:spacing w:after="0" w:line="360" w:lineRule="auto"/>
              <w:ind w:left="360"/>
              <w:jc w:val="both"/>
              <w:rPr>
                <w:rFonts w:ascii="Times New Roman" w:hAnsi="Times New Roman" w:cs="David"/>
                <w:sz w:val="24"/>
                <w:szCs w:val="24"/>
              </w:rPr>
            </w:pPr>
          </w:p>
        </w:tc>
        <w:tc>
          <w:tcPr>
            <w:tcW w:w="636" w:type="dxa"/>
            <w:gridSpan w:val="3"/>
          </w:tcPr>
          <w:p w:rsidR="003A247C" w:rsidRDefault="003A247C"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(10)</w:t>
            </w:r>
          </w:p>
        </w:tc>
        <w:tc>
          <w:tcPr>
            <w:tcW w:w="7519" w:type="dxa"/>
            <w:gridSpan w:val="9"/>
          </w:tcPr>
          <w:p w:rsidR="003A247C" w:rsidRPr="006A2D7A" w:rsidRDefault="003A247C" w:rsidP="00FC1A4C">
            <w:pPr>
              <w:pStyle w:val="11"/>
              <w:spacing w:after="0" w:line="360" w:lineRule="auto"/>
              <w:ind w:left="34" w:hanging="34"/>
              <w:contextualSpacing/>
              <w:rPr>
                <w:rStyle w:val="default"/>
                <w:rFonts w:ascii="David" w:hAnsi="David" w:cs="David"/>
                <w:sz w:val="24"/>
                <w:szCs w:val="24"/>
              </w:rPr>
            </w:pPr>
            <w:r w:rsidRPr="006A2D7A">
              <w:rPr>
                <w:rStyle w:val="default"/>
                <w:rFonts w:ascii="Calibri" w:hAnsi="Calibri" w:cs="David" w:hint="eastAsia"/>
                <w:sz w:val="24"/>
                <w:szCs w:val="24"/>
                <w:rtl/>
              </w:rPr>
              <w:t>אזורים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בבניין</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שבהם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יש</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להתקין</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מערכות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גילוי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אש</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ועשן</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מערכות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כיבוי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אש</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אוטומטי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ומערכת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כריזת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חירום</w:t>
            </w:r>
            <w:r w:rsidRPr="006A2D7A">
              <w:rPr>
                <w:rStyle w:val="default"/>
                <w:rFonts w:ascii="Calibri" w:hAnsi="Calibri" w:cs="David"/>
                <w:sz w:val="24"/>
                <w:szCs w:val="24"/>
                <w:rtl/>
              </w:rPr>
              <w:t>;</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DA4566">
            <w:pPr>
              <w:pStyle w:val="1"/>
              <w:spacing w:after="0" w:line="360" w:lineRule="auto"/>
              <w:ind w:left="360"/>
              <w:jc w:val="both"/>
              <w:rPr>
                <w:rFonts w:ascii="Times New Roman" w:hAnsi="Times New Roman" w:cs="David"/>
                <w:sz w:val="24"/>
                <w:szCs w:val="24"/>
              </w:rPr>
            </w:pPr>
          </w:p>
        </w:tc>
        <w:tc>
          <w:tcPr>
            <w:tcW w:w="636" w:type="dxa"/>
            <w:gridSpan w:val="3"/>
          </w:tcPr>
          <w:p w:rsidR="003A247C" w:rsidRDefault="003A247C"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(11)</w:t>
            </w:r>
          </w:p>
        </w:tc>
        <w:tc>
          <w:tcPr>
            <w:tcW w:w="7519" w:type="dxa"/>
            <w:gridSpan w:val="9"/>
          </w:tcPr>
          <w:p w:rsidR="003A247C" w:rsidRPr="006A2D7A" w:rsidRDefault="003A247C" w:rsidP="00FC1A4C">
            <w:pPr>
              <w:pStyle w:val="11"/>
              <w:spacing w:after="0" w:line="360" w:lineRule="auto"/>
              <w:ind w:left="34" w:hanging="34"/>
              <w:contextualSpacing/>
              <w:rPr>
                <w:rStyle w:val="default"/>
                <w:rFonts w:ascii="David" w:hAnsi="David" w:cs="David"/>
                <w:sz w:val="24"/>
                <w:szCs w:val="24"/>
              </w:rPr>
            </w:pPr>
            <w:r w:rsidRPr="006A2D7A">
              <w:rPr>
                <w:rStyle w:val="default"/>
                <w:rFonts w:ascii="Calibri" w:hAnsi="Calibri" w:cs="David" w:hint="eastAsia"/>
                <w:sz w:val="24"/>
                <w:szCs w:val="24"/>
                <w:rtl/>
              </w:rPr>
              <w:t>שלטי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הכוונה</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בדרך</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המוצא</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ותאורת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החירום</w:t>
            </w:r>
            <w:r w:rsidRPr="006A2D7A">
              <w:rPr>
                <w:rStyle w:val="default"/>
                <w:rFonts w:ascii="Calibri" w:hAnsi="Calibri" w:cs="David"/>
                <w:sz w:val="24"/>
                <w:szCs w:val="24"/>
                <w:rtl/>
              </w:rPr>
              <w:t>;</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DA4566">
            <w:pPr>
              <w:pStyle w:val="1"/>
              <w:spacing w:after="0" w:line="360" w:lineRule="auto"/>
              <w:ind w:left="360"/>
              <w:jc w:val="both"/>
              <w:rPr>
                <w:rFonts w:ascii="Times New Roman" w:hAnsi="Times New Roman" w:cs="David"/>
                <w:sz w:val="24"/>
                <w:szCs w:val="24"/>
              </w:rPr>
            </w:pPr>
          </w:p>
        </w:tc>
        <w:tc>
          <w:tcPr>
            <w:tcW w:w="636" w:type="dxa"/>
            <w:gridSpan w:val="3"/>
          </w:tcPr>
          <w:p w:rsidR="003A247C" w:rsidRDefault="003A247C"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(12)</w:t>
            </w:r>
          </w:p>
        </w:tc>
        <w:tc>
          <w:tcPr>
            <w:tcW w:w="7519" w:type="dxa"/>
            <w:gridSpan w:val="9"/>
          </w:tcPr>
          <w:p w:rsidR="003A247C" w:rsidRPr="006A2D7A" w:rsidRDefault="003A247C" w:rsidP="00FC1A4C">
            <w:pPr>
              <w:pStyle w:val="11"/>
              <w:spacing w:after="0" w:line="360" w:lineRule="auto"/>
              <w:ind w:left="34" w:hanging="34"/>
              <w:contextualSpacing/>
              <w:rPr>
                <w:rStyle w:val="default"/>
                <w:rFonts w:ascii="David" w:hAnsi="David" w:cs="David"/>
                <w:sz w:val="24"/>
                <w:szCs w:val="24"/>
              </w:rPr>
            </w:pPr>
            <w:r w:rsidRPr="006A2D7A">
              <w:rPr>
                <w:rStyle w:val="default"/>
                <w:rFonts w:ascii="Calibri" w:hAnsi="Calibri" w:cs="David" w:hint="eastAsia"/>
                <w:sz w:val="24"/>
                <w:szCs w:val="24"/>
                <w:rtl/>
              </w:rPr>
              <w:t>מיקום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לוח</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פיקוד</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כבאים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הכולל</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מפסק</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חשמלי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ראשי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מפסק</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הפעלת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גנרטור</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חירום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מפסק</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הפעלת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מערכות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שליטה</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בעשן</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לוח</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בקרה</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של</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מערכת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גילוי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וכיבוי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אש</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ומערכת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הפעלת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כריזת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חירום</w:t>
            </w:r>
            <w:r w:rsidRPr="006A2D7A">
              <w:rPr>
                <w:rStyle w:val="default"/>
                <w:rFonts w:ascii="Calibri" w:hAnsi="Calibri" w:cs="David"/>
                <w:sz w:val="24"/>
                <w:szCs w:val="24"/>
                <w:rtl/>
              </w:rPr>
              <w:t>;</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DA4566">
            <w:pPr>
              <w:pStyle w:val="1"/>
              <w:spacing w:after="0" w:line="360" w:lineRule="auto"/>
              <w:ind w:left="360"/>
              <w:jc w:val="both"/>
              <w:rPr>
                <w:rFonts w:ascii="Times New Roman" w:hAnsi="Times New Roman" w:cs="David"/>
                <w:sz w:val="24"/>
                <w:szCs w:val="24"/>
              </w:rPr>
            </w:pPr>
          </w:p>
        </w:tc>
        <w:tc>
          <w:tcPr>
            <w:tcW w:w="636" w:type="dxa"/>
            <w:gridSpan w:val="3"/>
          </w:tcPr>
          <w:p w:rsidR="003A247C" w:rsidRDefault="003A247C"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(13)</w:t>
            </w:r>
          </w:p>
        </w:tc>
        <w:tc>
          <w:tcPr>
            <w:tcW w:w="7519" w:type="dxa"/>
            <w:gridSpan w:val="9"/>
          </w:tcPr>
          <w:p w:rsidR="003A247C" w:rsidRPr="00F93124" w:rsidRDefault="003A247C" w:rsidP="00F93124">
            <w:pPr>
              <w:pStyle w:val="11"/>
              <w:spacing w:after="0" w:line="360" w:lineRule="auto"/>
              <w:ind w:left="34" w:hanging="34"/>
              <w:contextualSpacing/>
              <w:rPr>
                <w:rStyle w:val="default"/>
                <w:rFonts w:ascii="Calibri" w:hAnsi="Calibri" w:cs="David"/>
                <w:sz w:val="24"/>
                <w:szCs w:val="24"/>
              </w:rPr>
            </w:pPr>
            <w:r w:rsidRPr="006A2D7A">
              <w:rPr>
                <w:rStyle w:val="default"/>
                <w:rFonts w:ascii="Calibri" w:hAnsi="Calibri" w:cs="David" w:hint="eastAsia"/>
                <w:sz w:val="24"/>
                <w:szCs w:val="24"/>
                <w:rtl/>
              </w:rPr>
              <w:t>מיקום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לוח</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חשמל</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המזין</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את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מערכות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החירום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מיקום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מערכות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גז</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מעלית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כבאים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ומעלית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נושאת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אלונקה</w:t>
            </w:r>
            <w:r w:rsidRPr="006A2D7A">
              <w:rPr>
                <w:rStyle w:val="default"/>
                <w:rFonts w:ascii="Calibri" w:hAnsi="Calibri" w:cs="David"/>
                <w:sz w:val="24"/>
                <w:szCs w:val="24"/>
                <w:rtl/>
              </w:rPr>
              <w:t>;</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DA4566">
            <w:pPr>
              <w:pStyle w:val="1"/>
              <w:spacing w:after="0" w:line="360" w:lineRule="auto"/>
              <w:ind w:left="360"/>
              <w:jc w:val="both"/>
              <w:rPr>
                <w:rFonts w:ascii="Times New Roman" w:hAnsi="Times New Roman" w:cs="David"/>
                <w:sz w:val="24"/>
                <w:szCs w:val="24"/>
              </w:rPr>
            </w:pPr>
          </w:p>
        </w:tc>
        <w:tc>
          <w:tcPr>
            <w:tcW w:w="636" w:type="dxa"/>
            <w:gridSpan w:val="3"/>
          </w:tcPr>
          <w:p w:rsidR="003A247C" w:rsidRDefault="003A247C"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(14)</w:t>
            </w:r>
          </w:p>
        </w:tc>
        <w:tc>
          <w:tcPr>
            <w:tcW w:w="7519" w:type="dxa"/>
            <w:gridSpan w:val="9"/>
          </w:tcPr>
          <w:p w:rsidR="003A247C" w:rsidRPr="006A2D7A" w:rsidRDefault="003A247C" w:rsidP="00FC1A4C">
            <w:pPr>
              <w:pStyle w:val="11"/>
              <w:spacing w:after="0" w:line="360" w:lineRule="auto"/>
              <w:ind w:left="34" w:hanging="34"/>
              <w:contextualSpacing/>
              <w:rPr>
                <w:rStyle w:val="default"/>
                <w:rFonts w:ascii="David" w:hAnsi="David" w:cs="David"/>
                <w:sz w:val="24"/>
                <w:szCs w:val="24"/>
              </w:rPr>
            </w:pPr>
            <w:r w:rsidRPr="006A2D7A">
              <w:rPr>
                <w:rStyle w:val="default"/>
                <w:rFonts w:ascii="Calibri" w:hAnsi="Calibri" w:cs="David" w:hint="eastAsia"/>
                <w:sz w:val="24"/>
                <w:szCs w:val="24"/>
                <w:rtl/>
              </w:rPr>
              <w:t>אם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דרך</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המוצא</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כוללת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מוצא</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אופקי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שמתקיימים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בו</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דרישות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סימן</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בפרק</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ב</w:t>
            </w:r>
            <w:r w:rsidRPr="006A2D7A">
              <w:rPr>
                <w:rStyle w:val="default"/>
                <w:rFonts w:ascii="Calibri" w:hAnsi="Calibri" w:cs="David"/>
                <w:sz w:val="24"/>
                <w:szCs w:val="24"/>
                <w:rtl/>
              </w:rPr>
              <w:t xml:space="preserve">' </w:t>
            </w:r>
            <w:del w:id="856" w:author="תלמיד 3" w:date="2017-09-28T12:29:00Z">
              <w:r w:rsidRPr="004244B3">
                <w:rPr>
                  <w:rStyle w:val="default"/>
                  <w:rFonts w:ascii="Calibri" w:hAnsi="Calibri" w:cs="David" w:hint="eastAsia"/>
                  <w:sz w:val="24"/>
                  <w:szCs w:val="24"/>
                  <w:rtl/>
                </w:rPr>
                <w:delText>שלחלק</w:delText>
              </w:r>
            </w:del>
            <w:ins w:id="857" w:author="תלמיד 3" w:date="2017-09-28T12:29:00Z">
              <w:r>
                <w:rPr>
                  <w:rStyle w:val="default"/>
                  <w:rFonts w:ascii="Calibri" w:hAnsi="Calibri" w:cs="David" w:hint="eastAsia"/>
                  <w:sz w:val="24"/>
                  <w:szCs w:val="24"/>
                  <w:rtl/>
                </w:rPr>
                <w:t>ש</w:t>
              </w:r>
              <w:r w:rsidRPr="006A2D7A">
                <w:rPr>
                  <w:rStyle w:val="default"/>
                  <w:rFonts w:ascii="Calibri" w:hAnsi="Calibri" w:cs="David" w:hint="eastAsia"/>
                  <w:sz w:val="24"/>
                  <w:szCs w:val="24"/>
                  <w:rtl/>
                </w:rPr>
                <w:t>ל</w:t>
              </w:r>
              <w:r w:rsidR="002F45E9">
                <w:rPr>
                  <w:rStyle w:val="default"/>
                  <w:rFonts w:ascii="Calibri" w:hAnsi="Calibri" w:cs="David" w:hint="cs"/>
                  <w:sz w:val="24"/>
                  <w:szCs w:val="24"/>
                  <w:rtl/>
                </w:rPr>
                <w:t xml:space="preserve"> </w:t>
              </w:r>
              <w:r w:rsidRPr="006A2D7A">
                <w:rPr>
                  <w:rStyle w:val="default"/>
                  <w:rFonts w:ascii="Calibri" w:hAnsi="Calibri" w:cs="David" w:hint="eastAsia"/>
                  <w:sz w:val="24"/>
                  <w:szCs w:val="24"/>
                  <w:rtl/>
                </w:rPr>
                <w:t>חלק</w:t>
              </w:r>
            </w:ins>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ג</w:t>
            </w:r>
            <w:r w:rsidRPr="006A2D7A">
              <w:rPr>
                <w:rStyle w:val="default"/>
                <w:rFonts w:ascii="Calibri" w:hAnsi="Calibri" w:cs="David"/>
                <w:sz w:val="24"/>
                <w:szCs w:val="24"/>
                <w:rtl/>
              </w:rPr>
              <w:t>'</w:t>
            </w:r>
            <w:r>
              <w:rPr>
                <w:rStyle w:val="default"/>
                <w:rFonts w:ascii="Calibri" w:hAnsi="Calibri" w:cs="David"/>
                <w:sz w:val="24"/>
                <w:szCs w:val="24"/>
                <w:rtl/>
              </w:rPr>
              <w:t xml:space="preserve"> </w:t>
            </w:r>
            <w:r>
              <w:rPr>
                <w:rStyle w:val="default"/>
                <w:rFonts w:ascii="Calibri" w:hAnsi="Calibri" w:cs="David" w:hint="eastAsia"/>
                <w:sz w:val="24"/>
                <w:szCs w:val="24"/>
                <w:rtl/>
              </w:rPr>
              <w:t>בתוספת</w:t>
            </w:r>
            <w:r>
              <w:rPr>
                <w:rStyle w:val="default"/>
                <w:rFonts w:ascii="Calibri" w:hAnsi="Calibri" w:cs="David"/>
                <w:sz w:val="24"/>
                <w:szCs w:val="24"/>
                <w:rtl/>
              </w:rPr>
              <w:t xml:space="preserve"> </w:t>
            </w:r>
            <w:r>
              <w:rPr>
                <w:rStyle w:val="default"/>
                <w:rFonts w:ascii="Calibri" w:hAnsi="Calibri" w:cs="David" w:hint="eastAsia"/>
                <w:sz w:val="24"/>
                <w:szCs w:val="24"/>
                <w:rtl/>
              </w:rPr>
              <w:t>השניה</w:t>
            </w:r>
            <w:r>
              <w:rPr>
                <w:rStyle w:val="default"/>
                <w:rFonts w:ascii="Calibri" w:hAnsi="Calibri" w:cs="David"/>
                <w:sz w:val="24"/>
                <w:szCs w:val="24"/>
                <w:rtl/>
              </w:rPr>
              <w:t xml:space="preserve"> </w:t>
            </w:r>
            <w:r>
              <w:rPr>
                <w:rStyle w:val="default"/>
                <w:rFonts w:ascii="Calibri" w:hAnsi="Calibri" w:cs="David" w:hint="eastAsia"/>
                <w:sz w:val="24"/>
                <w:szCs w:val="24"/>
                <w:rtl/>
              </w:rPr>
              <w:t>לתקנות</w:t>
            </w:r>
            <w:r>
              <w:rPr>
                <w:rStyle w:val="default"/>
                <w:rFonts w:ascii="Calibri" w:hAnsi="Calibri" w:cs="David"/>
                <w:sz w:val="24"/>
                <w:szCs w:val="24"/>
                <w:rtl/>
              </w:rPr>
              <w:t xml:space="preserve"> </w:t>
            </w:r>
            <w:r>
              <w:rPr>
                <w:rStyle w:val="default"/>
                <w:rFonts w:ascii="Calibri" w:hAnsi="Calibri" w:cs="David" w:hint="eastAsia"/>
                <w:sz w:val="24"/>
                <w:szCs w:val="24"/>
                <w:rtl/>
              </w:rPr>
              <w:t>התכנון</w:t>
            </w:r>
            <w:r>
              <w:rPr>
                <w:rStyle w:val="default"/>
                <w:rFonts w:ascii="Calibri" w:hAnsi="Calibri" w:cs="David"/>
                <w:sz w:val="24"/>
                <w:szCs w:val="24"/>
                <w:rtl/>
              </w:rPr>
              <w:t xml:space="preserve"> </w:t>
            </w:r>
            <w:r>
              <w:rPr>
                <w:rStyle w:val="default"/>
                <w:rFonts w:ascii="Calibri" w:hAnsi="Calibri" w:cs="David" w:hint="eastAsia"/>
                <w:sz w:val="24"/>
                <w:szCs w:val="24"/>
                <w:rtl/>
              </w:rPr>
              <w:t>והבניה</w:t>
            </w:r>
            <w:r>
              <w:rPr>
                <w:rStyle w:val="default"/>
                <w:rFonts w:ascii="Calibri" w:hAnsi="Calibri" w:cs="David"/>
                <w:sz w:val="24"/>
                <w:szCs w:val="24"/>
                <w:rtl/>
              </w:rPr>
              <w:t xml:space="preserve"> (</w:t>
            </w:r>
            <w:r>
              <w:rPr>
                <w:rStyle w:val="default"/>
                <w:rFonts w:ascii="Calibri" w:hAnsi="Calibri" w:cs="David" w:hint="eastAsia"/>
                <w:sz w:val="24"/>
                <w:szCs w:val="24"/>
                <w:rtl/>
              </w:rPr>
              <w:t>בקשה</w:t>
            </w:r>
            <w:r>
              <w:rPr>
                <w:rStyle w:val="default"/>
                <w:rFonts w:ascii="Calibri" w:hAnsi="Calibri" w:cs="David"/>
                <w:sz w:val="24"/>
                <w:szCs w:val="24"/>
                <w:rtl/>
              </w:rPr>
              <w:t xml:space="preserve"> </w:t>
            </w:r>
            <w:r>
              <w:rPr>
                <w:rStyle w:val="default"/>
                <w:rFonts w:ascii="Calibri" w:hAnsi="Calibri" w:cs="David" w:hint="eastAsia"/>
                <w:sz w:val="24"/>
                <w:szCs w:val="24"/>
                <w:rtl/>
              </w:rPr>
              <w:t>להיתר</w:t>
            </w:r>
            <w:r>
              <w:rPr>
                <w:rStyle w:val="default"/>
                <w:rFonts w:ascii="Calibri" w:hAnsi="Calibri" w:cs="David"/>
                <w:sz w:val="24"/>
                <w:szCs w:val="24"/>
                <w:rtl/>
              </w:rPr>
              <w:t xml:space="preserve"> </w:t>
            </w:r>
            <w:r>
              <w:rPr>
                <w:rStyle w:val="default"/>
                <w:rFonts w:ascii="Calibri" w:hAnsi="Calibri" w:cs="David" w:hint="eastAsia"/>
                <w:sz w:val="24"/>
                <w:szCs w:val="24"/>
                <w:rtl/>
              </w:rPr>
              <w:t>תנאיו</w:t>
            </w:r>
            <w:r>
              <w:rPr>
                <w:rStyle w:val="default"/>
                <w:rFonts w:ascii="Calibri" w:hAnsi="Calibri" w:cs="David"/>
                <w:sz w:val="24"/>
                <w:szCs w:val="24"/>
                <w:rtl/>
              </w:rPr>
              <w:t xml:space="preserve"> </w:t>
            </w:r>
            <w:r>
              <w:rPr>
                <w:rStyle w:val="default"/>
                <w:rFonts w:ascii="Calibri" w:hAnsi="Calibri" w:cs="David" w:hint="eastAsia"/>
                <w:sz w:val="24"/>
                <w:szCs w:val="24"/>
                <w:rtl/>
              </w:rPr>
              <w:t>ואגרות</w:t>
            </w:r>
            <w:r>
              <w:rPr>
                <w:rStyle w:val="default"/>
                <w:rFonts w:ascii="Calibri" w:hAnsi="Calibri" w:cs="David"/>
                <w:sz w:val="24"/>
                <w:szCs w:val="24"/>
                <w:rtl/>
              </w:rPr>
              <w:t xml:space="preserve">) </w:t>
            </w:r>
            <w:r>
              <w:rPr>
                <w:rStyle w:val="default"/>
                <w:rFonts w:ascii="Calibri" w:hAnsi="Calibri" w:cs="David" w:hint="eastAsia"/>
                <w:sz w:val="24"/>
                <w:szCs w:val="24"/>
                <w:rtl/>
              </w:rPr>
              <w:t>התש</w:t>
            </w:r>
            <w:r>
              <w:rPr>
                <w:rStyle w:val="default"/>
                <w:rFonts w:ascii="Calibri" w:hAnsi="Calibri" w:cs="David"/>
                <w:sz w:val="24"/>
                <w:szCs w:val="24"/>
                <w:rtl/>
              </w:rPr>
              <w:t>"</w:t>
            </w:r>
            <w:r>
              <w:rPr>
                <w:rStyle w:val="default"/>
                <w:rFonts w:ascii="Calibri" w:hAnsi="Calibri" w:cs="David" w:hint="eastAsia"/>
                <w:sz w:val="24"/>
                <w:szCs w:val="24"/>
                <w:rtl/>
              </w:rPr>
              <w:t>ל</w:t>
            </w:r>
            <w:r>
              <w:rPr>
                <w:rStyle w:val="default"/>
                <w:rFonts w:ascii="Calibri" w:hAnsi="Calibri" w:cs="David"/>
                <w:sz w:val="24"/>
                <w:szCs w:val="24"/>
                <w:rtl/>
              </w:rPr>
              <w:t xml:space="preserve"> – 1970</w:t>
            </w:r>
            <w:r>
              <w:rPr>
                <w:rStyle w:val="a4"/>
                <w:sz w:val="24"/>
                <w:szCs w:val="24"/>
                <w:rtl/>
              </w:rPr>
              <w:footnoteReference w:id="13"/>
            </w:r>
            <w:r>
              <w:rPr>
                <w:rStyle w:val="default"/>
                <w:rFonts w:ascii="Calibri" w:hAnsi="Calibri" w:cs="David"/>
                <w:sz w:val="24"/>
                <w:szCs w:val="24"/>
                <w:rtl/>
              </w:rPr>
              <w:t xml:space="preserve"> </w:t>
            </w:r>
            <w:r w:rsidRPr="006A2D7A">
              <w:rPr>
                <w:rStyle w:val="default"/>
                <w:rFonts w:ascii="Calibri" w:hAnsi="Calibri" w:cs="David"/>
                <w:sz w:val="24"/>
                <w:szCs w:val="24"/>
                <w:rtl/>
              </w:rPr>
              <w:t>,</w:t>
            </w:r>
            <w:r>
              <w:rPr>
                <w:rStyle w:val="default"/>
                <w:rFonts w:ascii="Calibri" w:hAnsi="Calibri" w:cs="David"/>
                <w:sz w:val="24"/>
                <w:szCs w:val="24"/>
                <w:rtl/>
              </w:rPr>
              <w:t xml:space="preserve"> </w:t>
            </w:r>
            <w:r w:rsidRPr="006A2D7A">
              <w:rPr>
                <w:rStyle w:val="default"/>
                <w:rFonts w:ascii="Calibri" w:hAnsi="Calibri" w:cs="David" w:hint="eastAsia"/>
                <w:sz w:val="24"/>
                <w:szCs w:val="24"/>
                <w:rtl/>
              </w:rPr>
              <w:t>יכלול</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הנספח</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גם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ניתוח</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הנדסי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המסביר</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את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תנועת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האנשים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דרך</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המוצא</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האופקי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ופינוים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אל</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מחוץ</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לבניין</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במקרה</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של</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שריפה</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או</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אירוע</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חירום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אחר</w:t>
            </w:r>
            <w:r w:rsidRPr="006A2D7A">
              <w:rPr>
                <w:rStyle w:val="default"/>
                <w:rFonts w:ascii="Calibri" w:hAnsi="Calibri" w:cs="David"/>
                <w:sz w:val="24"/>
                <w:szCs w:val="24"/>
                <w:rtl/>
              </w:rPr>
              <w:t>.</w:t>
            </w:r>
          </w:p>
        </w:tc>
      </w:tr>
      <w:tr w:rsidR="000E5460" w:rsidRPr="006A2D7A" w:rsidTr="00C12303">
        <w:tc>
          <w:tcPr>
            <w:tcW w:w="842" w:type="dxa"/>
          </w:tcPr>
          <w:p w:rsidR="000E5460" w:rsidRPr="006A2D7A" w:rsidRDefault="000E5460" w:rsidP="00D1591F">
            <w:pPr>
              <w:spacing w:after="0" w:line="360" w:lineRule="auto"/>
              <w:jc w:val="both"/>
              <w:rPr>
                <w:rFonts w:ascii="Times New Roman" w:hAnsi="Times New Roman" w:cs="David"/>
                <w:b/>
                <w:bCs/>
                <w:sz w:val="20"/>
                <w:szCs w:val="20"/>
              </w:rPr>
            </w:pPr>
            <w:r w:rsidRPr="006A2D7A">
              <w:rPr>
                <w:rFonts w:ascii="Times New Roman" w:hAnsi="Times New Roman" w:cs="David"/>
                <w:b/>
                <w:bCs/>
                <w:sz w:val="20"/>
                <w:rtl/>
              </w:rPr>
              <w:t xml:space="preserve">נספח יציבות </w:t>
            </w:r>
          </w:p>
        </w:tc>
        <w:tc>
          <w:tcPr>
            <w:tcW w:w="568" w:type="dxa"/>
            <w:gridSpan w:val="2"/>
          </w:tcPr>
          <w:p w:rsidR="000E5460" w:rsidRPr="006A2D7A" w:rsidRDefault="000E5460" w:rsidP="00D1591F">
            <w:pPr>
              <w:pStyle w:val="1"/>
              <w:spacing w:after="0" w:line="360" w:lineRule="auto"/>
              <w:ind w:left="0"/>
              <w:jc w:val="both"/>
              <w:rPr>
                <w:rFonts w:ascii="Times New Roman" w:hAnsi="Times New Roman" w:cs="David"/>
                <w:sz w:val="24"/>
                <w:szCs w:val="24"/>
              </w:rPr>
            </w:pPr>
            <w:r>
              <w:rPr>
                <w:rFonts w:ascii="Times New Roman" w:hAnsi="Times New Roman" w:cs="David"/>
                <w:sz w:val="24"/>
                <w:szCs w:val="24"/>
                <w:rtl/>
              </w:rPr>
              <w:t>3.</w:t>
            </w:r>
          </w:p>
        </w:tc>
        <w:tc>
          <w:tcPr>
            <w:tcW w:w="8155" w:type="dxa"/>
            <w:gridSpan w:val="12"/>
          </w:tcPr>
          <w:p w:rsidR="000E5460" w:rsidRPr="006A2D7A" w:rsidRDefault="000E5460" w:rsidP="00C47055">
            <w:pPr>
              <w:pStyle w:val="11"/>
              <w:spacing w:after="0" w:line="360" w:lineRule="auto"/>
              <w:ind w:left="34" w:hanging="34"/>
              <w:contextualSpacing/>
              <w:rPr>
                <w:rStyle w:val="default"/>
                <w:rFonts w:ascii="David" w:hAnsi="David" w:cs="David"/>
                <w:sz w:val="24"/>
                <w:szCs w:val="24"/>
              </w:rPr>
            </w:pPr>
            <w:r w:rsidRPr="006A2D7A">
              <w:rPr>
                <w:rStyle w:val="default"/>
                <w:rFonts w:ascii="Calibri" w:hAnsi="Calibri" w:cs="David" w:hint="eastAsia"/>
                <w:sz w:val="24"/>
                <w:szCs w:val="24"/>
                <w:rtl/>
              </w:rPr>
              <w:t>נספח</w:t>
            </w:r>
            <w:r w:rsidRPr="006A2D7A">
              <w:rPr>
                <w:rStyle w:val="default"/>
                <w:rFonts w:ascii="Calibri" w:hAnsi="Calibri" w:cs="David"/>
                <w:sz w:val="24"/>
                <w:szCs w:val="24"/>
                <w:rtl/>
              </w:rPr>
              <w:t xml:space="preserve">  </w:t>
            </w:r>
            <w:r>
              <w:rPr>
                <w:rStyle w:val="default"/>
                <w:rFonts w:ascii="Calibri" w:hAnsi="Calibri" w:cs="David" w:hint="eastAsia"/>
                <w:sz w:val="24"/>
                <w:szCs w:val="24"/>
                <w:rtl/>
              </w:rPr>
              <w:t>יציבות</w:t>
            </w:r>
            <w:r>
              <w:rPr>
                <w:rStyle w:val="default"/>
                <w:rFonts w:ascii="Calibri" w:hAnsi="Calibri" w:cs="David"/>
                <w:sz w:val="24"/>
                <w:szCs w:val="24"/>
                <w:rtl/>
              </w:rPr>
              <w:t xml:space="preserve"> </w:t>
            </w:r>
            <w:r>
              <w:rPr>
                <w:rStyle w:val="default"/>
                <w:rFonts w:ascii="Calibri" w:hAnsi="Calibri" w:cs="David" w:hint="eastAsia"/>
                <w:sz w:val="24"/>
                <w:szCs w:val="24"/>
                <w:rtl/>
              </w:rPr>
              <w:t>למבנה</w:t>
            </w:r>
            <w:r>
              <w:rPr>
                <w:rStyle w:val="default"/>
                <w:rFonts w:ascii="Calibri" w:hAnsi="Calibri" w:cs="David"/>
                <w:sz w:val="24"/>
                <w:szCs w:val="24"/>
                <w:rtl/>
              </w:rPr>
              <w:t xml:space="preserve"> </w:t>
            </w:r>
            <w:r>
              <w:rPr>
                <w:rStyle w:val="default"/>
                <w:rFonts w:ascii="Calibri" w:hAnsi="Calibri" w:cs="David" w:hint="eastAsia"/>
                <w:sz w:val="24"/>
                <w:szCs w:val="24"/>
                <w:rtl/>
              </w:rPr>
              <w:t>ולמרכיבי</w:t>
            </w:r>
            <w:r>
              <w:rPr>
                <w:rStyle w:val="default"/>
                <w:rFonts w:ascii="Calibri" w:hAnsi="Calibri" w:cs="David"/>
                <w:sz w:val="24"/>
                <w:szCs w:val="24"/>
                <w:rtl/>
              </w:rPr>
              <w:t xml:space="preserve"> </w:t>
            </w:r>
            <w:r>
              <w:rPr>
                <w:rStyle w:val="default"/>
                <w:rFonts w:ascii="Calibri" w:hAnsi="Calibri" w:cs="David" w:hint="eastAsia"/>
                <w:sz w:val="24"/>
                <w:szCs w:val="24"/>
                <w:rtl/>
              </w:rPr>
              <w:t>הפיתוח</w:t>
            </w:r>
            <w:r>
              <w:rPr>
                <w:rStyle w:val="default"/>
                <w:rFonts w:ascii="Calibri" w:hAnsi="Calibri" w:cs="David"/>
                <w:sz w:val="24"/>
                <w:szCs w:val="24"/>
                <w:rtl/>
              </w:rPr>
              <w:t xml:space="preserve"> </w:t>
            </w:r>
            <w:r w:rsidRPr="006A2D7A">
              <w:rPr>
                <w:rStyle w:val="default"/>
                <w:rFonts w:ascii="Calibri" w:hAnsi="Calibri" w:cs="David"/>
                <w:sz w:val="24"/>
                <w:szCs w:val="24"/>
                <w:rtl/>
              </w:rPr>
              <w:t xml:space="preserve">  </w:t>
            </w:r>
            <w:r>
              <w:rPr>
                <w:rStyle w:val="default"/>
                <w:rFonts w:ascii="Calibri" w:hAnsi="Calibri" w:cs="David" w:hint="eastAsia"/>
                <w:sz w:val="24"/>
                <w:szCs w:val="24"/>
                <w:rtl/>
              </w:rPr>
              <w:t>ש</w:t>
            </w:r>
            <w:r w:rsidRPr="006A2D7A">
              <w:rPr>
                <w:rStyle w:val="default"/>
                <w:rFonts w:ascii="Calibri" w:hAnsi="Calibri" w:cs="David" w:hint="eastAsia"/>
                <w:sz w:val="24"/>
                <w:szCs w:val="24"/>
                <w:rtl/>
              </w:rPr>
              <w:t>יפורטו</w:t>
            </w:r>
            <w:r w:rsidRPr="006A2D7A">
              <w:rPr>
                <w:rStyle w:val="default"/>
                <w:rFonts w:ascii="Calibri" w:hAnsi="Calibri" w:cs="David"/>
                <w:sz w:val="24"/>
                <w:szCs w:val="24"/>
                <w:rtl/>
              </w:rPr>
              <w:t xml:space="preserve"> </w:t>
            </w:r>
            <w:r>
              <w:rPr>
                <w:rStyle w:val="default"/>
                <w:rFonts w:ascii="Calibri" w:hAnsi="Calibri" w:cs="David" w:hint="eastAsia"/>
                <w:sz w:val="24"/>
                <w:szCs w:val="24"/>
                <w:rtl/>
              </w:rPr>
              <w:t>בו</w:t>
            </w:r>
            <w:r>
              <w:rPr>
                <w:rStyle w:val="default"/>
                <w:rFonts w:ascii="Calibri" w:hAnsi="Calibri" w:cs="David"/>
                <w:sz w:val="24"/>
                <w:szCs w:val="24"/>
                <w:rtl/>
              </w:rPr>
              <w:t xml:space="preserve"> </w:t>
            </w:r>
            <w:r>
              <w:rPr>
                <w:rStyle w:val="default"/>
                <w:rFonts w:ascii="Calibri" w:hAnsi="Calibri" w:cs="David" w:hint="eastAsia"/>
                <w:sz w:val="24"/>
                <w:szCs w:val="24"/>
                <w:rtl/>
              </w:rPr>
              <w:t>כל</w:t>
            </w:r>
            <w:r>
              <w:rPr>
                <w:rStyle w:val="default"/>
                <w:rFonts w:ascii="Calibri" w:hAnsi="Calibri" w:cs="David"/>
                <w:sz w:val="24"/>
                <w:szCs w:val="24"/>
                <w:rtl/>
              </w:rPr>
              <w:t xml:space="preserve"> </w:t>
            </w:r>
            <w:r>
              <w:rPr>
                <w:rStyle w:val="default"/>
                <w:rFonts w:ascii="Calibri" w:hAnsi="Calibri" w:cs="David" w:hint="eastAsia"/>
                <w:sz w:val="24"/>
                <w:szCs w:val="24"/>
                <w:rtl/>
              </w:rPr>
              <w:t>אלה</w:t>
            </w:r>
            <w:r w:rsidRPr="006A2D7A">
              <w:rPr>
                <w:rStyle w:val="default"/>
                <w:rFonts w:ascii="Calibri" w:hAnsi="Calibri" w:cs="David"/>
                <w:sz w:val="24"/>
                <w:szCs w:val="24"/>
                <w:rtl/>
              </w:rPr>
              <w:t>:</w:t>
            </w:r>
          </w:p>
        </w:tc>
      </w:tr>
      <w:tr w:rsidR="000E5460" w:rsidRPr="006A2D7A" w:rsidTr="00C12303">
        <w:tc>
          <w:tcPr>
            <w:tcW w:w="842" w:type="dxa"/>
          </w:tcPr>
          <w:p w:rsidR="000E5460" w:rsidRPr="006A2D7A" w:rsidRDefault="000E5460" w:rsidP="006A2D7A">
            <w:pPr>
              <w:spacing w:after="0" w:line="360" w:lineRule="auto"/>
              <w:jc w:val="both"/>
              <w:rPr>
                <w:rFonts w:ascii="Times New Roman" w:hAnsi="Times New Roman" w:cs="David"/>
                <w:b/>
                <w:bCs/>
                <w:sz w:val="20"/>
                <w:szCs w:val="20"/>
              </w:rPr>
            </w:pPr>
          </w:p>
        </w:tc>
        <w:tc>
          <w:tcPr>
            <w:tcW w:w="568" w:type="dxa"/>
            <w:gridSpan w:val="2"/>
          </w:tcPr>
          <w:p w:rsidR="000E5460" w:rsidRPr="006A2D7A" w:rsidRDefault="000E5460" w:rsidP="00DA4566">
            <w:pPr>
              <w:pStyle w:val="1"/>
              <w:spacing w:after="0" w:line="360" w:lineRule="auto"/>
              <w:ind w:left="360"/>
              <w:jc w:val="both"/>
              <w:rPr>
                <w:rFonts w:ascii="Times New Roman" w:hAnsi="Times New Roman" w:cs="David"/>
                <w:sz w:val="24"/>
                <w:szCs w:val="24"/>
              </w:rPr>
            </w:pPr>
          </w:p>
        </w:tc>
        <w:tc>
          <w:tcPr>
            <w:tcW w:w="636" w:type="dxa"/>
            <w:gridSpan w:val="3"/>
          </w:tcPr>
          <w:p w:rsidR="000E5460" w:rsidRDefault="000E5460"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hint="cs"/>
                <w:sz w:val="24"/>
                <w:szCs w:val="24"/>
                <w:rtl/>
              </w:rPr>
              <w:t>(א)</w:t>
            </w:r>
          </w:p>
        </w:tc>
        <w:tc>
          <w:tcPr>
            <w:tcW w:w="7519" w:type="dxa"/>
            <w:gridSpan w:val="9"/>
          </w:tcPr>
          <w:p w:rsidR="000E5460" w:rsidRPr="006A2D7A" w:rsidRDefault="000E5460" w:rsidP="00FC1A4C">
            <w:pPr>
              <w:pStyle w:val="11"/>
              <w:spacing w:after="0" w:line="360" w:lineRule="auto"/>
              <w:ind w:left="34" w:hanging="34"/>
              <w:contextualSpacing/>
              <w:rPr>
                <w:rStyle w:val="default"/>
                <w:rFonts w:ascii="David" w:hAnsi="David" w:cs="David"/>
                <w:sz w:val="24"/>
                <w:szCs w:val="24"/>
              </w:rPr>
            </w:pPr>
            <w:r>
              <w:rPr>
                <w:rStyle w:val="default"/>
                <w:rFonts w:ascii="David" w:hAnsi="David" w:cs="David" w:hint="eastAsia"/>
                <w:sz w:val="24"/>
                <w:szCs w:val="24"/>
                <w:rtl/>
              </w:rPr>
              <w:t>מסמך</w:t>
            </w:r>
            <w:r>
              <w:rPr>
                <w:rStyle w:val="default"/>
                <w:rFonts w:ascii="David" w:hAnsi="David" w:cs="David"/>
                <w:sz w:val="24"/>
                <w:szCs w:val="24"/>
                <w:rtl/>
              </w:rPr>
              <w:t xml:space="preserve"> הכולל את הנתונים הבאים:</w:t>
            </w:r>
          </w:p>
        </w:tc>
      </w:tr>
      <w:tr w:rsidR="000E5460" w:rsidRPr="006A2D7A" w:rsidTr="00C12303">
        <w:tc>
          <w:tcPr>
            <w:tcW w:w="842" w:type="dxa"/>
          </w:tcPr>
          <w:p w:rsidR="000E5460" w:rsidRPr="006A2D7A" w:rsidRDefault="000E5460" w:rsidP="006A2D7A">
            <w:pPr>
              <w:spacing w:after="0" w:line="360" w:lineRule="auto"/>
              <w:jc w:val="both"/>
              <w:rPr>
                <w:rFonts w:ascii="Times New Roman" w:hAnsi="Times New Roman" w:cs="David"/>
                <w:b/>
                <w:bCs/>
                <w:sz w:val="20"/>
                <w:szCs w:val="20"/>
              </w:rPr>
            </w:pPr>
          </w:p>
        </w:tc>
        <w:tc>
          <w:tcPr>
            <w:tcW w:w="568" w:type="dxa"/>
            <w:gridSpan w:val="2"/>
          </w:tcPr>
          <w:p w:rsidR="000E5460" w:rsidRPr="006A2D7A" w:rsidRDefault="000E5460" w:rsidP="00DA4566">
            <w:pPr>
              <w:pStyle w:val="1"/>
              <w:spacing w:after="0" w:line="360" w:lineRule="auto"/>
              <w:ind w:left="360"/>
              <w:jc w:val="both"/>
              <w:rPr>
                <w:rFonts w:ascii="Times New Roman" w:hAnsi="Times New Roman" w:cs="David"/>
                <w:sz w:val="24"/>
                <w:szCs w:val="24"/>
              </w:rPr>
            </w:pPr>
          </w:p>
        </w:tc>
        <w:tc>
          <w:tcPr>
            <w:tcW w:w="636" w:type="dxa"/>
            <w:gridSpan w:val="3"/>
          </w:tcPr>
          <w:p w:rsidR="000E5460" w:rsidRDefault="000E5460" w:rsidP="006A2D7A">
            <w:pPr>
              <w:pStyle w:val="11"/>
              <w:spacing w:after="0" w:line="360" w:lineRule="auto"/>
              <w:ind w:left="34" w:hanging="34"/>
              <w:contextualSpacing/>
              <w:rPr>
                <w:rStyle w:val="default"/>
                <w:rFonts w:ascii="David" w:hAnsi="David" w:cs="David"/>
                <w:sz w:val="24"/>
                <w:szCs w:val="24"/>
              </w:rPr>
            </w:pPr>
          </w:p>
        </w:tc>
        <w:tc>
          <w:tcPr>
            <w:tcW w:w="567" w:type="dxa"/>
            <w:gridSpan w:val="3"/>
          </w:tcPr>
          <w:p w:rsidR="000E5460" w:rsidRDefault="000E5460"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hint="cs"/>
                <w:sz w:val="24"/>
                <w:szCs w:val="24"/>
                <w:rtl/>
              </w:rPr>
              <w:t>(1)</w:t>
            </w:r>
          </w:p>
        </w:tc>
        <w:tc>
          <w:tcPr>
            <w:tcW w:w="6952" w:type="dxa"/>
            <w:gridSpan w:val="6"/>
          </w:tcPr>
          <w:p w:rsidR="000E5460" w:rsidRPr="006A2D7A" w:rsidRDefault="000E5460" w:rsidP="00510AFC">
            <w:pPr>
              <w:pStyle w:val="11"/>
              <w:spacing w:after="0" w:line="360" w:lineRule="auto"/>
              <w:ind w:left="34" w:hanging="34"/>
              <w:contextualSpacing/>
              <w:rPr>
                <w:rStyle w:val="default"/>
                <w:rFonts w:ascii="David" w:hAnsi="David" w:cs="David"/>
                <w:sz w:val="24"/>
                <w:szCs w:val="24"/>
              </w:rPr>
            </w:pPr>
            <w:r w:rsidRPr="00BF2C7D">
              <w:rPr>
                <w:rFonts w:ascii="David" w:hAnsi="David" w:cs="David" w:hint="eastAsia"/>
                <w:sz w:val="24"/>
                <w:szCs w:val="24"/>
                <w:rtl/>
              </w:rPr>
              <w:t>תיאור</w:t>
            </w:r>
            <w:r w:rsidRPr="00BF2C7D">
              <w:rPr>
                <w:rFonts w:ascii="David" w:hAnsi="David" w:cs="David"/>
                <w:sz w:val="24"/>
                <w:szCs w:val="24"/>
                <w:rtl/>
              </w:rPr>
              <w:t xml:space="preserve"> </w:t>
            </w:r>
            <w:r w:rsidRPr="00BF2C7D">
              <w:rPr>
                <w:rFonts w:ascii="David" w:hAnsi="David" w:cs="David" w:hint="eastAsia"/>
                <w:sz w:val="24"/>
                <w:szCs w:val="24"/>
                <w:rtl/>
              </w:rPr>
              <w:t>המבנה</w:t>
            </w:r>
            <w:r w:rsidRPr="00BF2C7D">
              <w:rPr>
                <w:rFonts w:ascii="David" w:hAnsi="David" w:cs="David"/>
                <w:sz w:val="24"/>
                <w:szCs w:val="24"/>
                <w:rtl/>
              </w:rPr>
              <w:t xml:space="preserve"> </w:t>
            </w:r>
            <w:r w:rsidRPr="00BF2C7D">
              <w:rPr>
                <w:rFonts w:ascii="David" w:hAnsi="David" w:cs="David" w:hint="eastAsia"/>
                <w:sz w:val="24"/>
                <w:szCs w:val="24"/>
                <w:rtl/>
              </w:rPr>
              <w:t>והסביבה</w:t>
            </w:r>
            <w:r w:rsidRPr="00BF2C7D">
              <w:rPr>
                <w:rFonts w:ascii="David" w:hAnsi="David" w:cs="David"/>
                <w:sz w:val="24"/>
                <w:szCs w:val="24"/>
                <w:rtl/>
              </w:rPr>
              <w:t xml:space="preserve">: </w:t>
            </w:r>
            <w:r w:rsidRPr="00BF2C7D">
              <w:rPr>
                <w:rFonts w:ascii="David" w:hAnsi="David" w:cs="David" w:hint="eastAsia"/>
                <w:sz w:val="24"/>
                <w:szCs w:val="24"/>
                <w:rtl/>
              </w:rPr>
              <w:t>מיקום</w:t>
            </w:r>
            <w:r w:rsidRPr="00BF2C7D">
              <w:rPr>
                <w:rFonts w:ascii="David" w:hAnsi="David" w:cs="David"/>
                <w:sz w:val="24"/>
                <w:szCs w:val="24"/>
                <w:rtl/>
              </w:rPr>
              <w:t xml:space="preserve">, </w:t>
            </w:r>
            <w:r w:rsidRPr="00BF2C7D">
              <w:rPr>
                <w:rFonts w:ascii="David" w:hAnsi="David" w:cs="David" w:hint="eastAsia"/>
                <w:sz w:val="24"/>
                <w:szCs w:val="24"/>
                <w:rtl/>
              </w:rPr>
              <w:t>תצורה</w:t>
            </w:r>
            <w:r w:rsidRPr="00BF2C7D">
              <w:rPr>
                <w:rFonts w:ascii="David" w:hAnsi="David" w:cs="David"/>
                <w:sz w:val="24"/>
                <w:szCs w:val="24"/>
                <w:rtl/>
              </w:rPr>
              <w:t xml:space="preserve"> </w:t>
            </w:r>
            <w:del w:id="859" w:author="תלמיד 3" w:date="2017-09-28T12:29:00Z">
              <w:r w:rsidRPr="004244B3">
                <w:rPr>
                  <w:rFonts w:ascii="David" w:hAnsi="David" w:cs="David"/>
                  <w:sz w:val="24"/>
                  <w:szCs w:val="24"/>
                  <w:rtl/>
                </w:rPr>
                <w:delText>(</w:delText>
              </w:r>
            </w:del>
            <w:ins w:id="860" w:author="תלמיד 3" w:date="2017-09-28T12:29:00Z">
              <w:r w:rsidR="00510AFC">
                <w:rPr>
                  <w:rFonts w:ascii="David" w:hAnsi="David" w:cs="David" w:hint="cs"/>
                  <w:sz w:val="24"/>
                  <w:szCs w:val="24"/>
                  <w:rtl/>
                </w:rPr>
                <w:t xml:space="preserve">ובכלל זה </w:t>
              </w:r>
            </w:ins>
            <w:r w:rsidRPr="00BF2C7D">
              <w:rPr>
                <w:rFonts w:ascii="David" w:hAnsi="David" w:cs="David" w:hint="eastAsia"/>
                <w:sz w:val="24"/>
                <w:szCs w:val="24"/>
                <w:rtl/>
              </w:rPr>
              <w:t>ממדים</w:t>
            </w:r>
            <w:r w:rsidRPr="00BF2C7D">
              <w:rPr>
                <w:rFonts w:ascii="David" w:hAnsi="David" w:cs="David"/>
                <w:sz w:val="24"/>
                <w:szCs w:val="24"/>
                <w:rtl/>
              </w:rPr>
              <w:t xml:space="preserve">, </w:t>
            </w:r>
            <w:r w:rsidRPr="00BF2C7D">
              <w:rPr>
                <w:rFonts w:ascii="David" w:hAnsi="David" w:cs="David" w:hint="eastAsia"/>
                <w:sz w:val="24"/>
                <w:szCs w:val="24"/>
                <w:rtl/>
              </w:rPr>
              <w:t>שטח</w:t>
            </w:r>
            <w:r w:rsidRPr="00BF2C7D">
              <w:rPr>
                <w:rFonts w:ascii="David" w:hAnsi="David" w:cs="David"/>
                <w:sz w:val="24"/>
                <w:szCs w:val="24"/>
                <w:rtl/>
              </w:rPr>
              <w:t xml:space="preserve"> </w:t>
            </w:r>
            <w:r w:rsidRPr="00BF2C7D">
              <w:rPr>
                <w:rFonts w:ascii="David" w:hAnsi="David" w:cs="David" w:hint="eastAsia"/>
                <w:sz w:val="24"/>
                <w:szCs w:val="24"/>
                <w:rtl/>
              </w:rPr>
              <w:t>קומה</w:t>
            </w:r>
            <w:r w:rsidRPr="00BF2C7D">
              <w:rPr>
                <w:rFonts w:ascii="David" w:hAnsi="David" w:cs="David"/>
                <w:sz w:val="24"/>
                <w:szCs w:val="24"/>
                <w:rtl/>
              </w:rPr>
              <w:t xml:space="preserve">, </w:t>
            </w:r>
            <w:r w:rsidRPr="00BF2C7D">
              <w:rPr>
                <w:rFonts w:ascii="David" w:hAnsi="David" w:cs="David" w:hint="eastAsia"/>
                <w:sz w:val="24"/>
                <w:szCs w:val="24"/>
                <w:rtl/>
              </w:rPr>
              <w:t>מס</w:t>
            </w:r>
            <w:r w:rsidRPr="00BF2C7D">
              <w:rPr>
                <w:rFonts w:ascii="David" w:hAnsi="David" w:cs="David"/>
                <w:sz w:val="24"/>
                <w:szCs w:val="24"/>
                <w:rtl/>
              </w:rPr>
              <w:t xml:space="preserve">' </w:t>
            </w:r>
            <w:r w:rsidRPr="00BF2C7D">
              <w:rPr>
                <w:rFonts w:ascii="David" w:hAnsi="David" w:cs="David" w:hint="eastAsia"/>
                <w:sz w:val="24"/>
                <w:szCs w:val="24"/>
                <w:rtl/>
              </w:rPr>
              <w:t>קומות</w:t>
            </w:r>
            <w:del w:id="861" w:author="תלמיד 3" w:date="2017-09-28T12:29:00Z">
              <w:r w:rsidRPr="004244B3">
                <w:rPr>
                  <w:rFonts w:ascii="David" w:hAnsi="David" w:cs="David"/>
                  <w:sz w:val="24"/>
                  <w:szCs w:val="24"/>
                  <w:rtl/>
                </w:rPr>
                <w:delText xml:space="preserve"> </w:delText>
              </w:r>
              <w:r w:rsidRPr="004244B3">
                <w:rPr>
                  <w:rFonts w:ascii="David" w:hAnsi="David" w:cs="David" w:hint="eastAsia"/>
                  <w:sz w:val="24"/>
                  <w:szCs w:val="24"/>
                  <w:rtl/>
                </w:rPr>
                <w:delText>וכד</w:delText>
              </w:r>
              <w:r w:rsidRPr="004244B3">
                <w:rPr>
                  <w:rFonts w:ascii="David" w:hAnsi="David" w:cs="David"/>
                  <w:sz w:val="24"/>
                  <w:szCs w:val="24"/>
                  <w:rtl/>
                </w:rPr>
                <w:delText>'),</w:delText>
              </w:r>
            </w:del>
            <w:ins w:id="862" w:author="תלמיד 3" w:date="2017-09-28T12:29:00Z">
              <w:r w:rsidRPr="00BF2C7D">
                <w:rPr>
                  <w:rFonts w:ascii="David" w:hAnsi="David" w:cs="David"/>
                  <w:sz w:val="24"/>
                  <w:szCs w:val="24"/>
                  <w:rtl/>
                </w:rPr>
                <w:t>,</w:t>
              </w:r>
            </w:ins>
            <w:r w:rsidRPr="00BF2C7D">
              <w:rPr>
                <w:rFonts w:ascii="David" w:hAnsi="David" w:cs="David"/>
                <w:sz w:val="24"/>
                <w:szCs w:val="24"/>
                <w:rtl/>
              </w:rPr>
              <w:t xml:space="preserve"> </w:t>
            </w:r>
            <w:r w:rsidRPr="00BF2C7D">
              <w:rPr>
                <w:rFonts w:ascii="David" w:hAnsi="David" w:cs="David" w:hint="eastAsia"/>
                <w:sz w:val="24"/>
                <w:szCs w:val="24"/>
                <w:rtl/>
              </w:rPr>
              <w:t>דרישות</w:t>
            </w:r>
            <w:r w:rsidRPr="00BF2C7D">
              <w:rPr>
                <w:rFonts w:ascii="David" w:hAnsi="David" w:cs="David"/>
                <w:sz w:val="24"/>
                <w:szCs w:val="24"/>
                <w:rtl/>
              </w:rPr>
              <w:t xml:space="preserve"> </w:t>
            </w:r>
            <w:r w:rsidRPr="00BF2C7D">
              <w:rPr>
                <w:rFonts w:ascii="David" w:hAnsi="David" w:cs="David" w:hint="eastAsia"/>
                <w:sz w:val="24"/>
                <w:szCs w:val="24"/>
                <w:rtl/>
              </w:rPr>
              <w:t>תכן</w:t>
            </w:r>
            <w:r w:rsidRPr="00BF2C7D">
              <w:rPr>
                <w:rFonts w:ascii="David" w:hAnsi="David" w:cs="David"/>
                <w:sz w:val="24"/>
                <w:szCs w:val="24"/>
                <w:rtl/>
              </w:rPr>
              <w:t xml:space="preserve"> </w:t>
            </w:r>
            <w:r w:rsidRPr="00BF2C7D">
              <w:rPr>
                <w:rFonts w:ascii="David" w:hAnsi="David" w:cs="David" w:hint="eastAsia"/>
                <w:sz w:val="24"/>
                <w:szCs w:val="24"/>
                <w:rtl/>
              </w:rPr>
              <w:t>ודרישות</w:t>
            </w:r>
            <w:r w:rsidRPr="00BF2C7D">
              <w:rPr>
                <w:rFonts w:ascii="David" w:hAnsi="David" w:cs="David"/>
                <w:sz w:val="24"/>
                <w:szCs w:val="24"/>
                <w:rtl/>
              </w:rPr>
              <w:t xml:space="preserve"> </w:t>
            </w:r>
            <w:r w:rsidRPr="00BF2C7D">
              <w:rPr>
                <w:rFonts w:ascii="David" w:hAnsi="David" w:cs="David" w:hint="eastAsia"/>
                <w:sz w:val="24"/>
                <w:szCs w:val="24"/>
                <w:rtl/>
              </w:rPr>
              <w:t>ביצוע</w:t>
            </w:r>
            <w:r w:rsidRPr="00BF2C7D">
              <w:rPr>
                <w:rFonts w:ascii="David" w:hAnsi="David" w:cs="David"/>
                <w:sz w:val="24"/>
                <w:szCs w:val="24"/>
                <w:rtl/>
              </w:rPr>
              <w:t xml:space="preserve"> </w:t>
            </w:r>
            <w:r w:rsidRPr="00BF2C7D">
              <w:rPr>
                <w:rFonts w:ascii="David" w:hAnsi="David" w:cs="David" w:hint="eastAsia"/>
                <w:sz w:val="24"/>
                <w:szCs w:val="24"/>
                <w:rtl/>
              </w:rPr>
              <w:t>ייחודיות</w:t>
            </w:r>
            <w:r w:rsidRPr="00BF2C7D">
              <w:rPr>
                <w:rFonts w:ascii="David" w:hAnsi="David" w:cs="David"/>
                <w:sz w:val="24"/>
                <w:szCs w:val="24"/>
                <w:rtl/>
              </w:rPr>
              <w:t xml:space="preserve"> </w:t>
            </w:r>
            <w:r w:rsidRPr="00BF2C7D">
              <w:rPr>
                <w:rFonts w:ascii="David" w:hAnsi="David" w:cs="David" w:hint="eastAsia"/>
                <w:sz w:val="24"/>
                <w:szCs w:val="24"/>
                <w:rtl/>
              </w:rPr>
              <w:t>למבנה</w:t>
            </w:r>
            <w:r w:rsidRPr="00BF2C7D">
              <w:rPr>
                <w:rFonts w:ascii="David" w:hAnsi="David" w:cs="David"/>
                <w:sz w:val="24"/>
                <w:szCs w:val="24"/>
                <w:rtl/>
              </w:rPr>
              <w:t xml:space="preserve">, </w:t>
            </w:r>
            <w:r w:rsidRPr="00BF2C7D">
              <w:rPr>
                <w:rFonts w:ascii="David" w:hAnsi="David" w:cs="David" w:hint="eastAsia"/>
                <w:sz w:val="24"/>
                <w:szCs w:val="24"/>
                <w:rtl/>
              </w:rPr>
              <w:t>קיים</w:t>
            </w:r>
            <w:r w:rsidRPr="00BF2C7D">
              <w:rPr>
                <w:rFonts w:ascii="David" w:hAnsi="David" w:cs="David"/>
                <w:sz w:val="24"/>
                <w:szCs w:val="24"/>
                <w:rtl/>
              </w:rPr>
              <w:t xml:space="preserve"> </w:t>
            </w:r>
            <w:r w:rsidRPr="00BF2C7D">
              <w:rPr>
                <w:rFonts w:ascii="David" w:hAnsi="David" w:cs="David" w:hint="eastAsia"/>
                <w:sz w:val="24"/>
                <w:szCs w:val="24"/>
                <w:rtl/>
              </w:rPr>
              <w:t>מתוכנן</w:t>
            </w:r>
            <w:r>
              <w:rPr>
                <w:rFonts w:ascii="David" w:hAnsi="David" w:cs="David"/>
                <w:sz w:val="24"/>
                <w:szCs w:val="24"/>
                <w:rtl/>
              </w:rPr>
              <w:t xml:space="preserve">, </w:t>
            </w:r>
            <w:r w:rsidRPr="00BF2C7D">
              <w:rPr>
                <w:rFonts w:ascii="David" w:hAnsi="David" w:cs="David" w:hint="eastAsia"/>
                <w:sz w:val="24"/>
                <w:szCs w:val="24"/>
                <w:rtl/>
              </w:rPr>
              <w:t>תנאי</w:t>
            </w:r>
            <w:r w:rsidRPr="00BF2C7D">
              <w:rPr>
                <w:rFonts w:ascii="David" w:hAnsi="David" w:cs="David"/>
                <w:sz w:val="24"/>
                <w:szCs w:val="24"/>
                <w:rtl/>
              </w:rPr>
              <w:t xml:space="preserve"> </w:t>
            </w:r>
            <w:r w:rsidRPr="00BF2C7D">
              <w:rPr>
                <w:rFonts w:ascii="David" w:hAnsi="David" w:cs="David" w:hint="eastAsia"/>
                <w:sz w:val="24"/>
                <w:szCs w:val="24"/>
                <w:rtl/>
              </w:rPr>
              <w:t>סביבה</w:t>
            </w:r>
            <w:r w:rsidRPr="00BF2C7D">
              <w:rPr>
                <w:rFonts w:ascii="David" w:hAnsi="David" w:cs="David"/>
                <w:sz w:val="24"/>
                <w:szCs w:val="24"/>
                <w:rtl/>
              </w:rPr>
              <w:t xml:space="preserve"> </w:t>
            </w:r>
            <w:r w:rsidRPr="00BF2C7D">
              <w:rPr>
                <w:rFonts w:ascii="David" w:hAnsi="David" w:cs="David" w:hint="eastAsia"/>
                <w:sz w:val="24"/>
                <w:szCs w:val="24"/>
                <w:rtl/>
              </w:rPr>
              <w:t>מיוחדים</w:t>
            </w:r>
            <w:r w:rsidRPr="00BF2C7D">
              <w:rPr>
                <w:rFonts w:ascii="David" w:hAnsi="David" w:cs="David"/>
                <w:sz w:val="24"/>
                <w:szCs w:val="24"/>
                <w:rtl/>
              </w:rPr>
              <w:t xml:space="preserve"> כדוגמת סביבה ימית</w:t>
            </w:r>
            <w:r>
              <w:rPr>
                <w:rFonts w:ascii="David" w:hAnsi="David" w:cs="David"/>
                <w:sz w:val="24"/>
                <w:szCs w:val="24"/>
                <w:rtl/>
              </w:rPr>
              <w:t>;</w:t>
            </w:r>
          </w:p>
        </w:tc>
      </w:tr>
      <w:tr w:rsidR="000E5460" w:rsidRPr="006A2D7A" w:rsidTr="00C12303">
        <w:tc>
          <w:tcPr>
            <w:tcW w:w="842" w:type="dxa"/>
          </w:tcPr>
          <w:p w:rsidR="000E5460" w:rsidRPr="006A2D7A" w:rsidRDefault="000E5460" w:rsidP="006A2D7A">
            <w:pPr>
              <w:spacing w:after="0" w:line="360" w:lineRule="auto"/>
              <w:jc w:val="both"/>
              <w:rPr>
                <w:rFonts w:ascii="Times New Roman" w:hAnsi="Times New Roman" w:cs="David"/>
                <w:b/>
                <w:bCs/>
                <w:sz w:val="20"/>
                <w:szCs w:val="20"/>
              </w:rPr>
            </w:pPr>
          </w:p>
        </w:tc>
        <w:tc>
          <w:tcPr>
            <w:tcW w:w="568" w:type="dxa"/>
            <w:gridSpan w:val="2"/>
          </w:tcPr>
          <w:p w:rsidR="000E5460" w:rsidRPr="006A2D7A" w:rsidRDefault="000E5460" w:rsidP="00DA4566">
            <w:pPr>
              <w:pStyle w:val="1"/>
              <w:spacing w:after="0" w:line="360" w:lineRule="auto"/>
              <w:ind w:left="360"/>
              <w:jc w:val="both"/>
              <w:rPr>
                <w:rFonts w:ascii="Times New Roman" w:hAnsi="Times New Roman" w:cs="David"/>
                <w:sz w:val="24"/>
                <w:szCs w:val="24"/>
              </w:rPr>
            </w:pPr>
          </w:p>
        </w:tc>
        <w:tc>
          <w:tcPr>
            <w:tcW w:w="636" w:type="dxa"/>
            <w:gridSpan w:val="3"/>
          </w:tcPr>
          <w:p w:rsidR="000E5460" w:rsidRDefault="000E5460" w:rsidP="006A2D7A">
            <w:pPr>
              <w:pStyle w:val="11"/>
              <w:spacing w:after="0" w:line="360" w:lineRule="auto"/>
              <w:ind w:left="34" w:hanging="34"/>
              <w:contextualSpacing/>
              <w:rPr>
                <w:rStyle w:val="default"/>
                <w:rFonts w:ascii="David" w:hAnsi="David" w:cs="David"/>
                <w:sz w:val="24"/>
                <w:szCs w:val="24"/>
              </w:rPr>
            </w:pPr>
          </w:p>
        </w:tc>
        <w:tc>
          <w:tcPr>
            <w:tcW w:w="567" w:type="dxa"/>
            <w:gridSpan w:val="3"/>
          </w:tcPr>
          <w:p w:rsidR="000E5460" w:rsidRDefault="000E5460" w:rsidP="00370B8C">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(2)</w:t>
            </w:r>
          </w:p>
        </w:tc>
        <w:tc>
          <w:tcPr>
            <w:tcW w:w="6952" w:type="dxa"/>
            <w:gridSpan w:val="6"/>
          </w:tcPr>
          <w:p w:rsidR="000E5460" w:rsidRPr="00BF2C7D" w:rsidRDefault="000E5460" w:rsidP="007B6CBD">
            <w:pPr>
              <w:pStyle w:val="11"/>
              <w:spacing w:after="0" w:line="360" w:lineRule="auto"/>
              <w:ind w:left="34" w:hanging="34"/>
              <w:contextualSpacing/>
              <w:rPr>
                <w:rFonts w:ascii="David" w:hAnsi="David" w:cs="David"/>
                <w:sz w:val="24"/>
                <w:szCs w:val="24"/>
              </w:rPr>
            </w:pPr>
            <w:r>
              <w:rPr>
                <w:rFonts w:ascii="David" w:hAnsi="David" w:cs="David" w:hint="eastAsia"/>
                <w:sz w:val="24"/>
                <w:szCs w:val="24"/>
                <w:rtl/>
              </w:rPr>
              <w:t>הגדרת</w:t>
            </w:r>
            <w:r>
              <w:rPr>
                <w:rFonts w:ascii="David" w:hAnsi="David" w:cs="David"/>
                <w:sz w:val="24"/>
                <w:szCs w:val="24"/>
                <w:rtl/>
              </w:rPr>
              <w:t xml:space="preserve"> שיטת </w:t>
            </w:r>
            <w:r>
              <w:rPr>
                <w:rFonts w:ascii="David" w:hAnsi="David" w:cs="David" w:hint="eastAsia"/>
                <w:sz w:val="24"/>
                <w:szCs w:val="24"/>
                <w:rtl/>
              </w:rPr>
              <w:t>התכן</w:t>
            </w:r>
            <w:r>
              <w:rPr>
                <w:rFonts w:ascii="David" w:hAnsi="David" w:cs="David"/>
                <w:sz w:val="24"/>
                <w:szCs w:val="24"/>
                <w:rtl/>
              </w:rPr>
              <w:t xml:space="preserve">, </w:t>
            </w:r>
            <w:r w:rsidRPr="00A705E9">
              <w:rPr>
                <w:rFonts w:ascii="David" w:hAnsi="David" w:cs="David" w:hint="eastAsia"/>
                <w:sz w:val="24"/>
                <w:szCs w:val="24"/>
                <w:rtl/>
              </w:rPr>
              <w:t>הסבר</w:t>
            </w:r>
            <w:r w:rsidRPr="00A705E9">
              <w:rPr>
                <w:rFonts w:ascii="David" w:hAnsi="David" w:cs="David"/>
                <w:sz w:val="24"/>
                <w:szCs w:val="24"/>
                <w:rtl/>
              </w:rPr>
              <w:t xml:space="preserve"> </w:t>
            </w:r>
            <w:r w:rsidRPr="00A705E9">
              <w:rPr>
                <w:rFonts w:ascii="David" w:hAnsi="David" w:cs="David" w:hint="eastAsia"/>
                <w:sz w:val="24"/>
                <w:szCs w:val="24"/>
                <w:rtl/>
              </w:rPr>
              <w:t>לתכולת</w:t>
            </w:r>
            <w:r w:rsidRPr="00A705E9">
              <w:rPr>
                <w:rFonts w:ascii="David" w:hAnsi="David" w:cs="David"/>
                <w:sz w:val="24"/>
                <w:szCs w:val="24"/>
                <w:rtl/>
              </w:rPr>
              <w:t xml:space="preserve"> </w:t>
            </w:r>
            <w:r w:rsidRPr="00A705E9">
              <w:rPr>
                <w:rFonts w:ascii="David" w:hAnsi="David" w:cs="David" w:hint="eastAsia"/>
                <w:sz w:val="24"/>
                <w:szCs w:val="24"/>
                <w:rtl/>
              </w:rPr>
              <w:t>החישוב</w:t>
            </w:r>
            <w:r w:rsidRPr="00A705E9">
              <w:rPr>
                <w:rFonts w:ascii="David" w:hAnsi="David" w:cs="David"/>
                <w:sz w:val="24"/>
                <w:szCs w:val="24"/>
                <w:rtl/>
              </w:rPr>
              <w:t xml:space="preserve">, </w:t>
            </w:r>
            <w:r w:rsidRPr="00A705E9">
              <w:rPr>
                <w:rFonts w:ascii="David" w:hAnsi="David" w:cs="David" w:hint="eastAsia"/>
                <w:sz w:val="24"/>
                <w:szCs w:val="24"/>
                <w:rtl/>
              </w:rPr>
              <w:t>הגדרת</w:t>
            </w:r>
            <w:r w:rsidRPr="00A705E9">
              <w:rPr>
                <w:rFonts w:ascii="David" w:hAnsi="David" w:cs="David"/>
                <w:sz w:val="24"/>
                <w:szCs w:val="24"/>
                <w:rtl/>
              </w:rPr>
              <w:t xml:space="preserve"> </w:t>
            </w:r>
            <w:r w:rsidRPr="00A705E9">
              <w:rPr>
                <w:rFonts w:ascii="David" w:hAnsi="David" w:cs="David" w:hint="eastAsia"/>
                <w:sz w:val="24"/>
                <w:szCs w:val="24"/>
                <w:rtl/>
              </w:rPr>
              <w:t>המודל</w:t>
            </w:r>
            <w:r w:rsidRPr="00A705E9">
              <w:rPr>
                <w:rFonts w:ascii="David" w:hAnsi="David" w:cs="David"/>
                <w:sz w:val="24"/>
                <w:szCs w:val="24"/>
                <w:rtl/>
              </w:rPr>
              <w:t xml:space="preserve"> </w:t>
            </w:r>
            <w:r w:rsidRPr="00A705E9">
              <w:rPr>
                <w:rFonts w:ascii="David" w:hAnsi="David" w:cs="David" w:hint="eastAsia"/>
                <w:sz w:val="24"/>
                <w:szCs w:val="24"/>
                <w:rtl/>
              </w:rPr>
              <w:t>לתכן</w:t>
            </w:r>
            <w:r w:rsidRPr="00A705E9">
              <w:rPr>
                <w:rFonts w:ascii="David" w:hAnsi="David" w:cs="David"/>
                <w:sz w:val="24"/>
                <w:szCs w:val="24"/>
                <w:rtl/>
              </w:rPr>
              <w:t xml:space="preserve"> – </w:t>
            </w:r>
            <w:r w:rsidRPr="00A705E9">
              <w:rPr>
                <w:rFonts w:ascii="David" w:hAnsi="David" w:cs="David" w:hint="eastAsia"/>
                <w:sz w:val="24"/>
                <w:szCs w:val="24"/>
                <w:rtl/>
              </w:rPr>
              <w:t>הנחות</w:t>
            </w:r>
            <w:r w:rsidRPr="00A705E9">
              <w:rPr>
                <w:rFonts w:ascii="David" w:hAnsi="David" w:cs="David"/>
                <w:sz w:val="24"/>
                <w:szCs w:val="24"/>
                <w:rtl/>
              </w:rPr>
              <w:t xml:space="preserve"> </w:t>
            </w:r>
            <w:r w:rsidRPr="00A705E9">
              <w:rPr>
                <w:rFonts w:ascii="David" w:hAnsi="David" w:cs="David" w:hint="eastAsia"/>
                <w:sz w:val="24"/>
                <w:szCs w:val="24"/>
                <w:rtl/>
              </w:rPr>
              <w:t>יסוד</w:t>
            </w:r>
            <w:r w:rsidRPr="00A705E9">
              <w:rPr>
                <w:rFonts w:ascii="David" w:hAnsi="David" w:cs="David"/>
                <w:sz w:val="24"/>
                <w:szCs w:val="24"/>
                <w:rtl/>
              </w:rPr>
              <w:t xml:space="preserve"> </w:t>
            </w:r>
            <w:r w:rsidRPr="00A705E9">
              <w:rPr>
                <w:rFonts w:ascii="David" w:hAnsi="David" w:cs="David" w:hint="eastAsia"/>
                <w:sz w:val="24"/>
                <w:szCs w:val="24"/>
                <w:rtl/>
              </w:rPr>
              <w:t>למבנה</w:t>
            </w:r>
            <w:r w:rsidRPr="00A705E9">
              <w:rPr>
                <w:rFonts w:ascii="David" w:hAnsi="David" w:cs="David"/>
                <w:sz w:val="24"/>
                <w:szCs w:val="24"/>
                <w:rtl/>
              </w:rPr>
              <w:t xml:space="preserve"> </w:t>
            </w:r>
            <w:r w:rsidRPr="00A705E9">
              <w:rPr>
                <w:rFonts w:ascii="David" w:hAnsi="David" w:cs="David" w:hint="eastAsia"/>
                <w:sz w:val="24"/>
                <w:szCs w:val="24"/>
                <w:rtl/>
              </w:rPr>
              <w:t>ולסוגי</w:t>
            </w:r>
            <w:r w:rsidRPr="00A705E9">
              <w:rPr>
                <w:rFonts w:ascii="David" w:hAnsi="David" w:cs="David"/>
                <w:sz w:val="24"/>
                <w:szCs w:val="24"/>
                <w:rtl/>
              </w:rPr>
              <w:t xml:space="preserve"> </w:t>
            </w:r>
            <w:r w:rsidRPr="00A705E9">
              <w:rPr>
                <w:rFonts w:ascii="David" w:hAnsi="David" w:cs="David" w:hint="eastAsia"/>
                <w:sz w:val="24"/>
                <w:szCs w:val="24"/>
                <w:rtl/>
              </w:rPr>
              <w:t>הרכיבים</w:t>
            </w:r>
            <w:r w:rsidRPr="00A705E9">
              <w:rPr>
                <w:rFonts w:ascii="David" w:hAnsi="David" w:cs="David"/>
                <w:sz w:val="24"/>
                <w:szCs w:val="24"/>
                <w:rtl/>
              </w:rPr>
              <w:t xml:space="preserve"> </w:t>
            </w:r>
            <w:r w:rsidRPr="00A705E9">
              <w:rPr>
                <w:rFonts w:ascii="David" w:hAnsi="David" w:cs="David" w:hint="eastAsia"/>
                <w:sz w:val="24"/>
                <w:szCs w:val="24"/>
                <w:rtl/>
              </w:rPr>
              <w:t>לגבי</w:t>
            </w:r>
            <w:r w:rsidRPr="00A705E9">
              <w:rPr>
                <w:rFonts w:ascii="David" w:hAnsi="David" w:cs="David"/>
                <w:sz w:val="24"/>
                <w:szCs w:val="24"/>
                <w:rtl/>
              </w:rPr>
              <w:t xml:space="preserve"> </w:t>
            </w:r>
            <w:r w:rsidRPr="00A705E9">
              <w:rPr>
                <w:rFonts w:ascii="David" w:hAnsi="David" w:cs="David" w:hint="eastAsia"/>
                <w:sz w:val="24"/>
                <w:szCs w:val="24"/>
                <w:rtl/>
              </w:rPr>
              <w:t>דרגת</w:t>
            </w:r>
            <w:r w:rsidRPr="00A705E9">
              <w:rPr>
                <w:rFonts w:ascii="David" w:hAnsi="David" w:cs="David"/>
                <w:sz w:val="24"/>
                <w:szCs w:val="24"/>
                <w:rtl/>
              </w:rPr>
              <w:t xml:space="preserve"> </w:t>
            </w:r>
            <w:r w:rsidRPr="00A705E9">
              <w:rPr>
                <w:rFonts w:ascii="David" w:hAnsi="David" w:cs="David" w:hint="eastAsia"/>
                <w:sz w:val="24"/>
                <w:szCs w:val="24"/>
                <w:rtl/>
              </w:rPr>
              <w:t>המשיכות</w:t>
            </w:r>
            <w:r w:rsidRPr="00A705E9">
              <w:rPr>
                <w:rFonts w:ascii="David" w:hAnsi="David" w:cs="David"/>
                <w:sz w:val="24"/>
                <w:szCs w:val="24"/>
                <w:rtl/>
              </w:rPr>
              <w:t xml:space="preserve">, </w:t>
            </w:r>
            <w:r w:rsidRPr="00A705E9">
              <w:rPr>
                <w:rFonts w:ascii="David" w:hAnsi="David" w:cs="David" w:hint="eastAsia"/>
                <w:sz w:val="24"/>
                <w:szCs w:val="24"/>
                <w:rtl/>
              </w:rPr>
              <w:t>הקשחה</w:t>
            </w:r>
            <w:r w:rsidRPr="00A705E9">
              <w:rPr>
                <w:rFonts w:ascii="David" w:hAnsi="David" w:cs="David"/>
                <w:sz w:val="24"/>
                <w:szCs w:val="24"/>
                <w:rtl/>
              </w:rPr>
              <w:t xml:space="preserve"> </w:t>
            </w:r>
            <w:r>
              <w:rPr>
                <w:rFonts w:ascii="David" w:hAnsi="David" w:cs="David" w:hint="eastAsia"/>
                <w:sz w:val="24"/>
                <w:szCs w:val="24"/>
                <w:rtl/>
              </w:rPr>
              <w:t>על</w:t>
            </w:r>
            <w:r>
              <w:rPr>
                <w:rFonts w:ascii="David" w:hAnsi="David" w:cs="David"/>
                <w:sz w:val="24"/>
                <w:szCs w:val="24"/>
                <w:rtl/>
              </w:rPr>
              <w:t xml:space="preserve"> ידי</w:t>
            </w:r>
            <w:r w:rsidRPr="00A705E9">
              <w:rPr>
                <w:rFonts w:ascii="David" w:hAnsi="David" w:cs="David"/>
                <w:sz w:val="24"/>
                <w:szCs w:val="24"/>
                <w:rtl/>
              </w:rPr>
              <w:t xml:space="preserve"> </w:t>
            </w:r>
            <w:r w:rsidRPr="007B6CBD">
              <w:rPr>
                <w:rFonts w:ascii="David" w:hAnsi="David" w:cs="David" w:hint="eastAsia"/>
                <w:sz w:val="24"/>
                <w:szCs w:val="24"/>
                <w:rtl/>
              </w:rPr>
              <w:t>קירות</w:t>
            </w:r>
            <w:r>
              <w:rPr>
                <w:rFonts w:ascii="David" w:hAnsi="David" w:cs="David" w:hint="cs"/>
                <w:sz w:val="24"/>
                <w:szCs w:val="24"/>
                <w:rtl/>
              </w:rPr>
              <w:t xml:space="preserve"> </w:t>
            </w:r>
            <w:r w:rsidRPr="007B6CBD">
              <w:rPr>
                <w:rFonts w:ascii="David" w:hAnsi="David" w:cs="David" w:hint="eastAsia"/>
                <w:sz w:val="24"/>
                <w:szCs w:val="24"/>
                <w:rtl/>
              </w:rPr>
              <w:t>בנויים</w:t>
            </w:r>
            <w:r w:rsidR="001846D3">
              <w:rPr>
                <w:rFonts w:ascii="David" w:hAnsi="David" w:cs="David"/>
                <w:sz w:val="24"/>
                <w:szCs w:val="24"/>
                <w:rtl/>
              </w:rPr>
              <w:t>.</w:t>
            </w:r>
            <w:r w:rsidRPr="00A705E9">
              <w:rPr>
                <w:rFonts w:ascii="David" w:hAnsi="David" w:cs="David"/>
                <w:sz w:val="24"/>
                <w:szCs w:val="24"/>
                <w:rtl/>
              </w:rPr>
              <w:t xml:space="preserve"> </w:t>
            </w:r>
            <w:r w:rsidRPr="00A705E9">
              <w:rPr>
                <w:rFonts w:ascii="David" w:hAnsi="David" w:cs="David" w:hint="eastAsia"/>
                <w:sz w:val="24"/>
                <w:szCs w:val="24"/>
                <w:rtl/>
              </w:rPr>
              <w:t>תיאור</w:t>
            </w:r>
            <w:r w:rsidRPr="00A705E9">
              <w:rPr>
                <w:rFonts w:ascii="David" w:hAnsi="David" w:cs="David"/>
                <w:sz w:val="24"/>
                <w:szCs w:val="24"/>
                <w:rtl/>
              </w:rPr>
              <w:t xml:space="preserve"> </w:t>
            </w:r>
            <w:r w:rsidRPr="00A705E9">
              <w:rPr>
                <w:rFonts w:ascii="David" w:hAnsi="David" w:cs="David" w:hint="eastAsia"/>
                <w:sz w:val="24"/>
                <w:szCs w:val="24"/>
                <w:rtl/>
              </w:rPr>
              <w:t>האלמנט</w:t>
            </w:r>
            <w:r w:rsidRPr="00A705E9">
              <w:rPr>
                <w:rFonts w:ascii="David" w:hAnsi="David" w:cs="David"/>
                <w:sz w:val="24"/>
                <w:szCs w:val="24"/>
                <w:rtl/>
              </w:rPr>
              <w:t xml:space="preserve"> </w:t>
            </w:r>
            <w:r w:rsidRPr="00A705E9">
              <w:rPr>
                <w:rFonts w:ascii="David" w:hAnsi="David" w:cs="David" w:hint="eastAsia"/>
                <w:sz w:val="24"/>
                <w:szCs w:val="24"/>
                <w:rtl/>
              </w:rPr>
              <w:t>הסופי</w:t>
            </w:r>
            <w:r w:rsidRPr="00A705E9">
              <w:rPr>
                <w:rFonts w:ascii="David" w:hAnsi="David" w:cs="David"/>
                <w:sz w:val="24"/>
                <w:szCs w:val="24"/>
                <w:rtl/>
              </w:rPr>
              <w:t xml:space="preserve">, </w:t>
            </w:r>
            <w:r>
              <w:rPr>
                <w:rFonts w:ascii="David" w:hAnsi="David" w:cs="David" w:hint="eastAsia"/>
                <w:sz w:val="24"/>
                <w:szCs w:val="24"/>
                <w:rtl/>
              </w:rPr>
              <w:t>ציון</w:t>
            </w:r>
            <w:r>
              <w:rPr>
                <w:rFonts w:ascii="David" w:hAnsi="David" w:cs="David"/>
                <w:sz w:val="24"/>
                <w:szCs w:val="24"/>
                <w:rtl/>
              </w:rPr>
              <w:t xml:space="preserve">  ביצוע</w:t>
            </w:r>
            <w:r w:rsidRPr="00A705E9">
              <w:rPr>
                <w:rFonts w:ascii="David" w:hAnsi="David" w:cs="David"/>
                <w:sz w:val="24"/>
                <w:szCs w:val="24"/>
                <w:rtl/>
              </w:rPr>
              <w:t xml:space="preserve"> </w:t>
            </w:r>
            <w:r w:rsidRPr="00A705E9">
              <w:rPr>
                <w:rFonts w:ascii="David" w:hAnsi="David" w:cs="David" w:hint="eastAsia"/>
                <w:sz w:val="24"/>
                <w:szCs w:val="24"/>
                <w:rtl/>
              </w:rPr>
              <w:t>אנליזה</w:t>
            </w:r>
            <w:r>
              <w:rPr>
                <w:rFonts w:ascii="David" w:hAnsi="David" w:cs="David"/>
                <w:sz w:val="24"/>
                <w:szCs w:val="24"/>
                <w:rtl/>
              </w:rPr>
              <w:t xml:space="preserve">,  אם </w:t>
            </w:r>
            <w:r>
              <w:rPr>
                <w:rFonts w:ascii="David" w:hAnsi="David" w:cs="David" w:hint="eastAsia"/>
                <w:sz w:val="24"/>
                <w:szCs w:val="24"/>
                <w:rtl/>
              </w:rPr>
              <w:t>נדרשת</w:t>
            </w:r>
            <w:r>
              <w:rPr>
                <w:rFonts w:ascii="David" w:hAnsi="David" w:cs="David"/>
                <w:sz w:val="24"/>
                <w:szCs w:val="24"/>
                <w:rtl/>
              </w:rPr>
              <w:t xml:space="preserve"> ל</w:t>
            </w:r>
            <w:r>
              <w:rPr>
                <w:rFonts w:ascii="David" w:hAnsi="David" w:cs="David" w:hint="eastAsia"/>
                <w:sz w:val="24"/>
                <w:szCs w:val="24"/>
                <w:rtl/>
              </w:rPr>
              <w:t>פי</w:t>
            </w:r>
            <w:r>
              <w:rPr>
                <w:rFonts w:ascii="David" w:hAnsi="David" w:cs="David"/>
                <w:sz w:val="24"/>
                <w:szCs w:val="24"/>
                <w:rtl/>
              </w:rPr>
              <w:t xml:space="preserve"> תקן,  </w:t>
            </w:r>
            <w:r w:rsidRPr="00A705E9">
              <w:rPr>
                <w:rFonts w:ascii="David" w:hAnsi="David" w:cs="David"/>
                <w:sz w:val="24"/>
                <w:szCs w:val="24"/>
                <w:rtl/>
              </w:rPr>
              <w:t xml:space="preserve">  </w:t>
            </w:r>
            <w:r w:rsidRPr="00A705E9">
              <w:rPr>
                <w:rFonts w:ascii="David" w:hAnsi="David" w:cs="David" w:hint="eastAsia"/>
                <w:sz w:val="24"/>
                <w:szCs w:val="24"/>
                <w:rtl/>
              </w:rPr>
              <w:t>פירוט</w:t>
            </w:r>
            <w:r w:rsidRPr="00A705E9">
              <w:rPr>
                <w:rFonts w:ascii="David" w:hAnsi="David" w:cs="David"/>
                <w:sz w:val="24"/>
                <w:szCs w:val="24"/>
                <w:rtl/>
              </w:rPr>
              <w:t xml:space="preserve"> </w:t>
            </w:r>
            <w:r w:rsidRPr="00A705E9">
              <w:rPr>
                <w:rFonts w:ascii="David" w:hAnsi="David" w:cs="David" w:hint="eastAsia"/>
                <w:sz w:val="24"/>
                <w:szCs w:val="24"/>
                <w:rtl/>
              </w:rPr>
              <w:t>תכנות</w:t>
            </w:r>
            <w:r w:rsidRPr="00A705E9">
              <w:rPr>
                <w:rFonts w:ascii="David" w:hAnsi="David" w:cs="David"/>
                <w:sz w:val="24"/>
                <w:szCs w:val="24"/>
                <w:rtl/>
              </w:rPr>
              <w:t xml:space="preserve"> </w:t>
            </w:r>
            <w:r w:rsidRPr="00A705E9">
              <w:rPr>
                <w:rFonts w:ascii="David" w:hAnsi="David" w:cs="David" w:hint="eastAsia"/>
                <w:sz w:val="24"/>
                <w:szCs w:val="24"/>
                <w:rtl/>
              </w:rPr>
              <w:t>החישוב</w:t>
            </w:r>
            <w:r w:rsidRPr="00A705E9">
              <w:rPr>
                <w:rFonts w:ascii="David" w:hAnsi="David" w:cs="David"/>
                <w:sz w:val="24"/>
                <w:szCs w:val="24"/>
                <w:rtl/>
              </w:rPr>
              <w:t xml:space="preserve"> </w:t>
            </w:r>
            <w:r w:rsidRPr="00A705E9">
              <w:rPr>
                <w:rFonts w:ascii="David" w:hAnsi="David" w:cs="David" w:hint="eastAsia"/>
                <w:sz w:val="24"/>
                <w:szCs w:val="24"/>
                <w:rtl/>
              </w:rPr>
              <w:t>שנעשה</w:t>
            </w:r>
            <w:r w:rsidRPr="00A705E9">
              <w:rPr>
                <w:rFonts w:ascii="David" w:hAnsi="David" w:cs="David"/>
                <w:sz w:val="24"/>
                <w:szCs w:val="24"/>
                <w:rtl/>
              </w:rPr>
              <w:t xml:space="preserve"> </w:t>
            </w:r>
            <w:r w:rsidRPr="00A705E9">
              <w:rPr>
                <w:rFonts w:ascii="David" w:hAnsi="David" w:cs="David" w:hint="eastAsia"/>
                <w:sz w:val="24"/>
                <w:szCs w:val="24"/>
                <w:rtl/>
              </w:rPr>
              <w:t>בהן</w:t>
            </w:r>
            <w:r w:rsidRPr="00A705E9">
              <w:rPr>
                <w:rFonts w:ascii="David" w:hAnsi="David" w:cs="David"/>
                <w:sz w:val="24"/>
                <w:szCs w:val="24"/>
                <w:rtl/>
              </w:rPr>
              <w:t xml:space="preserve"> </w:t>
            </w:r>
            <w:r w:rsidRPr="00A705E9">
              <w:rPr>
                <w:rFonts w:ascii="David" w:hAnsi="David" w:cs="David" w:hint="eastAsia"/>
                <w:sz w:val="24"/>
                <w:szCs w:val="24"/>
                <w:rtl/>
              </w:rPr>
              <w:t>שימוש</w:t>
            </w:r>
            <w:r w:rsidRPr="00A705E9">
              <w:rPr>
                <w:rFonts w:ascii="David" w:hAnsi="David" w:cs="David"/>
                <w:sz w:val="24"/>
                <w:szCs w:val="24"/>
                <w:rtl/>
              </w:rPr>
              <w:t>;</w:t>
            </w:r>
          </w:p>
        </w:tc>
      </w:tr>
      <w:tr w:rsidR="000E5460" w:rsidRPr="006A2D7A" w:rsidTr="00C12303">
        <w:tc>
          <w:tcPr>
            <w:tcW w:w="842" w:type="dxa"/>
          </w:tcPr>
          <w:p w:rsidR="000E5460" w:rsidRPr="006A2D7A" w:rsidRDefault="000E5460" w:rsidP="006A2D7A">
            <w:pPr>
              <w:spacing w:after="0" w:line="360" w:lineRule="auto"/>
              <w:jc w:val="both"/>
              <w:rPr>
                <w:rFonts w:ascii="Times New Roman" w:hAnsi="Times New Roman" w:cs="David"/>
                <w:b/>
                <w:bCs/>
                <w:sz w:val="20"/>
                <w:szCs w:val="20"/>
              </w:rPr>
            </w:pPr>
          </w:p>
        </w:tc>
        <w:tc>
          <w:tcPr>
            <w:tcW w:w="568" w:type="dxa"/>
            <w:gridSpan w:val="2"/>
          </w:tcPr>
          <w:p w:rsidR="000E5460" w:rsidRPr="006A2D7A" w:rsidRDefault="000E5460" w:rsidP="00DA4566">
            <w:pPr>
              <w:pStyle w:val="1"/>
              <w:spacing w:after="0" w:line="360" w:lineRule="auto"/>
              <w:ind w:left="360"/>
              <w:jc w:val="both"/>
              <w:rPr>
                <w:rFonts w:ascii="Times New Roman" w:hAnsi="Times New Roman" w:cs="David"/>
                <w:sz w:val="24"/>
                <w:szCs w:val="24"/>
              </w:rPr>
            </w:pPr>
          </w:p>
        </w:tc>
        <w:tc>
          <w:tcPr>
            <w:tcW w:w="636" w:type="dxa"/>
            <w:gridSpan w:val="3"/>
          </w:tcPr>
          <w:p w:rsidR="000E5460" w:rsidRDefault="000E5460" w:rsidP="006A2D7A">
            <w:pPr>
              <w:pStyle w:val="11"/>
              <w:spacing w:after="0" w:line="360" w:lineRule="auto"/>
              <w:ind w:left="34" w:hanging="34"/>
              <w:contextualSpacing/>
              <w:rPr>
                <w:rStyle w:val="default"/>
                <w:rFonts w:ascii="David" w:hAnsi="David" w:cs="David"/>
                <w:sz w:val="24"/>
                <w:szCs w:val="24"/>
              </w:rPr>
            </w:pPr>
          </w:p>
        </w:tc>
        <w:tc>
          <w:tcPr>
            <w:tcW w:w="567" w:type="dxa"/>
            <w:gridSpan w:val="3"/>
          </w:tcPr>
          <w:p w:rsidR="000E5460" w:rsidRDefault="000E5460" w:rsidP="00370B8C">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(3)</w:t>
            </w:r>
          </w:p>
        </w:tc>
        <w:tc>
          <w:tcPr>
            <w:tcW w:w="6952" w:type="dxa"/>
            <w:gridSpan w:val="6"/>
          </w:tcPr>
          <w:p w:rsidR="000E5460" w:rsidRPr="00BF2C7D" w:rsidRDefault="000E5460" w:rsidP="00A705E9">
            <w:pPr>
              <w:pStyle w:val="11"/>
              <w:spacing w:after="0" w:line="360" w:lineRule="auto"/>
              <w:ind w:left="34" w:hanging="34"/>
              <w:contextualSpacing/>
              <w:rPr>
                <w:rFonts w:ascii="David" w:hAnsi="David" w:cs="David"/>
                <w:sz w:val="24"/>
                <w:szCs w:val="24"/>
              </w:rPr>
            </w:pPr>
            <w:r w:rsidRPr="00A705E9">
              <w:rPr>
                <w:rFonts w:ascii="David" w:hAnsi="David" w:cs="David" w:hint="eastAsia"/>
                <w:sz w:val="24"/>
                <w:szCs w:val="24"/>
                <w:rtl/>
              </w:rPr>
              <w:t>אפיון</w:t>
            </w:r>
            <w:r w:rsidRPr="00A705E9">
              <w:rPr>
                <w:rFonts w:ascii="David" w:hAnsi="David" w:cs="David"/>
                <w:sz w:val="24"/>
                <w:szCs w:val="24"/>
                <w:rtl/>
              </w:rPr>
              <w:t xml:space="preserve"> </w:t>
            </w:r>
            <w:r w:rsidRPr="00A705E9">
              <w:rPr>
                <w:rFonts w:ascii="David" w:hAnsi="David" w:cs="David" w:hint="eastAsia"/>
                <w:sz w:val="24"/>
                <w:szCs w:val="24"/>
                <w:rtl/>
              </w:rPr>
              <w:t>החומרים</w:t>
            </w:r>
            <w:r w:rsidRPr="00A705E9">
              <w:rPr>
                <w:rFonts w:ascii="David" w:hAnsi="David" w:cs="David"/>
                <w:sz w:val="24"/>
                <w:szCs w:val="24"/>
                <w:rtl/>
              </w:rPr>
              <w:t xml:space="preserve"> </w:t>
            </w:r>
            <w:r w:rsidRPr="00A705E9">
              <w:rPr>
                <w:rFonts w:ascii="David" w:hAnsi="David" w:cs="David" w:hint="eastAsia"/>
                <w:sz w:val="24"/>
                <w:szCs w:val="24"/>
                <w:rtl/>
              </w:rPr>
              <w:t>אשר</w:t>
            </w:r>
            <w:r w:rsidRPr="00A705E9">
              <w:rPr>
                <w:rFonts w:ascii="David" w:hAnsi="David" w:cs="David"/>
                <w:sz w:val="24"/>
                <w:szCs w:val="24"/>
                <w:rtl/>
              </w:rPr>
              <w:t xml:space="preserve"> </w:t>
            </w:r>
            <w:r w:rsidRPr="00A705E9">
              <w:rPr>
                <w:rFonts w:ascii="David" w:hAnsi="David" w:cs="David" w:hint="eastAsia"/>
                <w:sz w:val="24"/>
                <w:szCs w:val="24"/>
                <w:rtl/>
              </w:rPr>
              <w:t>ישמשו</w:t>
            </w:r>
            <w:r w:rsidRPr="00A705E9">
              <w:rPr>
                <w:rFonts w:ascii="David" w:hAnsi="David" w:cs="David"/>
                <w:sz w:val="24"/>
                <w:szCs w:val="24"/>
                <w:rtl/>
              </w:rPr>
              <w:t xml:space="preserve"> </w:t>
            </w:r>
            <w:r w:rsidRPr="00A705E9">
              <w:rPr>
                <w:rFonts w:ascii="David" w:hAnsi="David" w:cs="David" w:hint="eastAsia"/>
                <w:sz w:val="24"/>
                <w:szCs w:val="24"/>
                <w:rtl/>
              </w:rPr>
              <w:t>לביצוע</w:t>
            </w:r>
            <w:r w:rsidRPr="00A705E9">
              <w:rPr>
                <w:rFonts w:ascii="David" w:hAnsi="David" w:cs="David"/>
                <w:sz w:val="24"/>
                <w:szCs w:val="24"/>
                <w:rtl/>
              </w:rPr>
              <w:t xml:space="preserve"> </w:t>
            </w:r>
            <w:r w:rsidRPr="00A705E9">
              <w:rPr>
                <w:rFonts w:ascii="David" w:hAnsi="David" w:cs="David" w:hint="eastAsia"/>
                <w:sz w:val="24"/>
                <w:szCs w:val="24"/>
                <w:rtl/>
              </w:rPr>
              <w:t>השלד</w:t>
            </w:r>
            <w:r w:rsidRPr="00A705E9">
              <w:rPr>
                <w:rFonts w:ascii="David" w:hAnsi="David" w:cs="David"/>
                <w:sz w:val="24"/>
                <w:szCs w:val="24"/>
                <w:rtl/>
              </w:rPr>
              <w:t xml:space="preserve"> </w:t>
            </w:r>
            <w:r w:rsidRPr="00A705E9">
              <w:rPr>
                <w:rFonts w:ascii="David" w:hAnsi="David" w:cs="David" w:hint="eastAsia"/>
                <w:sz w:val="24"/>
                <w:szCs w:val="24"/>
                <w:rtl/>
              </w:rPr>
              <w:t>והתאמתם</w:t>
            </w:r>
            <w:r w:rsidRPr="00A705E9">
              <w:rPr>
                <w:rFonts w:ascii="David" w:hAnsi="David" w:cs="David"/>
                <w:sz w:val="24"/>
                <w:szCs w:val="24"/>
                <w:rtl/>
              </w:rPr>
              <w:t xml:space="preserve"> </w:t>
            </w:r>
            <w:r w:rsidRPr="00A705E9">
              <w:rPr>
                <w:rFonts w:ascii="David" w:hAnsi="David" w:cs="David" w:hint="eastAsia"/>
                <w:sz w:val="24"/>
                <w:szCs w:val="24"/>
                <w:rtl/>
              </w:rPr>
              <w:t>לתקנים</w:t>
            </w:r>
            <w:r w:rsidRPr="00A705E9">
              <w:rPr>
                <w:rFonts w:ascii="David" w:hAnsi="David" w:cs="David"/>
                <w:sz w:val="24"/>
                <w:szCs w:val="24"/>
                <w:rtl/>
              </w:rPr>
              <w:t>.</w:t>
            </w:r>
          </w:p>
        </w:tc>
      </w:tr>
      <w:tr w:rsidR="000E5460" w:rsidRPr="006A2D7A" w:rsidTr="00C12303">
        <w:tc>
          <w:tcPr>
            <w:tcW w:w="842" w:type="dxa"/>
          </w:tcPr>
          <w:p w:rsidR="000E5460" w:rsidRPr="006A2D7A" w:rsidRDefault="000E5460" w:rsidP="006A2D7A">
            <w:pPr>
              <w:spacing w:after="0" w:line="360" w:lineRule="auto"/>
              <w:jc w:val="both"/>
              <w:rPr>
                <w:rFonts w:ascii="Times New Roman" w:hAnsi="Times New Roman" w:cs="David"/>
                <w:b/>
                <w:bCs/>
                <w:sz w:val="20"/>
                <w:szCs w:val="20"/>
              </w:rPr>
            </w:pPr>
          </w:p>
        </w:tc>
        <w:tc>
          <w:tcPr>
            <w:tcW w:w="568" w:type="dxa"/>
            <w:gridSpan w:val="2"/>
          </w:tcPr>
          <w:p w:rsidR="000E5460" w:rsidRPr="006A2D7A" w:rsidRDefault="000E5460" w:rsidP="00DA4566">
            <w:pPr>
              <w:pStyle w:val="1"/>
              <w:spacing w:after="0" w:line="360" w:lineRule="auto"/>
              <w:ind w:left="360"/>
              <w:jc w:val="both"/>
              <w:rPr>
                <w:rFonts w:ascii="Times New Roman" w:hAnsi="Times New Roman" w:cs="David"/>
                <w:sz w:val="24"/>
                <w:szCs w:val="24"/>
              </w:rPr>
            </w:pPr>
          </w:p>
        </w:tc>
        <w:tc>
          <w:tcPr>
            <w:tcW w:w="636" w:type="dxa"/>
            <w:gridSpan w:val="3"/>
          </w:tcPr>
          <w:p w:rsidR="000E5460" w:rsidRDefault="000E5460" w:rsidP="006A2D7A">
            <w:pPr>
              <w:pStyle w:val="11"/>
              <w:spacing w:after="0" w:line="360" w:lineRule="auto"/>
              <w:ind w:left="34" w:hanging="34"/>
              <w:contextualSpacing/>
              <w:rPr>
                <w:rStyle w:val="default"/>
                <w:rFonts w:ascii="David" w:hAnsi="David" w:cs="David"/>
                <w:sz w:val="24"/>
                <w:szCs w:val="24"/>
              </w:rPr>
            </w:pPr>
          </w:p>
        </w:tc>
        <w:tc>
          <w:tcPr>
            <w:tcW w:w="567" w:type="dxa"/>
            <w:gridSpan w:val="3"/>
          </w:tcPr>
          <w:p w:rsidR="000E5460" w:rsidRDefault="000E5460" w:rsidP="00370B8C">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(4)</w:t>
            </w:r>
          </w:p>
        </w:tc>
        <w:tc>
          <w:tcPr>
            <w:tcW w:w="6952" w:type="dxa"/>
            <w:gridSpan w:val="6"/>
          </w:tcPr>
          <w:p w:rsidR="000E5460" w:rsidRPr="00A705E9" w:rsidRDefault="000E5460" w:rsidP="00245EB6">
            <w:pPr>
              <w:pStyle w:val="11"/>
              <w:spacing w:after="0" w:line="360" w:lineRule="auto"/>
              <w:ind w:left="34" w:hanging="34"/>
              <w:contextualSpacing/>
              <w:rPr>
                <w:rFonts w:ascii="David" w:hAnsi="David" w:cs="David"/>
                <w:sz w:val="24"/>
                <w:szCs w:val="24"/>
              </w:rPr>
            </w:pPr>
            <w:r w:rsidRPr="000D2055">
              <w:rPr>
                <w:rFonts w:ascii="David" w:hAnsi="David" w:cs="David" w:hint="eastAsia"/>
                <w:sz w:val="24"/>
                <w:szCs w:val="24"/>
                <w:rtl/>
              </w:rPr>
              <w:t>פירוט</w:t>
            </w:r>
            <w:r w:rsidRPr="000D2055">
              <w:rPr>
                <w:rFonts w:ascii="David" w:hAnsi="David" w:cs="David"/>
                <w:sz w:val="24"/>
                <w:szCs w:val="24"/>
                <w:rtl/>
              </w:rPr>
              <w:t xml:space="preserve"> </w:t>
            </w:r>
            <w:r w:rsidRPr="000D2055">
              <w:rPr>
                <w:rFonts w:ascii="David" w:hAnsi="David" w:cs="David" w:hint="eastAsia"/>
                <w:sz w:val="24"/>
                <w:szCs w:val="24"/>
                <w:rtl/>
              </w:rPr>
              <w:t>עומסים</w:t>
            </w:r>
            <w:r>
              <w:rPr>
                <w:rFonts w:ascii="David" w:hAnsi="David" w:cs="David"/>
                <w:sz w:val="24"/>
                <w:szCs w:val="24"/>
                <w:rtl/>
              </w:rPr>
              <w:t xml:space="preserve"> </w:t>
            </w:r>
            <w:r>
              <w:rPr>
                <w:rFonts w:ascii="David" w:hAnsi="David" w:cs="David" w:hint="eastAsia"/>
                <w:sz w:val="24"/>
                <w:szCs w:val="24"/>
                <w:rtl/>
              </w:rPr>
              <w:t>ומצבי</w:t>
            </w:r>
            <w:r>
              <w:rPr>
                <w:rFonts w:ascii="David" w:hAnsi="David" w:cs="David"/>
                <w:sz w:val="24"/>
                <w:szCs w:val="24"/>
                <w:rtl/>
              </w:rPr>
              <w:t xml:space="preserve"> ע</w:t>
            </w:r>
            <w:r>
              <w:rPr>
                <w:rFonts w:ascii="David" w:hAnsi="David" w:cs="David" w:hint="eastAsia"/>
                <w:sz w:val="24"/>
                <w:szCs w:val="24"/>
                <w:rtl/>
              </w:rPr>
              <w:t>מיסה</w:t>
            </w:r>
            <w:r>
              <w:rPr>
                <w:rFonts w:ascii="David" w:hAnsi="David" w:cs="David"/>
                <w:sz w:val="24"/>
                <w:szCs w:val="24"/>
                <w:rtl/>
              </w:rPr>
              <w:t xml:space="preserve"> </w:t>
            </w:r>
            <w:r>
              <w:rPr>
                <w:rFonts w:ascii="David" w:hAnsi="David" w:cs="David" w:hint="eastAsia"/>
                <w:sz w:val="24"/>
                <w:szCs w:val="24"/>
                <w:rtl/>
              </w:rPr>
              <w:t>על</w:t>
            </w:r>
            <w:r>
              <w:rPr>
                <w:rFonts w:ascii="David" w:hAnsi="David" w:cs="David"/>
                <w:sz w:val="24"/>
                <w:szCs w:val="24"/>
                <w:rtl/>
              </w:rPr>
              <w:t xml:space="preserve"> פי המקדמים הקבועים בתקן </w:t>
            </w:r>
            <w:r>
              <w:rPr>
                <w:rFonts w:ascii="David" w:hAnsi="David" w:cs="David" w:hint="eastAsia"/>
                <w:sz w:val="24"/>
                <w:szCs w:val="24"/>
                <w:rtl/>
              </w:rPr>
              <w:t>הישראלי</w:t>
            </w:r>
            <w:r>
              <w:rPr>
                <w:rFonts w:ascii="David" w:hAnsi="David" w:cs="David"/>
                <w:sz w:val="24"/>
                <w:szCs w:val="24"/>
                <w:rtl/>
              </w:rPr>
              <w:t xml:space="preserve">. </w:t>
            </w:r>
          </w:p>
        </w:tc>
      </w:tr>
      <w:tr w:rsidR="000E5460" w:rsidRPr="006A2D7A" w:rsidTr="00C12303">
        <w:tc>
          <w:tcPr>
            <w:tcW w:w="842" w:type="dxa"/>
          </w:tcPr>
          <w:p w:rsidR="000E5460" w:rsidRPr="006A2D7A" w:rsidRDefault="000E5460" w:rsidP="006A2D7A">
            <w:pPr>
              <w:spacing w:after="0" w:line="360" w:lineRule="auto"/>
              <w:jc w:val="both"/>
              <w:rPr>
                <w:rFonts w:ascii="Times New Roman" w:hAnsi="Times New Roman" w:cs="David"/>
                <w:b/>
                <w:bCs/>
                <w:sz w:val="20"/>
                <w:szCs w:val="20"/>
              </w:rPr>
            </w:pPr>
          </w:p>
        </w:tc>
        <w:tc>
          <w:tcPr>
            <w:tcW w:w="568" w:type="dxa"/>
            <w:gridSpan w:val="2"/>
          </w:tcPr>
          <w:p w:rsidR="000E5460" w:rsidRPr="006A2D7A" w:rsidRDefault="000E5460" w:rsidP="00DA4566">
            <w:pPr>
              <w:pStyle w:val="1"/>
              <w:spacing w:after="0" w:line="360" w:lineRule="auto"/>
              <w:ind w:left="360"/>
              <w:jc w:val="both"/>
              <w:rPr>
                <w:rFonts w:ascii="Times New Roman" w:hAnsi="Times New Roman" w:cs="David"/>
                <w:sz w:val="24"/>
                <w:szCs w:val="24"/>
              </w:rPr>
            </w:pPr>
          </w:p>
        </w:tc>
        <w:tc>
          <w:tcPr>
            <w:tcW w:w="636" w:type="dxa"/>
            <w:gridSpan w:val="3"/>
          </w:tcPr>
          <w:p w:rsidR="000E5460" w:rsidRDefault="000E5460" w:rsidP="006A2D7A">
            <w:pPr>
              <w:pStyle w:val="11"/>
              <w:spacing w:after="0" w:line="360" w:lineRule="auto"/>
              <w:ind w:left="34" w:hanging="34"/>
              <w:contextualSpacing/>
              <w:rPr>
                <w:rStyle w:val="default"/>
                <w:rFonts w:ascii="David" w:hAnsi="David" w:cs="David"/>
                <w:sz w:val="24"/>
                <w:szCs w:val="24"/>
              </w:rPr>
            </w:pPr>
          </w:p>
        </w:tc>
        <w:tc>
          <w:tcPr>
            <w:tcW w:w="567" w:type="dxa"/>
            <w:gridSpan w:val="3"/>
          </w:tcPr>
          <w:p w:rsidR="000E5460" w:rsidRDefault="000E5460" w:rsidP="00370B8C">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(5)</w:t>
            </w:r>
          </w:p>
        </w:tc>
        <w:tc>
          <w:tcPr>
            <w:tcW w:w="6952" w:type="dxa"/>
            <w:gridSpan w:val="6"/>
          </w:tcPr>
          <w:p w:rsidR="000E5460" w:rsidRPr="00A705E9" w:rsidRDefault="000E5460" w:rsidP="00D67910">
            <w:pPr>
              <w:pStyle w:val="11"/>
              <w:spacing w:after="0" w:line="360" w:lineRule="auto"/>
              <w:ind w:left="34" w:hanging="34"/>
              <w:contextualSpacing/>
              <w:rPr>
                <w:rFonts w:ascii="David" w:hAnsi="David" w:cs="David"/>
                <w:sz w:val="24"/>
                <w:szCs w:val="24"/>
              </w:rPr>
            </w:pPr>
            <w:r>
              <w:rPr>
                <w:rFonts w:ascii="David" w:hAnsi="David" w:cs="David" w:hint="eastAsia"/>
                <w:sz w:val="24"/>
                <w:szCs w:val="24"/>
                <w:rtl/>
              </w:rPr>
              <w:t>פירוט</w:t>
            </w:r>
            <w:r>
              <w:rPr>
                <w:rFonts w:ascii="David" w:hAnsi="David" w:cs="David"/>
                <w:sz w:val="24"/>
                <w:szCs w:val="24"/>
                <w:rtl/>
              </w:rPr>
              <w:t xml:space="preserve"> חישו</w:t>
            </w:r>
            <w:r>
              <w:rPr>
                <w:rFonts w:ascii="David" w:hAnsi="David" w:cs="David" w:hint="eastAsia"/>
                <w:sz w:val="24"/>
                <w:szCs w:val="24"/>
                <w:rtl/>
              </w:rPr>
              <w:t>ב</w:t>
            </w:r>
            <w:r>
              <w:rPr>
                <w:rFonts w:ascii="David" w:hAnsi="David" w:cs="David"/>
                <w:sz w:val="24"/>
                <w:szCs w:val="24"/>
                <w:rtl/>
              </w:rPr>
              <w:t xml:space="preserve">  עומס רוח </w:t>
            </w:r>
            <w:r w:rsidRPr="006F6C0D">
              <w:rPr>
                <w:rFonts w:ascii="David" w:hAnsi="David" w:cs="David" w:hint="eastAsia"/>
                <w:sz w:val="24"/>
                <w:szCs w:val="24"/>
                <w:rtl/>
              </w:rPr>
              <w:t>ב</w:t>
            </w:r>
            <w:r>
              <w:rPr>
                <w:rFonts w:ascii="David" w:hAnsi="David" w:cs="David" w:hint="eastAsia"/>
                <w:sz w:val="24"/>
                <w:szCs w:val="24"/>
                <w:rtl/>
              </w:rPr>
              <w:t>מבנה</w:t>
            </w:r>
            <w:r>
              <w:rPr>
                <w:rFonts w:ascii="David" w:hAnsi="David" w:cs="David"/>
                <w:sz w:val="24"/>
                <w:szCs w:val="24"/>
                <w:rtl/>
              </w:rPr>
              <w:t xml:space="preserve"> שגובהו עולה על 42 מטר, ארוב</w:t>
            </w:r>
            <w:r>
              <w:rPr>
                <w:rFonts w:ascii="David" w:hAnsi="David" w:cs="David" w:hint="eastAsia"/>
                <w:sz w:val="24"/>
                <w:szCs w:val="24"/>
                <w:rtl/>
              </w:rPr>
              <w:t>ה</w:t>
            </w:r>
            <w:r>
              <w:rPr>
                <w:rFonts w:ascii="David" w:hAnsi="David" w:cs="David"/>
                <w:sz w:val="24"/>
                <w:szCs w:val="24"/>
                <w:rtl/>
              </w:rPr>
              <w:t xml:space="preserve">,  </w:t>
            </w:r>
            <w:r>
              <w:rPr>
                <w:rFonts w:ascii="David" w:hAnsi="David" w:cs="David" w:hint="eastAsia"/>
                <w:sz w:val="24"/>
                <w:szCs w:val="24"/>
                <w:rtl/>
              </w:rPr>
              <w:t>תורן</w:t>
            </w:r>
            <w:r>
              <w:rPr>
                <w:rFonts w:ascii="David" w:hAnsi="David" w:cs="David"/>
                <w:sz w:val="24"/>
                <w:szCs w:val="24"/>
                <w:rtl/>
              </w:rPr>
              <w:t xml:space="preserve">, </w:t>
            </w:r>
            <w:r>
              <w:rPr>
                <w:rFonts w:ascii="David" w:hAnsi="David" w:cs="David" w:hint="eastAsia"/>
                <w:sz w:val="24"/>
                <w:szCs w:val="24"/>
                <w:rtl/>
              </w:rPr>
              <w:t>בניה</w:t>
            </w:r>
            <w:r>
              <w:rPr>
                <w:rFonts w:ascii="David" w:hAnsi="David" w:cs="David"/>
                <w:sz w:val="24"/>
                <w:szCs w:val="24"/>
                <w:rtl/>
              </w:rPr>
              <w:t xml:space="preserve"> קלה לרבות גגו</w:t>
            </w:r>
            <w:r>
              <w:rPr>
                <w:rFonts w:ascii="David" w:hAnsi="David" w:cs="David" w:hint="eastAsia"/>
                <w:sz w:val="24"/>
                <w:szCs w:val="24"/>
                <w:rtl/>
              </w:rPr>
              <w:t>ן</w:t>
            </w:r>
            <w:r>
              <w:rPr>
                <w:rFonts w:ascii="David" w:hAnsi="David" w:cs="David"/>
                <w:sz w:val="24"/>
                <w:szCs w:val="24"/>
                <w:rtl/>
              </w:rPr>
              <w:t xml:space="preserve"> וסככ</w:t>
            </w:r>
            <w:r>
              <w:rPr>
                <w:rFonts w:ascii="David" w:hAnsi="David" w:cs="David" w:hint="eastAsia"/>
                <w:sz w:val="24"/>
                <w:szCs w:val="24"/>
                <w:rtl/>
              </w:rPr>
              <w:t>ה</w:t>
            </w:r>
            <w:r w:rsidR="00D67910">
              <w:rPr>
                <w:rFonts w:ascii="David" w:hAnsi="David" w:cs="David" w:hint="cs"/>
                <w:sz w:val="24"/>
                <w:szCs w:val="24"/>
                <w:rtl/>
              </w:rPr>
              <w:t>.</w:t>
            </w:r>
          </w:p>
        </w:tc>
      </w:tr>
      <w:tr w:rsidR="000E5460" w:rsidRPr="006A2D7A" w:rsidTr="00C12303">
        <w:tc>
          <w:tcPr>
            <w:tcW w:w="842" w:type="dxa"/>
          </w:tcPr>
          <w:p w:rsidR="000E5460" w:rsidRPr="006A2D7A" w:rsidRDefault="000E5460" w:rsidP="006A2D7A">
            <w:pPr>
              <w:spacing w:after="0" w:line="360" w:lineRule="auto"/>
              <w:jc w:val="both"/>
              <w:rPr>
                <w:rFonts w:ascii="Times New Roman" w:hAnsi="Times New Roman" w:cs="David"/>
                <w:b/>
                <w:bCs/>
                <w:sz w:val="20"/>
                <w:szCs w:val="20"/>
              </w:rPr>
            </w:pPr>
          </w:p>
        </w:tc>
        <w:tc>
          <w:tcPr>
            <w:tcW w:w="568" w:type="dxa"/>
            <w:gridSpan w:val="2"/>
          </w:tcPr>
          <w:p w:rsidR="000E5460" w:rsidRPr="006A2D7A" w:rsidRDefault="000E5460" w:rsidP="00DA4566">
            <w:pPr>
              <w:pStyle w:val="1"/>
              <w:spacing w:after="0" w:line="360" w:lineRule="auto"/>
              <w:ind w:left="360"/>
              <w:jc w:val="both"/>
              <w:rPr>
                <w:rFonts w:ascii="Times New Roman" w:hAnsi="Times New Roman" w:cs="David"/>
                <w:sz w:val="24"/>
                <w:szCs w:val="24"/>
              </w:rPr>
            </w:pPr>
          </w:p>
        </w:tc>
        <w:tc>
          <w:tcPr>
            <w:tcW w:w="636" w:type="dxa"/>
            <w:gridSpan w:val="3"/>
          </w:tcPr>
          <w:p w:rsidR="000E5460" w:rsidRDefault="000E5460" w:rsidP="006A2D7A">
            <w:pPr>
              <w:pStyle w:val="11"/>
              <w:spacing w:after="0" w:line="360" w:lineRule="auto"/>
              <w:ind w:left="34" w:hanging="34"/>
              <w:contextualSpacing/>
              <w:rPr>
                <w:rStyle w:val="default"/>
                <w:rFonts w:ascii="David" w:hAnsi="David" w:cs="David"/>
                <w:sz w:val="24"/>
                <w:szCs w:val="24"/>
              </w:rPr>
            </w:pPr>
          </w:p>
        </w:tc>
        <w:tc>
          <w:tcPr>
            <w:tcW w:w="567" w:type="dxa"/>
            <w:gridSpan w:val="3"/>
          </w:tcPr>
          <w:p w:rsidR="000E5460" w:rsidRDefault="000E5460" w:rsidP="00370B8C">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(6)</w:t>
            </w:r>
          </w:p>
        </w:tc>
        <w:tc>
          <w:tcPr>
            <w:tcW w:w="6952" w:type="dxa"/>
            <w:gridSpan w:val="6"/>
          </w:tcPr>
          <w:p w:rsidR="000E5460" w:rsidRDefault="000E5460" w:rsidP="00BF40C0">
            <w:pPr>
              <w:pStyle w:val="11"/>
              <w:spacing w:after="0" w:line="360" w:lineRule="auto"/>
              <w:ind w:left="34" w:hanging="34"/>
              <w:contextualSpacing/>
              <w:rPr>
                <w:rFonts w:ascii="David" w:hAnsi="David" w:cs="David"/>
                <w:sz w:val="24"/>
                <w:szCs w:val="24"/>
              </w:rPr>
            </w:pPr>
            <w:r>
              <w:rPr>
                <w:rFonts w:ascii="David" w:hAnsi="David" w:cs="David" w:hint="eastAsia"/>
                <w:sz w:val="24"/>
                <w:szCs w:val="24"/>
                <w:rtl/>
              </w:rPr>
              <w:t>פירוט</w:t>
            </w:r>
            <w:r>
              <w:rPr>
                <w:rFonts w:ascii="David" w:hAnsi="David" w:cs="David"/>
                <w:sz w:val="24"/>
                <w:szCs w:val="24"/>
                <w:rtl/>
              </w:rPr>
              <w:t xml:space="preserve"> </w:t>
            </w:r>
            <w:r w:rsidRPr="004D59F8">
              <w:rPr>
                <w:rFonts w:ascii="David" w:hAnsi="David" w:cs="David" w:hint="eastAsia"/>
                <w:sz w:val="24"/>
                <w:szCs w:val="24"/>
                <w:rtl/>
              </w:rPr>
              <w:t>מקדמי</w:t>
            </w:r>
            <w:r w:rsidRPr="004D59F8">
              <w:rPr>
                <w:rFonts w:ascii="David" w:hAnsi="David" w:cs="David"/>
                <w:sz w:val="24"/>
                <w:szCs w:val="24"/>
                <w:rtl/>
              </w:rPr>
              <w:t xml:space="preserve"> </w:t>
            </w:r>
            <w:r w:rsidRPr="004D59F8">
              <w:rPr>
                <w:rFonts w:ascii="David" w:hAnsi="David" w:cs="David" w:hint="eastAsia"/>
                <w:sz w:val="24"/>
                <w:szCs w:val="24"/>
                <w:rtl/>
              </w:rPr>
              <w:t>תכן</w:t>
            </w:r>
            <w:r w:rsidRPr="004D59F8">
              <w:rPr>
                <w:rFonts w:ascii="David" w:hAnsi="David" w:cs="David"/>
                <w:sz w:val="24"/>
                <w:szCs w:val="24"/>
                <w:rtl/>
              </w:rPr>
              <w:t xml:space="preserve"> </w:t>
            </w:r>
            <w:r w:rsidRPr="004D59F8">
              <w:rPr>
                <w:rFonts w:ascii="David" w:hAnsi="David" w:cs="David" w:hint="eastAsia"/>
                <w:sz w:val="24"/>
                <w:szCs w:val="24"/>
                <w:rtl/>
              </w:rPr>
              <w:t>סייסמי</w:t>
            </w:r>
            <w:r>
              <w:rPr>
                <w:rFonts w:ascii="David" w:hAnsi="David" w:cs="David"/>
                <w:sz w:val="24"/>
                <w:szCs w:val="24"/>
                <w:rtl/>
              </w:rPr>
              <w:t xml:space="preserve"> וה</w:t>
            </w:r>
            <w:r w:rsidRPr="004D59F8">
              <w:rPr>
                <w:rFonts w:ascii="David" w:hAnsi="David" w:cs="David" w:hint="eastAsia"/>
                <w:sz w:val="24"/>
                <w:szCs w:val="24"/>
                <w:rtl/>
              </w:rPr>
              <w:t>כוחות</w:t>
            </w:r>
            <w:r w:rsidRPr="004D59F8">
              <w:rPr>
                <w:rFonts w:ascii="David" w:hAnsi="David" w:cs="David"/>
                <w:sz w:val="24"/>
                <w:szCs w:val="24"/>
                <w:rtl/>
              </w:rPr>
              <w:t xml:space="preserve"> </w:t>
            </w:r>
            <w:r w:rsidRPr="004D59F8">
              <w:rPr>
                <w:rFonts w:ascii="David" w:hAnsi="David" w:cs="David" w:hint="eastAsia"/>
                <w:sz w:val="24"/>
                <w:szCs w:val="24"/>
                <w:rtl/>
              </w:rPr>
              <w:t>אופקיים</w:t>
            </w:r>
            <w:r w:rsidRPr="004D59F8">
              <w:rPr>
                <w:rFonts w:ascii="David" w:hAnsi="David" w:cs="David"/>
                <w:sz w:val="24"/>
                <w:szCs w:val="24"/>
                <w:rtl/>
              </w:rPr>
              <w:t xml:space="preserve"> </w:t>
            </w:r>
            <w:r w:rsidRPr="004D59F8">
              <w:rPr>
                <w:rFonts w:ascii="David" w:hAnsi="David" w:cs="David" w:hint="eastAsia"/>
                <w:sz w:val="24"/>
                <w:szCs w:val="24"/>
                <w:rtl/>
              </w:rPr>
              <w:t>ברעידת</w:t>
            </w:r>
            <w:r w:rsidRPr="004D59F8">
              <w:rPr>
                <w:rFonts w:ascii="David" w:hAnsi="David" w:cs="David"/>
                <w:sz w:val="24"/>
                <w:szCs w:val="24"/>
                <w:rtl/>
              </w:rPr>
              <w:t xml:space="preserve"> </w:t>
            </w:r>
            <w:r w:rsidRPr="004D59F8">
              <w:rPr>
                <w:rFonts w:ascii="David" w:hAnsi="David" w:cs="David" w:hint="eastAsia"/>
                <w:sz w:val="24"/>
                <w:szCs w:val="24"/>
                <w:rtl/>
              </w:rPr>
              <w:t>אדמה</w:t>
            </w:r>
            <w:del w:id="863" w:author="תלמיד 3" w:date="2017-09-28T12:29:00Z">
              <w:r w:rsidRPr="004244B3">
                <w:rPr>
                  <w:rFonts w:ascii="David" w:hAnsi="David" w:cs="David"/>
                  <w:sz w:val="24"/>
                  <w:szCs w:val="24"/>
                  <w:rtl/>
                </w:rPr>
                <w:delText>.</w:delText>
              </w:r>
            </w:del>
            <w:ins w:id="864" w:author="תלמיד 3" w:date="2017-09-28T12:29:00Z">
              <w:r w:rsidR="00510AFC">
                <w:rPr>
                  <w:rFonts w:ascii="David" w:hAnsi="David" w:cs="David" w:hint="cs"/>
                  <w:sz w:val="24"/>
                  <w:szCs w:val="24"/>
                  <w:rtl/>
                </w:rPr>
                <w:t>,</w:t>
              </w:r>
            </w:ins>
            <w:r>
              <w:rPr>
                <w:rFonts w:ascii="David" w:hAnsi="David" w:cs="David"/>
                <w:sz w:val="24"/>
                <w:szCs w:val="24"/>
                <w:rtl/>
              </w:rPr>
              <w:t xml:space="preserve"> </w:t>
            </w:r>
            <w:r w:rsidRPr="00C47055">
              <w:rPr>
                <w:rFonts w:ascii="David" w:hAnsi="David" w:cs="David" w:hint="eastAsia"/>
                <w:sz w:val="24"/>
                <w:szCs w:val="24"/>
                <w:rtl/>
              </w:rPr>
              <w:t>פרוט</w:t>
            </w:r>
            <w:r w:rsidRPr="00C47055">
              <w:rPr>
                <w:rFonts w:ascii="David" w:hAnsi="David" w:cs="David"/>
                <w:sz w:val="24"/>
                <w:szCs w:val="24"/>
                <w:rtl/>
              </w:rPr>
              <w:t xml:space="preserve"> </w:t>
            </w:r>
            <w:r w:rsidRPr="00C47055">
              <w:rPr>
                <w:rFonts w:ascii="David" w:hAnsi="David" w:cs="David" w:hint="eastAsia"/>
                <w:sz w:val="24"/>
                <w:szCs w:val="24"/>
                <w:rtl/>
              </w:rPr>
              <w:t>כוחות</w:t>
            </w:r>
            <w:r w:rsidRPr="00C47055">
              <w:rPr>
                <w:rFonts w:ascii="David" w:hAnsi="David" w:cs="David"/>
                <w:sz w:val="24"/>
                <w:szCs w:val="24"/>
                <w:rtl/>
              </w:rPr>
              <w:t xml:space="preserve"> </w:t>
            </w:r>
            <w:r w:rsidRPr="00C47055">
              <w:rPr>
                <w:rFonts w:ascii="David" w:hAnsi="David" w:cs="David" w:hint="eastAsia"/>
                <w:sz w:val="24"/>
                <w:szCs w:val="24"/>
                <w:rtl/>
              </w:rPr>
              <w:t>אופקיים</w:t>
            </w:r>
            <w:r w:rsidRPr="00C47055">
              <w:rPr>
                <w:rFonts w:ascii="David" w:hAnsi="David" w:cs="David"/>
                <w:sz w:val="24"/>
                <w:szCs w:val="24"/>
                <w:rtl/>
              </w:rPr>
              <w:t xml:space="preserve"> </w:t>
            </w:r>
            <w:r w:rsidRPr="00C47055">
              <w:rPr>
                <w:rFonts w:ascii="David" w:hAnsi="David" w:cs="David" w:hint="eastAsia"/>
                <w:sz w:val="24"/>
                <w:szCs w:val="24"/>
                <w:rtl/>
              </w:rPr>
              <w:t>ועומסים</w:t>
            </w:r>
            <w:r w:rsidRPr="00C47055">
              <w:rPr>
                <w:rFonts w:ascii="David" w:hAnsi="David" w:cs="David"/>
                <w:sz w:val="24"/>
                <w:szCs w:val="24"/>
                <w:rtl/>
              </w:rPr>
              <w:t xml:space="preserve"> </w:t>
            </w:r>
            <w:r w:rsidRPr="00C47055">
              <w:rPr>
                <w:rFonts w:ascii="David" w:hAnsi="David" w:cs="David" w:hint="eastAsia"/>
                <w:sz w:val="24"/>
                <w:szCs w:val="24"/>
                <w:rtl/>
              </w:rPr>
              <w:t>אחרים</w:t>
            </w:r>
            <w:r w:rsidRPr="00C47055">
              <w:rPr>
                <w:rFonts w:ascii="David" w:hAnsi="David" w:cs="David"/>
                <w:sz w:val="24"/>
                <w:szCs w:val="24"/>
                <w:rtl/>
              </w:rPr>
              <w:t xml:space="preserve"> </w:t>
            </w:r>
            <w:r w:rsidRPr="00C47055">
              <w:rPr>
                <w:rFonts w:ascii="David" w:hAnsi="David" w:cs="David" w:hint="eastAsia"/>
                <w:sz w:val="24"/>
                <w:szCs w:val="24"/>
                <w:rtl/>
              </w:rPr>
              <w:t>שנלקחו</w:t>
            </w:r>
            <w:r w:rsidRPr="00C47055">
              <w:rPr>
                <w:rFonts w:ascii="David" w:hAnsi="David" w:cs="David"/>
                <w:sz w:val="24"/>
                <w:szCs w:val="24"/>
                <w:rtl/>
              </w:rPr>
              <w:t xml:space="preserve"> </w:t>
            </w:r>
            <w:r w:rsidRPr="00C47055">
              <w:rPr>
                <w:rFonts w:ascii="David" w:hAnsi="David" w:cs="David" w:hint="eastAsia"/>
                <w:sz w:val="24"/>
                <w:szCs w:val="24"/>
                <w:rtl/>
              </w:rPr>
              <w:t>בחשבון</w:t>
            </w:r>
            <w:r>
              <w:rPr>
                <w:rFonts w:ascii="David" w:hAnsi="David" w:cs="David"/>
                <w:sz w:val="24"/>
                <w:szCs w:val="24"/>
                <w:rtl/>
              </w:rPr>
              <w:t>.</w:t>
            </w:r>
          </w:p>
        </w:tc>
      </w:tr>
      <w:tr w:rsidR="000E5460" w:rsidRPr="006A2D7A" w:rsidTr="00C12303">
        <w:tc>
          <w:tcPr>
            <w:tcW w:w="842" w:type="dxa"/>
          </w:tcPr>
          <w:p w:rsidR="000E5460" w:rsidRPr="006A2D7A" w:rsidRDefault="000E5460" w:rsidP="006A2D7A">
            <w:pPr>
              <w:spacing w:after="0" w:line="360" w:lineRule="auto"/>
              <w:jc w:val="both"/>
              <w:rPr>
                <w:rFonts w:ascii="Times New Roman" w:hAnsi="Times New Roman" w:cs="David"/>
                <w:b/>
                <w:bCs/>
                <w:sz w:val="20"/>
                <w:szCs w:val="20"/>
              </w:rPr>
            </w:pPr>
          </w:p>
        </w:tc>
        <w:tc>
          <w:tcPr>
            <w:tcW w:w="568" w:type="dxa"/>
            <w:gridSpan w:val="2"/>
          </w:tcPr>
          <w:p w:rsidR="000E5460" w:rsidRPr="006A2D7A" w:rsidRDefault="000E5460" w:rsidP="00DA4566">
            <w:pPr>
              <w:pStyle w:val="1"/>
              <w:spacing w:after="0" w:line="360" w:lineRule="auto"/>
              <w:ind w:left="360"/>
              <w:jc w:val="both"/>
              <w:rPr>
                <w:rFonts w:ascii="Times New Roman" w:hAnsi="Times New Roman" w:cs="David"/>
                <w:sz w:val="24"/>
                <w:szCs w:val="24"/>
              </w:rPr>
            </w:pPr>
          </w:p>
        </w:tc>
        <w:tc>
          <w:tcPr>
            <w:tcW w:w="636" w:type="dxa"/>
            <w:gridSpan w:val="3"/>
          </w:tcPr>
          <w:p w:rsidR="000E5460" w:rsidRDefault="000E5460"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hint="cs"/>
                <w:sz w:val="24"/>
                <w:szCs w:val="24"/>
                <w:rtl/>
              </w:rPr>
              <w:t>(ב)</w:t>
            </w:r>
          </w:p>
        </w:tc>
        <w:tc>
          <w:tcPr>
            <w:tcW w:w="7519" w:type="dxa"/>
            <w:gridSpan w:val="9"/>
          </w:tcPr>
          <w:p w:rsidR="000E5460" w:rsidRPr="00BF2C7D" w:rsidRDefault="000E5460" w:rsidP="002C34EA">
            <w:pPr>
              <w:pStyle w:val="11"/>
              <w:spacing w:after="0" w:line="360" w:lineRule="auto"/>
              <w:ind w:left="34" w:hanging="34"/>
              <w:contextualSpacing/>
              <w:rPr>
                <w:rFonts w:ascii="David" w:hAnsi="David" w:cs="David"/>
                <w:sz w:val="24"/>
                <w:szCs w:val="24"/>
              </w:rPr>
            </w:pPr>
            <w:r>
              <w:rPr>
                <w:rFonts w:ascii="David" w:hAnsi="David" w:cs="David" w:hint="eastAsia"/>
                <w:sz w:val="24"/>
                <w:szCs w:val="24"/>
                <w:rtl/>
              </w:rPr>
              <w:t>סכ</w:t>
            </w:r>
            <w:del w:id="865" w:author="תלמיד 3" w:date="2017-09-28T12:29:00Z">
              <w:r w:rsidRPr="004244B3">
                <w:rPr>
                  <w:rFonts w:ascii="David" w:hAnsi="David" w:cs="David" w:hint="eastAsia"/>
                  <w:sz w:val="24"/>
                  <w:szCs w:val="24"/>
                  <w:rtl/>
                </w:rPr>
                <w:delText>י</w:delText>
              </w:r>
            </w:del>
            <w:r>
              <w:rPr>
                <w:rFonts w:ascii="David" w:hAnsi="David" w:cs="David" w:hint="eastAsia"/>
                <w:sz w:val="24"/>
                <w:szCs w:val="24"/>
                <w:rtl/>
              </w:rPr>
              <w:t>מה</w:t>
            </w:r>
            <w:r>
              <w:rPr>
                <w:rFonts w:ascii="David" w:hAnsi="David" w:cs="David"/>
                <w:sz w:val="24"/>
                <w:szCs w:val="24"/>
                <w:rtl/>
              </w:rPr>
              <w:t xml:space="preserve"> סטטית </w:t>
            </w:r>
            <w:r w:rsidRPr="006A2D7A">
              <w:rPr>
                <w:rStyle w:val="default"/>
                <w:rFonts w:ascii="David" w:hAnsi="David" w:cs="David" w:hint="eastAsia"/>
                <w:sz w:val="24"/>
                <w:szCs w:val="24"/>
                <w:rtl/>
              </w:rPr>
              <w:t>ברמת</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פירוט</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של</w:t>
            </w:r>
            <w:r w:rsidRPr="006A2D7A">
              <w:rPr>
                <w:rStyle w:val="default"/>
                <w:rFonts w:ascii="David" w:hAnsi="David" w:cs="David"/>
                <w:sz w:val="24"/>
                <w:szCs w:val="24"/>
                <w:rtl/>
              </w:rPr>
              <w:t xml:space="preserve"> 1:100</w:t>
            </w:r>
            <w:r>
              <w:rPr>
                <w:rFonts w:ascii="David" w:hAnsi="David" w:cs="David"/>
                <w:sz w:val="24"/>
                <w:szCs w:val="24"/>
                <w:rtl/>
              </w:rPr>
              <w:t xml:space="preserve"> </w:t>
            </w:r>
            <w:r>
              <w:rPr>
                <w:rFonts w:ascii="David" w:hAnsi="David" w:cs="David" w:hint="eastAsia"/>
                <w:sz w:val="24"/>
                <w:szCs w:val="24"/>
                <w:rtl/>
              </w:rPr>
              <w:t>הכוללת</w:t>
            </w:r>
            <w:r>
              <w:rPr>
                <w:rFonts w:ascii="David" w:hAnsi="David" w:cs="David"/>
                <w:sz w:val="24"/>
                <w:szCs w:val="24"/>
                <w:rtl/>
              </w:rPr>
              <w:t xml:space="preserve"> את כ</w:t>
            </w:r>
            <w:r>
              <w:rPr>
                <w:rFonts w:ascii="David" w:hAnsi="David" w:cs="David" w:hint="eastAsia"/>
                <w:sz w:val="24"/>
                <w:szCs w:val="24"/>
                <w:rtl/>
              </w:rPr>
              <w:t>ל</w:t>
            </w:r>
            <w:r>
              <w:rPr>
                <w:rFonts w:ascii="David" w:hAnsi="David" w:cs="David"/>
                <w:sz w:val="24"/>
                <w:szCs w:val="24"/>
                <w:rtl/>
              </w:rPr>
              <w:t xml:space="preserve"> אלה:</w:t>
            </w:r>
          </w:p>
        </w:tc>
      </w:tr>
      <w:tr w:rsidR="000E5460" w:rsidRPr="006A2D7A" w:rsidTr="00C12303">
        <w:tc>
          <w:tcPr>
            <w:tcW w:w="842" w:type="dxa"/>
          </w:tcPr>
          <w:p w:rsidR="000E5460" w:rsidRPr="006A2D7A" w:rsidRDefault="000E5460" w:rsidP="006A2D7A">
            <w:pPr>
              <w:spacing w:after="0" w:line="360" w:lineRule="auto"/>
              <w:jc w:val="both"/>
              <w:rPr>
                <w:rFonts w:ascii="Times New Roman" w:hAnsi="Times New Roman" w:cs="David"/>
                <w:b/>
                <w:bCs/>
                <w:sz w:val="20"/>
                <w:szCs w:val="20"/>
              </w:rPr>
            </w:pPr>
          </w:p>
        </w:tc>
        <w:tc>
          <w:tcPr>
            <w:tcW w:w="568" w:type="dxa"/>
            <w:gridSpan w:val="2"/>
          </w:tcPr>
          <w:p w:rsidR="000E5460" w:rsidRPr="006A2D7A" w:rsidRDefault="000E5460" w:rsidP="00DA4566">
            <w:pPr>
              <w:pStyle w:val="1"/>
              <w:spacing w:after="0" w:line="360" w:lineRule="auto"/>
              <w:ind w:left="360"/>
              <w:jc w:val="both"/>
              <w:rPr>
                <w:rFonts w:ascii="Times New Roman" w:hAnsi="Times New Roman" w:cs="David"/>
                <w:sz w:val="24"/>
                <w:szCs w:val="24"/>
              </w:rPr>
            </w:pPr>
          </w:p>
        </w:tc>
        <w:tc>
          <w:tcPr>
            <w:tcW w:w="636" w:type="dxa"/>
            <w:gridSpan w:val="3"/>
          </w:tcPr>
          <w:p w:rsidR="000E5460" w:rsidRDefault="000E5460" w:rsidP="006A2D7A">
            <w:pPr>
              <w:pStyle w:val="11"/>
              <w:spacing w:after="0" w:line="360" w:lineRule="auto"/>
              <w:ind w:left="34" w:hanging="34"/>
              <w:contextualSpacing/>
              <w:rPr>
                <w:rStyle w:val="default"/>
                <w:rFonts w:ascii="David" w:hAnsi="David" w:cs="David"/>
                <w:sz w:val="24"/>
                <w:szCs w:val="24"/>
              </w:rPr>
            </w:pPr>
          </w:p>
        </w:tc>
        <w:tc>
          <w:tcPr>
            <w:tcW w:w="567" w:type="dxa"/>
            <w:gridSpan w:val="3"/>
          </w:tcPr>
          <w:p w:rsidR="000E5460" w:rsidRDefault="000E5460" w:rsidP="00370B8C">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(1)</w:t>
            </w:r>
          </w:p>
        </w:tc>
        <w:tc>
          <w:tcPr>
            <w:tcW w:w="6952" w:type="dxa"/>
            <w:gridSpan w:val="6"/>
          </w:tcPr>
          <w:p w:rsidR="000E5460" w:rsidRDefault="000E5460" w:rsidP="00A705E9">
            <w:pPr>
              <w:pStyle w:val="11"/>
              <w:spacing w:after="0" w:line="360" w:lineRule="auto"/>
              <w:ind w:left="34" w:hanging="34"/>
              <w:contextualSpacing/>
              <w:rPr>
                <w:rFonts w:ascii="David" w:hAnsi="David" w:cs="David"/>
                <w:sz w:val="24"/>
                <w:szCs w:val="24"/>
              </w:rPr>
            </w:pPr>
            <w:r w:rsidRPr="00A705E9">
              <w:rPr>
                <w:rFonts w:ascii="David" w:hAnsi="David" w:cs="David" w:hint="eastAsia"/>
                <w:sz w:val="24"/>
                <w:szCs w:val="24"/>
                <w:rtl/>
              </w:rPr>
              <w:t>גיאומטריה</w:t>
            </w:r>
            <w:r w:rsidRPr="00A705E9">
              <w:rPr>
                <w:rFonts w:ascii="David" w:hAnsi="David" w:cs="David"/>
                <w:sz w:val="24"/>
                <w:szCs w:val="24"/>
                <w:rtl/>
              </w:rPr>
              <w:t xml:space="preserve"> </w:t>
            </w:r>
            <w:r w:rsidRPr="00A705E9">
              <w:rPr>
                <w:rFonts w:ascii="David" w:hAnsi="David" w:cs="David" w:hint="eastAsia"/>
                <w:sz w:val="24"/>
                <w:szCs w:val="24"/>
                <w:rtl/>
              </w:rPr>
              <w:t>כללית</w:t>
            </w:r>
            <w:r w:rsidRPr="00A705E9">
              <w:rPr>
                <w:rFonts w:ascii="David" w:hAnsi="David" w:cs="David"/>
                <w:sz w:val="24"/>
                <w:szCs w:val="24"/>
                <w:rtl/>
              </w:rPr>
              <w:t xml:space="preserve"> (</w:t>
            </w:r>
            <w:r w:rsidRPr="00A705E9">
              <w:rPr>
                <w:rFonts w:ascii="David" w:hAnsi="David" w:cs="David" w:hint="eastAsia"/>
                <w:sz w:val="24"/>
                <w:szCs w:val="24"/>
                <w:rtl/>
              </w:rPr>
              <w:t>חזיתות</w:t>
            </w:r>
            <w:r w:rsidRPr="00A705E9">
              <w:rPr>
                <w:rFonts w:ascii="David" w:hAnsi="David" w:cs="David"/>
                <w:sz w:val="24"/>
                <w:szCs w:val="24"/>
                <w:rtl/>
              </w:rPr>
              <w:t xml:space="preserve">, </w:t>
            </w:r>
            <w:r w:rsidRPr="00A705E9">
              <w:rPr>
                <w:rFonts w:ascii="David" w:hAnsi="David" w:cs="David" w:hint="eastAsia"/>
                <w:sz w:val="24"/>
                <w:szCs w:val="24"/>
                <w:rtl/>
              </w:rPr>
              <w:t>חתכים</w:t>
            </w:r>
            <w:r w:rsidRPr="00A705E9">
              <w:rPr>
                <w:rFonts w:ascii="David" w:hAnsi="David" w:cs="David"/>
                <w:sz w:val="24"/>
                <w:szCs w:val="24"/>
                <w:rtl/>
              </w:rPr>
              <w:t xml:space="preserve">, </w:t>
            </w:r>
            <w:r w:rsidRPr="00A705E9">
              <w:rPr>
                <w:rFonts w:ascii="David" w:hAnsi="David" w:cs="David" w:hint="eastAsia"/>
                <w:sz w:val="24"/>
                <w:szCs w:val="24"/>
                <w:rtl/>
              </w:rPr>
              <w:t>תנוחה</w:t>
            </w:r>
            <w:r w:rsidRPr="00A705E9">
              <w:rPr>
                <w:rFonts w:ascii="David" w:hAnsi="David" w:cs="David"/>
                <w:sz w:val="24"/>
                <w:szCs w:val="24"/>
                <w:rtl/>
              </w:rPr>
              <w:t>).</w:t>
            </w:r>
          </w:p>
        </w:tc>
      </w:tr>
      <w:tr w:rsidR="000E5460" w:rsidRPr="006A2D7A" w:rsidTr="00C12303">
        <w:tc>
          <w:tcPr>
            <w:tcW w:w="842" w:type="dxa"/>
          </w:tcPr>
          <w:p w:rsidR="000E5460" w:rsidRPr="006A2D7A" w:rsidRDefault="000E5460" w:rsidP="006A2D7A">
            <w:pPr>
              <w:spacing w:after="0" w:line="360" w:lineRule="auto"/>
              <w:jc w:val="both"/>
              <w:rPr>
                <w:rFonts w:ascii="Times New Roman" w:hAnsi="Times New Roman" w:cs="David"/>
                <w:b/>
                <w:bCs/>
                <w:sz w:val="20"/>
                <w:szCs w:val="20"/>
              </w:rPr>
            </w:pPr>
          </w:p>
        </w:tc>
        <w:tc>
          <w:tcPr>
            <w:tcW w:w="568" w:type="dxa"/>
            <w:gridSpan w:val="2"/>
          </w:tcPr>
          <w:p w:rsidR="000E5460" w:rsidRPr="006A2D7A" w:rsidRDefault="000E5460" w:rsidP="00DA4566">
            <w:pPr>
              <w:pStyle w:val="1"/>
              <w:spacing w:after="0" w:line="360" w:lineRule="auto"/>
              <w:ind w:left="360"/>
              <w:jc w:val="both"/>
              <w:rPr>
                <w:rFonts w:ascii="Times New Roman" w:hAnsi="Times New Roman" w:cs="David"/>
                <w:sz w:val="24"/>
                <w:szCs w:val="24"/>
              </w:rPr>
            </w:pPr>
          </w:p>
        </w:tc>
        <w:tc>
          <w:tcPr>
            <w:tcW w:w="636" w:type="dxa"/>
            <w:gridSpan w:val="3"/>
          </w:tcPr>
          <w:p w:rsidR="000E5460" w:rsidRDefault="000E5460" w:rsidP="006A2D7A">
            <w:pPr>
              <w:pStyle w:val="11"/>
              <w:spacing w:after="0" w:line="360" w:lineRule="auto"/>
              <w:ind w:left="34" w:hanging="34"/>
              <w:contextualSpacing/>
              <w:rPr>
                <w:rStyle w:val="default"/>
                <w:rFonts w:ascii="David" w:hAnsi="David" w:cs="David"/>
                <w:sz w:val="24"/>
                <w:szCs w:val="24"/>
              </w:rPr>
            </w:pPr>
          </w:p>
        </w:tc>
        <w:tc>
          <w:tcPr>
            <w:tcW w:w="567" w:type="dxa"/>
            <w:gridSpan w:val="3"/>
          </w:tcPr>
          <w:p w:rsidR="000E5460" w:rsidRDefault="000E5460" w:rsidP="00370B8C">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(2)</w:t>
            </w:r>
          </w:p>
        </w:tc>
        <w:tc>
          <w:tcPr>
            <w:tcW w:w="6952" w:type="dxa"/>
            <w:gridSpan w:val="6"/>
          </w:tcPr>
          <w:p w:rsidR="000E5460" w:rsidRPr="007B6CBD" w:rsidRDefault="000E5460" w:rsidP="002C34EA">
            <w:pPr>
              <w:pStyle w:val="11"/>
              <w:spacing w:after="0" w:line="360" w:lineRule="auto"/>
              <w:ind w:left="34" w:hanging="34"/>
              <w:contextualSpacing/>
              <w:rPr>
                <w:rFonts w:ascii="David" w:hAnsi="David" w:cs="David"/>
                <w:sz w:val="24"/>
                <w:szCs w:val="24"/>
              </w:rPr>
            </w:pPr>
            <w:r w:rsidRPr="007B6CBD">
              <w:rPr>
                <w:rFonts w:ascii="David" w:hAnsi="David" w:cs="David" w:hint="eastAsia"/>
                <w:sz w:val="24"/>
                <w:szCs w:val="24"/>
                <w:rtl/>
              </w:rPr>
              <w:t>תיאור</w:t>
            </w:r>
            <w:r w:rsidRPr="00C01C48">
              <w:rPr>
                <w:rFonts w:ascii="David" w:hAnsi="David" w:cs="David"/>
                <w:sz w:val="24"/>
                <w:szCs w:val="24"/>
                <w:rtl/>
              </w:rPr>
              <w:t xml:space="preserve"> </w:t>
            </w:r>
            <w:r w:rsidRPr="00C01C48">
              <w:rPr>
                <w:rFonts w:ascii="David" w:hAnsi="David" w:cs="David" w:hint="eastAsia"/>
                <w:sz w:val="24"/>
                <w:szCs w:val="24"/>
                <w:rtl/>
              </w:rPr>
              <w:t>הסכמה</w:t>
            </w:r>
            <w:r w:rsidRPr="00C01C48">
              <w:rPr>
                <w:rFonts w:ascii="David" w:hAnsi="David" w:cs="David"/>
                <w:sz w:val="24"/>
                <w:szCs w:val="24"/>
                <w:rtl/>
              </w:rPr>
              <w:t xml:space="preserve"> </w:t>
            </w:r>
            <w:r w:rsidRPr="00C01C48">
              <w:rPr>
                <w:rFonts w:ascii="David" w:hAnsi="David" w:cs="David" w:hint="eastAsia"/>
                <w:sz w:val="24"/>
                <w:szCs w:val="24"/>
                <w:rtl/>
              </w:rPr>
              <w:t>הסט</w:t>
            </w:r>
            <w:del w:id="866" w:author="תלמיד 3" w:date="2017-09-28T12:29:00Z">
              <w:r w:rsidRPr="004244B3">
                <w:rPr>
                  <w:rFonts w:ascii="David" w:hAnsi="David" w:cs="David" w:hint="eastAsia"/>
                  <w:sz w:val="24"/>
                  <w:szCs w:val="24"/>
                  <w:rtl/>
                </w:rPr>
                <w:delText>א</w:delText>
              </w:r>
            </w:del>
            <w:r w:rsidRPr="00C01C48">
              <w:rPr>
                <w:rFonts w:ascii="David" w:hAnsi="David" w:cs="David" w:hint="eastAsia"/>
                <w:sz w:val="24"/>
                <w:szCs w:val="24"/>
                <w:rtl/>
              </w:rPr>
              <w:t>טית</w:t>
            </w:r>
            <w:r w:rsidRPr="00C01C48">
              <w:rPr>
                <w:rFonts w:ascii="David" w:hAnsi="David" w:cs="David"/>
                <w:sz w:val="24"/>
                <w:szCs w:val="24"/>
                <w:rtl/>
              </w:rPr>
              <w:t xml:space="preserve">: </w:t>
            </w:r>
            <w:r w:rsidRPr="00C01C48">
              <w:rPr>
                <w:rFonts w:ascii="David" w:hAnsi="David" w:cs="David" w:hint="eastAsia"/>
                <w:sz w:val="24"/>
                <w:szCs w:val="24"/>
                <w:rtl/>
              </w:rPr>
              <w:t>ציון</w:t>
            </w:r>
            <w:r w:rsidRPr="00C01C48">
              <w:rPr>
                <w:rFonts w:ascii="David" w:hAnsi="David" w:cs="David"/>
                <w:sz w:val="24"/>
                <w:szCs w:val="24"/>
                <w:rtl/>
              </w:rPr>
              <w:t xml:space="preserve"> </w:t>
            </w:r>
            <w:r w:rsidRPr="00C01C48">
              <w:rPr>
                <w:rFonts w:ascii="David" w:hAnsi="David" w:cs="David" w:hint="eastAsia"/>
                <w:sz w:val="24"/>
                <w:szCs w:val="24"/>
                <w:rtl/>
              </w:rPr>
              <w:t>של</w:t>
            </w:r>
            <w:r w:rsidRPr="00C01C48">
              <w:rPr>
                <w:rFonts w:ascii="David" w:hAnsi="David" w:cs="David"/>
                <w:sz w:val="24"/>
                <w:szCs w:val="24"/>
                <w:rtl/>
              </w:rPr>
              <w:t xml:space="preserve"> </w:t>
            </w:r>
            <w:r w:rsidRPr="00C01C48">
              <w:rPr>
                <w:rFonts w:ascii="David" w:hAnsi="David" w:cs="David" w:hint="eastAsia"/>
                <w:sz w:val="24"/>
                <w:szCs w:val="24"/>
                <w:rtl/>
              </w:rPr>
              <w:t>סוגי</w:t>
            </w:r>
            <w:r w:rsidRPr="00C01C48">
              <w:rPr>
                <w:rFonts w:ascii="David" w:hAnsi="David" w:cs="David"/>
                <w:sz w:val="24"/>
                <w:szCs w:val="24"/>
                <w:rtl/>
              </w:rPr>
              <w:t xml:space="preserve"> </w:t>
            </w:r>
            <w:r w:rsidRPr="00C01C48">
              <w:rPr>
                <w:rFonts w:ascii="David" w:hAnsi="David" w:cs="David" w:hint="eastAsia"/>
                <w:sz w:val="24"/>
                <w:szCs w:val="24"/>
                <w:rtl/>
              </w:rPr>
              <w:t>הסמכים</w:t>
            </w:r>
            <w:del w:id="867" w:author="תלמיד 3" w:date="2017-09-28T12:29:00Z">
              <w:r w:rsidRPr="004244B3">
                <w:rPr>
                  <w:rFonts w:ascii="David" w:hAnsi="David" w:cs="David"/>
                  <w:sz w:val="24"/>
                  <w:szCs w:val="24"/>
                  <w:rtl/>
                </w:rPr>
                <w:delText xml:space="preserve">, </w:delText>
              </w:r>
            </w:del>
            <w:r w:rsidRPr="00C01C48">
              <w:rPr>
                <w:rFonts w:ascii="David" w:hAnsi="David" w:cs="David"/>
                <w:sz w:val="24"/>
                <w:szCs w:val="24"/>
                <w:rtl/>
              </w:rPr>
              <w:t xml:space="preserve"> </w:t>
            </w:r>
            <w:r w:rsidRPr="00C01C48">
              <w:rPr>
                <w:rFonts w:ascii="David" w:hAnsi="David" w:cs="David" w:hint="eastAsia"/>
                <w:sz w:val="24"/>
                <w:szCs w:val="24"/>
                <w:rtl/>
              </w:rPr>
              <w:t>ברכיבים</w:t>
            </w:r>
            <w:r w:rsidRPr="00C01C48">
              <w:rPr>
                <w:rFonts w:ascii="David" w:hAnsi="David" w:cs="David"/>
                <w:sz w:val="24"/>
                <w:szCs w:val="24"/>
                <w:rtl/>
              </w:rPr>
              <w:t xml:space="preserve"> </w:t>
            </w:r>
            <w:r w:rsidRPr="00C01C48">
              <w:rPr>
                <w:rFonts w:ascii="David" w:hAnsi="David" w:cs="David" w:hint="eastAsia"/>
                <w:sz w:val="24"/>
                <w:szCs w:val="24"/>
                <w:rtl/>
              </w:rPr>
              <w:t>הראשיים</w:t>
            </w:r>
            <w:r>
              <w:rPr>
                <w:rFonts w:ascii="David" w:hAnsi="David" w:cs="David"/>
                <w:sz w:val="24"/>
                <w:szCs w:val="24"/>
                <w:rtl/>
              </w:rPr>
              <w:t>,</w:t>
            </w:r>
            <w:r w:rsidRPr="00C01C48">
              <w:rPr>
                <w:rFonts w:ascii="David" w:hAnsi="David" w:cs="David"/>
                <w:sz w:val="24"/>
                <w:szCs w:val="24"/>
                <w:rtl/>
              </w:rPr>
              <w:t xml:space="preserve">. </w:t>
            </w:r>
            <w:r w:rsidRPr="00C01C48">
              <w:rPr>
                <w:rFonts w:ascii="David" w:hAnsi="David" w:cs="David" w:hint="eastAsia"/>
                <w:sz w:val="24"/>
                <w:szCs w:val="24"/>
                <w:rtl/>
              </w:rPr>
              <w:t>הנחות</w:t>
            </w:r>
            <w:r w:rsidRPr="00C01C48">
              <w:rPr>
                <w:rFonts w:ascii="David" w:hAnsi="David" w:cs="David"/>
                <w:sz w:val="24"/>
                <w:szCs w:val="24"/>
                <w:rtl/>
              </w:rPr>
              <w:t xml:space="preserve"> </w:t>
            </w:r>
            <w:r w:rsidRPr="00C01C48">
              <w:rPr>
                <w:rFonts w:ascii="David" w:hAnsi="David" w:cs="David" w:hint="eastAsia"/>
                <w:sz w:val="24"/>
                <w:szCs w:val="24"/>
                <w:rtl/>
              </w:rPr>
              <w:t>לגבי</w:t>
            </w:r>
            <w:r w:rsidRPr="00C01C48">
              <w:rPr>
                <w:rFonts w:ascii="David" w:hAnsi="David" w:cs="David"/>
                <w:sz w:val="24"/>
                <w:szCs w:val="24"/>
                <w:rtl/>
              </w:rPr>
              <w:t xml:space="preserve"> </w:t>
            </w:r>
            <w:r w:rsidRPr="00C01C48">
              <w:rPr>
                <w:rFonts w:ascii="David" w:hAnsi="David" w:cs="David" w:hint="eastAsia"/>
                <w:sz w:val="24"/>
                <w:szCs w:val="24"/>
                <w:rtl/>
              </w:rPr>
              <w:t>תנאי</w:t>
            </w:r>
            <w:r w:rsidRPr="00C01C48">
              <w:rPr>
                <w:rFonts w:ascii="David" w:hAnsi="David" w:cs="David"/>
                <w:sz w:val="24"/>
                <w:szCs w:val="24"/>
                <w:rtl/>
              </w:rPr>
              <w:t xml:space="preserve"> </w:t>
            </w:r>
            <w:r w:rsidRPr="00C01C48">
              <w:rPr>
                <w:rFonts w:ascii="David" w:hAnsi="David" w:cs="David" w:hint="eastAsia"/>
                <w:sz w:val="24"/>
                <w:szCs w:val="24"/>
                <w:rtl/>
              </w:rPr>
              <w:t>שפה</w:t>
            </w:r>
            <w:r>
              <w:rPr>
                <w:rFonts w:ascii="David" w:hAnsi="David" w:cs="David"/>
                <w:sz w:val="24"/>
                <w:szCs w:val="24"/>
                <w:rtl/>
              </w:rPr>
              <w:t>, וציון המערכת ה</w:t>
            </w:r>
            <w:r>
              <w:rPr>
                <w:rFonts w:ascii="David" w:hAnsi="David" w:cs="David" w:hint="eastAsia"/>
                <w:sz w:val="24"/>
                <w:szCs w:val="24"/>
                <w:rtl/>
              </w:rPr>
              <w:t>נושאת</w:t>
            </w:r>
            <w:r>
              <w:rPr>
                <w:rFonts w:ascii="David" w:hAnsi="David" w:cs="David"/>
                <w:sz w:val="24"/>
                <w:szCs w:val="24"/>
                <w:rtl/>
              </w:rPr>
              <w:t xml:space="preserve"> את העומסים הסטטיי</w:t>
            </w:r>
            <w:r>
              <w:rPr>
                <w:rFonts w:ascii="David" w:hAnsi="David" w:cs="David" w:hint="eastAsia"/>
                <w:sz w:val="24"/>
                <w:szCs w:val="24"/>
                <w:rtl/>
              </w:rPr>
              <w:t>ם</w:t>
            </w:r>
            <w:r>
              <w:rPr>
                <w:rFonts w:ascii="David" w:hAnsi="David" w:cs="David"/>
                <w:sz w:val="24"/>
                <w:szCs w:val="24"/>
                <w:rtl/>
              </w:rPr>
              <w:t xml:space="preserve"> והמערכת המקשיחה לעומסים דינאמיים. </w:t>
            </w:r>
          </w:p>
        </w:tc>
      </w:tr>
      <w:tr w:rsidR="000E5460" w:rsidRPr="006A2D7A" w:rsidTr="00C12303">
        <w:tc>
          <w:tcPr>
            <w:tcW w:w="842" w:type="dxa"/>
          </w:tcPr>
          <w:p w:rsidR="000E5460" w:rsidRPr="006A2D7A" w:rsidRDefault="000E5460" w:rsidP="006A2D7A">
            <w:pPr>
              <w:spacing w:after="0" w:line="360" w:lineRule="auto"/>
              <w:jc w:val="both"/>
              <w:rPr>
                <w:rFonts w:ascii="Times New Roman" w:hAnsi="Times New Roman" w:cs="David"/>
                <w:b/>
                <w:bCs/>
                <w:sz w:val="20"/>
                <w:szCs w:val="20"/>
              </w:rPr>
            </w:pPr>
          </w:p>
        </w:tc>
        <w:tc>
          <w:tcPr>
            <w:tcW w:w="568" w:type="dxa"/>
            <w:gridSpan w:val="2"/>
          </w:tcPr>
          <w:p w:rsidR="000E5460" w:rsidRPr="006A2D7A" w:rsidRDefault="000E5460" w:rsidP="00DA4566">
            <w:pPr>
              <w:pStyle w:val="1"/>
              <w:spacing w:after="0" w:line="360" w:lineRule="auto"/>
              <w:ind w:left="360"/>
              <w:jc w:val="both"/>
              <w:rPr>
                <w:rFonts w:ascii="Times New Roman" w:hAnsi="Times New Roman" w:cs="David"/>
                <w:sz w:val="24"/>
                <w:szCs w:val="24"/>
              </w:rPr>
            </w:pPr>
          </w:p>
        </w:tc>
        <w:tc>
          <w:tcPr>
            <w:tcW w:w="636" w:type="dxa"/>
            <w:gridSpan w:val="3"/>
          </w:tcPr>
          <w:p w:rsidR="000E5460" w:rsidRDefault="000E5460"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hint="cs"/>
                <w:sz w:val="24"/>
                <w:szCs w:val="24"/>
                <w:rtl/>
              </w:rPr>
              <w:t>(ג)</w:t>
            </w:r>
          </w:p>
        </w:tc>
        <w:tc>
          <w:tcPr>
            <w:tcW w:w="7519" w:type="dxa"/>
            <w:gridSpan w:val="9"/>
          </w:tcPr>
          <w:p w:rsidR="000E5460" w:rsidRDefault="000E5460" w:rsidP="000D2055">
            <w:pPr>
              <w:pStyle w:val="11"/>
              <w:spacing w:after="0" w:line="360" w:lineRule="auto"/>
              <w:ind w:left="34" w:hanging="34"/>
              <w:contextualSpacing/>
              <w:rPr>
                <w:rFonts w:ascii="David" w:hAnsi="David" w:cs="David"/>
                <w:sz w:val="24"/>
                <w:szCs w:val="24"/>
              </w:rPr>
            </w:pPr>
            <w:r>
              <w:rPr>
                <w:rFonts w:ascii="David" w:hAnsi="David" w:cs="David" w:hint="eastAsia"/>
                <w:sz w:val="24"/>
                <w:szCs w:val="24"/>
                <w:rtl/>
              </w:rPr>
              <w:t>מסמך</w:t>
            </w:r>
            <w:r>
              <w:rPr>
                <w:rFonts w:ascii="David" w:hAnsi="David" w:cs="David"/>
                <w:sz w:val="24"/>
                <w:szCs w:val="24"/>
                <w:rtl/>
              </w:rPr>
              <w:t xml:space="preserve"> הכו</w:t>
            </w:r>
            <w:r>
              <w:rPr>
                <w:rFonts w:ascii="David" w:hAnsi="David" w:cs="David" w:hint="eastAsia"/>
                <w:sz w:val="24"/>
                <w:szCs w:val="24"/>
                <w:rtl/>
              </w:rPr>
              <w:t>לל</w:t>
            </w:r>
            <w:r>
              <w:rPr>
                <w:rFonts w:ascii="David" w:hAnsi="David" w:cs="David"/>
                <w:sz w:val="24"/>
                <w:szCs w:val="24"/>
                <w:rtl/>
              </w:rPr>
              <w:t xml:space="preserve"> פירוט ה</w:t>
            </w:r>
            <w:r>
              <w:rPr>
                <w:rFonts w:ascii="David" w:hAnsi="David" w:cs="David" w:hint="eastAsia"/>
                <w:sz w:val="24"/>
                <w:szCs w:val="24"/>
                <w:rtl/>
              </w:rPr>
              <w:t>תכן</w:t>
            </w:r>
            <w:r>
              <w:rPr>
                <w:rFonts w:ascii="David" w:hAnsi="David" w:cs="David"/>
                <w:sz w:val="24"/>
                <w:szCs w:val="24"/>
                <w:rtl/>
              </w:rPr>
              <w:t xml:space="preserve"> </w:t>
            </w:r>
            <w:r>
              <w:rPr>
                <w:rFonts w:ascii="David" w:hAnsi="David" w:cs="David" w:hint="eastAsia"/>
                <w:sz w:val="24"/>
                <w:szCs w:val="24"/>
                <w:rtl/>
              </w:rPr>
              <w:t>הסיסמי</w:t>
            </w:r>
            <w:r>
              <w:rPr>
                <w:rFonts w:ascii="David" w:hAnsi="David" w:cs="David"/>
                <w:sz w:val="24"/>
                <w:szCs w:val="24"/>
                <w:rtl/>
              </w:rPr>
              <w:t xml:space="preserve"> של הבנ</w:t>
            </w:r>
            <w:r>
              <w:rPr>
                <w:rFonts w:ascii="David" w:hAnsi="David" w:cs="David" w:hint="eastAsia"/>
                <w:sz w:val="24"/>
                <w:szCs w:val="24"/>
                <w:rtl/>
              </w:rPr>
              <w:t>יין</w:t>
            </w:r>
            <w:r>
              <w:rPr>
                <w:rFonts w:ascii="David" w:hAnsi="David" w:cs="David"/>
                <w:sz w:val="24"/>
                <w:szCs w:val="24"/>
                <w:rtl/>
              </w:rPr>
              <w:t>, לרבות:</w:t>
            </w:r>
          </w:p>
        </w:tc>
      </w:tr>
      <w:tr w:rsidR="000E5460" w:rsidRPr="006A2D7A" w:rsidTr="00C12303">
        <w:tc>
          <w:tcPr>
            <w:tcW w:w="842" w:type="dxa"/>
          </w:tcPr>
          <w:p w:rsidR="000E5460" w:rsidRPr="006A2D7A" w:rsidRDefault="000E5460" w:rsidP="006A2D7A">
            <w:pPr>
              <w:spacing w:after="0" w:line="360" w:lineRule="auto"/>
              <w:jc w:val="both"/>
              <w:rPr>
                <w:rFonts w:ascii="Times New Roman" w:hAnsi="Times New Roman" w:cs="David"/>
                <w:b/>
                <w:bCs/>
                <w:sz w:val="20"/>
                <w:szCs w:val="20"/>
              </w:rPr>
            </w:pPr>
          </w:p>
        </w:tc>
        <w:tc>
          <w:tcPr>
            <w:tcW w:w="568" w:type="dxa"/>
            <w:gridSpan w:val="2"/>
          </w:tcPr>
          <w:p w:rsidR="000E5460" w:rsidRPr="006A2D7A" w:rsidRDefault="000E5460" w:rsidP="00DA4566">
            <w:pPr>
              <w:pStyle w:val="1"/>
              <w:spacing w:after="0" w:line="360" w:lineRule="auto"/>
              <w:ind w:left="360"/>
              <w:jc w:val="both"/>
              <w:rPr>
                <w:rFonts w:ascii="Times New Roman" w:hAnsi="Times New Roman" w:cs="David"/>
                <w:sz w:val="24"/>
                <w:szCs w:val="24"/>
              </w:rPr>
            </w:pPr>
          </w:p>
        </w:tc>
        <w:tc>
          <w:tcPr>
            <w:tcW w:w="636" w:type="dxa"/>
            <w:gridSpan w:val="3"/>
          </w:tcPr>
          <w:p w:rsidR="000E5460" w:rsidRDefault="000E5460" w:rsidP="006A2D7A">
            <w:pPr>
              <w:pStyle w:val="11"/>
              <w:spacing w:after="0" w:line="360" w:lineRule="auto"/>
              <w:ind w:left="34" w:hanging="34"/>
              <w:contextualSpacing/>
              <w:rPr>
                <w:rStyle w:val="default"/>
                <w:rFonts w:ascii="David" w:hAnsi="David" w:cs="David"/>
                <w:sz w:val="24"/>
                <w:szCs w:val="24"/>
              </w:rPr>
            </w:pPr>
          </w:p>
        </w:tc>
        <w:tc>
          <w:tcPr>
            <w:tcW w:w="567" w:type="dxa"/>
            <w:gridSpan w:val="3"/>
          </w:tcPr>
          <w:p w:rsidR="000E5460" w:rsidRPr="006A2D7A" w:rsidRDefault="000E5460" w:rsidP="00370B8C">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(1)</w:t>
            </w:r>
          </w:p>
        </w:tc>
        <w:tc>
          <w:tcPr>
            <w:tcW w:w="6952" w:type="dxa"/>
            <w:gridSpan w:val="6"/>
          </w:tcPr>
          <w:p w:rsidR="000E5460" w:rsidRPr="0032503A" w:rsidRDefault="000E5460" w:rsidP="00F01BD8">
            <w:pPr>
              <w:pStyle w:val="11"/>
              <w:spacing w:after="0" w:line="360" w:lineRule="auto"/>
              <w:ind w:left="34" w:hanging="34"/>
              <w:contextualSpacing/>
              <w:rPr>
                <w:rStyle w:val="default"/>
                <w:rFonts w:ascii="David" w:hAnsi="David" w:cs="David"/>
                <w:sz w:val="24"/>
                <w:szCs w:val="24"/>
              </w:rPr>
            </w:pPr>
            <w:r w:rsidRPr="0032503A">
              <w:rPr>
                <w:rFonts w:ascii="David" w:hAnsi="David" w:cs="David" w:hint="eastAsia"/>
                <w:sz w:val="24"/>
                <w:szCs w:val="24"/>
                <w:rtl/>
              </w:rPr>
              <w:t>הסטה</w:t>
            </w:r>
            <w:r w:rsidRPr="0032503A">
              <w:rPr>
                <w:rFonts w:ascii="David" w:hAnsi="David" w:cs="David"/>
                <w:sz w:val="24"/>
                <w:szCs w:val="24"/>
                <w:rtl/>
              </w:rPr>
              <w:t xml:space="preserve"> </w:t>
            </w:r>
            <w:r w:rsidRPr="0032503A">
              <w:rPr>
                <w:rFonts w:ascii="David" w:hAnsi="David" w:cs="David" w:hint="eastAsia"/>
                <w:sz w:val="24"/>
                <w:szCs w:val="24"/>
                <w:rtl/>
              </w:rPr>
              <w:t>אופקית</w:t>
            </w:r>
            <w:r w:rsidRPr="0032503A">
              <w:rPr>
                <w:rFonts w:ascii="David" w:hAnsi="David" w:cs="David"/>
                <w:sz w:val="24"/>
                <w:szCs w:val="24"/>
                <w:rtl/>
              </w:rPr>
              <w:t xml:space="preserve"> </w:t>
            </w:r>
            <w:r w:rsidRPr="00F01BD8">
              <w:rPr>
                <w:rFonts w:ascii="David" w:hAnsi="David" w:cs="David" w:hint="eastAsia"/>
                <w:sz w:val="24"/>
                <w:szCs w:val="24"/>
                <w:rtl/>
              </w:rPr>
              <w:t>גבולית</w:t>
            </w:r>
            <w:r w:rsidRPr="00F01BD8">
              <w:rPr>
                <w:rFonts w:ascii="David" w:hAnsi="David" w:cs="David"/>
                <w:sz w:val="24"/>
                <w:szCs w:val="24"/>
                <w:rtl/>
              </w:rPr>
              <w:t xml:space="preserve"> </w:t>
            </w:r>
            <w:r w:rsidRPr="00F01BD8">
              <w:rPr>
                <w:rFonts w:ascii="David" w:hAnsi="David" w:cs="David" w:hint="eastAsia"/>
                <w:sz w:val="24"/>
                <w:szCs w:val="24"/>
                <w:rtl/>
              </w:rPr>
              <w:t>וזמן</w:t>
            </w:r>
            <w:r w:rsidRPr="00F01BD8">
              <w:rPr>
                <w:rFonts w:ascii="David" w:hAnsi="David" w:cs="David"/>
                <w:sz w:val="24"/>
                <w:szCs w:val="24"/>
                <w:rtl/>
              </w:rPr>
              <w:t xml:space="preserve"> </w:t>
            </w:r>
            <w:r w:rsidRPr="00F01BD8">
              <w:rPr>
                <w:rFonts w:ascii="David" w:hAnsi="David" w:cs="David" w:hint="eastAsia"/>
                <w:sz w:val="24"/>
                <w:szCs w:val="24"/>
                <w:rtl/>
              </w:rPr>
              <w:t>מחזור</w:t>
            </w:r>
            <w:r w:rsidRPr="00F01BD8">
              <w:rPr>
                <w:rFonts w:ascii="David" w:hAnsi="David" w:cs="David"/>
                <w:sz w:val="24"/>
                <w:szCs w:val="24"/>
                <w:rtl/>
              </w:rPr>
              <w:t xml:space="preserve"> </w:t>
            </w:r>
            <w:r w:rsidRPr="00F01BD8">
              <w:rPr>
                <w:rFonts w:ascii="David" w:hAnsi="David" w:cs="David" w:hint="eastAsia"/>
                <w:sz w:val="24"/>
                <w:szCs w:val="24"/>
                <w:rtl/>
              </w:rPr>
              <w:t>לכל</w:t>
            </w:r>
            <w:r w:rsidRPr="00F01BD8">
              <w:rPr>
                <w:rFonts w:ascii="David" w:hAnsi="David" w:cs="David"/>
                <w:sz w:val="24"/>
                <w:szCs w:val="24"/>
                <w:rtl/>
              </w:rPr>
              <w:t xml:space="preserve"> </w:t>
            </w:r>
            <w:r w:rsidR="00F01BD8">
              <w:rPr>
                <w:rFonts w:ascii="David" w:hAnsi="David" w:cs="David" w:hint="cs"/>
                <w:sz w:val="24"/>
                <w:szCs w:val="24"/>
                <w:rtl/>
              </w:rPr>
              <w:t xml:space="preserve"> תצורת תנודה, </w:t>
            </w:r>
            <w:r w:rsidRPr="00F01BD8">
              <w:rPr>
                <w:rFonts w:ascii="David" w:hAnsi="David" w:cs="David"/>
                <w:sz w:val="24"/>
                <w:szCs w:val="24"/>
                <w:rtl/>
              </w:rPr>
              <w:t>אם בוצעה</w:t>
            </w:r>
            <w:r w:rsidRPr="0032503A">
              <w:rPr>
                <w:rFonts w:ascii="David" w:hAnsi="David" w:cs="David"/>
                <w:sz w:val="24"/>
                <w:szCs w:val="24"/>
                <w:rtl/>
              </w:rPr>
              <w:t xml:space="preserve"> אנליזה מודאלית. </w:t>
            </w:r>
          </w:p>
        </w:tc>
      </w:tr>
      <w:tr w:rsidR="000E5460" w:rsidRPr="006A2D7A" w:rsidTr="00C12303">
        <w:tc>
          <w:tcPr>
            <w:tcW w:w="842" w:type="dxa"/>
          </w:tcPr>
          <w:p w:rsidR="000E5460" w:rsidRPr="006A2D7A" w:rsidRDefault="006A36B9" w:rsidP="006A2D7A">
            <w:pPr>
              <w:spacing w:after="0" w:line="360" w:lineRule="auto"/>
              <w:jc w:val="both"/>
              <w:rPr>
                <w:rFonts w:ascii="Times New Roman" w:hAnsi="Times New Roman" w:cs="David"/>
                <w:b/>
                <w:bCs/>
                <w:sz w:val="20"/>
                <w:szCs w:val="20"/>
              </w:rPr>
            </w:pPr>
            <w:del w:id="868" w:author="תלמיד 3" w:date="2017-09-28T12:29:00Z">
              <w:r>
                <w:rPr>
                  <w:rFonts w:ascii="Times New Roman" w:hAnsi="Times New Roman" w:cs="David" w:hint="cs"/>
                  <w:b/>
                  <w:bCs/>
                  <w:sz w:val="20"/>
                  <w:szCs w:val="20"/>
                  <w:rtl/>
                </w:rPr>
                <w:delText>11</w:delText>
              </w:r>
            </w:del>
          </w:p>
        </w:tc>
        <w:tc>
          <w:tcPr>
            <w:tcW w:w="568" w:type="dxa"/>
            <w:gridSpan w:val="2"/>
          </w:tcPr>
          <w:p w:rsidR="000E5460" w:rsidRPr="006A2D7A" w:rsidRDefault="000E5460" w:rsidP="00DA4566">
            <w:pPr>
              <w:pStyle w:val="1"/>
              <w:spacing w:after="0" w:line="360" w:lineRule="auto"/>
              <w:ind w:left="360"/>
              <w:jc w:val="both"/>
              <w:rPr>
                <w:rFonts w:ascii="Times New Roman" w:hAnsi="Times New Roman" w:cs="David"/>
                <w:sz w:val="24"/>
                <w:szCs w:val="24"/>
              </w:rPr>
            </w:pPr>
          </w:p>
        </w:tc>
        <w:tc>
          <w:tcPr>
            <w:tcW w:w="636" w:type="dxa"/>
            <w:gridSpan w:val="3"/>
          </w:tcPr>
          <w:p w:rsidR="000E5460" w:rsidRDefault="000E5460" w:rsidP="006A2D7A">
            <w:pPr>
              <w:pStyle w:val="11"/>
              <w:spacing w:after="0" w:line="360" w:lineRule="auto"/>
              <w:ind w:left="34" w:hanging="34"/>
              <w:contextualSpacing/>
              <w:rPr>
                <w:rStyle w:val="default"/>
                <w:rFonts w:ascii="David" w:hAnsi="David" w:cs="David"/>
                <w:sz w:val="24"/>
                <w:szCs w:val="24"/>
              </w:rPr>
            </w:pPr>
          </w:p>
        </w:tc>
        <w:tc>
          <w:tcPr>
            <w:tcW w:w="567" w:type="dxa"/>
            <w:gridSpan w:val="3"/>
          </w:tcPr>
          <w:p w:rsidR="000E5460" w:rsidRDefault="000E5460" w:rsidP="00370B8C">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(2)</w:t>
            </w:r>
          </w:p>
        </w:tc>
        <w:tc>
          <w:tcPr>
            <w:tcW w:w="6952" w:type="dxa"/>
            <w:gridSpan w:val="6"/>
          </w:tcPr>
          <w:p w:rsidR="000E5460" w:rsidRPr="006A2D7A" w:rsidRDefault="000E5460" w:rsidP="00FC1A4C">
            <w:pPr>
              <w:pStyle w:val="11"/>
              <w:spacing w:after="0" w:line="360" w:lineRule="auto"/>
              <w:ind w:left="34" w:hanging="34"/>
              <w:contextualSpacing/>
              <w:rPr>
                <w:rStyle w:val="default"/>
                <w:rFonts w:ascii="David" w:hAnsi="David" w:cs="David"/>
                <w:sz w:val="24"/>
                <w:szCs w:val="24"/>
              </w:rPr>
            </w:pPr>
            <w:r w:rsidRPr="0032503A">
              <w:rPr>
                <w:rFonts w:ascii="David" w:hAnsi="David" w:cs="David" w:hint="eastAsia"/>
                <w:sz w:val="24"/>
                <w:szCs w:val="24"/>
                <w:rtl/>
              </w:rPr>
              <w:t>הסטות</w:t>
            </w:r>
            <w:r w:rsidRPr="0032503A">
              <w:rPr>
                <w:rFonts w:ascii="David" w:hAnsi="David" w:cs="David"/>
                <w:sz w:val="24"/>
                <w:szCs w:val="24"/>
                <w:rtl/>
              </w:rPr>
              <w:t xml:space="preserve"> </w:t>
            </w:r>
            <w:r w:rsidRPr="0032503A">
              <w:rPr>
                <w:rFonts w:ascii="David" w:hAnsi="David" w:cs="David" w:hint="eastAsia"/>
                <w:sz w:val="24"/>
                <w:szCs w:val="24"/>
                <w:rtl/>
              </w:rPr>
              <w:t>תכן</w:t>
            </w:r>
            <w:r w:rsidRPr="0032503A">
              <w:rPr>
                <w:rFonts w:ascii="David" w:hAnsi="David" w:cs="David"/>
                <w:sz w:val="24"/>
                <w:szCs w:val="24"/>
                <w:rtl/>
              </w:rPr>
              <w:t xml:space="preserve"> </w:t>
            </w:r>
            <w:r w:rsidRPr="0032503A">
              <w:rPr>
                <w:rFonts w:ascii="David" w:hAnsi="David" w:cs="David" w:hint="eastAsia"/>
                <w:sz w:val="24"/>
                <w:szCs w:val="24"/>
                <w:rtl/>
              </w:rPr>
              <w:t>אופקיות</w:t>
            </w:r>
            <w:r w:rsidRPr="0032503A">
              <w:rPr>
                <w:rFonts w:ascii="David" w:hAnsi="David" w:cs="David"/>
                <w:sz w:val="24"/>
                <w:szCs w:val="24"/>
                <w:rtl/>
              </w:rPr>
              <w:t xml:space="preserve"> </w:t>
            </w:r>
            <w:r w:rsidRPr="0032503A">
              <w:rPr>
                <w:rFonts w:ascii="David" w:hAnsi="David" w:cs="David" w:hint="eastAsia"/>
                <w:sz w:val="24"/>
                <w:szCs w:val="24"/>
                <w:rtl/>
              </w:rPr>
              <w:t>בכיוון</w:t>
            </w:r>
            <w:r w:rsidRPr="0032503A">
              <w:rPr>
                <w:rFonts w:ascii="David" w:hAnsi="David" w:cs="David"/>
                <w:sz w:val="24"/>
                <w:szCs w:val="24"/>
                <w:rtl/>
              </w:rPr>
              <w:t xml:space="preserve"> </w:t>
            </w:r>
            <w:r w:rsidRPr="0032503A">
              <w:rPr>
                <w:rFonts w:ascii="David" w:hAnsi="David" w:cs="David"/>
                <w:sz w:val="24"/>
                <w:szCs w:val="24"/>
              </w:rPr>
              <w:t>X</w:t>
            </w:r>
            <w:r w:rsidRPr="0032503A">
              <w:rPr>
                <w:rFonts w:ascii="David" w:hAnsi="David" w:cs="David"/>
                <w:sz w:val="24"/>
                <w:szCs w:val="24"/>
                <w:rtl/>
              </w:rPr>
              <w:t xml:space="preserve"> </w:t>
            </w:r>
            <w:r w:rsidRPr="0032503A">
              <w:rPr>
                <w:rFonts w:ascii="David" w:hAnsi="David" w:cs="David" w:hint="eastAsia"/>
                <w:sz w:val="24"/>
                <w:szCs w:val="24"/>
                <w:rtl/>
              </w:rPr>
              <w:t>ובכיוון</w:t>
            </w:r>
            <w:r w:rsidRPr="0032503A">
              <w:rPr>
                <w:rFonts w:ascii="David" w:hAnsi="David" w:cs="David"/>
                <w:sz w:val="24"/>
                <w:szCs w:val="24"/>
                <w:rtl/>
              </w:rPr>
              <w:t xml:space="preserve"> </w:t>
            </w:r>
            <w:r w:rsidRPr="0032503A">
              <w:rPr>
                <w:rFonts w:ascii="David" w:hAnsi="David" w:cs="David"/>
                <w:sz w:val="24"/>
                <w:szCs w:val="24"/>
              </w:rPr>
              <w:t>Y</w:t>
            </w:r>
            <w:r w:rsidRPr="0032503A">
              <w:rPr>
                <w:rFonts w:ascii="David" w:hAnsi="David" w:cs="David"/>
                <w:sz w:val="24"/>
                <w:szCs w:val="24"/>
                <w:rtl/>
              </w:rPr>
              <w:t xml:space="preserve"> </w:t>
            </w:r>
            <w:r w:rsidRPr="0032503A">
              <w:rPr>
                <w:rFonts w:ascii="David" w:hAnsi="David" w:cs="David" w:hint="eastAsia"/>
                <w:sz w:val="24"/>
                <w:szCs w:val="24"/>
                <w:rtl/>
              </w:rPr>
              <w:t>קומתיות</w:t>
            </w:r>
            <w:r w:rsidRPr="0032503A">
              <w:rPr>
                <w:rFonts w:ascii="David" w:hAnsi="David" w:cs="David"/>
                <w:sz w:val="24"/>
                <w:szCs w:val="24"/>
                <w:rtl/>
              </w:rPr>
              <w:t>.</w:t>
            </w:r>
          </w:p>
        </w:tc>
      </w:tr>
      <w:tr w:rsidR="000E5460" w:rsidRPr="006A2D7A" w:rsidTr="00C12303">
        <w:tc>
          <w:tcPr>
            <w:tcW w:w="842" w:type="dxa"/>
          </w:tcPr>
          <w:p w:rsidR="000E5460" w:rsidRPr="006A2D7A" w:rsidRDefault="000E5460" w:rsidP="006A2D7A">
            <w:pPr>
              <w:spacing w:after="0" w:line="360" w:lineRule="auto"/>
              <w:jc w:val="both"/>
              <w:rPr>
                <w:rFonts w:ascii="Times New Roman" w:hAnsi="Times New Roman" w:cs="David"/>
                <w:b/>
                <w:bCs/>
                <w:sz w:val="20"/>
                <w:szCs w:val="20"/>
              </w:rPr>
            </w:pPr>
          </w:p>
        </w:tc>
        <w:tc>
          <w:tcPr>
            <w:tcW w:w="568" w:type="dxa"/>
            <w:gridSpan w:val="2"/>
          </w:tcPr>
          <w:p w:rsidR="000E5460" w:rsidRPr="006A2D7A" w:rsidRDefault="000E5460" w:rsidP="00DA4566">
            <w:pPr>
              <w:pStyle w:val="1"/>
              <w:spacing w:after="0" w:line="360" w:lineRule="auto"/>
              <w:ind w:left="360"/>
              <w:jc w:val="both"/>
              <w:rPr>
                <w:rFonts w:ascii="Times New Roman" w:hAnsi="Times New Roman" w:cs="David"/>
                <w:sz w:val="24"/>
                <w:szCs w:val="24"/>
              </w:rPr>
            </w:pPr>
          </w:p>
        </w:tc>
        <w:tc>
          <w:tcPr>
            <w:tcW w:w="636" w:type="dxa"/>
            <w:gridSpan w:val="3"/>
          </w:tcPr>
          <w:p w:rsidR="000E5460" w:rsidRDefault="000E5460" w:rsidP="006A2D7A">
            <w:pPr>
              <w:pStyle w:val="11"/>
              <w:spacing w:after="0" w:line="360" w:lineRule="auto"/>
              <w:ind w:left="34" w:hanging="34"/>
              <w:contextualSpacing/>
              <w:rPr>
                <w:rStyle w:val="default"/>
                <w:rFonts w:ascii="David" w:hAnsi="David" w:cs="David"/>
                <w:sz w:val="24"/>
                <w:szCs w:val="24"/>
              </w:rPr>
            </w:pPr>
          </w:p>
        </w:tc>
        <w:tc>
          <w:tcPr>
            <w:tcW w:w="567" w:type="dxa"/>
            <w:gridSpan w:val="3"/>
          </w:tcPr>
          <w:p w:rsidR="000E5460" w:rsidRDefault="000E5460" w:rsidP="00370B8C">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(3)</w:t>
            </w:r>
          </w:p>
        </w:tc>
        <w:tc>
          <w:tcPr>
            <w:tcW w:w="6952" w:type="dxa"/>
            <w:gridSpan w:val="6"/>
          </w:tcPr>
          <w:p w:rsidR="000E5460" w:rsidRPr="006A2D7A" w:rsidRDefault="000E5460" w:rsidP="00FC1A4C">
            <w:pPr>
              <w:pStyle w:val="11"/>
              <w:spacing w:after="0" w:line="360" w:lineRule="auto"/>
              <w:ind w:left="34" w:hanging="34"/>
              <w:contextualSpacing/>
              <w:rPr>
                <w:rStyle w:val="default"/>
                <w:rFonts w:ascii="David" w:hAnsi="David" w:cs="David"/>
                <w:sz w:val="24"/>
                <w:szCs w:val="24"/>
              </w:rPr>
            </w:pPr>
            <w:r w:rsidRPr="0032503A">
              <w:rPr>
                <w:rFonts w:ascii="David" w:hAnsi="David" w:cs="David" w:hint="eastAsia"/>
                <w:sz w:val="24"/>
                <w:szCs w:val="24"/>
                <w:rtl/>
              </w:rPr>
              <w:t>מקדם</w:t>
            </w:r>
            <w:r w:rsidRPr="0032503A">
              <w:rPr>
                <w:rFonts w:ascii="David" w:hAnsi="David" w:cs="David"/>
                <w:sz w:val="24"/>
                <w:szCs w:val="24"/>
                <w:rtl/>
              </w:rPr>
              <w:t xml:space="preserve"> </w:t>
            </w:r>
            <w:r w:rsidRPr="0032503A">
              <w:rPr>
                <w:rFonts w:ascii="David" w:hAnsi="David" w:cs="David" w:hint="eastAsia"/>
                <w:sz w:val="24"/>
                <w:szCs w:val="24"/>
                <w:rtl/>
              </w:rPr>
              <w:t>חוזק</w:t>
            </w:r>
            <w:r w:rsidRPr="0032503A">
              <w:rPr>
                <w:rFonts w:ascii="David" w:hAnsi="David" w:cs="David"/>
                <w:sz w:val="24"/>
                <w:szCs w:val="24"/>
                <w:rtl/>
              </w:rPr>
              <w:t xml:space="preserve"> </w:t>
            </w:r>
            <w:r w:rsidRPr="0032503A">
              <w:rPr>
                <w:rFonts w:ascii="David" w:hAnsi="David" w:cs="David" w:hint="eastAsia"/>
                <w:sz w:val="24"/>
                <w:szCs w:val="24"/>
                <w:rtl/>
              </w:rPr>
              <w:t>קומתי</w:t>
            </w:r>
          </w:p>
        </w:tc>
      </w:tr>
      <w:tr w:rsidR="000E5460" w:rsidRPr="006A2D7A" w:rsidTr="00C12303">
        <w:tc>
          <w:tcPr>
            <w:tcW w:w="842" w:type="dxa"/>
          </w:tcPr>
          <w:p w:rsidR="000E5460" w:rsidRPr="006A2D7A" w:rsidRDefault="000E5460" w:rsidP="006A2D7A">
            <w:pPr>
              <w:spacing w:after="0" w:line="360" w:lineRule="auto"/>
              <w:jc w:val="both"/>
              <w:rPr>
                <w:rFonts w:ascii="Times New Roman" w:hAnsi="Times New Roman" w:cs="David"/>
                <w:b/>
                <w:bCs/>
                <w:sz w:val="20"/>
                <w:szCs w:val="20"/>
              </w:rPr>
            </w:pPr>
          </w:p>
        </w:tc>
        <w:tc>
          <w:tcPr>
            <w:tcW w:w="568" w:type="dxa"/>
            <w:gridSpan w:val="2"/>
          </w:tcPr>
          <w:p w:rsidR="000E5460" w:rsidRPr="006A2D7A" w:rsidRDefault="000E5460" w:rsidP="00DA4566">
            <w:pPr>
              <w:pStyle w:val="1"/>
              <w:spacing w:after="0" w:line="360" w:lineRule="auto"/>
              <w:ind w:left="360"/>
              <w:jc w:val="both"/>
              <w:rPr>
                <w:rFonts w:ascii="Times New Roman" w:hAnsi="Times New Roman" w:cs="David"/>
                <w:sz w:val="24"/>
                <w:szCs w:val="24"/>
              </w:rPr>
            </w:pPr>
          </w:p>
        </w:tc>
        <w:tc>
          <w:tcPr>
            <w:tcW w:w="636" w:type="dxa"/>
            <w:gridSpan w:val="3"/>
          </w:tcPr>
          <w:p w:rsidR="000E5460" w:rsidRDefault="000E5460" w:rsidP="006A2D7A">
            <w:pPr>
              <w:pStyle w:val="11"/>
              <w:spacing w:after="0" w:line="360" w:lineRule="auto"/>
              <w:ind w:left="34" w:hanging="34"/>
              <w:contextualSpacing/>
              <w:rPr>
                <w:rStyle w:val="default"/>
                <w:rFonts w:ascii="David" w:hAnsi="David" w:cs="David"/>
                <w:sz w:val="24"/>
                <w:szCs w:val="24"/>
              </w:rPr>
            </w:pPr>
          </w:p>
        </w:tc>
        <w:tc>
          <w:tcPr>
            <w:tcW w:w="567" w:type="dxa"/>
            <w:gridSpan w:val="3"/>
          </w:tcPr>
          <w:p w:rsidR="000E5460" w:rsidRDefault="000E5460" w:rsidP="00370B8C">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(4)</w:t>
            </w:r>
          </w:p>
        </w:tc>
        <w:tc>
          <w:tcPr>
            <w:tcW w:w="6952" w:type="dxa"/>
            <w:gridSpan w:val="6"/>
          </w:tcPr>
          <w:p w:rsidR="000E5460" w:rsidRPr="006A2D7A" w:rsidRDefault="000E5460" w:rsidP="0032503A">
            <w:pPr>
              <w:pStyle w:val="11"/>
              <w:spacing w:after="0" w:line="360" w:lineRule="auto"/>
              <w:ind w:left="34" w:hanging="34"/>
              <w:contextualSpacing/>
              <w:rPr>
                <w:rStyle w:val="default"/>
                <w:rFonts w:ascii="David" w:hAnsi="David" w:cs="David"/>
                <w:sz w:val="24"/>
                <w:szCs w:val="24"/>
              </w:rPr>
            </w:pPr>
            <w:r w:rsidRPr="0032503A">
              <w:rPr>
                <w:rFonts w:ascii="David" w:hAnsi="David" w:cs="David" w:hint="eastAsia"/>
                <w:sz w:val="24"/>
                <w:szCs w:val="24"/>
                <w:rtl/>
              </w:rPr>
              <w:t>תצורת</w:t>
            </w:r>
            <w:r w:rsidRPr="0032503A">
              <w:rPr>
                <w:rFonts w:ascii="David" w:hAnsi="David" w:cs="David"/>
                <w:sz w:val="24"/>
                <w:szCs w:val="24"/>
                <w:rtl/>
              </w:rPr>
              <w:t xml:space="preserve"> </w:t>
            </w:r>
            <w:r w:rsidRPr="0032503A">
              <w:rPr>
                <w:rFonts w:ascii="David" w:hAnsi="David" w:cs="David" w:hint="eastAsia"/>
                <w:sz w:val="24"/>
                <w:szCs w:val="24"/>
                <w:rtl/>
              </w:rPr>
              <w:t>מודים</w:t>
            </w:r>
            <w:r w:rsidRPr="0032503A">
              <w:rPr>
                <w:rFonts w:ascii="David" w:hAnsi="David" w:cs="David"/>
                <w:sz w:val="24"/>
                <w:szCs w:val="24"/>
                <w:rtl/>
              </w:rPr>
              <w:t xml:space="preserve"> </w:t>
            </w:r>
            <w:r w:rsidRPr="0032503A">
              <w:rPr>
                <w:rFonts w:ascii="David" w:hAnsi="David" w:cs="David" w:hint="eastAsia"/>
                <w:sz w:val="24"/>
                <w:szCs w:val="24"/>
                <w:rtl/>
              </w:rPr>
              <w:t>ראשיים</w:t>
            </w:r>
            <w:r>
              <w:rPr>
                <w:rStyle w:val="default"/>
                <w:rFonts w:ascii="David" w:hAnsi="David" w:cs="David"/>
                <w:sz w:val="24"/>
                <w:szCs w:val="24"/>
                <w:rtl/>
              </w:rPr>
              <w:t xml:space="preserve">, </w:t>
            </w:r>
            <w:r w:rsidRPr="0032503A">
              <w:rPr>
                <w:rFonts w:ascii="David" w:hAnsi="David" w:cs="David" w:hint="eastAsia"/>
                <w:sz w:val="24"/>
                <w:szCs w:val="24"/>
                <w:rtl/>
              </w:rPr>
              <w:t>אם</w:t>
            </w:r>
            <w:r w:rsidRPr="0032503A">
              <w:rPr>
                <w:rFonts w:ascii="David" w:hAnsi="David" w:cs="David"/>
                <w:sz w:val="24"/>
                <w:szCs w:val="24"/>
                <w:rtl/>
              </w:rPr>
              <w:t xml:space="preserve"> בוצעה אנליזה מודאלית</w:t>
            </w:r>
            <w:r>
              <w:rPr>
                <w:rFonts w:ascii="David" w:hAnsi="David" w:cs="David"/>
                <w:sz w:val="24"/>
                <w:szCs w:val="24"/>
                <w:rtl/>
              </w:rPr>
              <w:t xml:space="preserve">. </w:t>
            </w:r>
          </w:p>
        </w:tc>
      </w:tr>
      <w:tr w:rsidR="000E5460" w:rsidRPr="006A2D7A" w:rsidTr="00C12303">
        <w:tc>
          <w:tcPr>
            <w:tcW w:w="842" w:type="dxa"/>
          </w:tcPr>
          <w:p w:rsidR="000E5460" w:rsidRPr="006A2D7A" w:rsidRDefault="000E5460" w:rsidP="006A2D7A">
            <w:pPr>
              <w:spacing w:after="0" w:line="360" w:lineRule="auto"/>
              <w:jc w:val="both"/>
              <w:rPr>
                <w:rFonts w:ascii="Times New Roman" w:hAnsi="Times New Roman" w:cs="David"/>
                <w:b/>
                <w:bCs/>
                <w:sz w:val="20"/>
                <w:szCs w:val="20"/>
              </w:rPr>
            </w:pPr>
          </w:p>
        </w:tc>
        <w:tc>
          <w:tcPr>
            <w:tcW w:w="568" w:type="dxa"/>
            <w:gridSpan w:val="2"/>
          </w:tcPr>
          <w:p w:rsidR="000E5460" w:rsidRPr="006A2D7A" w:rsidRDefault="000E5460" w:rsidP="00DA4566">
            <w:pPr>
              <w:pStyle w:val="1"/>
              <w:spacing w:after="0" w:line="360" w:lineRule="auto"/>
              <w:ind w:left="360"/>
              <w:jc w:val="both"/>
              <w:rPr>
                <w:rFonts w:ascii="Times New Roman" w:hAnsi="Times New Roman" w:cs="David"/>
                <w:sz w:val="24"/>
                <w:szCs w:val="24"/>
              </w:rPr>
            </w:pPr>
          </w:p>
        </w:tc>
        <w:tc>
          <w:tcPr>
            <w:tcW w:w="636" w:type="dxa"/>
            <w:gridSpan w:val="3"/>
          </w:tcPr>
          <w:p w:rsidR="000E5460" w:rsidRDefault="000E5460"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hint="cs"/>
                <w:sz w:val="24"/>
                <w:szCs w:val="24"/>
                <w:rtl/>
              </w:rPr>
              <w:t>(ד)</w:t>
            </w:r>
          </w:p>
        </w:tc>
        <w:tc>
          <w:tcPr>
            <w:tcW w:w="7519" w:type="dxa"/>
            <w:gridSpan w:val="9"/>
          </w:tcPr>
          <w:p w:rsidR="000E5460" w:rsidRPr="00F84E90" w:rsidRDefault="000E5460" w:rsidP="0035249D">
            <w:pPr>
              <w:pStyle w:val="11"/>
              <w:spacing w:after="0" w:line="360" w:lineRule="auto"/>
              <w:ind w:left="34" w:hanging="34"/>
              <w:contextualSpacing/>
              <w:rPr>
                <w:rFonts w:ascii="David" w:hAnsi="David" w:cs="David"/>
                <w:vanish/>
                <w:sz w:val="24"/>
                <w:szCs w:val="24"/>
              </w:rPr>
            </w:pPr>
            <w:r>
              <w:rPr>
                <w:rFonts w:ascii="David" w:hAnsi="David" w:cs="David" w:hint="eastAsia"/>
                <w:sz w:val="24"/>
                <w:szCs w:val="24"/>
                <w:rtl/>
              </w:rPr>
              <w:t>מסמך</w:t>
            </w:r>
            <w:r>
              <w:rPr>
                <w:rFonts w:ascii="David" w:hAnsi="David" w:cs="David"/>
                <w:sz w:val="24"/>
                <w:szCs w:val="24"/>
                <w:rtl/>
              </w:rPr>
              <w:t xml:space="preserve"> הכולל </w:t>
            </w:r>
            <w:r w:rsidRPr="00F84E90">
              <w:rPr>
                <w:rFonts w:ascii="David" w:hAnsi="David" w:cs="David" w:hint="eastAsia"/>
                <w:sz w:val="24"/>
                <w:szCs w:val="24"/>
                <w:rtl/>
              </w:rPr>
              <w:t>פירוט</w:t>
            </w:r>
            <w:r w:rsidRPr="00F84E90">
              <w:rPr>
                <w:rFonts w:ascii="David" w:hAnsi="David" w:cs="David"/>
                <w:sz w:val="24"/>
                <w:szCs w:val="24"/>
                <w:rtl/>
              </w:rPr>
              <w:t xml:space="preserve"> </w:t>
            </w:r>
            <w:r w:rsidRPr="00F84E90">
              <w:rPr>
                <w:rFonts w:ascii="David" w:hAnsi="David" w:cs="David" w:hint="eastAsia"/>
                <w:sz w:val="24"/>
                <w:szCs w:val="24"/>
                <w:rtl/>
              </w:rPr>
              <w:t>מעטפת</w:t>
            </w:r>
            <w:r w:rsidRPr="00F84E90">
              <w:rPr>
                <w:rFonts w:ascii="David" w:hAnsi="David" w:cs="David"/>
                <w:sz w:val="24"/>
                <w:szCs w:val="24"/>
                <w:rtl/>
              </w:rPr>
              <w:t xml:space="preserve"> </w:t>
            </w:r>
            <w:r w:rsidRPr="00F84E90">
              <w:rPr>
                <w:rFonts w:ascii="David" w:hAnsi="David" w:cs="David" w:hint="eastAsia"/>
                <w:sz w:val="24"/>
                <w:szCs w:val="24"/>
                <w:rtl/>
              </w:rPr>
              <w:t>הכוחות</w:t>
            </w:r>
            <w:r w:rsidRPr="00F84E90">
              <w:rPr>
                <w:rFonts w:ascii="David" w:hAnsi="David" w:cs="David"/>
                <w:sz w:val="24"/>
                <w:szCs w:val="24"/>
                <w:rtl/>
              </w:rPr>
              <w:t xml:space="preserve">, </w:t>
            </w:r>
            <w:r w:rsidRPr="00F84E90">
              <w:rPr>
                <w:rFonts w:ascii="David" w:hAnsi="David" w:cs="David" w:hint="eastAsia"/>
                <w:sz w:val="24"/>
                <w:szCs w:val="24"/>
                <w:rtl/>
              </w:rPr>
              <w:t>בכל</w:t>
            </w:r>
            <w:r w:rsidRPr="00F84E90">
              <w:rPr>
                <w:rFonts w:ascii="David" w:hAnsi="David" w:cs="David"/>
                <w:sz w:val="24"/>
                <w:szCs w:val="24"/>
                <w:rtl/>
              </w:rPr>
              <w:t xml:space="preserve"> </w:t>
            </w:r>
            <w:r w:rsidRPr="00F84E90">
              <w:rPr>
                <w:rFonts w:ascii="David" w:hAnsi="David" w:cs="David" w:hint="eastAsia"/>
                <w:sz w:val="24"/>
                <w:szCs w:val="24"/>
                <w:rtl/>
              </w:rPr>
              <w:t>קומות</w:t>
            </w:r>
            <w:r w:rsidRPr="00F84E90">
              <w:rPr>
                <w:rFonts w:ascii="David" w:hAnsi="David" w:cs="David"/>
                <w:sz w:val="24"/>
                <w:szCs w:val="24"/>
                <w:rtl/>
              </w:rPr>
              <w:t xml:space="preserve"> </w:t>
            </w:r>
            <w:r w:rsidRPr="00F84E90">
              <w:rPr>
                <w:rFonts w:ascii="David" w:hAnsi="David" w:cs="David" w:hint="eastAsia"/>
                <w:sz w:val="24"/>
                <w:szCs w:val="24"/>
                <w:rtl/>
              </w:rPr>
              <w:t>המבנה</w:t>
            </w:r>
            <w:r w:rsidRPr="00F84E90">
              <w:rPr>
                <w:rFonts w:ascii="David" w:hAnsi="David" w:cs="David"/>
                <w:sz w:val="24"/>
                <w:szCs w:val="24"/>
                <w:rtl/>
              </w:rPr>
              <w:t xml:space="preserve">, </w:t>
            </w:r>
            <w:r>
              <w:rPr>
                <w:rFonts w:ascii="David" w:hAnsi="David" w:cs="David" w:hint="eastAsia"/>
                <w:sz w:val="24"/>
                <w:szCs w:val="24"/>
                <w:rtl/>
              </w:rPr>
              <w:t>ל</w:t>
            </w:r>
            <w:r w:rsidRPr="00F84E90">
              <w:rPr>
                <w:rFonts w:ascii="David" w:hAnsi="David" w:cs="David" w:hint="eastAsia"/>
                <w:sz w:val="24"/>
                <w:szCs w:val="24"/>
                <w:rtl/>
              </w:rPr>
              <w:t>מצב</w:t>
            </w:r>
            <w:r w:rsidRPr="00F84E90">
              <w:rPr>
                <w:rFonts w:ascii="David" w:hAnsi="David" w:cs="David"/>
                <w:sz w:val="24"/>
                <w:szCs w:val="24"/>
                <w:rtl/>
              </w:rPr>
              <w:t xml:space="preserve"> </w:t>
            </w:r>
            <w:r w:rsidRPr="00F84E90">
              <w:rPr>
                <w:rFonts w:ascii="David" w:hAnsi="David" w:cs="David" w:hint="eastAsia"/>
                <w:sz w:val="24"/>
                <w:szCs w:val="24"/>
                <w:rtl/>
              </w:rPr>
              <w:t>גבולי</w:t>
            </w:r>
            <w:r w:rsidRPr="00F84E90">
              <w:rPr>
                <w:rFonts w:ascii="David" w:hAnsi="David" w:cs="David"/>
                <w:sz w:val="24"/>
                <w:szCs w:val="24"/>
                <w:rtl/>
              </w:rPr>
              <w:t xml:space="preserve"> </w:t>
            </w:r>
            <w:r w:rsidRPr="00F84E90">
              <w:rPr>
                <w:rFonts w:ascii="David" w:hAnsi="David" w:cs="David" w:hint="eastAsia"/>
                <w:sz w:val="24"/>
                <w:szCs w:val="24"/>
                <w:rtl/>
              </w:rPr>
              <w:t>של</w:t>
            </w:r>
            <w:r w:rsidRPr="00F84E90">
              <w:rPr>
                <w:rFonts w:ascii="David" w:hAnsi="David" w:cs="David"/>
                <w:sz w:val="24"/>
                <w:szCs w:val="24"/>
                <w:rtl/>
              </w:rPr>
              <w:t xml:space="preserve"> </w:t>
            </w:r>
            <w:r w:rsidRPr="00F84E90">
              <w:rPr>
                <w:rFonts w:ascii="David" w:hAnsi="David" w:cs="David" w:hint="eastAsia"/>
                <w:sz w:val="24"/>
                <w:szCs w:val="24"/>
                <w:rtl/>
              </w:rPr>
              <w:t>הרס</w:t>
            </w:r>
            <w:r w:rsidRPr="00F84E90">
              <w:rPr>
                <w:rFonts w:ascii="David" w:hAnsi="David" w:cs="David"/>
                <w:sz w:val="24"/>
                <w:szCs w:val="24"/>
                <w:rtl/>
              </w:rPr>
              <w:t xml:space="preserve">: </w:t>
            </w:r>
            <w:r w:rsidRPr="00F84E90">
              <w:rPr>
                <w:rFonts w:ascii="David" w:hAnsi="David" w:cs="David"/>
                <w:vanish/>
                <w:sz w:val="24"/>
                <w:szCs w:val="24"/>
                <w:rtl/>
              </w:rPr>
              <w:t xml:space="preserve">          (א)</w:t>
            </w:r>
          </w:p>
          <w:p w:rsidR="000E5460" w:rsidRPr="00F84E90" w:rsidRDefault="000E5460" w:rsidP="00F84E90">
            <w:pPr>
              <w:pStyle w:val="11"/>
              <w:ind w:left="34" w:hanging="34"/>
              <w:rPr>
                <w:rFonts w:ascii="David" w:hAnsi="David" w:cs="David"/>
                <w:vanish/>
                <w:sz w:val="24"/>
                <w:szCs w:val="24"/>
                <w:rtl/>
              </w:rPr>
            </w:pPr>
            <w:r w:rsidRPr="00F84E90">
              <w:rPr>
                <w:rFonts w:ascii="David" w:hAnsi="David" w:cs="David"/>
                <w:vanish/>
                <w:sz w:val="24"/>
                <w:szCs w:val="24"/>
                <w:rtl/>
              </w:rPr>
              <w:t xml:space="preserve">          (ב)</w:t>
            </w:r>
          </w:p>
          <w:p w:rsidR="000E5460" w:rsidRPr="00F84E90" w:rsidRDefault="000E5460" w:rsidP="00F84E90">
            <w:pPr>
              <w:pStyle w:val="11"/>
              <w:ind w:left="34" w:hanging="34"/>
              <w:rPr>
                <w:rFonts w:ascii="David" w:hAnsi="David" w:cs="David"/>
                <w:vanish/>
                <w:sz w:val="24"/>
                <w:szCs w:val="24"/>
                <w:rtl/>
              </w:rPr>
            </w:pPr>
            <w:r w:rsidRPr="00F84E90">
              <w:rPr>
                <w:rFonts w:ascii="David" w:hAnsi="David" w:cs="David"/>
                <w:vanish/>
                <w:sz w:val="24"/>
                <w:szCs w:val="24"/>
                <w:rtl/>
              </w:rPr>
              <w:t xml:space="preserve">          (ג)</w:t>
            </w:r>
          </w:p>
          <w:p w:rsidR="000E5460" w:rsidRPr="00F84E90" w:rsidRDefault="000E5460" w:rsidP="00F84E90">
            <w:pPr>
              <w:pStyle w:val="11"/>
              <w:ind w:left="34" w:hanging="34"/>
              <w:rPr>
                <w:rFonts w:ascii="David" w:hAnsi="David" w:cs="David"/>
                <w:vanish/>
                <w:sz w:val="24"/>
                <w:szCs w:val="24"/>
                <w:rtl/>
              </w:rPr>
            </w:pPr>
            <w:r w:rsidRPr="00F84E90">
              <w:rPr>
                <w:rFonts w:ascii="David" w:hAnsi="David" w:cs="David"/>
                <w:vanish/>
                <w:sz w:val="24"/>
                <w:szCs w:val="24"/>
                <w:rtl/>
              </w:rPr>
              <w:t xml:space="preserve">          (ד)</w:t>
            </w:r>
          </w:p>
          <w:p w:rsidR="000E5460" w:rsidRPr="00F84E90" w:rsidRDefault="000E5460" w:rsidP="00F84E90">
            <w:pPr>
              <w:pStyle w:val="11"/>
              <w:ind w:left="34" w:hanging="34"/>
              <w:rPr>
                <w:rFonts w:ascii="David" w:hAnsi="David" w:cs="David"/>
                <w:vanish/>
                <w:sz w:val="24"/>
                <w:szCs w:val="24"/>
                <w:rtl/>
              </w:rPr>
            </w:pPr>
            <w:r w:rsidRPr="00F84E90">
              <w:rPr>
                <w:rFonts w:ascii="David" w:hAnsi="David" w:cs="David"/>
                <w:vanish/>
                <w:sz w:val="24"/>
                <w:szCs w:val="24"/>
                <w:rtl/>
              </w:rPr>
              <w:t xml:space="preserve">         (ה)</w:t>
            </w:r>
          </w:p>
          <w:p w:rsidR="000E5460" w:rsidRPr="00F84E90" w:rsidRDefault="000E5460" w:rsidP="00F84E90">
            <w:pPr>
              <w:pStyle w:val="11"/>
              <w:ind w:left="34" w:hanging="34"/>
              <w:rPr>
                <w:rFonts w:ascii="David" w:hAnsi="David" w:cs="David"/>
                <w:vanish/>
                <w:sz w:val="24"/>
                <w:szCs w:val="24"/>
                <w:rtl/>
              </w:rPr>
            </w:pPr>
            <w:r w:rsidRPr="00F84E90">
              <w:rPr>
                <w:rFonts w:ascii="David" w:hAnsi="David" w:cs="David"/>
                <w:vanish/>
                <w:sz w:val="24"/>
                <w:szCs w:val="24"/>
                <w:rtl/>
              </w:rPr>
              <w:t xml:space="preserve">          (ו)</w:t>
            </w:r>
          </w:p>
          <w:p w:rsidR="000E5460" w:rsidRPr="00F84E90" w:rsidRDefault="000E5460" w:rsidP="00F84E90">
            <w:pPr>
              <w:pStyle w:val="11"/>
              <w:ind w:left="34" w:hanging="34"/>
              <w:contextualSpacing/>
              <w:rPr>
                <w:rFonts w:ascii="David" w:hAnsi="David" w:cs="David"/>
                <w:sz w:val="24"/>
                <w:szCs w:val="24"/>
              </w:rPr>
            </w:pPr>
            <w:r>
              <w:rPr>
                <w:rFonts w:ascii="David" w:hAnsi="David" w:cs="David"/>
                <w:sz w:val="24"/>
                <w:szCs w:val="24"/>
                <w:rtl/>
              </w:rPr>
              <w:t xml:space="preserve">           </w:t>
            </w:r>
          </w:p>
        </w:tc>
      </w:tr>
      <w:tr w:rsidR="000E5460" w:rsidRPr="006A2D7A" w:rsidTr="00C12303">
        <w:tc>
          <w:tcPr>
            <w:tcW w:w="842" w:type="dxa"/>
          </w:tcPr>
          <w:p w:rsidR="000E5460" w:rsidRPr="006A2D7A" w:rsidRDefault="000E5460" w:rsidP="006A2D7A">
            <w:pPr>
              <w:spacing w:after="0" w:line="360" w:lineRule="auto"/>
              <w:jc w:val="both"/>
              <w:rPr>
                <w:rFonts w:ascii="Times New Roman" w:hAnsi="Times New Roman" w:cs="David"/>
                <w:b/>
                <w:bCs/>
                <w:sz w:val="20"/>
                <w:szCs w:val="20"/>
              </w:rPr>
            </w:pPr>
          </w:p>
        </w:tc>
        <w:tc>
          <w:tcPr>
            <w:tcW w:w="568" w:type="dxa"/>
            <w:gridSpan w:val="2"/>
          </w:tcPr>
          <w:p w:rsidR="000E5460" w:rsidRPr="006A2D7A" w:rsidRDefault="000E5460" w:rsidP="00DA4566">
            <w:pPr>
              <w:pStyle w:val="1"/>
              <w:spacing w:after="0" w:line="360" w:lineRule="auto"/>
              <w:ind w:left="360"/>
              <w:jc w:val="both"/>
              <w:rPr>
                <w:rFonts w:ascii="Times New Roman" w:hAnsi="Times New Roman" w:cs="David"/>
                <w:sz w:val="24"/>
                <w:szCs w:val="24"/>
              </w:rPr>
            </w:pPr>
          </w:p>
        </w:tc>
        <w:tc>
          <w:tcPr>
            <w:tcW w:w="636" w:type="dxa"/>
            <w:gridSpan w:val="3"/>
          </w:tcPr>
          <w:p w:rsidR="000E5460" w:rsidRDefault="000E5460" w:rsidP="006A2D7A">
            <w:pPr>
              <w:pStyle w:val="11"/>
              <w:spacing w:after="0" w:line="360" w:lineRule="auto"/>
              <w:ind w:left="34" w:hanging="34"/>
              <w:contextualSpacing/>
              <w:rPr>
                <w:rStyle w:val="default"/>
                <w:rFonts w:ascii="David" w:hAnsi="David" w:cs="David"/>
                <w:sz w:val="24"/>
                <w:szCs w:val="24"/>
              </w:rPr>
            </w:pPr>
          </w:p>
        </w:tc>
        <w:tc>
          <w:tcPr>
            <w:tcW w:w="567" w:type="dxa"/>
            <w:gridSpan w:val="3"/>
          </w:tcPr>
          <w:p w:rsidR="000E5460" w:rsidRDefault="000E5460" w:rsidP="00370B8C">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(1)</w:t>
            </w:r>
          </w:p>
        </w:tc>
        <w:tc>
          <w:tcPr>
            <w:tcW w:w="6952" w:type="dxa"/>
            <w:gridSpan w:val="6"/>
          </w:tcPr>
          <w:p w:rsidR="000E5460" w:rsidRPr="0032503A" w:rsidRDefault="000E5460" w:rsidP="0032503A">
            <w:pPr>
              <w:pStyle w:val="11"/>
              <w:spacing w:after="0" w:line="360" w:lineRule="auto"/>
              <w:ind w:left="34" w:hanging="34"/>
              <w:contextualSpacing/>
              <w:rPr>
                <w:rFonts w:ascii="David" w:hAnsi="David" w:cs="David"/>
                <w:sz w:val="24"/>
                <w:szCs w:val="24"/>
              </w:rPr>
            </w:pPr>
            <w:r w:rsidRPr="00F84E90">
              <w:rPr>
                <w:rFonts w:ascii="David" w:hAnsi="David" w:cs="David" w:hint="eastAsia"/>
                <w:sz w:val="24"/>
                <w:szCs w:val="24"/>
                <w:rtl/>
              </w:rPr>
              <w:t>סה</w:t>
            </w:r>
            <w:r w:rsidRPr="00F84E90">
              <w:rPr>
                <w:rFonts w:ascii="David" w:hAnsi="David" w:cs="David"/>
                <w:sz w:val="24"/>
                <w:szCs w:val="24"/>
                <w:rtl/>
              </w:rPr>
              <w:t>"</w:t>
            </w:r>
            <w:r w:rsidRPr="00F84E90">
              <w:rPr>
                <w:rFonts w:ascii="David" w:hAnsi="David" w:cs="David" w:hint="eastAsia"/>
                <w:sz w:val="24"/>
                <w:szCs w:val="24"/>
                <w:rtl/>
              </w:rPr>
              <w:t>כ</w:t>
            </w:r>
            <w:r w:rsidRPr="00F84E90">
              <w:rPr>
                <w:rFonts w:ascii="David" w:hAnsi="David" w:cs="David"/>
                <w:sz w:val="24"/>
                <w:szCs w:val="24"/>
                <w:rtl/>
              </w:rPr>
              <w:t xml:space="preserve"> </w:t>
            </w:r>
            <w:r w:rsidRPr="00F84E90">
              <w:rPr>
                <w:rFonts w:ascii="David" w:hAnsi="David" w:cs="David" w:hint="eastAsia"/>
                <w:sz w:val="24"/>
                <w:szCs w:val="24"/>
                <w:rtl/>
              </w:rPr>
              <w:t>כוח</w:t>
            </w:r>
            <w:r w:rsidRPr="00F84E90">
              <w:rPr>
                <w:rFonts w:ascii="David" w:hAnsi="David" w:cs="David"/>
                <w:sz w:val="24"/>
                <w:szCs w:val="24"/>
                <w:rtl/>
              </w:rPr>
              <w:t xml:space="preserve"> </w:t>
            </w:r>
            <w:r w:rsidRPr="00F84E90">
              <w:rPr>
                <w:rFonts w:ascii="David" w:hAnsi="David" w:cs="David" w:hint="eastAsia"/>
                <w:sz w:val="24"/>
                <w:szCs w:val="24"/>
                <w:rtl/>
              </w:rPr>
              <w:t>צירי</w:t>
            </w:r>
            <w:r w:rsidRPr="00F84E90">
              <w:rPr>
                <w:rFonts w:ascii="David" w:hAnsi="David" w:cs="David"/>
                <w:sz w:val="24"/>
                <w:szCs w:val="24"/>
                <w:rtl/>
              </w:rPr>
              <w:t xml:space="preserve"> </w:t>
            </w:r>
            <w:r w:rsidRPr="00F84E90">
              <w:rPr>
                <w:rFonts w:ascii="David" w:hAnsi="David" w:cs="David" w:hint="eastAsia"/>
                <w:sz w:val="24"/>
                <w:szCs w:val="24"/>
                <w:rtl/>
              </w:rPr>
              <w:t>אנכי</w:t>
            </w:r>
            <w:r w:rsidRPr="00F84E90">
              <w:rPr>
                <w:rFonts w:ascii="David" w:hAnsi="David" w:cs="David"/>
                <w:sz w:val="24"/>
                <w:szCs w:val="24"/>
                <w:rtl/>
              </w:rPr>
              <w:t>.</w:t>
            </w:r>
          </w:p>
        </w:tc>
      </w:tr>
      <w:tr w:rsidR="000E5460" w:rsidRPr="006A2D7A" w:rsidTr="00C12303">
        <w:tc>
          <w:tcPr>
            <w:tcW w:w="842" w:type="dxa"/>
          </w:tcPr>
          <w:p w:rsidR="000E5460" w:rsidRPr="006A2D7A" w:rsidRDefault="000E5460" w:rsidP="006A2D7A">
            <w:pPr>
              <w:spacing w:after="0" w:line="360" w:lineRule="auto"/>
              <w:jc w:val="both"/>
              <w:rPr>
                <w:rFonts w:ascii="Times New Roman" w:hAnsi="Times New Roman" w:cs="David"/>
                <w:b/>
                <w:bCs/>
                <w:sz w:val="20"/>
                <w:szCs w:val="20"/>
              </w:rPr>
            </w:pPr>
          </w:p>
        </w:tc>
        <w:tc>
          <w:tcPr>
            <w:tcW w:w="568" w:type="dxa"/>
            <w:gridSpan w:val="2"/>
          </w:tcPr>
          <w:p w:rsidR="000E5460" w:rsidRPr="006A2D7A" w:rsidRDefault="000E5460" w:rsidP="00DA4566">
            <w:pPr>
              <w:pStyle w:val="1"/>
              <w:spacing w:after="0" w:line="360" w:lineRule="auto"/>
              <w:ind w:left="360"/>
              <w:jc w:val="both"/>
              <w:rPr>
                <w:rFonts w:ascii="Times New Roman" w:hAnsi="Times New Roman" w:cs="David"/>
                <w:sz w:val="24"/>
                <w:szCs w:val="24"/>
              </w:rPr>
            </w:pPr>
          </w:p>
        </w:tc>
        <w:tc>
          <w:tcPr>
            <w:tcW w:w="636" w:type="dxa"/>
            <w:gridSpan w:val="3"/>
          </w:tcPr>
          <w:p w:rsidR="000E5460" w:rsidRDefault="000E5460" w:rsidP="006A2D7A">
            <w:pPr>
              <w:pStyle w:val="11"/>
              <w:spacing w:after="0" w:line="360" w:lineRule="auto"/>
              <w:ind w:left="34" w:hanging="34"/>
              <w:contextualSpacing/>
              <w:rPr>
                <w:rStyle w:val="default"/>
                <w:rFonts w:ascii="David" w:hAnsi="David" w:cs="David"/>
                <w:sz w:val="24"/>
                <w:szCs w:val="24"/>
              </w:rPr>
            </w:pPr>
          </w:p>
        </w:tc>
        <w:tc>
          <w:tcPr>
            <w:tcW w:w="567" w:type="dxa"/>
            <w:gridSpan w:val="3"/>
          </w:tcPr>
          <w:p w:rsidR="000E5460" w:rsidRDefault="000E5460" w:rsidP="00370B8C">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(2)</w:t>
            </w:r>
          </w:p>
        </w:tc>
        <w:tc>
          <w:tcPr>
            <w:tcW w:w="6952" w:type="dxa"/>
            <w:gridSpan w:val="6"/>
          </w:tcPr>
          <w:p w:rsidR="000E5460" w:rsidRPr="00A97CCA" w:rsidRDefault="000E5460" w:rsidP="0032503A">
            <w:pPr>
              <w:pStyle w:val="11"/>
              <w:spacing w:after="0" w:line="360" w:lineRule="auto"/>
              <w:ind w:left="34" w:hanging="34"/>
              <w:contextualSpacing/>
              <w:rPr>
                <w:rFonts w:asciiTheme="minorHAnsi" w:hAnsiTheme="minorHAnsi" w:cs="David"/>
                <w:sz w:val="24"/>
                <w:szCs w:val="24"/>
              </w:rPr>
            </w:pPr>
            <w:r w:rsidRPr="00F84E90">
              <w:rPr>
                <w:rFonts w:ascii="David" w:hAnsi="David" w:cs="David" w:hint="eastAsia"/>
                <w:sz w:val="24"/>
                <w:szCs w:val="24"/>
                <w:rtl/>
              </w:rPr>
              <w:t>כוח</w:t>
            </w:r>
            <w:r w:rsidRPr="00F84E90">
              <w:rPr>
                <w:rFonts w:ascii="David" w:hAnsi="David" w:cs="David"/>
                <w:sz w:val="24"/>
                <w:szCs w:val="24"/>
                <w:rtl/>
              </w:rPr>
              <w:t xml:space="preserve"> </w:t>
            </w:r>
            <w:r w:rsidRPr="00F84E90">
              <w:rPr>
                <w:rFonts w:ascii="David" w:hAnsi="David" w:cs="David" w:hint="eastAsia"/>
                <w:sz w:val="24"/>
                <w:szCs w:val="24"/>
                <w:rtl/>
              </w:rPr>
              <w:t>גזירה</w:t>
            </w:r>
            <w:r w:rsidRPr="00F84E90">
              <w:rPr>
                <w:rFonts w:ascii="David" w:hAnsi="David" w:cs="David"/>
                <w:sz w:val="24"/>
                <w:szCs w:val="24"/>
                <w:rtl/>
              </w:rPr>
              <w:t xml:space="preserve"> </w:t>
            </w:r>
            <w:r w:rsidRPr="00F84E90">
              <w:rPr>
                <w:rFonts w:ascii="David" w:hAnsi="David" w:cs="David" w:hint="eastAsia"/>
                <w:sz w:val="24"/>
                <w:szCs w:val="24"/>
                <w:rtl/>
              </w:rPr>
              <w:t>סכומי</w:t>
            </w:r>
            <w:r w:rsidRPr="00F84E90">
              <w:rPr>
                <w:rFonts w:ascii="David" w:hAnsi="David" w:cs="David"/>
                <w:sz w:val="24"/>
                <w:szCs w:val="24"/>
                <w:rtl/>
              </w:rPr>
              <w:t xml:space="preserve"> </w:t>
            </w:r>
            <w:r w:rsidRPr="00F84E90">
              <w:rPr>
                <w:rFonts w:ascii="David" w:hAnsi="David" w:cs="David" w:hint="eastAsia"/>
                <w:sz w:val="24"/>
                <w:szCs w:val="24"/>
                <w:rtl/>
              </w:rPr>
              <w:t>קומתי</w:t>
            </w:r>
            <w:r w:rsidRPr="00F84E90">
              <w:rPr>
                <w:rFonts w:ascii="David" w:hAnsi="David" w:cs="David"/>
                <w:sz w:val="24"/>
                <w:szCs w:val="24"/>
                <w:rtl/>
              </w:rPr>
              <w:t xml:space="preserve"> </w:t>
            </w:r>
            <w:r w:rsidRPr="00F84E90">
              <w:rPr>
                <w:rFonts w:ascii="David" w:hAnsi="David" w:cs="David" w:hint="eastAsia"/>
                <w:sz w:val="24"/>
                <w:szCs w:val="24"/>
                <w:rtl/>
              </w:rPr>
              <w:t>בכיוון</w:t>
            </w:r>
            <w:r w:rsidRPr="00F84E90">
              <w:rPr>
                <w:rFonts w:ascii="David" w:hAnsi="David" w:cs="David"/>
                <w:sz w:val="24"/>
                <w:szCs w:val="24"/>
                <w:rtl/>
              </w:rPr>
              <w:t xml:space="preserve"> </w:t>
            </w:r>
            <w:r w:rsidRPr="00F84E90">
              <w:rPr>
                <w:rFonts w:ascii="David" w:hAnsi="David" w:cs="David"/>
                <w:sz w:val="24"/>
                <w:szCs w:val="24"/>
              </w:rPr>
              <w:t>X</w:t>
            </w:r>
            <w:r w:rsidRPr="00F84E90">
              <w:rPr>
                <w:rFonts w:ascii="David" w:hAnsi="David" w:cs="David"/>
                <w:sz w:val="24"/>
                <w:szCs w:val="24"/>
                <w:rtl/>
              </w:rPr>
              <w:t xml:space="preserve"> </w:t>
            </w:r>
            <w:r w:rsidRPr="00F84E90">
              <w:rPr>
                <w:rFonts w:ascii="David" w:hAnsi="David" w:cs="David" w:hint="eastAsia"/>
                <w:sz w:val="24"/>
                <w:szCs w:val="24"/>
                <w:rtl/>
              </w:rPr>
              <w:t>ובכיוון</w:t>
            </w:r>
            <w:r w:rsidRPr="00F84E90">
              <w:rPr>
                <w:rFonts w:ascii="David" w:hAnsi="David" w:cs="David"/>
                <w:sz w:val="24"/>
                <w:szCs w:val="24"/>
                <w:rtl/>
              </w:rPr>
              <w:t xml:space="preserve"> </w:t>
            </w:r>
            <w:r w:rsidRPr="00F84E90">
              <w:rPr>
                <w:rFonts w:ascii="David" w:hAnsi="David" w:cs="David"/>
                <w:sz w:val="24"/>
                <w:szCs w:val="24"/>
              </w:rPr>
              <w:t>Y</w:t>
            </w:r>
          </w:p>
        </w:tc>
      </w:tr>
      <w:tr w:rsidR="000E5460" w:rsidRPr="006A2D7A" w:rsidTr="00C12303">
        <w:tc>
          <w:tcPr>
            <w:tcW w:w="842" w:type="dxa"/>
          </w:tcPr>
          <w:p w:rsidR="000E5460" w:rsidRPr="006A2D7A" w:rsidRDefault="000E5460" w:rsidP="006A2D7A">
            <w:pPr>
              <w:spacing w:after="0" w:line="360" w:lineRule="auto"/>
              <w:jc w:val="both"/>
              <w:rPr>
                <w:rFonts w:ascii="Times New Roman" w:hAnsi="Times New Roman" w:cs="David"/>
                <w:b/>
                <w:bCs/>
                <w:sz w:val="20"/>
                <w:szCs w:val="20"/>
              </w:rPr>
            </w:pPr>
          </w:p>
        </w:tc>
        <w:tc>
          <w:tcPr>
            <w:tcW w:w="568" w:type="dxa"/>
            <w:gridSpan w:val="2"/>
          </w:tcPr>
          <w:p w:rsidR="000E5460" w:rsidRPr="006A2D7A" w:rsidRDefault="000E5460" w:rsidP="00DA4566">
            <w:pPr>
              <w:pStyle w:val="1"/>
              <w:spacing w:after="0" w:line="360" w:lineRule="auto"/>
              <w:ind w:left="360"/>
              <w:jc w:val="both"/>
              <w:rPr>
                <w:rFonts w:ascii="Times New Roman" w:hAnsi="Times New Roman" w:cs="David"/>
                <w:sz w:val="24"/>
                <w:szCs w:val="24"/>
              </w:rPr>
            </w:pPr>
          </w:p>
        </w:tc>
        <w:tc>
          <w:tcPr>
            <w:tcW w:w="636" w:type="dxa"/>
            <w:gridSpan w:val="3"/>
          </w:tcPr>
          <w:p w:rsidR="000E5460" w:rsidRDefault="000E5460" w:rsidP="006A2D7A">
            <w:pPr>
              <w:pStyle w:val="11"/>
              <w:spacing w:after="0" w:line="360" w:lineRule="auto"/>
              <w:ind w:left="34" w:hanging="34"/>
              <w:contextualSpacing/>
              <w:rPr>
                <w:rStyle w:val="default"/>
                <w:rFonts w:ascii="David" w:hAnsi="David" w:cs="David"/>
                <w:sz w:val="24"/>
                <w:szCs w:val="24"/>
              </w:rPr>
            </w:pPr>
          </w:p>
        </w:tc>
        <w:tc>
          <w:tcPr>
            <w:tcW w:w="567" w:type="dxa"/>
            <w:gridSpan w:val="3"/>
          </w:tcPr>
          <w:p w:rsidR="000E5460" w:rsidRDefault="000E5460" w:rsidP="00370B8C">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(3)</w:t>
            </w:r>
          </w:p>
        </w:tc>
        <w:tc>
          <w:tcPr>
            <w:tcW w:w="6952" w:type="dxa"/>
            <w:gridSpan w:val="6"/>
          </w:tcPr>
          <w:p w:rsidR="000E5460" w:rsidRPr="0032503A" w:rsidRDefault="000E5460" w:rsidP="0032503A">
            <w:pPr>
              <w:pStyle w:val="11"/>
              <w:spacing w:after="0" w:line="360" w:lineRule="auto"/>
              <w:ind w:left="34" w:hanging="34"/>
              <w:contextualSpacing/>
              <w:rPr>
                <w:rFonts w:ascii="David" w:hAnsi="David" w:cs="David"/>
                <w:sz w:val="24"/>
                <w:szCs w:val="24"/>
              </w:rPr>
            </w:pPr>
            <w:r w:rsidRPr="00F84E90">
              <w:rPr>
                <w:rFonts w:ascii="David" w:hAnsi="David" w:cs="David" w:hint="eastAsia"/>
                <w:sz w:val="24"/>
                <w:szCs w:val="24"/>
                <w:rtl/>
              </w:rPr>
              <w:t>תסבולת</w:t>
            </w:r>
            <w:r w:rsidRPr="00F84E90">
              <w:rPr>
                <w:rFonts w:ascii="David" w:hAnsi="David" w:cs="David"/>
                <w:sz w:val="24"/>
                <w:szCs w:val="24"/>
                <w:rtl/>
              </w:rPr>
              <w:t xml:space="preserve"> </w:t>
            </w:r>
            <w:r w:rsidRPr="00F84E90">
              <w:rPr>
                <w:rFonts w:ascii="David" w:hAnsi="David" w:cs="David" w:hint="eastAsia"/>
                <w:sz w:val="24"/>
                <w:szCs w:val="24"/>
                <w:rtl/>
              </w:rPr>
              <w:t>גזירה</w:t>
            </w:r>
            <w:r w:rsidRPr="00F84E90">
              <w:rPr>
                <w:rFonts w:ascii="David" w:hAnsi="David" w:cs="David"/>
                <w:sz w:val="24"/>
                <w:szCs w:val="24"/>
                <w:rtl/>
              </w:rPr>
              <w:t xml:space="preserve"> </w:t>
            </w:r>
            <w:r w:rsidRPr="00F84E90">
              <w:rPr>
                <w:rFonts w:ascii="David" w:hAnsi="David" w:cs="David" w:hint="eastAsia"/>
                <w:sz w:val="24"/>
                <w:szCs w:val="24"/>
                <w:rtl/>
              </w:rPr>
              <w:t>קומתית</w:t>
            </w:r>
            <w:r w:rsidRPr="00F84E90">
              <w:rPr>
                <w:rFonts w:ascii="David" w:hAnsi="David" w:cs="David"/>
                <w:sz w:val="24"/>
                <w:szCs w:val="24"/>
                <w:rtl/>
              </w:rPr>
              <w:t xml:space="preserve"> </w:t>
            </w:r>
            <w:r w:rsidRPr="00F84E90">
              <w:rPr>
                <w:rFonts w:ascii="David" w:hAnsi="David" w:cs="David" w:hint="eastAsia"/>
                <w:sz w:val="24"/>
                <w:szCs w:val="24"/>
                <w:rtl/>
              </w:rPr>
              <w:t>בכיוון</w:t>
            </w:r>
            <w:r w:rsidRPr="00F84E90">
              <w:rPr>
                <w:rFonts w:ascii="David" w:hAnsi="David" w:cs="David"/>
                <w:sz w:val="24"/>
                <w:szCs w:val="24"/>
                <w:rtl/>
              </w:rPr>
              <w:t xml:space="preserve"> </w:t>
            </w:r>
            <w:r w:rsidRPr="00F84E90">
              <w:rPr>
                <w:rFonts w:ascii="David" w:hAnsi="David" w:cs="David"/>
                <w:sz w:val="24"/>
                <w:szCs w:val="24"/>
              </w:rPr>
              <w:t>X</w:t>
            </w:r>
            <w:r w:rsidRPr="00F84E90">
              <w:rPr>
                <w:rFonts w:ascii="David" w:hAnsi="David" w:cs="David"/>
                <w:sz w:val="24"/>
                <w:szCs w:val="24"/>
                <w:rtl/>
              </w:rPr>
              <w:t xml:space="preserve"> </w:t>
            </w:r>
            <w:r w:rsidRPr="00F84E90">
              <w:rPr>
                <w:rFonts w:ascii="David" w:hAnsi="David" w:cs="David" w:hint="eastAsia"/>
                <w:sz w:val="24"/>
                <w:szCs w:val="24"/>
                <w:rtl/>
              </w:rPr>
              <w:t>ובכיוון</w:t>
            </w:r>
            <w:r w:rsidRPr="00F84E90">
              <w:rPr>
                <w:rFonts w:ascii="David" w:hAnsi="David" w:cs="David"/>
                <w:sz w:val="24"/>
                <w:szCs w:val="24"/>
                <w:rtl/>
              </w:rPr>
              <w:t xml:space="preserve"> </w:t>
            </w:r>
            <w:r w:rsidRPr="00F84E90">
              <w:rPr>
                <w:rFonts w:ascii="David" w:hAnsi="David" w:cs="David"/>
                <w:sz w:val="24"/>
                <w:szCs w:val="24"/>
              </w:rPr>
              <w:t>Y</w:t>
            </w:r>
          </w:p>
        </w:tc>
      </w:tr>
      <w:tr w:rsidR="000E5460" w:rsidRPr="006A2D7A" w:rsidTr="00C12303">
        <w:tc>
          <w:tcPr>
            <w:tcW w:w="842" w:type="dxa"/>
          </w:tcPr>
          <w:p w:rsidR="000E5460" w:rsidRPr="006A2D7A" w:rsidRDefault="000E5460" w:rsidP="006A2D7A">
            <w:pPr>
              <w:spacing w:after="0" w:line="360" w:lineRule="auto"/>
              <w:jc w:val="both"/>
              <w:rPr>
                <w:rFonts w:ascii="Times New Roman" w:hAnsi="Times New Roman" w:cs="David"/>
                <w:b/>
                <w:bCs/>
                <w:sz w:val="20"/>
                <w:szCs w:val="20"/>
              </w:rPr>
            </w:pPr>
          </w:p>
        </w:tc>
        <w:tc>
          <w:tcPr>
            <w:tcW w:w="568" w:type="dxa"/>
            <w:gridSpan w:val="2"/>
          </w:tcPr>
          <w:p w:rsidR="000E5460" w:rsidRPr="006A2D7A" w:rsidRDefault="000E5460" w:rsidP="00DA4566">
            <w:pPr>
              <w:pStyle w:val="1"/>
              <w:spacing w:after="0" w:line="360" w:lineRule="auto"/>
              <w:ind w:left="360"/>
              <w:jc w:val="both"/>
              <w:rPr>
                <w:rFonts w:ascii="Times New Roman" w:hAnsi="Times New Roman" w:cs="David"/>
                <w:sz w:val="24"/>
                <w:szCs w:val="24"/>
              </w:rPr>
            </w:pPr>
          </w:p>
        </w:tc>
        <w:tc>
          <w:tcPr>
            <w:tcW w:w="636" w:type="dxa"/>
            <w:gridSpan w:val="3"/>
          </w:tcPr>
          <w:p w:rsidR="000E5460" w:rsidRDefault="000E5460" w:rsidP="006A2D7A">
            <w:pPr>
              <w:pStyle w:val="11"/>
              <w:spacing w:after="0" w:line="360" w:lineRule="auto"/>
              <w:ind w:left="34" w:hanging="34"/>
              <w:contextualSpacing/>
              <w:rPr>
                <w:rStyle w:val="default"/>
                <w:rFonts w:ascii="David" w:hAnsi="David" w:cs="David"/>
                <w:sz w:val="24"/>
                <w:szCs w:val="24"/>
              </w:rPr>
            </w:pPr>
          </w:p>
        </w:tc>
        <w:tc>
          <w:tcPr>
            <w:tcW w:w="567" w:type="dxa"/>
            <w:gridSpan w:val="3"/>
          </w:tcPr>
          <w:p w:rsidR="000E5460" w:rsidRDefault="000E5460" w:rsidP="00370B8C">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(4)</w:t>
            </w:r>
          </w:p>
        </w:tc>
        <w:tc>
          <w:tcPr>
            <w:tcW w:w="6952" w:type="dxa"/>
            <w:gridSpan w:val="6"/>
          </w:tcPr>
          <w:p w:rsidR="000E5460" w:rsidRPr="0032503A" w:rsidRDefault="000E5460" w:rsidP="00F84E90">
            <w:pPr>
              <w:pStyle w:val="11"/>
              <w:spacing w:after="0" w:line="360" w:lineRule="auto"/>
              <w:ind w:left="34" w:hanging="34"/>
              <w:contextualSpacing/>
              <w:rPr>
                <w:rFonts w:ascii="David" w:hAnsi="David" w:cs="David"/>
                <w:sz w:val="24"/>
                <w:szCs w:val="24"/>
              </w:rPr>
            </w:pPr>
            <w:r w:rsidRPr="00F84E90">
              <w:rPr>
                <w:rFonts w:ascii="David" w:hAnsi="David" w:cs="David" w:hint="eastAsia"/>
                <w:sz w:val="24"/>
                <w:szCs w:val="24"/>
                <w:rtl/>
              </w:rPr>
              <w:t>תדירות</w:t>
            </w:r>
            <w:r w:rsidRPr="00F84E90">
              <w:rPr>
                <w:rFonts w:ascii="David" w:hAnsi="David" w:cs="David"/>
                <w:sz w:val="24"/>
                <w:szCs w:val="24"/>
                <w:rtl/>
              </w:rPr>
              <w:t xml:space="preserve"> </w:t>
            </w:r>
            <w:r w:rsidRPr="00F84E90">
              <w:rPr>
                <w:rFonts w:ascii="David" w:hAnsi="David" w:cs="David" w:hint="eastAsia"/>
                <w:sz w:val="24"/>
                <w:szCs w:val="24"/>
                <w:rtl/>
              </w:rPr>
              <w:t>טבעית</w:t>
            </w:r>
            <w:r w:rsidRPr="00F84E90">
              <w:rPr>
                <w:rFonts w:ascii="David" w:hAnsi="David" w:cs="David"/>
                <w:sz w:val="24"/>
                <w:szCs w:val="24"/>
                <w:rtl/>
              </w:rPr>
              <w:t xml:space="preserve"> </w:t>
            </w:r>
            <w:r w:rsidRPr="00F84E90">
              <w:rPr>
                <w:rFonts w:ascii="David" w:hAnsi="David" w:cs="David" w:hint="eastAsia"/>
                <w:sz w:val="24"/>
                <w:szCs w:val="24"/>
                <w:rtl/>
              </w:rPr>
              <w:t>של</w:t>
            </w:r>
            <w:r w:rsidRPr="00F84E90">
              <w:rPr>
                <w:rFonts w:ascii="David" w:hAnsi="David" w:cs="David"/>
                <w:sz w:val="24"/>
                <w:szCs w:val="24"/>
                <w:rtl/>
              </w:rPr>
              <w:t xml:space="preserve"> </w:t>
            </w:r>
            <w:r w:rsidRPr="00F84E90">
              <w:rPr>
                <w:rFonts w:ascii="David" w:hAnsi="David" w:cs="David" w:hint="eastAsia"/>
                <w:sz w:val="24"/>
                <w:szCs w:val="24"/>
                <w:rtl/>
              </w:rPr>
              <w:t>המבנה</w:t>
            </w:r>
            <w:r w:rsidRPr="00F84E90">
              <w:rPr>
                <w:rFonts w:ascii="David" w:hAnsi="David" w:cs="David"/>
                <w:sz w:val="24"/>
                <w:szCs w:val="24"/>
                <w:rtl/>
              </w:rPr>
              <w:t xml:space="preserve"> </w:t>
            </w:r>
            <w:r>
              <w:rPr>
                <w:rFonts w:ascii="David" w:hAnsi="David" w:cs="David"/>
                <w:sz w:val="24"/>
                <w:szCs w:val="24"/>
                <w:rtl/>
              </w:rPr>
              <w:t xml:space="preserve">, </w:t>
            </w:r>
            <w:r w:rsidRPr="00F84E90">
              <w:rPr>
                <w:rFonts w:ascii="David" w:hAnsi="David" w:cs="David" w:hint="eastAsia"/>
                <w:sz w:val="24"/>
                <w:szCs w:val="24"/>
                <w:rtl/>
              </w:rPr>
              <w:t>במבנים</w:t>
            </w:r>
            <w:r w:rsidRPr="00F84E90">
              <w:rPr>
                <w:rFonts w:ascii="David" w:hAnsi="David" w:cs="David"/>
                <w:sz w:val="24"/>
                <w:szCs w:val="24"/>
                <w:rtl/>
              </w:rPr>
              <w:t xml:space="preserve"> המוטרחים דינאמית</w:t>
            </w:r>
            <w:r>
              <w:rPr>
                <w:rFonts w:ascii="David" w:hAnsi="David" w:cs="David"/>
                <w:sz w:val="24"/>
                <w:szCs w:val="24"/>
                <w:rtl/>
              </w:rPr>
              <w:t xml:space="preserve">, </w:t>
            </w:r>
            <w:r w:rsidRPr="00F84E90">
              <w:rPr>
                <w:rFonts w:ascii="David" w:hAnsi="David" w:cs="David"/>
                <w:sz w:val="24"/>
                <w:szCs w:val="24"/>
                <w:rtl/>
              </w:rPr>
              <w:t xml:space="preserve"> </w:t>
            </w:r>
            <w:r w:rsidRPr="00F84E90">
              <w:rPr>
                <w:rFonts w:ascii="David" w:hAnsi="David" w:cs="David" w:hint="eastAsia"/>
                <w:sz w:val="24"/>
                <w:szCs w:val="24"/>
                <w:rtl/>
              </w:rPr>
              <w:t>ותדירות</w:t>
            </w:r>
            <w:r w:rsidRPr="00F84E90">
              <w:rPr>
                <w:rFonts w:ascii="David" w:hAnsi="David" w:cs="David"/>
                <w:sz w:val="24"/>
                <w:szCs w:val="24"/>
                <w:rtl/>
              </w:rPr>
              <w:t xml:space="preserve"> </w:t>
            </w:r>
            <w:r w:rsidRPr="00F84E90">
              <w:rPr>
                <w:rFonts w:ascii="David" w:hAnsi="David" w:cs="David" w:hint="eastAsia"/>
                <w:sz w:val="24"/>
                <w:szCs w:val="24"/>
                <w:rtl/>
              </w:rPr>
              <w:t>העומס</w:t>
            </w:r>
            <w:r w:rsidRPr="00F84E90">
              <w:rPr>
                <w:rFonts w:ascii="David" w:hAnsi="David" w:cs="David"/>
                <w:sz w:val="24"/>
                <w:szCs w:val="24"/>
                <w:rtl/>
              </w:rPr>
              <w:t xml:space="preserve"> </w:t>
            </w:r>
            <w:r w:rsidRPr="00F84E90">
              <w:rPr>
                <w:rFonts w:ascii="David" w:hAnsi="David" w:cs="David" w:hint="eastAsia"/>
                <w:sz w:val="24"/>
                <w:szCs w:val="24"/>
                <w:rtl/>
              </w:rPr>
              <w:t>הדינאמי</w:t>
            </w:r>
            <w:r>
              <w:rPr>
                <w:rFonts w:ascii="David" w:hAnsi="David" w:cs="David"/>
                <w:sz w:val="24"/>
                <w:szCs w:val="24"/>
                <w:rtl/>
              </w:rPr>
              <w:t>.</w:t>
            </w:r>
          </w:p>
        </w:tc>
      </w:tr>
      <w:tr w:rsidR="000E5460" w:rsidRPr="006A2D7A" w:rsidTr="00C12303">
        <w:tc>
          <w:tcPr>
            <w:tcW w:w="842" w:type="dxa"/>
          </w:tcPr>
          <w:p w:rsidR="000E5460" w:rsidRPr="006A2D7A" w:rsidRDefault="000E5460" w:rsidP="006A2D7A">
            <w:pPr>
              <w:spacing w:after="0" w:line="360" w:lineRule="auto"/>
              <w:jc w:val="both"/>
              <w:rPr>
                <w:rFonts w:ascii="Times New Roman" w:hAnsi="Times New Roman" w:cs="David"/>
                <w:b/>
                <w:bCs/>
                <w:sz w:val="20"/>
                <w:szCs w:val="20"/>
              </w:rPr>
            </w:pPr>
          </w:p>
        </w:tc>
        <w:tc>
          <w:tcPr>
            <w:tcW w:w="568" w:type="dxa"/>
            <w:gridSpan w:val="2"/>
          </w:tcPr>
          <w:p w:rsidR="000E5460" w:rsidRPr="006A2D7A" w:rsidRDefault="000E5460" w:rsidP="00DA4566">
            <w:pPr>
              <w:pStyle w:val="1"/>
              <w:spacing w:after="0" w:line="360" w:lineRule="auto"/>
              <w:ind w:left="360"/>
              <w:jc w:val="both"/>
              <w:rPr>
                <w:rFonts w:ascii="Times New Roman" w:hAnsi="Times New Roman" w:cs="David"/>
                <w:sz w:val="24"/>
                <w:szCs w:val="24"/>
              </w:rPr>
            </w:pPr>
          </w:p>
        </w:tc>
        <w:tc>
          <w:tcPr>
            <w:tcW w:w="636" w:type="dxa"/>
            <w:gridSpan w:val="3"/>
          </w:tcPr>
          <w:p w:rsidR="000E5460" w:rsidRDefault="000E5460"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hint="cs"/>
                <w:sz w:val="24"/>
                <w:szCs w:val="24"/>
                <w:rtl/>
              </w:rPr>
              <w:t>(ה)</w:t>
            </w:r>
          </w:p>
        </w:tc>
        <w:tc>
          <w:tcPr>
            <w:tcW w:w="7519" w:type="dxa"/>
            <w:gridSpan w:val="9"/>
          </w:tcPr>
          <w:p w:rsidR="000E5460" w:rsidRPr="00F84E90" w:rsidRDefault="000E5460" w:rsidP="002C34EA">
            <w:pPr>
              <w:pStyle w:val="11"/>
              <w:spacing w:after="0" w:line="360" w:lineRule="auto"/>
              <w:ind w:left="34" w:hanging="34"/>
              <w:contextualSpacing/>
              <w:rPr>
                <w:rFonts w:ascii="David" w:hAnsi="David" w:cs="David"/>
                <w:sz w:val="24"/>
                <w:szCs w:val="24"/>
              </w:rPr>
            </w:pPr>
            <w:r>
              <w:rPr>
                <w:rFonts w:ascii="David" w:hAnsi="David" w:cs="David" w:hint="eastAsia"/>
                <w:sz w:val="24"/>
                <w:szCs w:val="24"/>
                <w:rtl/>
              </w:rPr>
              <w:t>מסמך</w:t>
            </w:r>
            <w:r>
              <w:rPr>
                <w:rFonts w:ascii="David" w:hAnsi="David" w:cs="David"/>
                <w:sz w:val="24"/>
                <w:szCs w:val="24"/>
                <w:rtl/>
              </w:rPr>
              <w:t xml:space="preserve"> הכולל את תוצאות ה</w:t>
            </w:r>
            <w:r w:rsidRPr="00F84E90">
              <w:rPr>
                <w:rFonts w:ascii="David" w:hAnsi="David" w:cs="David" w:hint="eastAsia"/>
                <w:sz w:val="24"/>
                <w:szCs w:val="24"/>
                <w:rtl/>
              </w:rPr>
              <w:t>תכן</w:t>
            </w:r>
            <w:r w:rsidRPr="00F84E90">
              <w:rPr>
                <w:rFonts w:ascii="David" w:hAnsi="David" w:cs="David"/>
                <w:sz w:val="24"/>
                <w:szCs w:val="24"/>
                <w:rtl/>
              </w:rPr>
              <w:t xml:space="preserve"> </w:t>
            </w:r>
            <w:ins w:id="869" w:author="תלמיד 3" w:date="2017-09-28T12:29:00Z">
              <w:r w:rsidR="002C34EA">
                <w:rPr>
                  <w:rFonts w:ascii="David" w:hAnsi="David" w:cs="David" w:hint="cs"/>
                  <w:sz w:val="24"/>
                  <w:szCs w:val="24"/>
                  <w:rtl/>
                </w:rPr>
                <w:t>ה</w:t>
              </w:r>
            </w:ins>
            <w:r w:rsidRPr="00F84E90">
              <w:rPr>
                <w:rFonts w:ascii="David" w:hAnsi="David" w:cs="David" w:hint="eastAsia"/>
                <w:sz w:val="24"/>
                <w:szCs w:val="24"/>
                <w:rtl/>
              </w:rPr>
              <w:t>סט</w:t>
            </w:r>
            <w:del w:id="870" w:author="תלמיד 3" w:date="2017-09-28T12:29:00Z">
              <w:r w:rsidRPr="004244B3">
                <w:rPr>
                  <w:rFonts w:ascii="David" w:hAnsi="David" w:cs="David" w:hint="eastAsia"/>
                  <w:sz w:val="24"/>
                  <w:szCs w:val="24"/>
                  <w:rtl/>
                </w:rPr>
                <w:delText>א</w:delText>
              </w:r>
            </w:del>
            <w:r w:rsidRPr="00F84E90">
              <w:rPr>
                <w:rFonts w:ascii="David" w:hAnsi="David" w:cs="David" w:hint="eastAsia"/>
                <w:sz w:val="24"/>
                <w:szCs w:val="24"/>
                <w:rtl/>
              </w:rPr>
              <w:t>טי</w:t>
            </w:r>
            <w:r>
              <w:rPr>
                <w:rFonts w:ascii="David" w:hAnsi="David" w:cs="David"/>
                <w:sz w:val="24"/>
                <w:szCs w:val="24"/>
                <w:rtl/>
              </w:rPr>
              <w:t xml:space="preserve"> </w:t>
            </w:r>
            <w:r>
              <w:rPr>
                <w:rFonts w:ascii="David" w:hAnsi="David" w:cs="David" w:hint="eastAsia"/>
                <w:sz w:val="24"/>
                <w:szCs w:val="24"/>
                <w:rtl/>
              </w:rPr>
              <w:t>של</w:t>
            </w:r>
            <w:r>
              <w:rPr>
                <w:rFonts w:ascii="David" w:hAnsi="David" w:cs="David"/>
                <w:sz w:val="24"/>
                <w:szCs w:val="24"/>
                <w:rtl/>
              </w:rPr>
              <w:t xml:space="preserve"> רכיב</w:t>
            </w:r>
            <w:r>
              <w:rPr>
                <w:rFonts w:ascii="David" w:hAnsi="David" w:cs="David" w:hint="eastAsia"/>
                <w:sz w:val="24"/>
                <w:szCs w:val="24"/>
                <w:rtl/>
              </w:rPr>
              <w:t>ים</w:t>
            </w:r>
            <w:r>
              <w:rPr>
                <w:rFonts w:ascii="David" w:hAnsi="David" w:cs="David"/>
                <w:sz w:val="24"/>
                <w:szCs w:val="24"/>
                <w:rtl/>
              </w:rPr>
              <w:t xml:space="preserve"> אלה:</w:t>
            </w:r>
            <w:r w:rsidRPr="00F84E90">
              <w:rPr>
                <w:rFonts w:ascii="David" w:hAnsi="David" w:cs="David"/>
                <w:sz w:val="24"/>
                <w:szCs w:val="24"/>
                <w:rtl/>
              </w:rPr>
              <w:t xml:space="preserve"> </w:t>
            </w:r>
          </w:p>
        </w:tc>
      </w:tr>
      <w:tr w:rsidR="000E5460" w:rsidRPr="006A2D7A" w:rsidTr="00C12303">
        <w:tc>
          <w:tcPr>
            <w:tcW w:w="842" w:type="dxa"/>
          </w:tcPr>
          <w:p w:rsidR="000E5460" w:rsidRPr="006A2D7A" w:rsidRDefault="000E5460" w:rsidP="006A2D7A">
            <w:pPr>
              <w:spacing w:after="0" w:line="360" w:lineRule="auto"/>
              <w:jc w:val="both"/>
              <w:rPr>
                <w:rFonts w:ascii="Times New Roman" w:hAnsi="Times New Roman" w:cs="David"/>
                <w:b/>
                <w:bCs/>
                <w:sz w:val="20"/>
                <w:szCs w:val="20"/>
              </w:rPr>
            </w:pPr>
          </w:p>
        </w:tc>
        <w:tc>
          <w:tcPr>
            <w:tcW w:w="568" w:type="dxa"/>
            <w:gridSpan w:val="2"/>
          </w:tcPr>
          <w:p w:rsidR="000E5460" w:rsidRPr="006A2D7A" w:rsidRDefault="000E5460" w:rsidP="00DA4566">
            <w:pPr>
              <w:pStyle w:val="1"/>
              <w:spacing w:after="0" w:line="360" w:lineRule="auto"/>
              <w:ind w:left="360"/>
              <w:jc w:val="both"/>
              <w:rPr>
                <w:rFonts w:ascii="Times New Roman" w:hAnsi="Times New Roman" w:cs="David"/>
                <w:sz w:val="24"/>
                <w:szCs w:val="24"/>
              </w:rPr>
            </w:pPr>
          </w:p>
        </w:tc>
        <w:tc>
          <w:tcPr>
            <w:tcW w:w="636" w:type="dxa"/>
            <w:gridSpan w:val="3"/>
          </w:tcPr>
          <w:p w:rsidR="000E5460" w:rsidRDefault="000E5460" w:rsidP="006A2D7A">
            <w:pPr>
              <w:pStyle w:val="11"/>
              <w:spacing w:after="0" w:line="360" w:lineRule="auto"/>
              <w:ind w:left="34" w:hanging="34"/>
              <w:contextualSpacing/>
              <w:rPr>
                <w:rStyle w:val="default"/>
                <w:rFonts w:ascii="David" w:hAnsi="David" w:cs="David"/>
                <w:sz w:val="24"/>
                <w:szCs w:val="24"/>
              </w:rPr>
            </w:pPr>
          </w:p>
        </w:tc>
        <w:tc>
          <w:tcPr>
            <w:tcW w:w="567" w:type="dxa"/>
            <w:gridSpan w:val="3"/>
          </w:tcPr>
          <w:p w:rsidR="000E5460" w:rsidRDefault="000E5460" w:rsidP="00370B8C">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(1)</w:t>
            </w:r>
          </w:p>
        </w:tc>
        <w:tc>
          <w:tcPr>
            <w:tcW w:w="6952" w:type="dxa"/>
            <w:gridSpan w:val="6"/>
          </w:tcPr>
          <w:p w:rsidR="000E5460" w:rsidRPr="00F84E90" w:rsidRDefault="000E5460" w:rsidP="006B0DC3">
            <w:pPr>
              <w:pStyle w:val="11"/>
              <w:spacing w:after="0" w:line="360" w:lineRule="auto"/>
              <w:ind w:left="34" w:hanging="34"/>
              <w:contextualSpacing/>
              <w:rPr>
                <w:rFonts w:ascii="David" w:hAnsi="David" w:cs="David"/>
                <w:sz w:val="24"/>
                <w:szCs w:val="24"/>
              </w:rPr>
            </w:pPr>
            <w:r w:rsidRPr="00F84E90">
              <w:rPr>
                <w:rFonts w:ascii="David" w:hAnsi="David" w:cs="David" w:hint="eastAsia"/>
                <w:sz w:val="24"/>
                <w:szCs w:val="24"/>
                <w:rtl/>
              </w:rPr>
              <w:t>כוחות</w:t>
            </w:r>
            <w:r w:rsidRPr="00F84E90">
              <w:rPr>
                <w:rFonts w:ascii="David" w:hAnsi="David" w:cs="David"/>
                <w:sz w:val="24"/>
                <w:szCs w:val="24"/>
                <w:rtl/>
              </w:rPr>
              <w:t xml:space="preserve"> </w:t>
            </w:r>
            <w:r w:rsidRPr="00F84E90">
              <w:rPr>
                <w:rFonts w:ascii="David" w:hAnsi="David" w:cs="David" w:hint="eastAsia"/>
                <w:sz w:val="24"/>
                <w:szCs w:val="24"/>
                <w:rtl/>
              </w:rPr>
              <w:t>ותסבולת</w:t>
            </w:r>
            <w:r w:rsidRPr="00F84E90">
              <w:rPr>
                <w:rFonts w:ascii="David" w:hAnsi="David" w:cs="David"/>
                <w:sz w:val="24"/>
                <w:szCs w:val="24"/>
                <w:rtl/>
              </w:rPr>
              <w:t xml:space="preserve"> </w:t>
            </w:r>
            <w:r w:rsidRPr="00F84E90">
              <w:rPr>
                <w:rFonts w:ascii="David" w:hAnsi="David" w:cs="David" w:hint="eastAsia"/>
                <w:sz w:val="24"/>
                <w:szCs w:val="24"/>
                <w:rtl/>
              </w:rPr>
              <w:t>עמודים</w:t>
            </w:r>
            <w:r w:rsidRPr="00F84E90">
              <w:rPr>
                <w:rFonts w:ascii="David" w:hAnsi="David" w:cs="David"/>
                <w:sz w:val="24"/>
                <w:szCs w:val="24"/>
                <w:rtl/>
              </w:rPr>
              <w:t xml:space="preserve"> ו</w:t>
            </w:r>
            <w:r w:rsidRPr="00F84E90">
              <w:rPr>
                <w:rFonts w:ascii="David" w:hAnsi="David" w:cs="David" w:hint="eastAsia"/>
                <w:sz w:val="24"/>
                <w:szCs w:val="24"/>
                <w:rtl/>
              </w:rPr>
              <w:t>קירות</w:t>
            </w:r>
            <w:r w:rsidRPr="00F84E90">
              <w:rPr>
                <w:rFonts w:ascii="David" w:hAnsi="David" w:cs="David"/>
                <w:sz w:val="24"/>
                <w:szCs w:val="24"/>
                <w:rtl/>
              </w:rPr>
              <w:t xml:space="preserve"> </w:t>
            </w:r>
            <w:r w:rsidRPr="00F84E90">
              <w:rPr>
                <w:rFonts w:ascii="David" w:hAnsi="David" w:cs="David" w:hint="eastAsia"/>
                <w:sz w:val="24"/>
                <w:szCs w:val="24"/>
                <w:rtl/>
              </w:rPr>
              <w:t>בקומת</w:t>
            </w:r>
            <w:r w:rsidRPr="00F84E90">
              <w:rPr>
                <w:rFonts w:ascii="David" w:hAnsi="David" w:cs="David"/>
                <w:sz w:val="24"/>
                <w:szCs w:val="24"/>
                <w:rtl/>
              </w:rPr>
              <w:t xml:space="preserve"> </w:t>
            </w:r>
            <w:r w:rsidRPr="00F84E90">
              <w:rPr>
                <w:rFonts w:ascii="David" w:hAnsi="David" w:cs="David" w:hint="eastAsia"/>
                <w:sz w:val="24"/>
                <w:szCs w:val="24"/>
                <w:rtl/>
              </w:rPr>
              <w:t>כניסה</w:t>
            </w:r>
            <w:r w:rsidRPr="00F84E90">
              <w:rPr>
                <w:rFonts w:ascii="David" w:hAnsi="David" w:cs="David"/>
                <w:sz w:val="24"/>
                <w:szCs w:val="24"/>
                <w:rtl/>
              </w:rPr>
              <w:t xml:space="preserve"> </w:t>
            </w:r>
            <w:r w:rsidRPr="00F84E90">
              <w:rPr>
                <w:rFonts w:ascii="David" w:hAnsi="David" w:cs="David" w:hint="eastAsia"/>
                <w:sz w:val="24"/>
                <w:szCs w:val="24"/>
                <w:rtl/>
              </w:rPr>
              <w:t>או</w:t>
            </w:r>
            <w:r w:rsidRPr="00F84E90">
              <w:rPr>
                <w:rFonts w:ascii="David" w:hAnsi="David" w:cs="David"/>
                <w:sz w:val="24"/>
                <w:szCs w:val="24"/>
                <w:rtl/>
              </w:rPr>
              <w:t xml:space="preserve"> </w:t>
            </w:r>
            <w:r w:rsidRPr="00F84E90">
              <w:rPr>
                <w:rFonts w:ascii="David" w:hAnsi="David" w:cs="David" w:hint="eastAsia"/>
                <w:sz w:val="24"/>
                <w:szCs w:val="24"/>
                <w:rtl/>
              </w:rPr>
              <w:t>קומת</w:t>
            </w:r>
            <w:r w:rsidRPr="00F84E90">
              <w:rPr>
                <w:rFonts w:ascii="David" w:hAnsi="David" w:cs="David"/>
                <w:sz w:val="24"/>
                <w:szCs w:val="24"/>
                <w:rtl/>
              </w:rPr>
              <w:t xml:space="preserve"> </w:t>
            </w:r>
            <w:r w:rsidRPr="00F84E90">
              <w:rPr>
                <w:rFonts w:ascii="David" w:hAnsi="David" w:cs="David" w:hint="eastAsia"/>
                <w:sz w:val="24"/>
                <w:szCs w:val="24"/>
                <w:rtl/>
              </w:rPr>
              <w:t>מרתף</w:t>
            </w:r>
            <w:r w:rsidRPr="00F84E90">
              <w:rPr>
                <w:rFonts w:ascii="David" w:hAnsi="David" w:cs="David"/>
                <w:sz w:val="24"/>
                <w:szCs w:val="24"/>
                <w:rtl/>
              </w:rPr>
              <w:t xml:space="preserve"> </w:t>
            </w:r>
            <w:r w:rsidRPr="00F84E90">
              <w:rPr>
                <w:rFonts w:ascii="David" w:hAnsi="David" w:cs="David" w:hint="eastAsia"/>
                <w:sz w:val="24"/>
                <w:szCs w:val="24"/>
                <w:rtl/>
              </w:rPr>
              <w:t>במצב</w:t>
            </w:r>
            <w:r w:rsidRPr="00F84E90">
              <w:rPr>
                <w:rFonts w:ascii="David" w:hAnsi="David" w:cs="David"/>
                <w:sz w:val="24"/>
                <w:szCs w:val="24"/>
                <w:rtl/>
              </w:rPr>
              <w:t xml:space="preserve"> </w:t>
            </w:r>
            <w:r w:rsidRPr="00F84E90">
              <w:rPr>
                <w:rFonts w:ascii="David" w:hAnsi="David" w:cs="David" w:hint="eastAsia"/>
                <w:sz w:val="24"/>
                <w:szCs w:val="24"/>
                <w:rtl/>
              </w:rPr>
              <w:t>גבולי</w:t>
            </w:r>
            <w:r w:rsidRPr="00F84E90">
              <w:rPr>
                <w:rFonts w:ascii="David" w:hAnsi="David" w:cs="David"/>
                <w:sz w:val="24"/>
                <w:szCs w:val="24"/>
                <w:rtl/>
              </w:rPr>
              <w:t xml:space="preserve"> </w:t>
            </w:r>
            <w:r w:rsidRPr="00F84E90">
              <w:rPr>
                <w:rFonts w:ascii="David" w:hAnsi="David" w:cs="David" w:hint="eastAsia"/>
                <w:sz w:val="24"/>
                <w:szCs w:val="24"/>
                <w:rtl/>
              </w:rPr>
              <w:t>של</w:t>
            </w:r>
            <w:r w:rsidRPr="00F84E90">
              <w:rPr>
                <w:rFonts w:ascii="David" w:hAnsi="David" w:cs="David"/>
                <w:sz w:val="24"/>
                <w:szCs w:val="24"/>
                <w:rtl/>
              </w:rPr>
              <w:t xml:space="preserve"> </w:t>
            </w:r>
            <w:r w:rsidRPr="00F84E90">
              <w:rPr>
                <w:rFonts w:ascii="David" w:hAnsi="David" w:cs="David" w:hint="eastAsia"/>
                <w:sz w:val="24"/>
                <w:szCs w:val="24"/>
                <w:rtl/>
              </w:rPr>
              <w:t>הרס</w:t>
            </w:r>
            <w:r w:rsidRPr="00F84E90">
              <w:rPr>
                <w:rFonts w:ascii="David" w:hAnsi="David" w:cs="David"/>
                <w:sz w:val="24"/>
                <w:szCs w:val="24"/>
                <w:rtl/>
              </w:rPr>
              <w:t xml:space="preserve">. </w:t>
            </w:r>
          </w:p>
        </w:tc>
      </w:tr>
      <w:tr w:rsidR="000E5460" w:rsidRPr="006A2D7A" w:rsidTr="00C12303">
        <w:tc>
          <w:tcPr>
            <w:tcW w:w="842" w:type="dxa"/>
          </w:tcPr>
          <w:p w:rsidR="000E5460" w:rsidRPr="006A2D7A" w:rsidRDefault="000E5460" w:rsidP="006A2D7A">
            <w:pPr>
              <w:spacing w:after="0" w:line="360" w:lineRule="auto"/>
              <w:jc w:val="both"/>
              <w:rPr>
                <w:rFonts w:ascii="Times New Roman" w:hAnsi="Times New Roman" w:cs="David"/>
                <w:b/>
                <w:bCs/>
                <w:sz w:val="20"/>
                <w:szCs w:val="20"/>
              </w:rPr>
            </w:pPr>
          </w:p>
        </w:tc>
        <w:tc>
          <w:tcPr>
            <w:tcW w:w="568" w:type="dxa"/>
            <w:gridSpan w:val="2"/>
          </w:tcPr>
          <w:p w:rsidR="000E5460" w:rsidRPr="006A2D7A" w:rsidRDefault="000E5460" w:rsidP="00DA4566">
            <w:pPr>
              <w:pStyle w:val="1"/>
              <w:spacing w:after="0" w:line="360" w:lineRule="auto"/>
              <w:ind w:left="360"/>
              <w:jc w:val="both"/>
              <w:rPr>
                <w:rFonts w:ascii="Times New Roman" w:hAnsi="Times New Roman" w:cs="David"/>
                <w:sz w:val="24"/>
                <w:szCs w:val="24"/>
              </w:rPr>
            </w:pPr>
          </w:p>
        </w:tc>
        <w:tc>
          <w:tcPr>
            <w:tcW w:w="636" w:type="dxa"/>
            <w:gridSpan w:val="3"/>
          </w:tcPr>
          <w:p w:rsidR="000E5460" w:rsidRDefault="000E5460" w:rsidP="00120875">
            <w:pPr>
              <w:pStyle w:val="11"/>
              <w:spacing w:after="0" w:line="360" w:lineRule="auto"/>
              <w:ind w:left="34" w:hanging="34"/>
              <w:contextualSpacing/>
              <w:rPr>
                <w:rStyle w:val="default"/>
                <w:rFonts w:ascii="David" w:hAnsi="David" w:cs="David"/>
                <w:sz w:val="24"/>
                <w:szCs w:val="24"/>
              </w:rPr>
            </w:pPr>
          </w:p>
        </w:tc>
        <w:tc>
          <w:tcPr>
            <w:tcW w:w="567" w:type="dxa"/>
            <w:gridSpan w:val="3"/>
          </w:tcPr>
          <w:p w:rsidR="000E5460" w:rsidRDefault="000E5460" w:rsidP="00120875">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(2)</w:t>
            </w:r>
          </w:p>
        </w:tc>
        <w:tc>
          <w:tcPr>
            <w:tcW w:w="6952" w:type="dxa"/>
            <w:gridSpan w:val="6"/>
          </w:tcPr>
          <w:p w:rsidR="000E5460" w:rsidRPr="00F84E90" w:rsidRDefault="000E5460" w:rsidP="002C34EA">
            <w:pPr>
              <w:pStyle w:val="11"/>
              <w:spacing w:after="0" w:line="360" w:lineRule="auto"/>
              <w:ind w:left="34" w:hanging="34"/>
              <w:contextualSpacing/>
              <w:rPr>
                <w:rFonts w:ascii="David" w:hAnsi="David" w:cs="David"/>
                <w:sz w:val="24"/>
                <w:szCs w:val="24"/>
              </w:rPr>
            </w:pPr>
            <w:r w:rsidRPr="00F84E90">
              <w:rPr>
                <w:rFonts w:ascii="David" w:hAnsi="David" w:cs="David" w:hint="eastAsia"/>
                <w:sz w:val="24"/>
                <w:szCs w:val="24"/>
                <w:rtl/>
              </w:rPr>
              <w:t>תכן</w:t>
            </w:r>
            <w:r w:rsidRPr="00F84E90">
              <w:rPr>
                <w:rFonts w:ascii="David" w:hAnsi="David" w:cs="David"/>
                <w:sz w:val="24"/>
                <w:szCs w:val="24"/>
                <w:rtl/>
              </w:rPr>
              <w:t xml:space="preserve"> </w:t>
            </w:r>
            <w:r w:rsidRPr="00F84E90">
              <w:rPr>
                <w:rFonts w:ascii="David" w:hAnsi="David" w:cs="David" w:hint="eastAsia"/>
                <w:sz w:val="24"/>
                <w:szCs w:val="24"/>
                <w:rtl/>
              </w:rPr>
              <w:t>רכיבי</w:t>
            </w:r>
            <w:r w:rsidRPr="00F84E90">
              <w:rPr>
                <w:rFonts w:ascii="David" w:hAnsi="David" w:cs="David"/>
                <w:sz w:val="24"/>
                <w:szCs w:val="24"/>
                <w:rtl/>
              </w:rPr>
              <w:t xml:space="preserve"> </w:t>
            </w:r>
            <w:r w:rsidRPr="00F84E90">
              <w:rPr>
                <w:rFonts w:ascii="David" w:hAnsi="David" w:cs="David" w:hint="eastAsia"/>
                <w:sz w:val="24"/>
                <w:szCs w:val="24"/>
                <w:rtl/>
              </w:rPr>
              <w:t>מבנה</w:t>
            </w:r>
            <w:r w:rsidRPr="00F84E90">
              <w:rPr>
                <w:rFonts w:ascii="David" w:hAnsi="David" w:cs="David"/>
                <w:sz w:val="24"/>
                <w:szCs w:val="24"/>
                <w:rtl/>
              </w:rPr>
              <w:t xml:space="preserve"> </w:t>
            </w:r>
            <w:r w:rsidRPr="00F84E90">
              <w:rPr>
                <w:rFonts w:ascii="David" w:hAnsi="David" w:cs="David" w:hint="eastAsia"/>
                <w:sz w:val="24"/>
                <w:szCs w:val="24"/>
                <w:rtl/>
              </w:rPr>
              <w:t>ייחודיים</w:t>
            </w:r>
            <w:r w:rsidRPr="00F84E90">
              <w:rPr>
                <w:rFonts w:ascii="David" w:hAnsi="David" w:cs="David"/>
                <w:sz w:val="24"/>
                <w:szCs w:val="24"/>
                <w:rtl/>
              </w:rPr>
              <w:t xml:space="preserve"> </w:t>
            </w:r>
            <w:del w:id="871" w:author="תלמיד 3" w:date="2017-09-28T12:29:00Z">
              <w:r w:rsidRPr="004244B3">
                <w:rPr>
                  <w:rFonts w:ascii="David" w:hAnsi="David" w:cs="David"/>
                  <w:sz w:val="24"/>
                  <w:szCs w:val="24"/>
                  <w:rtl/>
                </w:rPr>
                <w:delText>(</w:delText>
              </w:r>
            </w:del>
            <w:ins w:id="872" w:author="תלמיד 3" w:date="2017-09-28T12:29:00Z">
              <w:r w:rsidR="002C34EA">
                <w:rPr>
                  <w:rFonts w:ascii="David" w:hAnsi="David" w:cs="David" w:hint="cs"/>
                  <w:sz w:val="24"/>
                  <w:szCs w:val="24"/>
                  <w:rtl/>
                </w:rPr>
                <w:t xml:space="preserve">כגון </w:t>
              </w:r>
            </w:ins>
            <w:r w:rsidRPr="00F84E90">
              <w:rPr>
                <w:rFonts w:ascii="David" w:hAnsi="David" w:cs="David" w:hint="eastAsia"/>
                <w:sz w:val="24"/>
                <w:szCs w:val="24"/>
                <w:rtl/>
              </w:rPr>
              <w:t>תקרת</w:t>
            </w:r>
            <w:r w:rsidRPr="00F84E90">
              <w:rPr>
                <w:rFonts w:ascii="David" w:hAnsi="David" w:cs="David"/>
                <w:sz w:val="24"/>
                <w:szCs w:val="24"/>
                <w:rtl/>
              </w:rPr>
              <w:t xml:space="preserve"> </w:t>
            </w:r>
            <w:r w:rsidRPr="00F84E90">
              <w:rPr>
                <w:rFonts w:ascii="David" w:hAnsi="David" w:cs="David" w:hint="eastAsia"/>
                <w:sz w:val="24"/>
                <w:szCs w:val="24"/>
                <w:rtl/>
              </w:rPr>
              <w:t>טרנספורמציה</w:t>
            </w:r>
            <w:r w:rsidRPr="00F84E90">
              <w:rPr>
                <w:rFonts w:ascii="David" w:hAnsi="David" w:cs="David"/>
                <w:sz w:val="24"/>
                <w:szCs w:val="24"/>
                <w:rtl/>
              </w:rPr>
              <w:t xml:space="preserve">, </w:t>
            </w:r>
            <w:r w:rsidRPr="00F84E90">
              <w:rPr>
                <w:rFonts w:ascii="David" w:hAnsi="David" w:cs="David" w:hint="eastAsia"/>
                <w:sz w:val="24"/>
                <w:szCs w:val="24"/>
                <w:rtl/>
              </w:rPr>
              <w:t>אלמנט</w:t>
            </w:r>
            <w:r w:rsidRPr="00F84E90">
              <w:rPr>
                <w:rFonts w:ascii="David" w:hAnsi="David" w:cs="David"/>
                <w:sz w:val="24"/>
                <w:szCs w:val="24"/>
                <w:rtl/>
              </w:rPr>
              <w:t xml:space="preserve"> </w:t>
            </w:r>
            <w:r w:rsidRPr="00F84E90">
              <w:rPr>
                <w:rFonts w:ascii="David" w:hAnsi="David" w:cs="David" w:hint="eastAsia"/>
                <w:sz w:val="24"/>
                <w:szCs w:val="24"/>
                <w:rtl/>
              </w:rPr>
              <w:t>דרוך</w:t>
            </w:r>
            <w:r w:rsidRPr="00F84E90">
              <w:rPr>
                <w:rFonts w:ascii="David" w:hAnsi="David" w:cs="David"/>
                <w:sz w:val="24"/>
                <w:szCs w:val="24"/>
                <w:rtl/>
              </w:rPr>
              <w:t xml:space="preserve">, </w:t>
            </w:r>
            <w:r w:rsidRPr="00F84E90">
              <w:rPr>
                <w:rFonts w:ascii="David" w:hAnsi="David" w:cs="David" w:hint="eastAsia"/>
                <w:sz w:val="24"/>
                <w:szCs w:val="24"/>
                <w:rtl/>
              </w:rPr>
              <w:t>רפסודה</w:t>
            </w:r>
            <w:r w:rsidRPr="00F84E90">
              <w:rPr>
                <w:rFonts w:ascii="David" w:hAnsi="David" w:cs="David"/>
                <w:sz w:val="24"/>
                <w:szCs w:val="24"/>
                <w:rtl/>
              </w:rPr>
              <w:t xml:space="preserve">, </w:t>
            </w:r>
            <w:r w:rsidRPr="00F84E90">
              <w:rPr>
                <w:rFonts w:ascii="David" w:hAnsi="David" w:cs="David" w:hint="eastAsia"/>
                <w:sz w:val="24"/>
                <w:szCs w:val="24"/>
                <w:rtl/>
              </w:rPr>
              <w:t>דיפון</w:t>
            </w:r>
            <w:del w:id="873" w:author="תלמיד 3" w:date="2017-09-28T12:29:00Z">
              <w:r w:rsidRPr="004244B3">
                <w:rPr>
                  <w:rFonts w:ascii="David" w:hAnsi="David" w:cs="David"/>
                  <w:sz w:val="24"/>
                  <w:szCs w:val="24"/>
                  <w:rtl/>
                </w:rPr>
                <w:delText xml:space="preserve"> </w:delText>
              </w:r>
              <w:r w:rsidRPr="004244B3">
                <w:rPr>
                  <w:rFonts w:ascii="David" w:hAnsi="David" w:cs="David" w:hint="eastAsia"/>
                  <w:sz w:val="24"/>
                  <w:szCs w:val="24"/>
                  <w:rtl/>
                </w:rPr>
                <w:delText>וכד</w:delText>
              </w:r>
              <w:r w:rsidRPr="004244B3">
                <w:rPr>
                  <w:rFonts w:ascii="David" w:hAnsi="David" w:cs="David"/>
                  <w:sz w:val="24"/>
                  <w:szCs w:val="24"/>
                  <w:rtl/>
                </w:rPr>
                <w:delText>'),</w:delText>
              </w:r>
            </w:del>
            <w:ins w:id="874" w:author="תלמיד 3" w:date="2017-09-28T12:29:00Z">
              <w:r>
                <w:rPr>
                  <w:rFonts w:ascii="David" w:hAnsi="David" w:cs="David"/>
                  <w:sz w:val="24"/>
                  <w:szCs w:val="24"/>
                  <w:rtl/>
                </w:rPr>
                <w:t>,</w:t>
              </w:r>
            </w:ins>
            <w:r>
              <w:rPr>
                <w:rFonts w:ascii="David" w:hAnsi="David" w:cs="David"/>
                <w:sz w:val="24"/>
                <w:szCs w:val="24"/>
                <w:rtl/>
              </w:rPr>
              <w:t xml:space="preserve"> אלא אם </w:t>
            </w:r>
            <w:r>
              <w:rPr>
                <w:rFonts w:ascii="David" w:hAnsi="David" w:cs="David" w:hint="eastAsia"/>
                <w:sz w:val="24"/>
                <w:szCs w:val="24"/>
                <w:rtl/>
              </w:rPr>
              <w:t>יוגש</w:t>
            </w:r>
            <w:r>
              <w:rPr>
                <w:rFonts w:ascii="David" w:hAnsi="David" w:cs="David"/>
                <w:sz w:val="24"/>
                <w:szCs w:val="24"/>
                <w:rtl/>
              </w:rPr>
              <w:t xml:space="preserve"> לפני מתן אישור תח</w:t>
            </w:r>
            <w:r>
              <w:rPr>
                <w:rFonts w:ascii="David" w:hAnsi="David" w:cs="David" w:hint="eastAsia"/>
                <w:sz w:val="24"/>
                <w:szCs w:val="24"/>
                <w:rtl/>
              </w:rPr>
              <w:t>ילת</w:t>
            </w:r>
            <w:r>
              <w:rPr>
                <w:rFonts w:ascii="David" w:hAnsi="David" w:cs="David"/>
                <w:sz w:val="24"/>
                <w:szCs w:val="24"/>
                <w:rtl/>
              </w:rPr>
              <w:t xml:space="preserve"> עבודה. </w:t>
            </w:r>
          </w:p>
        </w:tc>
      </w:tr>
      <w:tr w:rsidR="003A247C" w:rsidRPr="006A2D7A" w:rsidTr="00C12303">
        <w:tc>
          <w:tcPr>
            <w:tcW w:w="842" w:type="dxa"/>
          </w:tcPr>
          <w:p w:rsidR="003A247C" w:rsidRPr="006A2D7A" w:rsidRDefault="003A247C" w:rsidP="00B6304A">
            <w:pPr>
              <w:spacing w:after="0" w:line="360" w:lineRule="auto"/>
              <w:jc w:val="both"/>
              <w:rPr>
                <w:rFonts w:ascii="Times New Roman" w:hAnsi="Times New Roman" w:cs="David"/>
                <w:b/>
                <w:bCs/>
                <w:sz w:val="20"/>
                <w:szCs w:val="20"/>
              </w:rPr>
            </w:pPr>
            <w:r w:rsidRPr="006A2D7A">
              <w:rPr>
                <w:rFonts w:ascii="Times New Roman" w:hAnsi="Times New Roman" w:cs="David"/>
                <w:b/>
                <w:bCs/>
                <w:sz w:val="20"/>
                <w:rtl/>
              </w:rPr>
              <w:t>נספח תברואה</w:t>
            </w:r>
          </w:p>
        </w:tc>
        <w:tc>
          <w:tcPr>
            <w:tcW w:w="568" w:type="dxa"/>
            <w:gridSpan w:val="2"/>
          </w:tcPr>
          <w:p w:rsidR="003A247C" w:rsidRPr="006A2D7A" w:rsidRDefault="003A247C" w:rsidP="00940967">
            <w:pPr>
              <w:pStyle w:val="1"/>
              <w:spacing w:after="0" w:line="360" w:lineRule="auto"/>
              <w:ind w:left="0"/>
              <w:jc w:val="both"/>
              <w:rPr>
                <w:rFonts w:ascii="Times New Roman" w:hAnsi="Times New Roman" w:cs="David"/>
                <w:sz w:val="24"/>
                <w:szCs w:val="24"/>
              </w:rPr>
            </w:pPr>
            <w:r w:rsidRPr="00F84E90">
              <w:rPr>
                <w:rFonts w:ascii="Times New Roman" w:hAnsi="Times New Roman" w:cs="David"/>
                <w:b/>
                <w:bCs/>
                <w:sz w:val="24"/>
                <w:szCs w:val="24"/>
                <w:rtl/>
              </w:rPr>
              <w:t>4</w:t>
            </w:r>
            <w:r>
              <w:rPr>
                <w:rFonts w:ascii="Times New Roman" w:hAnsi="Times New Roman" w:cs="David"/>
                <w:sz w:val="24"/>
                <w:szCs w:val="24"/>
                <w:rtl/>
              </w:rPr>
              <w:t>.</w:t>
            </w:r>
          </w:p>
        </w:tc>
        <w:tc>
          <w:tcPr>
            <w:tcW w:w="8155" w:type="dxa"/>
            <w:gridSpan w:val="12"/>
          </w:tcPr>
          <w:p w:rsidR="003A247C" w:rsidRPr="006A2D7A" w:rsidRDefault="003A247C" w:rsidP="00491ACF">
            <w:pPr>
              <w:spacing w:after="0" w:line="360" w:lineRule="auto"/>
              <w:rPr>
                <w:rFonts w:cs="Tahoma"/>
                <w:sz w:val="20"/>
                <w:szCs w:val="20"/>
                <w:u w:val="single"/>
              </w:rPr>
            </w:pPr>
            <w:r w:rsidRPr="006A2D7A">
              <w:rPr>
                <w:rStyle w:val="default"/>
                <w:rFonts w:ascii="Calibri" w:hAnsi="Calibri" w:cs="David" w:hint="eastAsia"/>
                <w:sz w:val="24"/>
                <w:szCs w:val="24"/>
                <w:rtl/>
              </w:rPr>
              <w:t>נספח</w:t>
            </w:r>
            <w:r w:rsidRPr="006A2D7A">
              <w:rPr>
                <w:rStyle w:val="default"/>
                <w:rFonts w:ascii="Calibri" w:hAnsi="Calibri" w:cs="David"/>
                <w:sz w:val="24"/>
                <w:szCs w:val="24"/>
                <w:rtl/>
              </w:rPr>
              <w:t xml:space="preserve"> </w:t>
            </w:r>
            <w:r>
              <w:rPr>
                <w:rStyle w:val="default"/>
                <w:rFonts w:ascii="Calibri" w:hAnsi="Calibri" w:cs="David" w:hint="eastAsia"/>
                <w:sz w:val="24"/>
                <w:szCs w:val="24"/>
                <w:rtl/>
              </w:rPr>
              <w:t>תברואה</w:t>
            </w:r>
            <w:r>
              <w:rPr>
                <w:rStyle w:val="default"/>
                <w:rFonts w:ascii="Calibri" w:hAnsi="Calibri" w:cs="David"/>
                <w:sz w:val="24"/>
                <w:szCs w:val="24"/>
                <w:rtl/>
              </w:rPr>
              <w:t xml:space="preserve"> </w:t>
            </w:r>
            <w:r>
              <w:rPr>
                <w:rStyle w:val="default"/>
                <w:rFonts w:ascii="Calibri" w:hAnsi="Calibri" w:cs="David" w:hint="eastAsia"/>
                <w:sz w:val="24"/>
                <w:szCs w:val="24"/>
                <w:rtl/>
              </w:rPr>
              <w:t>יכלול</w:t>
            </w:r>
            <w:r>
              <w:rPr>
                <w:rStyle w:val="default"/>
                <w:rFonts w:ascii="Calibri" w:hAnsi="Calibri" w:cs="David"/>
                <w:sz w:val="24"/>
                <w:szCs w:val="24"/>
                <w:rtl/>
              </w:rPr>
              <w:t xml:space="preserve"> </w:t>
            </w:r>
            <w:r>
              <w:rPr>
                <w:rStyle w:val="default"/>
                <w:rFonts w:ascii="Calibri" w:hAnsi="Calibri" w:cs="David" w:hint="eastAsia"/>
                <w:sz w:val="24"/>
                <w:szCs w:val="24"/>
                <w:rtl/>
              </w:rPr>
              <w:t>מסמך</w:t>
            </w:r>
            <w:r>
              <w:rPr>
                <w:rStyle w:val="default"/>
                <w:rFonts w:ascii="Calibri" w:hAnsi="Calibri" w:cs="David"/>
                <w:sz w:val="24"/>
                <w:szCs w:val="24"/>
                <w:rtl/>
              </w:rPr>
              <w:t xml:space="preserve"> </w:t>
            </w:r>
            <w:r w:rsidRPr="00E12279">
              <w:rPr>
                <w:rStyle w:val="default"/>
                <w:rFonts w:ascii="Calibri" w:hAnsi="Calibri" w:cs="David" w:hint="eastAsia"/>
                <w:sz w:val="24"/>
                <w:szCs w:val="24"/>
                <w:rtl/>
              </w:rPr>
              <w:t>על</w:t>
            </w:r>
            <w:r w:rsidRPr="00E12279">
              <w:rPr>
                <w:rStyle w:val="default"/>
                <w:rFonts w:ascii="Calibri" w:hAnsi="Calibri" w:cs="David"/>
                <w:sz w:val="24"/>
                <w:szCs w:val="24"/>
                <w:rtl/>
              </w:rPr>
              <w:t xml:space="preserve"> </w:t>
            </w:r>
            <w:r w:rsidRPr="00E12279">
              <w:rPr>
                <w:rStyle w:val="default"/>
                <w:rFonts w:ascii="Calibri" w:hAnsi="Calibri" w:cs="David" w:hint="eastAsia"/>
                <w:sz w:val="24"/>
                <w:szCs w:val="24"/>
                <w:rtl/>
              </w:rPr>
              <w:t>רקע</w:t>
            </w:r>
            <w:r w:rsidRPr="00E12279">
              <w:rPr>
                <w:rStyle w:val="default"/>
                <w:rFonts w:ascii="Calibri" w:hAnsi="Calibri" w:cs="David"/>
                <w:sz w:val="24"/>
                <w:szCs w:val="24"/>
                <w:rtl/>
              </w:rPr>
              <w:t xml:space="preserve"> </w:t>
            </w:r>
            <w:r w:rsidRPr="00E12279">
              <w:rPr>
                <w:rStyle w:val="default"/>
                <w:rFonts w:ascii="Calibri" w:hAnsi="Calibri" w:cs="David" w:hint="eastAsia"/>
                <w:sz w:val="24"/>
                <w:szCs w:val="24"/>
                <w:rtl/>
              </w:rPr>
              <w:t>תכנית</w:t>
            </w:r>
            <w:r w:rsidRPr="00E12279">
              <w:rPr>
                <w:rStyle w:val="default"/>
                <w:rFonts w:ascii="Calibri" w:hAnsi="Calibri" w:cs="David"/>
                <w:sz w:val="24"/>
                <w:szCs w:val="24"/>
                <w:rtl/>
              </w:rPr>
              <w:t xml:space="preserve"> </w:t>
            </w:r>
            <w:r w:rsidRPr="00E12279">
              <w:rPr>
                <w:rStyle w:val="default"/>
                <w:rFonts w:ascii="Calibri" w:hAnsi="Calibri" w:cs="David" w:hint="eastAsia"/>
                <w:sz w:val="24"/>
                <w:szCs w:val="24"/>
                <w:rtl/>
              </w:rPr>
              <w:t>ראשית</w:t>
            </w:r>
            <w:r w:rsidRPr="00E12279">
              <w:rPr>
                <w:rStyle w:val="default"/>
                <w:rFonts w:ascii="Calibri" w:hAnsi="Calibri" w:cs="David"/>
                <w:sz w:val="24"/>
                <w:szCs w:val="24"/>
                <w:rtl/>
              </w:rPr>
              <w:t xml:space="preserve"> </w:t>
            </w:r>
            <w:r w:rsidRPr="00E12279">
              <w:rPr>
                <w:rStyle w:val="default"/>
                <w:rFonts w:ascii="Calibri" w:hAnsi="Calibri" w:cs="David" w:hint="eastAsia"/>
                <w:sz w:val="24"/>
                <w:szCs w:val="24"/>
                <w:rtl/>
              </w:rPr>
              <w:t>ותכנית</w:t>
            </w:r>
            <w:r w:rsidRPr="00E12279">
              <w:rPr>
                <w:rStyle w:val="default"/>
                <w:rFonts w:ascii="Calibri" w:hAnsi="Calibri" w:cs="David"/>
                <w:sz w:val="24"/>
                <w:szCs w:val="24"/>
                <w:rtl/>
              </w:rPr>
              <w:t xml:space="preserve"> </w:t>
            </w:r>
            <w:r w:rsidRPr="00E12279">
              <w:rPr>
                <w:rStyle w:val="default"/>
                <w:rFonts w:ascii="Calibri" w:hAnsi="Calibri" w:cs="David" w:hint="eastAsia"/>
                <w:sz w:val="24"/>
                <w:szCs w:val="24"/>
                <w:rtl/>
              </w:rPr>
              <w:t>פיתוח</w:t>
            </w:r>
            <w:r w:rsidRPr="00E12279">
              <w:rPr>
                <w:rStyle w:val="default"/>
                <w:rFonts w:ascii="Calibri" w:hAnsi="Calibri" w:cs="David"/>
                <w:sz w:val="24"/>
                <w:szCs w:val="24"/>
                <w:rtl/>
              </w:rPr>
              <w:t xml:space="preserve"> </w:t>
            </w:r>
            <w:r w:rsidRPr="00E12279">
              <w:rPr>
                <w:rStyle w:val="default"/>
                <w:rFonts w:ascii="Calibri" w:hAnsi="Calibri" w:cs="David" w:hint="eastAsia"/>
                <w:sz w:val="24"/>
                <w:szCs w:val="24"/>
                <w:rtl/>
              </w:rPr>
              <w:t>בקנה</w:t>
            </w:r>
            <w:r w:rsidRPr="00E12279">
              <w:rPr>
                <w:rStyle w:val="default"/>
                <w:rFonts w:ascii="Calibri" w:hAnsi="Calibri" w:cs="David"/>
                <w:sz w:val="24"/>
                <w:szCs w:val="24"/>
                <w:rtl/>
              </w:rPr>
              <w:t xml:space="preserve"> </w:t>
            </w:r>
            <w:r w:rsidRPr="00E12279">
              <w:rPr>
                <w:rStyle w:val="default"/>
                <w:rFonts w:ascii="Calibri" w:hAnsi="Calibri" w:cs="David" w:hint="eastAsia"/>
                <w:sz w:val="24"/>
                <w:szCs w:val="24"/>
                <w:rtl/>
              </w:rPr>
              <w:t>מידה</w:t>
            </w:r>
            <w:r w:rsidRPr="00E12279">
              <w:rPr>
                <w:rStyle w:val="default"/>
                <w:rFonts w:ascii="Calibri" w:hAnsi="Calibri" w:cs="David"/>
                <w:sz w:val="24"/>
                <w:szCs w:val="24"/>
                <w:rtl/>
              </w:rPr>
              <w:t xml:space="preserve"> 1:100</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w:t>
            </w:r>
            <w:r>
              <w:rPr>
                <w:rStyle w:val="default"/>
                <w:rFonts w:ascii="Calibri" w:hAnsi="Calibri" w:cs="David" w:hint="eastAsia"/>
                <w:sz w:val="24"/>
                <w:szCs w:val="24"/>
                <w:rtl/>
              </w:rPr>
              <w:t>מסמכים</w:t>
            </w:r>
            <w:r>
              <w:rPr>
                <w:rStyle w:val="default"/>
                <w:rFonts w:ascii="Calibri" w:hAnsi="Calibri" w:cs="David"/>
                <w:sz w:val="24"/>
                <w:szCs w:val="24"/>
                <w:rtl/>
              </w:rPr>
              <w:t xml:space="preserve"> </w:t>
            </w:r>
            <w:r>
              <w:rPr>
                <w:rStyle w:val="default"/>
                <w:rFonts w:ascii="Calibri" w:hAnsi="Calibri" w:cs="David" w:hint="eastAsia"/>
                <w:sz w:val="24"/>
                <w:szCs w:val="24"/>
                <w:rtl/>
              </w:rPr>
              <w:t>נלווים</w:t>
            </w:r>
            <w:r>
              <w:rPr>
                <w:rStyle w:val="default"/>
                <w:rFonts w:ascii="Calibri" w:hAnsi="Calibri" w:cs="David"/>
                <w:sz w:val="24"/>
                <w:szCs w:val="24"/>
                <w:rtl/>
              </w:rPr>
              <w:t xml:space="preserve"> </w:t>
            </w:r>
            <w:r>
              <w:rPr>
                <w:rStyle w:val="default"/>
                <w:rFonts w:ascii="Calibri" w:hAnsi="Calibri" w:cs="David" w:hint="eastAsia"/>
                <w:sz w:val="24"/>
                <w:szCs w:val="24"/>
                <w:rtl/>
              </w:rPr>
              <w:t>ש</w:t>
            </w:r>
            <w:r w:rsidRPr="006A2D7A">
              <w:rPr>
                <w:rStyle w:val="default"/>
                <w:rFonts w:ascii="Calibri" w:hAnsi="Calibri" w:cs="David" w:hint="eastAsia"/>
                <w:sz w:val="24"/>
                <w:szCs w:val="24"/>
                <w:rtl/>
              </w:rPr>
              <w:t>יפורטו</w:t>
            </w:r>
            <w:r w:rsidRPr="006A2D7A">
              <w:rPr>
                <w:rStyle w:val="default"/>
                <w:rFonts w:ascii="Calibri" w:hAnsi="Calibri" w:cs="David"/>
                <w:sz w:val="24"/>
                <w:szCs w:val="24"/>
                <w:rtl/>
              </w:rPr>
              <w:t xml:space="preserve"> </w:t>
            </w:r>
            <w:r>
              <w:rPr>
                <w:rStyle w:val="default"/>
                <w:rFonts w:ascii="Calibri" w:hAnsi="Calibri" w:cs="David" w:hint="eastAsia"/>
                <w:sz w:val="24"/>
                <w:szCs w:val="24"/>
                <w:rtl/>
              </w:rPr>
              <w:t>בהם</w:t>
            </w:r>
            <w:r>
              <w:rPr>
                <w:rStyle w:val="default"/>
                <w:rFonts w:ascii="Calibri" w:hAnsi="Calibri" w:cs="David"/>
                <w:sz w:val="24"/>
                <w:szCs w:val="24"/>
                <w:rtl/>
              </w:rPr>
              <w:t xml:space="preserve"> </w:t>
            </w:r>
            <w:r>
              <w:rPr>
                <w:rStyle w:val="default"/>
                <w:rFonts w:ascii="Calibri" w:hAnsi="Calibri" w:cs="David" w:hint="eastAsia"/>
                <w:sz w:val="24"/>
                <w:szCs w:val="24"/>
                <w:rtl/>
              </w:rPr>
              <w:t>כל</w:t>
            </w:r>
            <w:r>
              <w:rPr>
                <w:rStyle w:val="default"/>
                <w:rFonts w:ascii="Calibri" w:hAnsi="Calibri" w:cs="David"/>
                <w:sz w:val="24"/>
                <w:szCs w:val="24"/>
                <w:rtl/>
              </w:rPr>
              <w:t xml:space="preserve"> </w:t>
            </w:r>
            <w:r>
              <w:rPr>
                <w:rStyle w:val="default"/>
                <w:rFonts w:ascii="Calibri" w:hAnsi="Calibri" w:cs="David" w:hint="eastAsia"/>
                <w:sz w:val="24"/>
                <w:szCs w:val="24"/>
                <w:rtl/>
              </w:rPr>
              <w:t>אלה</w:t>
            </w:r>
            <w:r w:rsidRPr="006A2D7A">
              <w:rPr>
                <w:rStyle w:val="default"/>
                <w:rFonts w:ascii="Calibri" w:hAnsi="Calibri" w:cs="David"/>
                <w:sz w:val="24"/>
                <w:szCs w:val="24"/>
                <w:rtl/>
              </w:rPr>
              <w:t>:</w:t>
            </w:r>
          </w:p>
        </w:tc>
      </w:tr>
      <w:tr w:rsidR="003A247C" w:rsidRPr="006A2D7A" w:rsidTr="00C12303">
        <w:tc>
          <w:tcPr>
            <w:tcW w:w="842" w:type="dxa"/>
          </w:tcPr>
          <w:p w:rsidR="003A247C"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F139A5">
            <w:pPr>
              <w:pStyle w:val="1"/>
              <w:spacing w:after="0" w:line="360" w:lineRule="auto"/>
              <w:ind w:left="360"/>
              <w:jc w:val="both"/>
              <w:rPr>
                <w:rFonts w:ascii="Times New Roman" w:hAnsi="Times New Roman" w:cs="David"/>
                <w:sz w:val="24"/>
                <w:szCs w:val="24"/>
              </w:rPr>
            </w:pPr>
          </w:p>
        </w:tc>
        <w:tc>
          <w:tcPr>
            <w:tcW w:w="636" w:type="dxa"/>
            <w:gridSpan w:val="3"/>
          </w:tcPr>
          <w:p w:rsidR="003A247C" w:rsidRDefault="003A247C" w:rsidP="006A2D7A">
            <w:pPr>
              <w:spacing w:after="0" w:line="240" w:lineRule="auto"/>
              <w:rPr>
                <w:rStyle w:val="default"/>
                <w:rFonts w:ascii="Calibri" w:hAnsi="Calibri" w:cs="David"/>
                <w:sz w:val="24"/>
                <w:szCs w:val="24"/>
              </w:rPr>
            </w:pPr>
            <w:r>
              <w:rPr>
                <w:rStyle w:val="default"/>
                <w:rFonts w:ascii="Calibri" w:hAnsi="Calibri" w:cs="David"/>
                <w:sz w:val="24"/>
                <w:szCs w:val="24"/>
                <w:rtl/>
              </w:rPr>
              <w:t>(</w:t>
            </w:r>
            <w:r>
              <w:rPr>
                <w:rStyle w:val="default"/>
                <w:rFonts w:ascii="Calibri" w:hAnsi="Calibri" w:cs="David" w:hint="eastAsia"/>
                <w:sz w:val="24"/>
                <w:szCs w:val="24"/>
                <w:rtl/>
              </w:rPr>
              <w:t>א</w:t>
            </w:r>
            <w:r>
              <w:rPr>
                <w:rStyle w:val="default"/>
                <w:rFonts w:ascii="Calibri" w:hAnsi="Calibri" w:cs="David"/>
                <w:sz w:val="24"/>
                <w:szCs w:val="24"/>
                <w:rtl/>
              </w:rPr>
              <w:t>)</w:t>
            </w:r>
          </w:p>
        </w:tc>
        <w:tc>
          <w:tcPr>
            <w:tcW w:w="7519" w:type="dxa"/>
            <w:gridSpan w:val="9"/>
          </w:tcPr>
          <w:p w:rsidR="003A247C" w:rsidRPr="006A2D7A" w:rsidRDefault="003A247C" w:rsidP="00DB704B">
            <w:pPr>
              <w:pStyle w:val="1"/>
              <w:ind w:left="34"/>
              <w:jc w:val="both"/>
              <w:rPr>
                <w:rStyle w:val="default"/>
                <w:rFonts w:ascii="Calibri" w:hAnsi="Calibri" w:cs="David"/>
                <w:sz w:val="24"/>
                <w:szCs w:val="24"/>
              </w:rPr>
            </w:pPr>
            <w:r>
              <w:rPr>
                <w:rStyle w:val="default"/>
                <w:rFonts w:ascii="Calibri" w:hAnsi="Calibri" w:cs="David" w:hint="eastAsia"/>
                <w:sz w:val="24"/>
                <w:szCs w:val="24"/>
                <w:rtl/>
              </w:rPr>
              <w:t>מסמך</w:t>
            </w:r>
            <w:r>
              <w:rPr>
                <w:rStyle w:val="default"/>
                <w:rFonts w:ascii="Calibri" w:hAnsi="Calibri" w:cs="David"/>
                <w:sz w:val="24"/>
                <w:szCs w:val="24"/>
                <w:rtl/>
              </w:rPr>
              <w:t xml:space="preserve"> </w:t>
            </w:r>
            <w:r>
              <w:rPr>
                <w:rStyle w:val="default"/>
                <w:rFonts w:ascii="Calibri" w:hAnsi="Calibri" w:cs="David" w:hint="eastAsia"/>
                <w:sz w:val="24"/>
                <w:szCs w:val="24"/>
                <w:rtl/>
              </w:rPr>
              <w:t>ש</w:t>
            </w:r>
            <w:r w:rsidRPr="00E12279">
              <w:rPr>
                <w:rStyle w:val="default"/>
                <w:rFonts w:ascii="Calibri" w:hAnsi="Calibri" w:cs="David" w:hint="eastAsia"/>
                <w:sz w:val="24"/>
                <w:szCs w:val="24"/>
                <w:rtl/>
              </w:rPr>
              <w:t>ייערך</w:t>
            </w:r>
            <w:r w:rsidRPr="00E12279">
              <w:rPr>
                <w:rStyle w:val="default"/>
                <w:rFonts w:ascii="Calibri" w:hAnsi="Calibri" w:cs="David"/>
                <w:sz w:val="24"/>
                <w:szCs w:val="24"/>
                <w:rtl/>
              </w:rPr>
              <w:t xml:space="preserve"> </w:t>
            </w:r>
            <w:r w:rsidRPr="00E12279">
              <w:rPr>
                <w:rStyle w:val="default"/>
                <w:rFonts w:ascii="Calibri" w:hAnsi="Calibri" w:cs="David" w:hint="eastAsia"/>
                <w:sz w:val="24"/>
                <w:szCs w:val="24"/>
                <w:rtl/>
              </w:rPr>
              <w:t>על</w:t>
            </w:r>
            <w:r w:rsidRPr="00E12279">
              <w:rPr>
                <w:rStyle w:val="default"/>
                <w:rFonts w:ascii="Calibri" w:hAnsi="Calibri" w:cs="David"/>
                <w:sz w:val="24"/>
                <w:szCs w:val="24"/>
                <w:rtl/>
              </w:rPr>
              <w:t xml:space="preserve"> </w:t>
            </w:r>
            <w:r w:rsidRPr="00E12279">
              <w:rPr>
                <w:rStyle w:val="default"/>
                <w:rFonts w:ascii="Calibri" w:hAnsi="Calibri" w:cs="David" w:hint="eastAsia"/>
                <w:sz w:val="24"/>
                <w:szCs w:val="24"/>
                <w:rtl/>
              </w:rPr>
              <w:t>רקע</w:t>
            </w:r>
            <w:r w:rsidRPr="00E12279">
              <w:rPr>
                <w:rStyle w:val="default"/>
                <w:rFonts w:ascii="Calibri" w:hAnsi="Calibri" w:cs="David"/>
                <w:sz w:val="24"/>
                <w:szCs w:val="24"/>
                <w:rtl/>
              </w:rPr>
              <w:t xml:space="preserve"> </w:t>
            </w:r>
            <w:r w:rsidRPr="00E12279">
              <w:rPr>
                <w:rStyle w:val="default"/>
                <w:rFonts w:ascii="Calibri" w:hAnsi="Calibri" w:cs="David" w:hint="eastAsia"/>
                <w:sz w:val="24"/>
                <w:szCs w:val="24"/>
                <w:rtl/>
              </w:rPr>
              <w:t>תכנית</w:t>
            </w:r>
            <w:r w:rsidRPr="00E12279">
              <w:rPr>
                <w:rStyle w:val="default"/>
                <w:rFonts w:ascii="Calibri" w:hAnsi="Calibri" w:cs="David"/>
                <w:sz w:val="24"/>
                <w:szCs w:val="24"/>
                <w:rtl/>
              </w:rPr>
              <w:t xml:space="preserve"> </w:t>
            </w:r>
            <w:r w:rsidRPr="00E12279">
              <w:rPr>
                <w:rStyle w:val="default"/>
                <w:rFonts w:ascii="Calibri" w:hAnsi="Calibri" w:cs="David" w:hint="eastAsia"/>
                <w:sz w:val="24"/>
                <w:szCs w:val="24"/>
                <w:rtl/>
              </w:rPr>
              <w:t>ראשית</w:t>
            </w:r>
            <w:r w:rsidRPr="00E12279">
              <w:rPr>
                <w:rStyle w:val="default"/>
                <w:rFonts w:ascii="Calibri" w:hAnsi="Calibri" w:cs="David"/>
                <w:sz w:val="24"/>
                <w:szCs w:val="24"/>
                <w:rtl/>
              </w:rPr>
              <w:t xml:space="preserve"> </w:t>
            </w:r>
            <w:r w:rsidRPr="00E12279">
              <w:rPr>
                <w:rStyle w:val="default"/>
                <w:rFonts w:ascii="Calibri" w:hAnsi="Calibri" w:cs="David" w:hint="eastAsia"/>
                <w:sz w:val="24"/>
                <w:szCs w:val="24"/>
                <w:rtl/>
              </w:rPr>
              <w:t>ותכנית</w:t>
            </w:r>
            <w:r w:rsidRPr="00E12279">
              <w:rPr>
                <w:rStyle w:val="default"/>
                <w:rFonts w:ascii="Calibri" w:hAnsi="Calibri" w:cs="David"/>
                <w:sz w:val="24"/>
                <w:szCs w:val="24"/>
                <w:rtl/>
              </w:rPr>
              <w:t xml:space="preserve"> </w:t>
            </w:r>
            <w:r w:rsidRPr="00E12279">
              <w:rPr>
                <w:rStyle w:val="default"/>
                <w:rFonts w:ascii="Calibri" w:hAnsi="Calibri" w:cs="David" w:hint="eastAsia"/>
                <w:sz w:val="24"/>
                <w:szCs w:val="24"/>
                <w:rtl/>
              </w:rPr>
              <w:t>פיתוח</w:t>
            </w:r>
            <w:r w:rsidRPr="00E12279">
              <w:rPr>
                <w:rStyle w:val="default"/>
                <w:rFonts w:ascii="Calibri" w:hAnsi="Calibri" w:cs="David"/>
                <w:sz w:val="24"/>
                <w:szCs w:val="24"/>
                <w:rtl/>
              </w:rPr>
              <w:t xml:space="preserve"> </w:t>
            </w:r>
            <w:r w:rsidRPr="00E12279">
              <w:rPr>
                <w:rStyle w:val="default"/>
                <w:rFonts w:ascii="Calibri" w:hAnsi="Calibri" w:cs="David" w:hint="eastAsia"/>
                <w:sz w:val="24"/>
                <w:szCs w:val="24"/>
                <w:rtl/>
              </w:rPr>
              <w:t>בקנה</w:t>
            </w:r>
            <w:r w:rsidRPr="00E12279">
              <w:rPr>
                <w:rStyle w:val="default"/>
                <w:rFonts w:ascii="Calibri" w:hAnsi="Calibri" w:cs="David"/>
                <w:sz w:val="24"/>
                <w:szCs w:val="24"/>
                <w:rtl/>
              </w:rPr>
              <w:t xml:space="preserve"> </w:t>
            </w:r>
            <w:r w:rsidRPr="00E12279">
              <w:rPr>
                <w:rStyle w:val="default"/>
                <w:rFonts w:ascii="Calibri" w:hAnsi="Calibri" w:cs="David" w:hint="eastAsia"/>
                <w:sz w:val="24"/>
                <w:szCs w:val="24"/>
                <w:rtl/>
              </w:rPr>
              <w:t>מידה</w:t>
            </w:r>
            <w:r w:rsidRPr="00E12279">
              <w:rPr>
                <w:rStyle w:val="default"/>
                <w:rFonts w:ascii="Calibri" w:hAnsi="Calibri" w:cs="David"/>
                <w:sz w:val="24"/>
                <w:szCs w:val="24"/>
                <w:rtl/>
              </w:rPr>
              <w:t xml:space="preserve"> 1:100</w:t>
            </w:r>
            <w:r w:rsidRPr="006A2D7A">
              <w:rPr>
                <w:rStyle w:val="default"/>
                <w:rFonts w:ascii="Calibri" w:hAnsi="Calibri" w:cs="David"/>
                <w:sz w:val="24"/>
                <w:szCs w:val="24"/>
                <w:rtl/>
              </w:rPr>
              <w:t xml:space="preserve">  </w:t>
            </w:r>
            <w:r>
              <w:rPr>
                <w:rStyle w:val="default"/>
                <w:rFonts w:ascii="Calibri" w:hAnsi="Calibri" w:cs="David" w:hint="eastAsia"/>
                <w:sz w:val="24"/>
                <w:szCs w:val="24"/>
                <w:rtl/>
              </w:rPr>
              <w:t>ומפורטים</w:t>
            </w:r>
            <w:r w:rsidRPr="006A2D7A">
              <w:rPr>
                <w:rStyle w:val="default"/>
                <w:rFonts w:ascii="Calibri" w:hAnsi="Calibri" w:cs="David"/>
                <w:sz w:val="24"/>
                <w:szCs w:val="24"/>
                <w:rtl/>
              </w:rPr>
              <w:t xml:space="preserve"> </w:t>
            </w:r>
            <w:r>
              <w:rPr>
                <w:rStyle w:val="default"/>
                <w:rFonts w:ascii="Calibri" w:hAnsi="Calibri" w:cs="David" w:hint="eastAsia"/>
                <w:sz w:val="24"/>
                <w:szCs w:val="24"/>
                <w:rtl/>
              </w:rPr>
              <w:t>בו</w:t>
            </w:r>
            <w:r w:rsidRPr="006A2D7A">
              <w:rPr>
                <w:rStyle w:val="default"/>
                <w:rFonts w:ascii="Calibri" w:hAnsi="Calibri" w:cs="David"/>
                <w:sz w:val="24"/>
                <w:szCs w:val="24"/>
                <w:rtl/>
              </w:rPr>
              <w:t>:</w:t>
            </w:r>
          </w:p>
        </w:tc>
      </w:tr>
      <w:tr w:rsidR="003A247C" w:rsidRPr="006A2D7A" w:rsidTr="00C12303">
        <w:tc>
          <w:tcPr>
            <w:tcW w:w="842" w:type="dxa"/>
          </w:tcPr>
          <w:p w:rsidR="003A247C"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F139A5">
            <w:pPr>
              <w:pStyle w:val="1"/>
              <w:spacing w:after="0" w:line="360" w:lineRule="auto"/>
              <w:ind w:left="360"/>
              <w:jc w:val="both"/>
              <w:rPr>
                <w:rFonts w:ascii="Times New Roman" w:hAnsi="Times New Roman" w:cs="David"/>
                <w:sz w:val="24"/>
                <w:szCs w:val="24"/>
              </w:rPr>
            </w:pPr>
          </w:p>
        </w:tc>
        <w:tc>
          <w:tcPr>
            <w:tcW w:w="636" w:type="dxa"/>
            <w:gridSpan w:val="3"/>
          </w:tcPr>
          <w:p w:rsidR="003A247C" w:rsidRDefault="003A247C" w:rsidP="006A2D7A">
            <w:pPr>
              <w:spacing w:after="0" w:line="240" w:lineRule="auto"/>
              <w:rPr>
                <w:rStyle w:val="default"/>
                <w:rFonts w:ascii="Calibri" w:hAnsi="Calibri" w:cs="David"/>
                <w:sz w:val="24"/>
                <w:szCs w:val="24"/>
              </w:rPr>
            </w:pPr>
          </w:p>
        </w:tc>
        <w:tc>
          <w:tcPr>
            <w:tcW w:w="567" w:type="dxa"/>
            <w:gridSpan w:val="3"/>
          </w:tcPr>
          <w:p w:rsidR="003A247C" w:rsidRDefault="003A247C" w:rsidP="00E12279">
            <w:pPr>
              <w:pStyle w:val="1"/>
              <w:ind w:left="34"/>
              <w:jc w:val="both"/>
              <w:rPr>
                <w:rStyle w:val="default"/>
                <w:rFonts w:ascii="Calibri" w:hAnsi="Calibri" w:cs="David"/>
                <w:sz w:val="24"/>
                <w:szCs w:val="24"/>
              </w:rPr>
            </w:pPr>
            <w:r>
              <w:rPr>
                <w:rStyle w:val="default"/>
                <w:rFonts w:ascii="Calibri" w:hAnsi="Calibri" w:cs="David"/>
                <w:sz w:val="24"/>
                <w:szCs w:val="24"/>
                <w:rtl/>
              </w:rPr>
              <w:t>(1)</w:t>
            </w:r>
          </w:p>
        </w:tc>
        <w:tc>
          <w:tcPr>
            <w:tcW w:w="6952" w:type="dxa"/>
            <w:gridSpan w:val="6"/>
          </w:tcPr>
          <w:p w:rsidR="003A247C" w:rsidRPr="006A2D7A" w:rsidRDefault="003A247C" w:rsidP="00E12279">
            <w:pPr>
              <w:pStyle w:val="1"/>
              <w:ind w:left="34"/>
              <w:jc w:val="both"/>
              <w:rPr>
                <w:rStyle w:val="default"/>
                <w:rFonts w:ascii="Calibri" w:hAnsi="Calibri" w:cs="David"/>
                <w:sz w:val="24"/>
                <w:szCs w:val="24"/>
              </w:rPr>
            </w:pPr>
            <w:r>
              <w:rPr>
                <w:rStyle w:val="default"/>
                <w:rFonts w:ascii="Calibri" w:hAnsi="Calibri" w:cs="David" w:hint="eastAsia"/>
                <w:sz w:val="24"/>
                <w:szCs w:val="24"/>
                <w:rtl/>
              </w:rPr>
              <w:t>מערכת</w:t>
            </w:r>
            <w:r>
              <w:rPr>
                <w:rStyle w:val="default"/>
                <w:rFonts w:ascii="Calibri" w:hAnsi="Calibri" w:cs="David"/>
                <w:sz w:val="24"/>
                <w:szCs w:val="24"/>
                <w:rtl/>
              </w:rPr>
              <w:t xml:space="preserve"> </w:t>
            </w:r>
            <w:r>
              <w:rPr>
                <w:rStyle w:val="default"/>
                <w:rFonts w:ascii="Calibri" w:hAnsi="Calibri" w:cs="David" w:hint="eastAsia"/>
                <w:sz w:val="24"/>
                <w:szCs w:val="24"/>
                <w:rtl/>
              </w:rPr>
              <w:t>הביוב</w:t>
            </w:r>
            <w:r>
              <w:rPr>
                <w:rStyle w:val="default"/>
                <w:rFonts w:ascii="Calibri" w:hAnsi="Calibri" w:cs="David"/>
                <w:sz w:val="24"/>
                <w:szCs w:val="24"/>
                <w:rtl/>
              </w:rPr>
              <w:t>:</w:t>
            </w:r>
          </w:p>
        </w:tc>
      </w:tr>
      <w:tr w:rsidR="003A247C" w:rsidRPr="006A2D7A" w:rsidTr="00C12303">
        <w:tc>
          <w:tcPr>
            <w:tcW w:w="842" w:type="dxa"/>
          </w:tcPr>
          <w:p w:rsidR="003A247C"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F139A5">
            <w:pPr>
              <w:pStyle w:val="1"/>
              <w:spacing w:after="0" w:line="360" w:lineRule="auto"/>
              <w:ind w:left="360"/>
              <w:jc w:val="both"/>
              <w:rPr>
                <w:rFonts w:ascii="Times New Roman" w:hAnsi="Times New Roman" w:cs="David"/>
                <w:sz w:val="24"/>
                <w:szCs w:val="24"/>
              </w:rPr>
            </w:pPr>
          </w:p>
        </w:tc>
        <w:tc>
          <w:tcPr>
            <w:tcW w:w="636" w:type="dxa"/>
            <w:gridSpan w:val="3"/>
          </w:tcPr>
          <w:p w:rsidR="003A247C" w:rsidRDefault="003A247C" w:rsidP="006A2D7A">
            <w:pPr>
              <w:spacing w:after="0" w:line="240" w:lineRule="auto"/>
              <w:rPr>
                <w:rStyle w:val="default"/>
                <w:rFonts w:ascii="Calibri" w:hAnsi="Calibri" w:cs="David"/>
                <w:sz w:val="24"/>
                <w:szCs w:val="24"/>
              </w:rPr>
            </w:pPr>
          </w:p>
        </w:tc>
        <w:tc>
          <w:tcPr>
            <w:tcW w:w="567" w:type="dxa"/>
            <w:gridSpan w:val="3"/>
          </w:tcPr>
          <w:p w:rsidR="003A247C" w:rsidRDefault="003A247C" w:rsidP="00E12279">
            <w:pPr>
              <w:pStyle w:val="1"/>
              <w:ind w:left="34"/>
              <w:jc w:val="both"/>
              <w:rPr>
                <w:rStyle w:val="default"/>
                <w:rFonts w:ascii="Calibri" w:hAnsi="Calibri" w:cs="David"/>
                <w:sz w:val="24"/>
                <w:szCs w:val="24"/>
              </w:rPr>
            </w:pPr>
          </w:p>
        </w:tc>
        <w:tc>
          <w:tcPr>
            <w:tcW w:w="567" w:type="dxa"/>
            <w:gridSpan w:val="2"/>
          </w:tcPr>
          <w:p w:rsidR="003A247C" w:rsidRDefault="003A247C" w:rsidP="00E12279">
            <w:pPr>
              <w:pStyle w:val="1"/>
              <w:ind w:left="34"/>
              <w:jc w:val="both"/>
              <w:rPr>
                <w:rStyle w:val="default"/>
                <w:rFonts w:ascii="Calibri" w:hAnsi="Calibri" w:cs="David"/>
                <w:sz w:val="24"/>
                <w:szCs w:val="24"/>
              </w:rPr>
            </w:pPr>
            <w:r>
              <w:rPr>
                <w:rStyle w:val="default"/>
                <w:rFonts w:ascii="Calibri" w:hAnsi="Calibri" w:cs="David"/>
                <w:sz w:val="24"/>
                <w:szCs w:val="24"/>
                <w:rtl/>
              </w:rPr>
              <w:t>(</w:t>
            </w:r>
            <w:r>
              <w:rPr>
                <w:rStyle w:val="default"/>
                <w:rFonts w:ascii="Calibri" w:hAnsi="Calibri" w:cs="David" w:hint="eastAsia"/>
                <w:sz w:val="24"/>
                <w:szCs w:val="24"/>
                <w:rtl/>
              </w:rPr>
              <w:t>א</w:t>
            </w:r>
            <w:r>
              <w:rPr>
                <w:rStyle w:val="default"/>
                <w:rFonts w:ascii="Calibri" w:hAnsi="Calibri" w:cs="David"/>
                <w:sz w:val="24"/>
                <w:szCs w:val="24"/>
                <w:rtl/>
              </w:rPr>
              <w:t>)</w:t>
            </w:r>
          </w:p>
        </w:tc>
        <w:tc>
          <w:tcPr>
            <w:tcW w:w="6385" w:type="dxa"/>
            <w:gridSpan w:val="4"/>
          </w:tcPr>
          <w:p w:rsidR="003A247C" w:rsidRDefault="003A247C" w:rsidP="00E12279">
            <w:pPr>
              <w:pStyle w:val="1"/>
              <w:ind w:left="34"/>
              <w:jc w:val="both"/>
              <w:rPr>
                <w:rStyle w:val="default"/>
                <w:rFonts w:ascii="Calibri" w:hAnsi="Calibri" w:cs="David"/>
                <w:sz w:val="24"/>
                <w:szCs w:val="24"/>
              </w:rPr>
            </w:pPr>
            <w:r w:rsidRPr="006A2D7A">
              <w:rPr>
                <w:rStyle w:val="default"/>
                <w:rFonts w:ascii="Calibri" w:hAnsi="Calibri" w:cs="David" w:hint="eastAsia"/>
                <w:sz w:val="24"/>
                <w:szCs w:val="24"/>
                <w:rtl/>
              </w:rPr>
              <w:t>פירוט</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מערכת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קווי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הביוב</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בחצר</w:t>
            </w:r>
            <w:r>
              <w:rPr>
                <w:rStyle w:val="default"/>
                <w:rFonts w:ascii="Calibri" w:hAnsi="Calibri" w:cs="David"/>
                <w:sz w:val="24"/>
                <w:szCs w:val="24"/>
                <w:rtl/>
              </w:rPr>
              <w:t>,</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כולל</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חתכים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לאורך</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עם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קוטרי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הצינורות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רומים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של</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הצנרת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והמכסים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לרבות</w:t>
            </w:r>
            <w:r w:rsidRPr="006A2D7A">
              <w:rPr>
                <w:rStyle w:val="default"/>
                <w:rFonts w:ascii="Calibri" w:hAnsi="Calibri" w:cs="David"/>
                <w:sz w:val="24"/>
                <w:szCs w:val="24"/>
                <w:rtl/>
              </w:rPr>
              <w:t xml:space="preserve"> </w:t>
            </w:r>
            <w:r>
              <w:rPr>
                <w:rStyle w:val="default"/>
                <w:rFonts w:ascii="Calibri" w:hAnsi="Calibri" w:cs="David" w:hint="eastAsia"/>
                <w:sz w:val="24"/>
                <w:szCs w:val="24"/>
                <w:rtl/>
              </w:rPr>
              <w:t>מיקום</w:t>
            </w:r>
            <w:r>
              <w:rPr>
                <w:rStyle w:val="default"/>
                <w:rFonts w:ascii="Calibri" w:hAnsi="Calibri" w:cs="David"/>
                <w:sz w:val="24"/>
                <w:szCs w:val="24"/>
                <w:rtl/>
              </w:rPr>
              <w:t xml:space="preserve"> </w:t>
            </w:r>
            <w:r w:rsidRPr="006A2D7A">
              <w:rPr>
                <w:rStyle w:val="default"/>
                <w:rFonts w:ascii="Calibri" w:hAnsi="Calibri" w:cs="David" w:hint="eastAsia"/>
                <w:sz w:val="24"/>
                <w:szCs w:val="24"/>
                <w:rtl/>
              </w:rPr>
              <w:t>התחברות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לקו</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הביוב</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העירוני</w:t>
            </w:r>
            <w:r>
              <w:rPr>
                <w:rStyle w:val="default"/>
                <w:rFonts w:ascii="Calibri" w:hAnsi="Calibri" w:cs="David"/>
                <w:sz w:val="24"/>
                <w:szCs w:val="24"/>
                <w:rtl/>
              </w:rPr>
              <w:t xml:space="preserve"> ;</w:t>
            </w:r>
          </w:p>
        </w:tc>
      </w:tr>
      <w:tr w:rsidR="003A247C" w:rsidRPr="006A2D7A" w:rsidTr="00C12303">
        <w:tc>
          <w:tcPr>
            <w:tcW w:w="842" w:type="dxa"/>
          </w:tcPr>
          <w:p w:rsidR="003A247C"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F139A5">
            <w:pPr>
              <w:pStyle w:val="1"/>
              <w:spacing w:after="0" w:line="360" w:lineRule="auto"/>
              <w:ind w:left="360"/>
              <w:jc w:val="both"/>
              <w:rPr>
                <w:rFonts w:ascii="Times New Roman" w:hAnsi="Times New Roman" w:cs="David"/>
                <w:sz w:val="24"/>
                <w:szCs w:val="24"/>
              </w:rPr>
            </w:pPr>
          </w:p>
        </w:tc>
        <w:tc>
          <w:tcPr>
            <w:tcW w:w="636" w:type="dxa"/>
            <w:gridSpan w:val="3"/>
          </w:tcPr>
          <w:p w:rsidR="003A247C" w:rsidRDefault="003A247C" w:rsidP="006A2D7A">
            <w:pPr>
              <w:spacing w:after="0" w:line="240" w:lineRule="auto"/>
              <w:rPr>
                <w:rStyle w:val="default"/>
                <w:rFonts w:ascii="Calibri" w:hAnsi="Calibri" w:cs="David"/>
                <w:sz w:val="24"/>
                <w:szCs w:val="24"/>
              </w:rPr>
            </w:pPr>
          </w:p>
        </w:tc>
        <w:tc>
          <w:tcPr>
            <w:tcW w:w="567" w:type="dxa"/>
            <w:gridSpan w:val="3"/>
          </w:tcPr>
          <w:p w:rsidR="003A247C" w:rsidRDefault="003A247C" w:rsidP="00E12279">
            <w:pPr>
              <w:pStyle w:val="1"/>
              <w:ind w:left="34"/>
              <w:jc w:val="both"/>
              <w:rPr>
                <w:rStyle w:val="default"/>
                <w:rFonts w:ascii="Calibri" w:hAnsi="Calibri" w:cs="David"/>
                <w:sz w:val="24"/>
                <w:szCs w:val="24"/>
              </w:rPr>
            </w:pPr>
          </w:p>
        </w:tc>
        <w:tc>
          <w:tcPr>
            <w:tcW w:w="567" w:type="dxa"/>
            <w:gridSpan w:val="2"/>
          </w:tcPr>
          <w:p w:rsidR="003A247C" w:rsidRDefault="003A247C" w:rsidP="00E12279">
            <w:pPr>
              <w:pStyle w:val="1"/>
              <w:ind w:left="34"/>
              <w:jc w:val="both"/>
              <w:rPr>
                <w:rStyle w:val="default"/>
                <w:rFonts w:ascii="Calibri" w:hAnsi="Calibri" w:cs="David"/>
                <w:sz w:val="24"/>
                <w:szCs w:val="24"/>
              </w:rPr>
            </w:pPr>
            <w:r>
              <w:rPr>
                <w:rStyle w:val="default"/>
                <w:rFonts w:ascii="Calibri" w:hAnsi="Calibri" w:cs="David"/>
                <w:sz w:val="24"/>
                <w:szCs w:val="24"/>
                <w:rtl/>
              </w:rPr>
              <w:t>(</w:t>
            </w:r>
            <w:r>
              <w:rPr>
                <w:rStyle w:val="default"/>
                <w:rFonts w:ascii="Calibri" w:hAnsi="Calibri" w:cs="David" w:hint="eastAsia"/>
                <w:sz w:val="24"/>
                <w:szCs w:val="24"/>
                <w:rtl/>
              </w:rPr>
              <w:t>ב</w:t>
            </w:r>
            <w:r>
              <w:rPr>
                <w:rStyle w:val="default"/>
                <w:rFonts w:ascii="Calibri" w:hAnsi="Calibri" w:cs="David"/>
                <w:sz w:val="24"/>
                <w:szCs w:val="24"/>
                <w:rtl/>
              </w:rPr>
              <w:t>)</w:t>
            </w:r>
          </w:p>
        </w:tc>
        <w:tc>
          <w:tcPr>
            <w:tcW w:w="6385" w:type="dxa"/>
            <w:gridSpan w:val="4"/>
          </w:tcPr>
          <w:p w:rsidR="003A247C" w:rsidRPr="006A2D7A" w:rsidRDefault="003A247C" w:rsidP="00E12279">
            <w:pPr>
              <w:pStyle w:val="1"/>
              <w:ind w:left="34"/>
              <w:jc w:val="both"/>
              <w:rPr>
                <w:rStyle w:val="default"/>
                <w:rFonts w:ascii="Calibri" w:hAnsi="Calibri" w:cs="David"/>
                <w:sz w:val="24"/>
                <w:szCs w:val="24"/>
              </w:rPr>
            </w:pPr>
            <w:r w:rsidRPr="006A2D7A">
              <w:rPr>
                <w:rStyle w:val="default"/>
                <w:rFonts w:ascii="Calibri" w:hAnsi="Calibri" w:cs="David" w:hint="eastAsia"/>
                <w:sz w:val="24"/>
                <w:szCs w:val="24"/>
                <w:rtl/>
              </w:rPr>
              <w:t>מיקום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וקוטר</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של</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קולטנים</w:t>
            </w:r>
            <w:r w:rsidRPr="006A2D7A">
              <w:rPr>
                <w:rStyle w:val="default"/>
                <w:rFonts w:ascii="Calibri" w:hAnsi="Calibri" w:cs="David"/>
                <w:sz w:val="24"/>
                <w:szCs w:val="24"/>
                <w:rtl/>
              </w:rPr>
              <w:t xml:space="preserve"> </w:t>
            </w:r>
            <w:r>
              <w:rPr>
                <w:rStyle w:val="default"/>
                <w:rFonts w:ascii="Calibri" w:hAnsi="Calibri" w:cs="David"/>
                <w:sz w:val="24"/>
                <w:szCs w:val="24"/>
                <w:rtl/>
              </w:rPr>
              <w:t xml:space="preserve"> </w:t>
            </w:r>
            <w:r>
              <w:rPr>
                <w:rStyle w:val="default"/>
                <w:rFonts w:ascii="Calibri" w:hAnsi="Calibri" w:cs="David" w:hint="eastAsia"/>
                <w:sz w:val="24"/>
                <w:szCs w:val="24"/>
                <w:rtl/>
              </w:rPr>
              <w:t>ונקזים</w:t>
            </w:r>
            <w:r>
              <w:rPr>
                <w:rStyle w:val="default"/>
                <w:rFonts w:ascii="Calibri" w:hAnsi="Calibri" w:cs="David"/>
                <w:sz w:val="24"/>
                <w:szCs w:val="24"/>
                <w:rtl/>
              </w:rPr>
              <w:t xml:space="preserve"> </w:t>
            </w:r>
            <w:r>
              <w:rPr>
                <w:rStyle w:val="default"/>
                <w:rFonts w:ascii="Calibri" w:hAnsi="Calibri" w:cs="David" w:hint="eastAsia"/>
                <w:sz w:val="24"/>
                <w:szCs w:val="24"/>
                <w:rtl/>
              </w:rPr>
              <w:t>של</w:t>
            </w:r>
            <w:r>
              <w:rPr>
                <w:rStyle w:val="default"/>
                <w:rFonts w:ascii="Calibri" w:hAnsi="Calibri" w:cs="David"/>
                <w:sz w:val="24"/>
                <w:szCs w:val="24"/>
                <w:rtl/>
              </w:rPr>
              <w:t xml:space="preserve"> </w:t>
            </w:r>
            <w:r>
              <w:rPr>
                <w:rStyle w:val="default"/>
                <w:rFonts w:ascii="Calibri" w:hAnsi="Calibri" w:cs="David" w:hint="eastAsia"/>
                <w:sz w:val="24"/>
                <w:szCs w:val="24"/>
                <w:rtl/>
              </w:rPr>
              <w:t>ביב</w:t>
            </w:r>
            <w:r>
              <w:rPr>
                <w:rStyle w:val="default"/>
                <w:rFonts w:ascii="Calibri" w:hAnsi="Calibri" w:cs="David"/>
                <w:sz w:val="24"/>
                <w:szCs w:val="24"/>
                <w:rtl/>
              </w:rPr>
              <w:t xml:space="preserve"> </w:t>
            </w:r>
            <w:r>
              <w:rPr>
                <w:rStyle w:val="default"/>
                <w:rFonts w:ascii="Calibri" w:hAnsi="Calibri" w:cs="David" w:hint="eastAsia"/>
                <w:sz w:val="24"/>
                <w:szCs w:val="24"/>
                <w:rtl/>
              </w:rPr>
              <w:t>הבנין</w:t>
            </w:r>
            <w:r>
              <w:rPr>
                <w:rStyle w:val="default"/>
                <w:rFonts w:ascii="Calibri" w:hAnsi="Calibri" w:cs="David"/>
                <w:sz w:val="24"/>
                <w:szCs w:val="24"/>
                <w:rtl/>
              </w:rPr>
              <w:t xml:space="preserve"> ;</w:t>
            </w:r>
          </w:p>
        </w:tc>
      </w:tr>
      <w:tr w:rsidR="003A247C" w:rsidRPr="006A2D7A" w:rsidTr="00C12303">
        <w:tc>
          <w:tcPr>
            <w:tcW w:w="842" w:type="dxa"/>
          </w:tcPr>
          <w:p w:rsidR="003A247C"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F139A5">
            <w:pPr>
              <w:pStyle w:val="1"/>
              <w:spacing w:after="0" w:line="360" w:lineRule="auto"/>
              <w:ind w:left="360"/>
              <w:jc w:val="both"/>
              <w:rPr>
                <w:rFonts w:ascii="Times New Roman" w:hAnsi="Times New Roman" w:cs="David"/>
                <w:sz w:val="24"/>
                <w:szCs w:val="24"/>
              </w:rPr>
            </w:pPr>
          </w:p>
        </w:tc>
        <w:tc>
          <w:tcPr>
            <w:tcW w:w="636" w:type="dxa"/>
            <w:gridSpan w:val="3"/>
          </w:tcPr>
          <w:p w:rsidR="003A247C" w:rsidRDefault="003A247C" w:rsidP="006A2D7A">
            <w:pPr>
              <w:spacing w:after="0" w:line="240" w:lineRule="auto"/>
              <w:rPr>
                <w:rStyle w:val="default"/>
                <w:rFonts w:ascii="Calibri" w:hAnsi="Calibri" w:cs="David"/>
                <w:sz w:val="24"/>
                <w:szCs w:val="24"/>
              </w:rPr>
            </w:pPr>
          </w:p>
        </w:tc>
        <w:tc>
          <w:tcPr>
            <w:tcW w:w="567" w:type="dxa"/>
            <w:gridSpan w:val="3"/>
          </w:tcPr>
          <w:p w:rsidR="003A247C" w:rsidRDefault="003A247C" w:rsidP="00E12279">
            <w:pPr>
              <w:pStyle w:val="1"/>
              <w:ind w:left="34"/>
              <w:jc w:val="both"/>
              <w:rPr>
                <w:rStyle w:val="default"/>
                <w:rFonts w:ascii="Calibri" w:hAnsi="Calibri" w:cs="David"/>
                <w:sz w:val="24"/>
                <w:szCs w:val="24"/>
              </w:rPr>
            </w:pPr>
          </w:p>
        </w:tc>
        <w:tc>
          <w:tcPr>
            <w:tcW w:w="567" w:type="dxa"/>
            <w:gridSpan w:val="2"/>
          </w:tcPr>
          <w:p w:rsidR="003A247C" w:rsidRDefault="003A247C" w:rsidP="00E12279">
            <w:pPr>
              <w:pStyle w:val="1"/>
              <w:ind w:left="34"/>
              <w:jc w:val="both"/>
              <w:rPr>
                <w:rStyle w:val="default"/>
                <w:rFonts w:ascii="Calibri" w:hAnsi="Calibri" w:cs="David"/>
                <w:sz w:val="24"/>
                <w:szCs w:val="24"/>
              </w:rPr>
            </w:pPr>
            <w:r>
              <w:rPr>
                <w:rStyle w:val="default"/>
                <w:rFonts w:ascii="Calibri" w:hAnsi="Calibri" w:cs="David"/>
                <w:sz w:val="24"/>
                <w:szCs w:val="24"/>
                <w:rtl/>
              </w:rPr>
              <w:t>(</w:t>
            </w:r>
            <w:r>
              <w:rPr>
                <w:rStyle w:val="default"/>
                <w:rFonts w:ascii="Calibri" w:hAnsi="Calibri" w:cs="David" w:hint="eastAsia"/>
                <w:sz w:val="24"/>
                <w:szCs w:val="24"/>
                <w:rtl/>
              </w:rPr>
              <w:t>ג</w:t>
            </w:r>
            <w:r>
              <w:rPr>
                <w:rStyle w:val="default"/>
                <w:rFonts w:ascii="Calibri" w:hAnsi="Calibri" w:cs="David"/>
                <w:sz w:val="24"/>
                <w:szCs w:val="24"/>
                <w:rtl/>
              </w:rPr>
              <w:t>)</w:t>
            </w:r>
          </w:p>
        </w:tc>
        <w:tc>
          <w:tcPr>
            <w:tcW w:w="6385" w:type="dxa"/>
            <w:gridSpan w:val="4"/>
          </w:tcPr>
          <w:p w:rsidR="003A247C" w:rsidRPr="006A2D7A" w:rsidRDefault="003A247C" w:rsidP="00331B0B">
            <w:pPr>
              <w:pStyle w:val="1"/>
              <w:spacing w:line="360" w:lineRule="auto"/>
              <w:ind w:left="34"/>
              <w:jc w:val="both"/>
              <w:rPr>
                <w:rStyle w:val="default"/>
                <w:rFonts w:ascii="Calibri" w:hAnsi="Calibri" w:cs="David"/>
                <w:sz w:val="24"/>
                <w:szCs w:val="24"/>
              </w:rPr>
            </w:pPr>
            <w:r w:rsidRPr="006A2D7A">
              <w:rPr>
                <w:rStyle w:val="default"/>
                <w:rFonts w:ascii="Calibri" w:hAnsi="Calibri" w:cs="David" w:hint="eastAsia"/>
                <w:sz w:val="24"/>
                <w:szCs w:val="24"/>
                <w:rtl/>
              </w:rPr>
              <w:t>ת</w:t>
            </w:r>
            <w:r>
              <w:rPr>
                <w:rStyle w:val="default"/>
                <w:rFonts w:ascii="Calibri" w:hAnsi="Calibri" w:cs="David" w:hint="eastAsia"/>
                <w:sz w:val="24"/>
                <w:szCs w:val="24"/>
                <w:rtl/>
              </w:rPr>
              <w:t>י</w:t>
            </w:r>
            <w:r w:rsidRPr="006A2D7A">
              <w:rPr>
                <w:rStyle w:val="default"/>
                <w:rFonts w:ascii="Calibri" w:hAnsi="Calibri" w:cs="David" w:hint="eastAsia"/>
                <w:sz w:val="24"/>
                <w:szCs w:val="24"/>
                <w:rtl/>
              </w:rPr>
              <w:t>אור</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ופירוט</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של</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סילוק</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שפכים</w:t>
            </w:r>
            <w:r>
              <w:rPr>
                <w:rStyle w:val="default"/>
                <w:rFonts w:ascii="Calibri" w:hAnsi="Calibri" w:cs="David"/>
                <w:sz w:val="24"/>
                <w:szCs w:val="24"/>
                <w:rtl/>
              </w:rPr>
              <w:t xml:space="preserve"> </w:t>
            </w:r>
            <w:r>
              <w:rPr>
                <w:rStyle w:val="default"/>
                <w:rFonts w:ascii="Calibri" w:hAnsi="Calibri" w:cs="David" w:hint="eastAsia"/>
                <w:sz w:val="24"/>
                <w:szCs w:val="24"/>
                <w:rtl/>
              </w:rPr>
              <w:t>ומי</w:t>
            </w:r>
            <w:r>
              <w:rPr>
                <w:rStyle w:val="default"/>
                <w:rFonts w:ascii="Calibri" w:hAnsi="Calibri" w:cs="David"/>
                <w:sz w:val="24"/>
                <w:szCs w:val="24"/>
                <w:rtl/>
              </w:rPr>
              <w:t xml:space="preserve"> </w:t>
            </w:r>
            <w:r>
              <w:rPr>
                <w:rStyle w:val="default"/>
                <w:rFonts w:ascii="Calibri" w:hAnsi="Calibri" w:cs="David" w:hint="eastAsia"/>
                <w:sz w:val="24"/>
                <w:szCs w:val="24"/>
                <w:rtl/>
              </w:rPr>
              <w:t>נגר</w:t>
            </w:r>
            <w:r>
              <w:rPr>
                <w:rStyle w:val="default"/>
                <w:rFonts w:ascii="Calibri" w:hAnsi="Calibri" w:cs="David"/>
                <w:sz w:val="24"/>
                <w:szCs w:val="24"/>
                <w:rtl/>
              </w:rPr>
              <w:t xml:space="preserve"> </w:t>
            </w:r>
            <w:r w:rsidRPr="006A2D7A">
              <w:rPr>
                <w:rStyle w:val="default"/>
                <w:rFonts w:ascii="Calibri" w:hAnsi="Calibri" w:cs="David"/>
                <w:sz w:val="24"/>
                <w:szCs w:val="24"/>
                <w:rtl/>
              </w:rPr>
              <w:t xml:space="preserve"> </w:t>
            </w:r>
            <w:r>
              <w:rPr>
                <w:rStyle w:val="default"/>
                <w:rFonts w:ascii="Calibri" w:hAnsi="Calibri" w:cs="David" w:hint="eastAsia"/>
                <w:sz w:val="24"/>
                <w:szCs w:val="24"/>
                <w:rtl/>
              </w:rPr>
              <w:t>ממרתפי</w:t>
            </w:r>
            <w:r>
              <w:rPr>
                <w:rStyle w:val="default"/>
                <w:rFonts w:ascii="Calibri" w:hAnsi="Calibri" w:cs="David"/>
                <w:sz w:val="24"/>
                <w:szCs w:val="24"/>
                <w:rtl/>
              </w:rPr>
              <w:t xml:space="preserve"> </w:t>
            </w:r>
            <w:r>
              <w:rPr>
                <w:rStyle w:val="default"/>
                <w:rFonts w:ascii="Calibri" w:hAnsi="Calibri" w:cs="David" w:hint="eastAsia"/>
                <w:sz w:val="24"/>
                <w:szCs w:val="24"/>
                <w:rtl/>
              </w:rPr>
              <w:t>הבנין</w:t>
            </w:r>
            <w:r>
              <w:rPr>
                <w:rStyle w:val="default"/>
                <w:rFonts w:ascii="Calibri" w:hAnsi="Calibri" w:cs="David"/>
                <w:sz w:val="24"/>
                <w:szCs w:val="24"/>
                <w:rtl/>
              </w:rPr>
              <w:t xml:space="preserve"> </w:t>
            </w:r>
            <w:r>
              <w:rPr>
                <w:rStyle w:val="default"/>
                <w:rFonts w:ascii="Calibri" w:hAnsi="Calibri" w:cs="David" w:hint="eastAsia"/>
                <w:sz w:val="24"/>
                <w:szCs w:val="24"/>
                <w:rtl/>
              </w:rPr>
              <w:t>שיחוברו</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לביבי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הבניין</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בשאיבה</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לרבות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מיקום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תאי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השאיבה</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ופרטי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ההתחברות</w:t>
            </w:r>
            <w:r>
              <w:rPr>
                <w:rStyle w:val="default"/>
                <w:rFonts w:ascii="Calibri" w:hAnsi="Calibri" w:cs="David"/>
                <w:sz w:val="24"/>
                <w:szCs w:val="24"/>
                <w:rtl/>
              </w:rPr>
              <w:t>;</w:t>
            </w:r>
            <w:r w:rsidRPr="006A2D7A">
              <w:rPr>
                <w:rStyle w:val="default"/>
                <w:rFonts w:ascii="Calibri" w:hAnsi="Calibri" w:cs="David"/>
                <w:sz w:val="24"/>
                <w:szCs w:val="24"/>
                <w:rtl/>
              </w:rPr>
              <w:t>.</w:t>
            </w:r>
          </w:p>
        </w:tc>
      </w:tr>
      <w:tr w:rsidR="003A247C" w:rsidRPr="006A2D7A" w:rsidTr="00C12303">
        <w:tc>
          <w:tcPr>
            <w:tcW w:w="842" w:type="dxa"/>
          </w:tcPr>
          <w:p w:rsidR="003A247C"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F139A5">
            <w:pPr>
              <w:pStyle w:val="1"/>
              <w:spacing w:after="0" w:line="360" w:lineRule="auto"/>
              <w:ind w:left="360"/>
              <w:jc w:val="both"/>
              <w:rPr>
                <w:rFonts w:ascii="Times New Roman" w:hAnsi="Times New Roman" w:cs="David"/>
                <w:sz w:val="24"/>
                <w:szCs w:val="24"/>
              </w:rPr>
            </w:pPr>
          </w:p>
        </w:tc>
        <w:tc>
          <w:tcPr>
            <w:tcW w:w="636" w:type="dxa"/>
            <w:gridSpan w:val="3"/>
          </w:tcPr>
          <w:p w:rsidR="003A247C" w:rsidRDefault="003A247C" w:rsidP="006A2D7A">
            <w:pPr>
              <w:spacing w:after="0" w:line="240" w:lineRule="auto"/>
              <w:rPr>
                <w:rStyle w:val="default"/>
                <w:rFonts w:ascii="Calibri" w:hAnsi="Calibri" w:cs="David"/>
                <w:sz w:val="24"/>
                <w:szCs w:val="24"/>
              </w:rPr>
            </w:pPr>
          </w:p>
        </w:tc>
        <w:tc>
          <w:tcPr>
            <w:tcW w:w="567" w:type="dxa"/>
            <w:gridSpan w:val="3"/>
          </w:tcPr>
          <w:p w:rsidR="003A247C" w:rsidRDefault="003A247C" w:rsidP="00E12279">
            <w:pPr>
              <w:pStyle w:val="1"/>
              <w:ind w:left="34"/>
              <w:jc w:val="both"/>
              <w:rPr>
                <w:rStyle w:val="default"/>
                <w:rFonts w:ascii="Calibri" w:hAnsi="Calibri" w:cs="David"/>
                <w:sz w:val="24"/>
                <w:szCs w:val="24"/>
              </w:rPr>
            </w:pPr>
          </w:p>
        </w:tc>
        <w:tc>
          <w:tcPr>
            <w:tcW w:w="567" w:type="dxa"/>
            <w:gridSpan w:val="2"/>
          </w:tcPr>
          <w:p w:rsidR="003A247C" w:rsidRDefault="003A247C" w:rsidP="00E12279">
            <w:pPr>
              <w:pStyle w:val="1"/>
              <w:ind w:left="34"/>
              <w:jc w:val="both"/>
              <w:rPr>
                <w:rStyle w:val="default"/>
                <w:rFonts w:ascii="Calibri" w:hAnsi="Calibri" w:cs="David"/>
                <w:sz w:val="24"/>
                <w:szCs w:val="24"/>
              </w:rPr>
            </w:pPr>
            <w:r>
              <w:rPr>
                <w:rStyle w:val="default"/>
                <w:rFonts w:ascii="Calibri" w:hAnsi="Calibri" w:cs="David"/>
                <w:sz w:val="24"/>
                <w:szCs w:val="24"/>
                <w:rtl/>
              </w:rPr>
              <w:t>(</w:t>
            </w:r>
            <w:r>
              <w:rPr>
                <w:rStyle w:val="default"/>
                <w:rFonts w:ascii="Calibri" w:hAnsi="Calibri" w:cs="David" w:hint="eastAsia"/>
                <w:sz w:val="24"/>
                <w:szCs w:val="24"/>
                <w:rtl/>
              </w:rPr>
              <w:t>ד</w:t>
            </w:r>
            <w:r>
              <w:rPr>
                <w:rStyle w:val="default"/>
                <w:rFonts w:ascii="Calibri" w:hAnsi="Calibri" w:cs="David"/>
                <w:sz w:val="24"/>
                <w:szCs w:val="24"/>
                <w:rtl/>
              </w:rPr>
              <w:t>)</w:t>
            </w:r>
          </w:p>
        </w:tc>
        <w:tc>
          <w:tcPr>
            <w:tcW w:w="6385" w:type="dxa"/>
            <w:gridSpan w:val="4"/>
          </w:tcPr>
          <w:p w:rsidR="003A247C" w:rsidRPr="006A2D7A" w:rsidRDefault="003A247C" w:rsidP="00D70AF1">
            <w:pPr>
              <w:pStyle w:val="1"/>
              <w:spacing w:line="360" w:lineRule="auto"/>
              <w:ind w:left="34"/>
              <w:jc w:val="both"/>
              <w:rPr>
                <w:rStyle w:val="default"/>
                <w:rFonts w:ascii="Calibri" w:hAnsi="Calibri" w:cs="David"/>
                <w:sz w:val="24"/>
                <w:szCs w:val="24"/>
              </w:rPr>
            </w:pPr>
            <w:r w:rsidRPr="006A2D7A">
              <w:rPr>
                <w:rStyle w:val="default"/>
                <w:rFonts w:ascii="Calibri" w:hAnsi="Calibri" w:cs="David" w:hint="eastAsia"/>
                <w:sz w:val="24"/>
                <w:szCs w:val="24"/>
                <w:rtl/>
              </w:rPr>
              <w:t>תיאור</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ופירוט</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של</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מערכות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סילוק</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פרטיות</w:t>
            </w:r>
            <w:r w:rsidRPr="006A2D7A">
              <w:rPr>
                <w:rStyle w:val="default"/>
                <w:rFonts w:ascii="Calibri" w:hAnsi="Calibri" w:cs="David"/>
                <w:sz w:val="24"/>
                <w:szCs w:val="24"/>
                <w:rtl/>
              </w:rPr>
              <w:t xml:space="preserve"> </w:t>
            </w:r>
            <w:r>
              <w:rPr>
                <w:rStyle w:val="default"/>
                <w:rFonts w:ascii="Calibri" w:hAnsi="Calibri" w:cs="David" w:hint="eastAsia"/>
                <w:sz w:val="24"/>
                <w:szCs w:val="24"/>
                <w:rtl/>
              </w:rPr>
              <w:t>או</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קדם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טיפול</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בשפכים</w:t>
            </w:r>
            <w:r>
              <w:rPr>
                <w:rStyle w:val="default"/>
                <w:rFonts w:ascii="Calibri" w:hAnsi="Calibri" w:cs="David"/>
                <w:sz w:val="24"/>
                <w:szCs w:val="24"/>
                <w:rtl/>
              </w:rPr>
              <w:t>;</w:t>
            </w:r>
          </w:p>
        </w:tc>
      </w:tr>
      <w:tr w:rsidR="003A247C" w:rsidRPr="006A2D7A" w:rsidTr="00C12303">
        <w:tc>
          <w:tcPr>
            <w:tcW w:w="842" w:type="dxa"/>
          </w:tcPr>
          <w:p w:rsidR="003A247C"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F139A5">
            <w:pPr>
              <w:pStyle w:val="1"/>
              <w:spacing w:after="0" w:line="360" w:lineRule="auto"/>
              <w:ind w:left="360"/>
              <w:jc w:val="both"/>
              <w:rPr>
                <w:rFonts w:ascii="Times New Roman" w:hAnsi="Times New Roman" w:cs="David"/>
                <w:sz w:val="24"/>
                <w:szCs w:val="24"/>
              </w:rPr>
            </w:pPr>
          </w:p>
        </w:tc>
        <w:tc>
          <w:tcPr>
            <w:tcW w:w="636" w:type="dxa"/>
            <w:gridSpan w:val="3"/>
          </w:tcPr>
          <w:p w:rsidR="003A247C" w:rsidRDefault="003A247C" w:rsidP="006A2D7A">
            <w:pPr>
              <w:spacing w:after="0" w:line="240" w:lineRule="auto"/>
              <w:rPr>
                <w:rStyle w:val="default"/>
                <w:rFonts w:ascii="Calibri" w:hAnsi="Calibri" w:cs="David"/>
                <w:sz w:val="24"/>
                <w:szCs w:val="24"/>
              </w:rPr>
            </w:pPr>
          </w:p>
        </w:tc>
        <w:tc>
          <w:tcPr>
            <w:tcW w:w="567" w:type="dxa"/>
            <w:gridSpan w:val="3"/>
          </w:tcPr>
          <w:p w:rsidR="003A247C" w:rsidRDefault="003A247C" w:rsidP="00E12279">
            <w:pPr>
              <w:pStyle w:val="1"/>
              <w:ind w:left="34"/>
              <w:jc w:val="both"/>
              <w:rPr>
                <w:rStyle w:val="default"/>
                <w:rFonts w:ascii="Calibri" w:hAnsi="Calibri" w:cs="David"/>
                <w:sz w:val="24"/>
                <w:szCs w:val="24"/>
              </w:rPr>
            </w:pPr>
            <w:r>
              <w:rPr>
                <w:rStyle w:val="default"/>
                <w:rFonts w:ascii="Calibri" w:hAnsi="Calibri" w:cs="David"/>
                <w:sz w:val="24"/>
                <w:szCs w:val="24"/>
                <w:rtl/>
              </w:rPr>
              <w:t>(2)</w:t>
            </w:r>
          </w:p>
        </w:tc>
        <w:tc>
          <w:tcPr>
            <w:tcW w:w="6952" w:type="dxa"/>
            <w:gridSpan w:val="6"/>
          </w:tcPr>
          <w:p w:rsidR="003A247C" w:rsidRPr="006A2D7A" w:rsidRDefault="003A247C" w:rsidP="00D70AF1">
            <w:pPr>
              <w:pStyle w:val="1"/>
              <w:spacing w:line="360" w:lineRule="auto"/>
              <w:ind w:left="34"/>
              <w:jc w:val="both"/>
              <w:rPr>
                <w:rStyle w:val="default"/>
                <w:rFonts w:ascii="Calibri" w:hAnsi="Calibri" w:cs="David"/>
                <w:sz w:val="24"/>
                <w:szCs w:val="24"/>
              </w:rPr>
            </w:pPr>
            <w:r>
              <w:rPr>
                <w:rStyle w:val="default"/>
                <w:rFonts w:ascii="Calibri" w:hAnsi="Calibri" w:cs="David" w:hint="eastAsia"/>
                <w:sz w:val="24"/>
                <w:szCs w:val="24"/>
                <w:rtl/>
              </w:rPr>
              <w:t>מערכת</w:t>
            </w:r>
            <w:r>
              <w:rPr>
                <w:rStyle w:val="default"/>
                <w:rFonts w:ascii="Calibri" w:hAnsi="Calibri" w:cs="David"/>
                <w:sz w:val="24"/>
                <w:szCs w:val="24"/>
                <w:rtl/>
              </w:rPr>
              <w:t xml:space="preserve"> </w:t>
            </w:r>
            <w:r>
              <w:rPr>
                <w:rStyle w:val="default"/>
                <w:rFonts w:ascii="Calibri" w:hAnsi="Calibri" w:cs="David" w:hint="eastAsia"/>
                <w:sz w:val="24"/>
                <w:szCs w:val="24"/>
                <w:rtl/>
              </w:rPr>
              <w:t>התיעול</w:t>
            </w:r>
            <w:r>
              <w:rPr>
                <w:rStyle w:val="default"/>
                <w:rFonts w:ascii="Calibri" w:hAnsi="Calibri" w:cs="David"/>
                <w:sz w:val="24"/>
                <w:szCs w:val="24"/>
                <w:rtl/>
              </w:rPr>
              <w:t>:</w:t>
            </w:r>
          </w:p>
        </w:tc>
      </w:tr>
      <w:tr w:rsidR="003A247C" w:rsidRPr="006A2D7A" w:rsidTr="00C12303">
        <w:tc>
          <w:tcPr>
            <w:tcW w:w="842" w:type="dxa"/>
          </w:tcPr>
          <w:p w:rsidR="003A247C"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F139A5">
            <w:pPr>
              <w:pStyle w:val="1"/>
              <w:spacing w:after="0" w:line="360" w:lineRule="auto"/>
              <w:ind w:left="360"/>
              <w:jc w:val="both"/>
              <w:rPr>
                <w:rFonts w:ascii="Times New Roman" w:hAnsi="Times New Roman" w:cs="David"/>
                <w:sz w:val="24"/>
                <w:szCs w:val="24"/>
              </w:rPr>
            </w:pPr>
          </w:p>
        </w:tc>
        <w:tc>
          <w:tcPr>
            <w:tcW w:w="636" w:type="dxa"/>
            <w:gridSpan w:val="3"/>
          </w:tcPr>
          <w:p w:rsidR="003A247C" w:rsidRDefault="003A247C" w:rsidP="006A2D7A">
            <w:pPr>
              <w:spacing w:after="0" w:line="240" w:lineRule="auto"/>
              <w:rPr>
                <w:rStyle w:val="default"/>
                <w:rFonts w:ascii="Calibri" w:hAnsi="Calibri" w:cs="David"/>
                <w:sz w:val="24"/>
                <w:szCs w:val="24"/>
              </w:rPr>
            </w:pPr>
          </w:p>
        </w:tc>
        <w:tc>
          <w:tcPr>
            <w:tcW w:w="567" w:type="dxa"/>
            <w:gridSpan w:val="3"/>
          </w:tcPr>
          <w:p w:rsidR="003A247C" w:rsidRDefault="003A247C" w:rsidP="00E12279">
            <w:pPr>
              <w:pStyle w:val="1"/>
              <w:ind w:left="34"/>
              <w:jc w:val="both"/>
              <w:rPr>
                <w:rStyle w:val="default"/>
                <w:rFonts w:ascii="Calibri" w:hAnsi="Calibri" w:cs="David"/>
                <w:sz w:val="24"/>
                <w:szCs w:val="24"/>
              </w:rPr>
            </w:pPr>
          </w:p>
        </w:tc>
        <w:tc>
          <w:tcPr>
            <w:tcW w:w="567" w:type="dxa"/>
            <w:gridSpan w:val="2"/>
          </w:tcPr>
          <w:p w:rsidR="003A247C" w:rsidRDefault="003A247C" w:rsidP="00E12279">
            <w:pPr>
              <w:pStyle w:val="1"/>
              <w:ind w:left="34"/>
              <w:jc w:val="both"/>
              <w:rPr>
                <w:rStyle w:val="default"/>
                <w:rFonts w:ascii="Calibri" w:hAnsi="Calibri" w:cs="David"/>
                <w:sz w:val="24"/>
                <w:szCs w:val="24"/>
              </w:rPr>
            </w:pPr>
            <w:r>
              <w:rPr>
                <w:rStyle w:val="default"/>
                <w:rFonts w:ascii="Calibri" w:hAnsi="Calibri" w:cs="David"/>
                <w:sz w:val="24"/>
                <w:szCs w:val="24"/>
                <w:rtl/>
              </w:rPr>
              <w:t>(</w:t>
            </w:r>
            <w:r>
              <w:rPr>
                <w:rStyle w:val="default"/>
                <w:rFonts w:ascii="Calibri" w:hAnsi="Calibri" w:cs="David" w:hint="eastAsia"/>
                <w:sz w:val="24"/>
                <w:szCs w:val="24"/>
                <w:rtl/>
              </w:rPr>
              <w:t>א</w:t>
            </w:r>
            <w:r>
              <w:rPr>
                <w:rStyle w:val="default"/>
                <w:rFonts w:ascii="Calibri" w:hAnsi="Calibri" w:cs="David"/>
                <w:sz w:val="24"/>
                <w:szCs w:val="24"/>
                <w:rtl/>
              </w:rPr>
              <w:t>)</w:t>
            </w:r>
          </w:p>
        </w:tc>
        <w:tc>
          <w:tcPr>
            <w:tcW w:w="6385" w:type="dxa"/>
            <w:gridSpan w:val="4"/>
          </w:tcPr>
          <w:p w:rsidR="003A247C" w:rsidRPr="006A2D7A" w:rsidRDefault="003A247C" w:rsidP="00D70AF1">
            <w:pPr>
              <w:pStyle w:val="1"/>
              <w:spacing w:line="360" w:lineRule="auto"/>
              <w:ind w:left="34"/>
              <w:jc w:val="both"/>
              <w:rPr>
                <w:rStyle w:val="default"/>
                <w:rFonts w:ascii="Calibri" w:hAnsi="Calibri" w:cs="David"/>
                <w:sz w:val="24"/>
                <w:szCs w:val="24"/>
              </w:rPr>
            </w:pP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פירוט</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מערכת</w:t>
            </w:r>
            <w:r w:rsidRPr="006A2D7A">
              <w:rPr>
                <w:rStyle w:val="default"/>
                <w:rFonts w:ascii="Calibri" w:hAnsi="Calibri" w:cs="David"/>
                <w:sz w:val="24"/>
                <w:szCs w:val="24"/>
                <w:rtl/>
              </w:rPr>
              <w:t xml:space="preserve"> </w:t>
            </w:r>
            <w:r>
              <w:rPr>
                <w:rStyle w:val="default"/>
                <w:rFonts w:ascii="Calibri" w:hAnsi="Calibri" w:cs="David" w:hint="eastAsia"/>
                <w:sz w:val="24"/>
                <w:szCs w:val="24"/>
                <w:rtl/>
              </w:rPr>
              <w:t>התיעול</w:t>
            </w:r>
            <w:r>
              <w:rPr>
                <w:rStyle w:val="default"/>
                <w:rFonts w:ascii="Calibri" w:hAnsi="Calibri" w:cs="David"/>
                <w:sz w:val="24"/>
                <w:szCs w:val="24"/>
                <w:rtl/>
              </w:rPr>
              <w:t xml:space="preserve"> </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בחצר</w:t>
            </w:r>
            <w:r>
              <w:rPr>
                <w:rStyle w:val="default"/>
                <w:rFonts w:ascii="Calibri" w:hAnsi="Calibri" w:cs="David"/>
                <w:sz w:val="24"/>
                <w:szCs w:val="24"/>
                <w:rtl/>
              </w:rPr>
              <w:t>,</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לרבות</w:t>
            </w:r>
            <w:r w:rsidRPr="006A2D7A">
              <w:rPr>
                <w:rStyle w:val="default"/>
                <w:rFonts w:ascii="Calibri" w:hAnsi="Calibri" w:cs="David"/>
                <w:sz w:val="24"/>
                <w:szCs w:val="24"/>
                <w:rtl/>
              </w:rPr>
              <w:t xml:space="preserve"> </w:t>
            </w:r>
            <w:r>
              <w:rPr>
                <w:rStyle w:val="default"/>
                <w:rFonts w:ascii="Calibri" w:hAnsi="Calibri" w:cs="David" w:hint="eastAsia"/>
                <w:sz w:val="24"/>
                <w:szCs w:val="24"/>
                <w:rtl/>
              </w:rPr>
              <w:t>מיקום</w:t>
            </w:r>
            <w:r>
              <w:rPr>
                <w:rStyle w:val="default"/>
                <w:rFonts w:ascii="Calibri" w:hAnsi="Calibri" w:cs="David"/>
                <w:sz w:val="24"/>
                <w:szCs w:val="24"/>
                <w:rtl/>
              </w:rPr>
              <w:t xml:space="preserve"> </w:t>
            </w:r>
            <w:r w:rsidRPr="006A2D7A">
              <w:rPr>
                <w:rStyle w:val="default"/>
                <w:rFonts w:ascii="Calibri" w:hAnsi="Calibri" w:cs="David" w:hint="eastAsia"/>
                <w:sz w:val="24"/>
                <w:szCs w:val="24"/>
                <w:rtl/>
              </w:rPr>
              <w:t>התחברות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לקו</w:t>
            </w:r>
            <w:r>
              <w:rPr>
                <w:rStyle w:val="default"/>
                <w:rFonts w:ascii="Calibri" w:hAnsi="Calibri" w:cs="David"/>
                <w:sz w:val="24"/>
                <w:szCs w:val="24"/>
                <w:rtl/>
              </w:rPr>
              <w:t xml:space="preserve"> </w:t>
            </w:r>
            <w:r>
              <w:rPr>
                <w:rStyle w:val="default"/>
                <w:rFonts w:ascii="Calibri" w:hAnsi="Calibri" w:cs="David" w:hint="eastAsia"/>
                <w:sz w:val="24"/>
                <w:szCs w:val="24"/>
                <w:rtl/>
              </w:rPr>
              <w:t>תיעול</w:t>
            </w:r>
            <w:r>
              <w:rPr>
                <w:rStyle w:val="default"/>
                <w:rFonts w:ascii="Calibri" w:hAnsi="Calibri" w:cs="David"/>
                <w:sz w:val="24"/>
                <w:szCs w:val="24"/>
                <w:rtl/>
              </w:rPr>
              <w:t xml:space="preserve">  </w:t>
            </w:r>
            <w:r>
              <w:rPr>
                <w:rStyle w:val="default"/>
                <w:rFonts w:ascii="Calibri" w:hAnsi="Calibri" w:cs="David" w:hint="eastAsia"/>
                <w:sz w:val="24"/>
                <w:szCs w:val="24"/>
                <w:rtl/>
              </w:rPr>
              <w:t>עירוני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במקרה</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של</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חיבור</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ל</w:t>
            </w:r>
            <w:r>
              <w:rPr>
                <w:rStyle w:val="default"/>
                <w:rFonts w:ascii="Calibri" w:hAnsi="Calibri" w:cs="David" w:hint="eastAsia"/>
                <w:sz w:val="24"/>
                <w:szCs w:val="24"/>
                <w:rtl/>
              </w:rPr>
              <w:t>תיעול</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עירוני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תת</w:t>
            </w:r>
            <w:r w:rsidRPr="006A2D7A">
              <w:rPr>
                <w:rStyle w:val="default"/>
                <w:rFonts w:ascii="Calibri" w:hAnsi="Calibri" w:cs="David"/>
                <w:sz w:val="24"/>
                <w:szCs w:val="24"/>
                <w:rtl/>
              </w:rPr>
              <w:t>-</w:t>
            </w:r>
            <w:r w:rsidRPr="006A2D7A">
              <w:rPr>
                <w:rStyle w:val="default"/>
                <w:rFonts w:ascii="Calibri" w:hAnsi="Calibri" w:cs="David" w:hint="eastAsia"/>
                <w:sz w:val="24"/>
                <w:szCs w:val="24"/>
                <w:rtl/>
              </w:rPr>
              <w:t>קרקעי</w:t>
            </w:r>
            <w:r>
              <w:rPr>
                <w:rStyle w:val="default"/>
                <w:rFonts w:ascii="Calibri" w:hAnsi="Calibri" w:cs="David"/>
                <w:sz w:val="24"/>
                <w:szCs w:val="24"/>
                <w:rtl/>
              </w:rPr>
              <w:t>;</w:t>
            </w:r>
          </w:p>
        </w:tc>
      </w:tr>
      <w:tr w:rsidR="003A247C" w:rsidRPr="006A2D7A" w:rsidTr="00C12303">
        <w:tc>
          <w:tcPr>
            <w:tcW w:w="842" w:type="dxa"/>
          </w:tcPr>
          <w:p w:rsidR="003A247C"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F139A5">
            <w:pPr>
              <w:pStyle w:val="1"/>
              <w:spacing w:after="0" w:line="360" w:lineRule="auto"/>
              <w:ind w:left="360"/>
              <w:jc w:val="both"/>
              <w:rPr>
                <w:rFonts w:ascii="Times New Roman" w:hAnsi="Times New Roman" w:cs="David"/>
                <w:sz w:val="24"/>
                <w:szCs w:val="24"/>
              </w:rPr>
            </w:pPr>
          </w:p>
        </w:tc>
        <w:tc>
          <w:tcPr>
            <w:tcW w:w="636" w:type="dxa"/>
            <w:gridSpan w:val="3"/>
          </w:tcPr>
          <w:p w:rsidR="003A247C" w:rsidRDefault="003A247C" w:rsidP="006A2D7A">
            <w:pPr>
              <w:spacing w:after="0" w:line="240" w:lineRule="auto"/>
              <w:rPr>
                <w:rStyle w:val="default"/>
                <w:rFonts w:ascii="Calibri" w:hAnsi="Calibri" w:cs="David"/>
                <w:sz w:val="24"/>
                <w:szCs w:val="24"/>
              </w:rPr>
            </w:pPr>
          </w:p>
        </w:tc>
        <w:tc>
          <w:tcPr>
            <w:tcW w:w="567" w:type="dxa"/>
            <w:gridSpan w:val="3"/>
          </w:tcPr>
          <w:p w:rsidR="003A247C" w:rsidRDefault="003A247C" w:rsidP="00E12279">
            <w:pPr>
              <w:pStyle w:val="1"/>
              <w:ind w:left="34"/>
              <w:jc w:val="both"/>
              <w:rPr>
                <w:rStyle w:val="default"/>
                <w:rFonts w:ascii="Calibri" w:hAnsi="Calibri" w:cs="David"/>
                <w:sz w:val="24"/>
                <w:szCs w:val="24"/>
              </w:rPr>
            </w:pPr>
          </w:p>
        </w:tc>
        <w:tc>
          <w:tcPr>
            <w:tcW w:w="567" w:type="dxa"/>
            <w:gridSpan w:val="2"/>
          </w:tcPr>
          <w:p w:rsidR="003A247C" w:rsidRDefault="003A247C" w:rsidP="00E12279">
            <w:pPr>
              <w:pStyle w:val="1"/>
              <w:ind w:left="34"/>
              <w:jc w:val="both"/>
              <w:rPr>
                <w:rStyle w:val="default"/>
                <w:rFonts w:ascii="Calibri" w:hAnsi="Calibri" w:cs="David"/>
                <w:sz w:val="24"/>
                <w:szCs w:val="24"/>
              </w:rPr>
            </w:pPr>
            <w:r>
              <w:rPr>
                <w:rStyle w:val="default"/>
                <w:rFonts w:ascii="Calibri" w:hAnsi="Calibri" w:cs="David"/>
                <w:sz w:val="24"/>
                <w:szCs w:val="24"/>
                <w:rtl/>
              </w:rPr>
              <w:t>(</w:t>
            </w:r>
            <w:r>
              <w:rPr>
                <w:rStyle w:val="default"/>
                <w:rFonts w:ascii="Calibri" w:hAnsi="Calibri" w:cs="David" w:hint="eastAsia"/>
                <w:sz w:val="24"/>
                <w:szCs w:val="24"/>
                <w:rtl/>
              </w:rPr>
              <w:t>ב</w:t>
            </w:r>
            <w:r>
              <w:rPr>
                <w:rStyle w:val="default"/>
                <w:rFonts w:ascii="Calibri" w:hAnsi="Calibri" w:cs="David"/>
                <w:sz w:val="24"/>
                <w:szCs w:val="24"/>
                <w:rtl/>
              </w:rPr>
              <w:t>)</w:t>
            </w:r>
          </w:p>
        </w:tc>
        <w:tc>
          <w:tcPr>
            <w:tcW w:w="6385" w:type="dxa"/>
            <w:gridSpan w:val="4"/>
          </w:tcPr>
          <w:p w:rsidR="003A247C" w:rsidDel="00940967" w:rsidRDefault="003A247C" w:rsidP="00D70AF1">
            <w:pPr>
              <w:pStyle w:val="1"/>
              <w:spacing w:line="360" w:lineRule="auto"/>
              <w:ind w:left="34"/>
              <w:jc w:val="both"/>
              <w:rPr>
                <w:rStyle w:val="default"/>
                <w:rFonts w:ascii="Calibri" w:hAnsi="Calibri" w:cs="David"/>
                <w:sz w:val="24"/>
                <w:szCs w:val="24"/>
              </w:rPr>
            </w:pPr>
            <w:r w:rsidRPr="00D319B6">
              <w:rPr>
                <w:rFonts w:cs="David" w:hint="eastAsia"/>
                <w:sz w:val="24"/>
                <w:szCs w:val="24"/>
                <w:rtl/>
              </w:rPr>
              <w:t>מיקום</w:t>
            </w:r>
            <w:r w:rsidRPr="00D319B6">
              <w:rPr>
                <w:rFonts w:cs="David"/>
                <w:sz w:val="24"/>
                <w:szCs w:val="24"/>
                <w:rtl/>
              </w:rPr>
              <w:t xml:space="preserve"> </w:t>
            </w:r>
            <w:r w:rsidRPr="00D319B6">
              <w:rPr>
                <w:rFonts w:cs="David" w:hint="eastAsia"/>
                <w:sz w:val="24"/>
                <w:szCs w:val="24"/>
                <w:rtl/>
              </w:rPr>
              <w:t>וקוטר</w:t>
            </w:r>
            <w:r w:rsidRPr="00D319B6">
              <w:rPr>
                <w:rFonts w:cs="David"/>
                <w:sz w:val="24"/>
                <w:szCs w:val="24"/>
                <w:rtl/>
              </w:rPr>
              <w:t xml:space="preserve"> </w:t>
            </w:r>
            <w:r w:rsidRPr="00D319B6">
              <w:rPr>
                <w:rFonts w:cs="David" w:hint="eastAsia"/>
                <w:sz w:val="24"/>
                <w:szCs w:val="24"/>
                <w:rtl/>
              </w:rPr>
              <w:t>של</w:t>
            </w:r>
            <w:r w:rsidRPr="00D319B6">
              <w:rPr>
                <w:rFonts w:cs="David"/>
                <w:sz w:val="24"/>
                <w:szCs w:val="24"/>
                <w:rtl/>
              </w:rPr>
              <w:t xml:space="preserve"> </w:t>
            </w:r>
            <w:r w:rsidRPr="00D319B6">
              <w:rPr>
                <w:rFonts w:cs="David" w:hint="eastAsia"/>
                <w:sz w:val="24"/>
                <w:szCs w:val="24"/>
                <w:rtl/>
              </w:rPr>
              <w:t>צינורות</w:t>
            </w:r>
            <w:r w:rsidRPr="00D319B6">
              <w:rPr>
                <w:rFonts w:cs="David"/>
                <w:sz w:val="24"/>
                <w:szCs w:val="24"/>
                <w:rtl/>
              </w:rPr>
              <w:t xml:space="preserve"> </w:t>
            </w:r>
            <w:r w:rsidRPr="00D319B6">
              <w:rPr>
                <w:rFonts w:cs="David" w:hint="eastAsia"/>
                <w:sz w:val="24"/>
                <w:szCs w:val="24"/>
                <w:rtl/>
              </w:rPr>
              <w:t>מי</w:t>
            </w:r>
            <w:r w:rsidRPr="00D319B6">
              <w:rPr>
                <w:rFonts w:cs="David"/>
                <w:sz w:val="24"/>
                <w:szCs w:val="24"/>
                <w:rtl/>
              </w:rPr>
              <w:t xml:space="preserve"> </w:t>
            </w:r>
            <w:r w:rsidRPr="00D319B6">
              <w:rPr>
                <w:rFonts w:cs="David" w:hint="eastAsia"/>
                <w:sz w:val="24"/>
                <w:szCs w:val="24"/>
                <w:rtl/>
              </w:rPr>
              <w:t>גשם</w:t>
            </w:r>
            <w:r>
              <w:rPr>
                <w:rFonts w:cs="David"/>
                <w:sz w:val="24"/>
                <w:szCs w:val="24"/>
                <w:rtl/>
              </w:rPr>
              <w:t>,</w:t>
            </w:r>
            <w:r w:rsidRPr="00D319B6">
              <w:rPr>
                <w:rFonts w:cs="David"/>
                <w:sz w:val="24"/>
                <w:szCs w:val="24"/>
                <w:rtl/>
              </w:rPr>
              <w:t xml:space="preserve"> </w:t>
            </w:r>
            <w:r w:rsidRPr="00D319B6">
              <w:rPr>
                <w:rFonts w:cs="David" w:hint="eastAsia"/>
                <w:sz w:val="24"/>
                <w:szCs w:val="24"/>
                <w:rtl/>
              </w:rPr>
              <w:t>לרבות</w:t>
            </w:r>
            <w:r w:rsidRPr="00D319B6">
              <w:rPr>
                <w:rFonts w:cs="David"/>
                <w:sz w:val="24"/>
                <w:szCs w:val="24"/>
                <w:rtl/>
              </w:rPr>
              <w:t xml:space="preserve"> </w:t>
            </w:r>
            <w:r w:rsidRPr="00D319B6">
              <w:rPr>
                <w:rFonts w:cs="David" w:hint="eastAsia"/>
                <w:sz w:val="24"/>
                <w:szCs w:val="24"/>
                <w:rtl/>
              </w:rPr>
              <w:t>המוצא</w:t>
            </w:r>
            <w:r w:rsidRPr="00D319B6">
              <w:rPr>
                <w:rFonts w:cs="David"/>
                <w:sz w:val="24"/>
                <w:szCs w:val="24"/>
                <w:rtl/>
              </w:rPr>
              <w:t xml:space="preserve"> </w:t>
            </w:r>
            <w:r w:rsidRPr="00D319B6">
              <w:rPr>
                <w:rFonts w:cs="David" w:hint="eastAsia"/>
                <w:sz w:val="24"/>
                <w:szCs w:val="24"/>
                <w:rtl/>
              </w:rPr>
              <w:t>מהבניין</w:t>
            </w:r>
            <w:r w:rsidRPr="00D319B6">
              <w:rPr>
                <w:rFonts w:cs="David"/>
                <w:sz w:val="24"/>
                <w:szCs w:val="24"/>
                <w:rtl/>
              </w:rPr>
              <w:t xml:space="preserve"> </w:t>
            </w:r>
            <w:r w:rsidRPr="00D319B6">
              <w:rPr>
                <w:rFonts w:cs="David" w:hint="eastAsia"/>
                <w:sz w:val="24"/>
                <w:szCs w:val="24"/>
                <w:rtl/>
              </w:rPr>
              <w:t>או</w:t>
            </w:r>
            <w:r w:rsidRPr="00D319B6">
              <w:rPr>
                <w:rFonts w:cs="David"/>
                <w:sz w:val="24"/>
                <w:szCs w:val="24"/>
                <w:rtl/>
              </w:rPr>
              <w:t xml:space="preserve"> </w:t>
            </w:r>
            <w:r w:rsidRPr="00D319B6">
              <w:rPr>
                <w:rFonts w:cs="David" w:hint="eastAsia"/>
                <w:sz w:val="24"/>
                <w:szCs w:val="24"/>
                <w:rtl/>
              </w:rPr>
              <w:t>החיבור</w:t>
            </w:r>
            <w:r w:rsidRPr="00D319B6">
              <w:rPr>
                <w:rFonts w:cs="David"/>
                <w:sz w:val="24"/>
                <w:szCs w:val="24"/>
                <w:rtl/>
              </w:rPr>
              <w:t xml:space="preserve"> </w:t>
            </w:r>
            <w:r w:rsidRPr="00D319B6">
              <w:rPr>
                <w:rFonts w:cs="David" w:hint="eastAsia"/>
                <w:sz w:val="24"/>
                <w:szCs w:val="24"/>
                <w:rtl/>
              </w:rPr>
              <w:t>אל</w:t>
            </w:r>
            <w:r w:rsidRPr="00D319B6">
              <w:rPr>
                <w:rFonts w:cs="David"/>
                <w:sz w:val="24"/>
                <w:szCs w:val="24"/>
                <w:rtl/>
              </w:rPr>
              <w:t xml:space="preserve"> </w:t>
            </w:r>
            <w:r w:rsidRPr="00D319B6">
              <w:rPr>
                <w:rFonts w:cs="David" w:hint="eastAsia"/>
                <w:sz w:val="24"/>
                <w:szCs w:val="24"/>
                <w:rtl/>
              </w:rPr>
              <w:t>מערכת</w:t>
            </w:r>
            <w:r w:rsidRPr="00D319B6">
              <w:rPr>
                <w:rFonts w:cs="David"/>
                <w:sz w:val="24"/>
                <w:szCs w:val="24"/>
                <w:rtl/>
              </w:rPr>
              <w:t xml:space="preserve"> </w:t>
            </w:r>
            <w:r w:rsidRPr="00D319B6">
              <w:rPr>
                <w:rFonts w:cs="David" w:hint="eastAsia"/>
                <w:sz w:val="24"/>
                <w:szCs w:val="24"/>
                <w:rtl/>
              </w:rPr>
              <w:t>ניקוז</w:t>
            </w:r>
            <w:r w:rsidRPr="00D319B6">
              <w:rPr>
                <w:rFonts w:cs="David"/>
                <w:sz w:val="24"/>
                <w:szCs w:val="24"/>
                <w:rtl/>
              </w:rPr>
              <w:t xml:space="preserve"> </w:t>
            </w:r>
            <w:r w:rsidRPr="00D319B6">
              <w:rPr>
                <w:rFonts w:cs="David" w:hint="eastAsia"/>
                <w:sz w:val="24"/>
                <w:szCs w:val="24"/>
                <w:rtl/>
              </w:rPr>
              <w:t>והחלחול</w:t>
            </w:r>
            <w:r w:rsidRPr="00D319B6">
              <w:rPr>
                <w:rFonts w:cs="David"/>
                <w:sz w:val="24"/>
                <w:szCs w:val="24"/>
                <w:rtl/>
              </w:rPr>
              <w:t xml:space="preserve"> </w:t>
            </w:r>
            <w:r w:rsidRPr="00D319B6">
              <w:rPr>
                <w:rFonts w:cs="David" w:hint="eastAsia"/>
                <w:sz w:val="24"/>
                <w:szCs w:val="24"/>
                <w:rtl/>
              </w:rPr>
              <w:t>בחצר</w:t>
            </w:r>
            <w:r w:rsidRPr="00D319B6">
              <w:rPr>
                <w:rFonts w:cs="David"/>
                <w:sz w:val="24"/>
                <w:szCs w:val="24"/>
                <w:rtl/>
              </w:rPr>
              <w:t>;</w:t>
            </w:r>
          </w:p>
        </w:tc>
      </w:tr>
      <w:tr w:rsidR="003A247C" w:rsidRPr="006A2D7A" w:rsidTr="00C12303">
        <w:tc>
          <w:tcPr>
            <w:tcW w:w="842" w:type="dxa"/>
          </w:tcPr>
          <w:p w:rsidR="003A247C"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F139A5">
            <w:pPr>
              <w:pStyle w:val="1"/>
              <w:spacing w:after="0" w:line="360" w:lineRule="auto"/>
              <w:ind w:left="360"/>
              <w:jc w:val="both"/>
              <w:rPr>
                <w:rFonts w:ascii="Times New Roman" w:hAnsi="Times New Roman" w:cs="David"/>
                <w:sz w:val="24"/>
                <w:szCs w:val="24"/>
              </w:rPr>
            </w:pPr>
          </w:p>
        </w:tc>
        <w:tc>
          <w:tcPr>
            <w:tcW w:w="636" w:type="dxa"/>
            <w:gridSpan w:val="3"/>
          </w:tcPr>
          <w:p w:rsidR="003A247C" w:rsidRDefault="003A247C" w:rsidP="006A2D7A">
            <w:pPr>
              <w:spacing w:after="0" w:line="240" w:lineRule="auto"/>
              <w:rPr>
                <w:rStyle w:val="default"/>
                <w:rFonts w:ascii="Calibri" w:hAnsi="Calibri" w:cs="David"/>
                <w:sz w:val="24"/>
                <w:szCs w:val="24"/>
              </w:rPr>
            </w:pPr>
          </w:p>
        </w:tc>
        <w:tc>
          <w:tcPr>
            <w:tcW w:w="567" w:type="dxa"/>
            <w:gridSpan w:val="3"/>
          </w:tcPr>
          <w:p w:rsidR="003A247C" w:rsidRDefault="003A247C" w:rsidP="00E12279">
            <w:pPr>
              <w:pStyle w:val="1"/>
              <w:ind w:left="34"/>
              <w:jc w:val="both"/>
              <w:rPr>
                <w:rStyle w:val="default"/>
                <w:rFonts w:ascii="Calibri" w:hAnsi="Calibri" w:cs="David"/>
                <w:sz w:val="24"/>
                <w:szCs w:val="24"/>
              </w:rPr>
            </w:pPr>
            <w:r>
              <w:rPr>
                <w:rStyle w:val="default"/>
                <w:rFonts w:ascii="Calibri" w:hAnsi="Calibri" w:cs="David"/>
                <w:sz w:val="24"/>
                <w:szCs w:val="24"/>
                <w:rtl/>
              </w:rPr>
              <w:t>(3)</w:t>
            </w:r>
          </w:p>
        </w:tc>
        <w:tc>
          <w:tcPr>
            <w:tcW w:w="6952" w:type="dxa"/>
            <w:gridSpan w:val="6"/>
          </w:tcPr>
          <w:p w:rsidR="003A247C" w:rsidDel="00940967" w:rsidRDefault="003A247C" w:rsidP="00D70AF1">
            <w:pPr>
              <w:pStyle w:val="1"/>
              <w:spacing w:line="360" w:lineRule="auto"/>
              <w:ind w:left="34"/>
              <w:jc w:val="both"/>
              <w:rPr>
                <w:rStyle w:val="default"/>
                <w:rFonts w:ascii="Calibri" w:hAnsi="Calibri" w:cs="David"/>
                <w:sz w:val="24"/>
                <w:szCs w:val="24"/>
              </w:rPr>
            </w:pPr>
            <w:r>
              <w:rPr>
                <w:rStyle w:val="default"/>
                <w:rFonts w:ascii="Calibri" w:hAnsi="Calibri" w:cs="David" w:hint="eastAsia"/>
                <w:sz w:val="24"/>
                <w:szCs w:val="24"/>
                <w:rtl/>
              </w:rPr>
              <w:t>מערכות</w:t>
            </w:r>
            <w:r>
              <w:rPr>
                <w:rStyle w:val="default"/>
                <w:rFonts w:ascii="Calibri" w:hAnsi="Calibri" w:cs="David"/>
                <w:sz w:val="24"/>
                <w:szCs w:val="24"/>
                <w:rtl/>
              </w:rPr>
              <w:t xml:space="preserve"> </w:t>
            </w:r>
            <w:r>
              <w:rPr>
                <w:rStyle w:val="default"/>
                <w:rFonts w:ascii="Calibri" w:hAnsi="Calibri" w:cs="David" w:hint="eastAsia"/>
                <w:sz w:val="24"/>
                <w:szCs w:val="24"/>
                <w:rtl/>
              </w:rPr>
              <w:t>המים</w:t>
            </w:r>
            <w:r>
              <w:rPr>
                <w:rStyle w:val="default"/>
                <w:rFonts w:ascii="Calibri" w:hAnsi="Calibri" w:cs="David"/>
                <w:sz w:val="24"/>
                <w:szCs w:val="24"/>
                <w:rtl/>
              </w:rPr>
              <w:t>:</w:t>
            </w:r>
          </w:p>
        </w:tc>
      </w:tr>
      <w:tr w:rsidR="003A247C" w:rsidRPr="006A2D7A" w:rsidTr="00C12303">
        <w:tc>
          <w:tcPr>
            <w:tcW w:w="842" w:type="dxa"/>
          </w:tcPr>
          <w:p w:rsidR="003A247C"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F139A5">
            <w:pPr>
              <w:pStyle w:val="1"/>
              <w:spacing w:after="0" w:line="360" w:lineRule="auto"/>
              <w:ind w:left="360"/>
              <w:jc w:val="both"/>
              <w:rPr>
                <w:rFonts w:ascii="Times New Roman" w:hAnsi="Times New Roman" w:cs="David"/>
                <w:sz w:val="24"/>
                <w:szCs w:val="24"/>
              </w:rPr>
            </w:pPr>
          </w:p>
        </w:tc>
        <w:tc>
          <w:tcPr>
            <w:tcW w:w="636" w:type="dxa"/>
            <w:gridSpan w:val="3"/>
          </w:tcPr>
          <w:p w:rsidR="003A247C" w:rsidRDefault="003A247C" w:rsidP="006A2D7A">
            <w:pPr>
              <w:spacing w:after="0" w:line="240" w:lineRule="auto"/>
              <w:rPr>
                <w:rStyle w:val="default"/>
                <w:rFonts w:ascii="Calibri" w:hAnsi="Calibri" w:cs="David"/>
                <w:sz w:val="24"/>
                <w:szCs w:val="24"/>
              </w:rPr>
            </w:pPr>
          </w:p>
        </w:tc>
        <w:tc>
          <w:tcPr>
            <w:tcW w:w="567" w:type="dxa"/>
            <w:gridSpan w:val="3"/>
          </w:tcPr>
          <w:p w:rsidR="003A247C" w:rsidRDefault="003A247C" w:rsidP="00E12279">
            <w:pPr>
              <w:pStyle w:val="1"/>
              <w:ind w:left="34"/>
              <w:jc w:val="both"/>
              <w:rPr>
                <w:rStyle w:val="default"/>
                <w:rFonts w:ascii="Calibri" w:hAnsi="Calibri" w:cs="David"/>
                <w:sz w:val="24"/>
                <w:szCs w:val="24"/>
              </w:rPr>
            </w:pPr>
          </w:p>
        </w:tc>
        <w:tc>
          <w:tcPr>
            <w:tcW w:w="567" w:type="dxa"/>
            <w:gridSpan w:val="2"/>
          </w:tcPr>
          <w:p w:rsidR="003A247C" w:rsidRDefault="003A247C" w:rsidP="00E12279">
            <w:pPr>
              <w:pStyle w:val="1"/>
              <w:ind w:left="34"/>
              <w:jc w:val="both"/>
              <w:rPr>
                <w:rStyle w:val="default"/>
                <w:rFonts w:ascii="Calibri" w:hAnsi="Calibri" w:cs="David"/>
                <w:sz w:val="24"/>
                <w:szCs w:val="24"/>
              </w:rPr>
            </w:pPr>
            <w:r>
              <w:rPr>
                <w:rStyle w:val="default"/>
                <w:rFonts w:ascii="Calibri" w:hAnsi="Calibri" w:cs="David"/>
                <w:sz w:val="24"/>
                <w:szCs w:val="24"/>
                <w:rtl/>
              </w:rPr>
              <w:t>(</w:t>
            </w:r>
            <w:r>
              <w:rPr>
                <w:rStyle w:val="default"/>
                <w:rFonts w:ascii="Calibri" w:hAnsi="Calibri" w:cs="David" w:hint="eastAsia"/>
                <w:sz w:val="24"/>
                <w:szCs w:val="24"/>
                <w:rtl/>
              </w:rPr>
              <w:t>א</w:t>
            </w:r>
            <w:r>
              <w:rPr>
                <w:rStyle w:val="default"/>
                <w:rFonts w:ascii="Calibri" w:hAnsi="Calibri" w:cs="David"/>
                <w:sz w:val="24"/>
                <w:szCs w:val="24"/>
                <w:rtl/>
              </w:rPr>
              <w:t>)</w:t>
            </w:r>
          </w:p>
        </w:tc>
        <w:tc>
          <w:tcPr>
            <w:tcW w:w="6385" w:type="dxa"/>
            <w:gridSpan w:val="4"/>
          </w:tcPr>
          <w:p w:rsidR="003A247C" w:rsidDel="00940967" w:rsidRDefault="003A247C" w:rsidP="00D70AF1">
            <w:pPr>
              <w:pStyle w:val="1"/>
              <w:spacing w:line="360" w:lineRule="auto"/>
              <w:ind w:left="34"/>
              <w:jc w:val="both"/>
              <w:rPr>
                <w:rStyle w:val="default"/>
                <w:rFonts w:ascii="Calibri" w:hAnsi="Calibri" w:cs="David"/>
                <w:sz w:val="24"/>
                <w:szCs w:val="24"/>
              </w:rPr>
            </w:pPr>
            <w:r w:rsidRPr="006A2D7A">
              <w:rPr>
                <w:rStyle w:val="default"/>
                <w:rFonts w:ascii="Calibri" w:hAnsi="Calibri" w:cs="David" w:hint="eastAsia"/>
                <w:sz w:val="24"/>
                <w:szCs w:val="24"/>
                <w:rtl/>
              </w:rPr>
              <w:t>מיקום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וגודל</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של</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פירים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לקולטנים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קווי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מים</w:t>
            </w:r>
            <w:r w:rsidRPr="006A2D7A">
              <w:rPr>
                <w:rStyle w:val="default"/>
                <w:rFonts w:ascii="Calibri" w:hAnsi="Calibri" w:cs="David"/>
                <w:sz w:val="24"/>
                <w:szCs w:val="24"/>
                <w:rtl/>
              </w:rPr>
              <w:t xml:space="preserve"> </w:t>
            </w:r>
            <w:r>
              <w:rPr>
                <w:rStyle w:val="default"/>
                <w:rFonts w:ascii="Calibri" w:hAnsi="Calibri" w:cs="David" w:hint="eastAsia"/>
                <w:sz w:val="24"/>
                <w:szCs w:val="24"/>
                <w:rtl/>
              </w:rPr>
              <w:t>לסוגיהם</w:t>
            </w:r>
            <w:r>
              <w:rPr>
                <w:rStyle w:val="default"/>
                <w:rFonts w:ascii="Calibri" w:hAnsi="Calibri" w:cs="David"/>
                <w:sz w:val="24"/>
                <w:szCs w:val="24"/>
                <w:rtl/>
              </w:rPr>
              <w:t>;</w:t>
            </w:r>
          </w:p>
        </w:tc>
      </w:tr>
      <w:tr w:rsidR="003A247C" w:rsidRPr="006A2D7A" w:rsidTr="00C12303">
        <w:tc>
          <w:tcPr>
            <w:tcW w:w="842" w:type="dxa"/>
          </w:tcPr>
          <w:p w:rsidR="003A247C"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F139A5">
            <w:pPr>
              <w:pStyle w:val="1"/>
              <w:spacing w:after="0" w:line="360" w:lineRule="auto"/>
              <w:ind w:left="360"/>
              <w:jc w:val="both"/>
              <w:rPr>
                <w:rFonts w:ascii="Times New Roman" w:hAnsi="Times New Roman" w:cs="David"/>
                <w:sz w:val="24"/>
                <w:szCs w:val="24"/>
              </w:rPr>
            </w:pPr>
          </w:p>
        </w:tc>
        <w:tc>
          <w:tcPr>
            <w:tcW w:w="636" w:type="dxa"/>
            <w:gridSpan w:val="3"/>
          </w:tcPr>
          <w:p w:rsidR="003A247C" w:rsidRDefault="003A247C" w:rsidP="006A2D7A">
            <w:pPr>
              <w:spacing w:after="0" w:line="240" w:lineRule="auto"/>
              <w:rPr>
                <w:rStyle w:val="default"/>
                <w:rFonts w:ascii="Calibri" w:hAnsi="Calibri" w:cs="David"/>
                <w:sz w:val="24"/>
                <w:szCs w:val="24"/>
              </w:rPr>
            </w:pPr>
          </w:p>
        </w:tc>
        <w:tc>
          <w:tcPr>
            <w:tcW w:w="567" w:type="dxa"/>
            <w:gridSpan w:val="3"/>
          </w:tcPr>
          <w:p w:rsidR="003A247C" w:rsidRDefault="003A247C" w:rsidP="00E12279">
            <w:pPr>
              <w:pStyle w:val="1"/>
              <w:ind w:left="34"/>
              <w:jc w:val="both"/>
              <w:rPr>
                <w:rStyle w:val="default"/>
                <w:rFonts w:ascii="Calibri" w:hAnsi="Calibri" w:cs="David"/>
                <w:sz w:val="24"/>
                <w:szCs w:val="24"/>
              </w:rPr>
            </w:pPr>
          </w:p>
        </w:tc>
        <w:tc>
          <w:tcPr>
            <w:tcW w:w="567" w:type="dxa"/>
            <w:gridSpan w:val="2"/>
          </w:tcPr>
          <w:p w:rsidR="003A247C" w:rsidRDefault="003A247C" w:rsidP="00E12279">
            <w:pPr>
              <w:pStyle w:val="1"/>
              <w:ind w:left="34"/>
              <w:jc w:val="both"/>
              <w:rPr>
                <w:rStyle w:val="default"/>
                <w:rFonts w:ascii="Calibri" w:hAnsi="Calibri" w:cs="David"/>
                <w:sz w:val="24"/>
                <w:szCs w:val="24"/>
              </w:rPr>
            </w:pPr>
            <w:r>
              <w:rPr>
                <w:rStyle w:val="default"/>
                <w:rFonts w:ascii="Calibri" w:hAnsi="Calibri" w:cs="David"/>
                <w:sz w:val="24"/>
                <w:szCs w:val="24"/>
                <w:rtl/>
              </w:rPr>
              <w:t>(</w:t>
            </w:r>
            <w:r>
              <w:rPr>
                <w:rStyle w:val="default"/>
                <w:rFonts w:ascii="Calibri" w:hAnsi="Calibri" w:cs="David" w:hint="eastAsia"/>
                <w:sz w:val="24"/>
                <w:szCs w:val="24"/>
                <w:rtl/>
              </w:rPr>
              <w:t>ב</w:t>
            </w:r>
            <w:r>
              <w:rPr>
                <w:rStyle w:val="default"/>
                <w:rFonts w:ascii="Calibri" w:hAnsi="Calibri" w:cs="David"/>
                <w:sz w:val="24"/>
                <w:szCs w:val="24"/>
                <w:rtl/>
              </w:rPr>
              <w:t>)</w:t>
            </w:r>
          </w:p>
        </w:tc>
        <w:tc>
          <w:tcPr>
            <w:tcW w:w="6385" w:type="dxa"/>
            <w:gridSpan w:val="4"/>
          </w:tcPr>
          <w:p w:rsidR="003A247C" w:rsidDel="00940967" w:rsidRDefault="003A247C" w:rsidP="00D70AF1">
            <w:pPr>
              <w:pStyle w:val="1"/>
              <w:spacing w:line="360" w:lineRule="auto"/>
              <w:ind w:left="34"/>
              <w:jc w:val="both"/>
              <w:rPr>
                <w:rStyle w:val="default"/>
                <w:rFonts w:ascii="Calibri" w:hAnsi="Calibri" w:cs="David"/>
                <w:sz w:val="24"/>
                <w:szCs w:val="24"/>
              </w:rPr>
            </w:pPr>
            <w:r w:rsidRPr="006A2D7A">
              <w:rPr>
                <w:rStyle w:val="default"/>
                <w:rFonts w:ascii="Calibri" w:hAnsi="Calibri" w:cs="David" w:hint="eastAsia"/>
                <w:sz w:val="24"/>
                <w:szCs w:val="24"/>
                <w:rtl/>
              </w:rPr>
              <w:t>מיקום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ושטח</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הקולטים</w:t>
            </w:r>
            <w:r>
              <w:rPr>
                <w:rStyle w:val="default"/>
                <w:rFonts w:ascii="Calibri" w:hAnsi="Calibri" w:cs="David"/>
                <w:sz w:val="24"/>
                <w:szCs w:val="24"/>
                <w:rtl/>
              </w:rPr>
              <w:t xml:space="preserve"> </w:t>
            </w:r>
            <w:r>
              <w:rPr>
                <w:rStyle w:val="default"/>
                <w:rFonts w:ascii="Calibri" w:hAnsi="Calibri" w:cs="David" w:hint="eastAsia"/>
                <w:sz w:val="24"/>
                <w:szCs w:val="24"/>
                <w:rtl/>
              </w:rPr>
              <w:t>של</w:t>
            </w:r>
            <w:r>
              <w:rPr>
                <w:rStyle w:val="default"/>
                <w:rFonts w:ascii="Calibri" w:hAnsi="Calibri" w:cs="David"/>
                <w:sz w:val="24"/>
                <w:szCs w:val="24"/>
                <w:rtl/>
              </w:rPr>
              <w:t xml:space="preserve"> </w:t>
            </w:r>
            <w:r>
              <w:rPr>
                <w:rStyle w:val="default"/>
                <w:rFonts w:ascii="Calibri" w:hAnsi="Calibri" w:cs="David" w:hint="eastAsia"/>
                <w:sz w:val="24"/>
                <w:szCs w:val="24"/>
                <w:rtl/>
              </w:rPr>
              <w:t>מערכות</w:t>
            </w:r>
            <w:r>
              <w:rPr>
                <w:rStyle w:val="default"/>
                <w:rFonts w:ascii="Calibri" w:hAnsi="Calibri" w:cs="David"/>
                <w:sz w:val="24"/>
                <w:szCs w:val="24"/>
                <w:rtl/>
              </w:rPr>
              <w:t xml:space="preserve"> </w:t>
            </w:r>
            <w:r>
              <w:rPr>
                <w:rStyle w:val="default"/>
                <w:rFonts w:ascii="Calibri" w:hAnsi="Calibri" w:cs="David" w:hint="eastAsia"/>
                <w:sz w:val="24"/>
                <w:szCs w:val="24"/>
                <w:rtl/>
              </w:rPr>
              <w:t>סולריות</w:t>
            </w:r>
            <w:r>
              <w:rPr>
                <w:rStyle w:val="default"/>
                <w:rFonts w:ascii="Calibri" w:hAnsi="Calibri" w:cs="David"/>
                <w:sz w:val="24"/>
                <w:szCs w:val="24"/>
                <w:rtl/>
              </w:rPr>
              <w:t xml:space="preserve"> </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מיקום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הדודים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ותוואי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הקווים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הראשיים</w:t>
            </w:r>
            <w:r>
              <w:rPr>
                <w:rStyle w:val="default"/>
                <w:rFonts w:ascii="Calibri" w:hAnsi="Calibri" w:cs="David"/>
                <w:sz w:val="24"/>
                <w:szCs w:val="24"/>
                <w:rtl/>
              </w:rPr>
              <w:t>;</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מיקום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ושטח</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הקולטים</w:t>
            </w:r>
            <w:r>
              <w:rPr>
                <w:rStyle w:val="default"/>
                <w:rFonts w:ascii="Calibri" w:hAnsi="Calibri" w:cs="David"/>
                <w:sz w:val="24"/>
                <w:szCs w:val="24"/>
                <w:rtl/>
              </w:rPr>
              <w:t xml:space="preserve"> </w:t>
            </w:r>
            <w:r>
              <w:rPr>
                <w:rStyle w:val="default"/>
                <w:rFonts w:ascii="Calibri" w:hAnsi="Calibri" w:cs="David" w:hint="eastAsia"/>
                <w:sz w:val="24"/>
                <w:szCs w:val="24"/>
                <w:rtl/>
              </w:rPr>
              <w:t>של</w:t>
            </w:r>
            <w:r>
              <w:rPr>
                <w:rStyle w:val="default"/>
                <w:rFonts w:ascii="Calibri" w:hAnsi="Calibri" w:cs="David"/>
                <w:sz w:val="24"/>
                <w:szCs w:val="24"/>
                <w:rtl/>
              </w:rPr>
              <w:t xml:space="preserve"> </w:t>
            </w:r>
            <w:r>
              <w:rPr>
                <w:rStyle w:val="default"/>
                <w:rFonts w:ascii="Calibri" w:hAnsi="Calibri" w:cs="David" w:hint="eastAsia"/>
                <w:sz w:val="24"/>
                <w:szCs w:val="24"/>
                <w:rtl/>
              </w:rPr>
              <w:t>מערכות</w:t>
            </w:r>
            <w:r>
              <w:rPr>
                <w:rStyle w:val="default"/>
                <w:rFonts w:ascii="Calibri" w:hAnsi="Calibri" w:cs="David"/>
                <w:sz w:val="24"/>
                <w:szCs w:val="24"/>
                <w:rtl/>
              </w:rPr>
              <w:t xml:space="preserve"> </w:t>
            </w:r>
            <w:r>
              <w:rPr>
                <w:rStyle w:val="default"/>
                <w:rFonts w:ascii="Calibri" w:hAnsi="Calibri" w:cs="David" w:hint="eastAsia"/>
                <w:sz w:val="24"/>
                <w:szCs w:val="24"/>
                <w:rtl/>
              </w:rPr>
              <w:t>סולריות</w:t>
            </w:r>
            <w:r>
              <w:rPr>
                <w:rStyle w:val="default"/>
                <w:rFonts w:ascii="Calibri" w:hAnsi="Calibri" w:cs="David"/>
                <w:sz w:val="24"/>
                <w:szCs w:val="24"/>
                <w:rtl/>
              </w:rPr>
              <w:t xml:space="preserve"> </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מיקום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הדודים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ותוואי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הקווים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הראשיים</w:t>
            </w:r>
            <w:r>
              <w:rPr>
                <w:rStyle w:val="default"/>
                <w:rFonts w:ascii="Calibri" w:hAnsi="Calibri" w:cs="David"/>
                <w:sz w:val="24"/>
                <w:szCs w:val="24"/>
                <w:rtl/>
              </w:rPr>
              <w:t>;</w:t>
            </w:r>
          </w:p>
        </w:tc>
      </w:tr>
      <w:tr w:rsidR="003A247C" w:rsidRPr="006A2D7A" w:rsidTr="00C12303">
        <w:tc>
          <w:tcPr>
            <w:tcW w:w="842" w:type="dxa"/>
          </w:tcPr>
          <w:p w:rsidR="003A247C"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F139A5">
            <w:pPr>
              <w:pStyle w:val="1"/>
              <w:spacing w:after="0" w:line="360" w:lineRule="auto"/>
              <w:ind w:left="360"/>
              <w:jc w:val="both"/>
              <w:rPr>
                <w:rFonts w:ascii="Times New Roman" w:hAnsi="Times New Roman" w:cs="David"/>
                <w:sz w:val="24"/>
                <w:szCs w:val="24"/>
              </w:rPr>
            </w:pPr>
          </w:p>
        </w:tc>
        <w:tc>
          <w:tcPr>
            <w:tcW w:w="636" w:type="dxa"/>
            <w:gridSpan w:val="3"/>
          </w:tcPr>
          <w:p w:rsidR="003A247C" w:rsidRDefault="003A247C" w:rsidP="006A2D7A">
            <w:pPr>
              <w:spacing w:after="0" w:line="240" w:lineRule="auto"/>
              <w:rPr>
                <w:rStyle w:val="default"/>
                <w:rFonts w:ascii="Calibri" w:hAnsi="Calibri" w:cs="David"/>
                <w:sz w:val="24"/>
                <w:szCs w:val="24"/>
              </w:rPr>
            </w:pPr>
          </w:p>
        </w:tc>
        <w:tc>
          <w:tcPr>
            <w:tcW w:w="567" w:type="dxa"/>
            <w:gridSpan w:val="3"/>
          </w:tcPr>
          <w:p w:rsidR="003A247C" w:rsidRDefault="003A247C" w:rsidP="00E12279">
            <w:pPr>
              <w:pStyle w:val="1"/>
              <w:ind w:left="34"/>
              <w:jc w:val="both"/>
              <w:rPr>
                <w:rStyle w:val="default"/>
                <w:rFonts w:ascii="Calibri" w:hAnsi="Calibri" w:cs="David"/>
                <w:sz w:val="24"/>
                <w:szCs w:val="24"/>
              </w:rPr>
            </w:pPr>
          </w:p>
        </w:tc>
        <w:tc>
          <w:tcPr>
            <w:tcW w:w="567" w:type="dxa"/>
            <w:gridSpan w:val="2"/>
          </w:tcPr>
          <w:p w:rsidR="003A247C" w:rsidRDefault="003A247C" w:rsidP="00E12279">
            <w:pPr>
              <w:pStyle w:val="1"/>
              <w:ind w:left="34"/>
              <w:jc w:val="both"/>
              <w:rPr>
                <w:rStyle w:val="default"/>
                <w:rFonts w:ascii="Calibri" w:hAnsi="Calibri" w:cs="David"/>
                <w:sz w:val="24"/>
                <w:szCs w:val="24"/>
              </w:rPr>
            </w:pPr>
            <w:r>
              <w:rPr>
                <w:rStyle w:val="default"/>
                <w:rFonts w:ascii="Calibri" w:hAnsi="Calibri" w:cs="David"/>
                <w:sz w:val="24"/>
                <w:szCs w:val="24"/>
                <w:rtl/>
              </w:rPr>
              <w:t>(</w:t>
            </w:r>
            <w:r>
              <w:rPr>
                <w:rStyle w:val="default"/>
                <w:rFonts w:ascii="Calibri" w:hAnsi="Calibri" w:cs="David" w:hint="eastAsia"/>
                <w:sz w:val="24"/>
                <w:szCs w:val="24"/>
                <w:rtl/>
              </w:rPr>
              <w:t>ג</w:t>
            </w:r>
            <w:r>
              <w:rPr>
                <w:rStyle w:val="default"/>
                <w:rFonts w:ascii="Calibri" w:hAnsi="Calibri" w:cs="David"/>
                <w:sz w:val="24"/>
                <w:szCs w:val="24"/>
                <w:rtl/>
              </w:rPr>
              <w:t>)</w:t>
            </w:r>
          </w:p>
        </w:tc>
        <w:tc>
          <w:tcPr>
            <w:tcW w:w="6385" w:type="dxa"/>
            <w:gridSpan w:val="4"/>
          </w:tcPr>
          <w:p w:rsidR="003A247C" w:rsidRPr="006A2D7A" w:rsidRDefault="003A247C" w:rsidP="00D70AF1">
            <w:pPr>
              <w:pStyle w:val="1"/>
              <w:spacing w:line="360" w:lineRule="auto"/>
              <w:ind w:left="34"/>
              <w:jc w:val="both"/>
              <w:rPr>
                <w:rStyle w:val="default"/>
                <w:rFonts w:ascii="Calibri" w:hAnsi="Calibri" w:cs="David"/>
                <w:sz w:val="24"/>
                <w:szCs w:val="24"/>
              </w:rPr>
            </w:pPr>
            <w:r w:rsidRPr="006A2D7A">
              <w:rPr>
                <w:rStyle w:val="default"/>
                <w:rFonts w:ascii="Calibri" w:hAnsi="Calibri" w:cs="David" w:hint="eastAsia"/>
                <w:sz w:val="24"/>
                <w:szCs w:val="24"/>
                <w:rtl/>
              </w:rPr>
              <w:t>פרטים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כלליים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של</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מערכת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לחימום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מים</w:t>
            </w:r>
            <w:r>
              <w:rPr>
                <w:rStyle w:val="default"/>
                <w:rFonts w:ascii="Calibri" w:hAnsi="Calibri" w:cs="David"/>
                <w:sz w:val="24"/>
                <w:szCs w:val="24"/>
                <w:rtl/>
              </w:rPr>
              <w:t xml:space="preserve">, </w:t>
            </w:r>
            <w:r>
              <w:rPr>
                <w:rStyle w:val="default"/>
                <w:rFonts w:ascii="Calibri" w:hAnsi="Calibri" w:cs="David" w:hint="eastAsia"/>
                <w:sz w:val="24"/>
                <w:szCs w:val="24"/>
                <w:rtl/>
              </w:rPr>
              <w:t>קיטור</w:t>
            </w:r>
            <w:r w:rsidRPr="006A2D7A">
              <w:rPr>
                <w:rStyle w:val="default"/>
                <w:rFonts w:ascii="Calibri" w:hAnsi="Calibri" w:cs="David"/>
                <w:sz w:val="24"/>
                <w:szCs w:val="24"/>
                <w:rtl/>
              </w:rPr>
              <w:t xml:space="preserve"> </w:t>
            </w:r>
            <w:r>
              <w:rPr>
                <w:rStyle w:val="default"/>
                <w:rFonts w:ascii="Calibri" w:hAnsi="Calibri" w:cs="David" w:hint="eastAsia"/>
                <w:sz w:val="24"/>
                <w:szCs w:val="24"/>
                <w:rtl/>
              </w:rPr>
              <w:t>ו</w:t>
            </w:r>
            <w:r w:rsidRPr="006A2D7A">
              <w:rPr>
                <w:rStyle w:val="default"/>
                <w:rFonts w:ascii="Calibri" w:hAnsi="Calibri" w:cs="David" w:hint="eastAsia"/>
                <w:sz w:val="24"/>
                <w:szCs w:val="24"/>
                <w:rtl/>
              </w:rPr>
              <w:t>הסקה</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מרכזית</w:t>
            </w:r>
            <w:r>
              <w:rPr>
                <w:rStyle w:val="default"/>
                <w:rFonts w:ascii="Calibri" w:hAnsi="Calibri" w:cs="David"/>
                <w:sz w:val="24"/>
                <w:szCs w:val="24"/>
                <w:rtl/>
              </w:rPr>
              <w:t xml:space="preserve">, </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כולל</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מיקום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מכל</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הדלק</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מיקום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ושטח</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חדר</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הדוודים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מיקום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הארובה</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והקווים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הראשיים</w:t>
            </w:r>
            <w:r>
              <w:rPr>
                <w:rStyle w:val="default"/>
                <w:rFonts w:ascii="Calibri" w:hAnsi="Calibri" w:cs="David"/>
                <w:sz w:val="24"/>
                <w:szCs w:val="24"/>
                <w:rtl/>
              </w:rPr>
              <w:t>;</w:t>
            </w:r>
          </w:p>
        </w:tc>
      </w:tr>
      <w:tr w:rsidR="003A247C" w:rsidRPr="006A2D7A" w:rsidTr="00C12303">
        <w:tc>
          <w:tcPr>
            <w:tcW w:w="842" w:type="dxa"/>
          </w:tcPr>
          <w:p w:rsidR="003A247C"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F139A5">
            <w:pPr>
              <w:pStyle w:val="1"/>
              <w:spacing w:after="0" w:line="360" w:lineRule="auto"/>
              <w:ind w:left="360"/>
              <w:jc w:val="both"/>
              <w:rPr>
                <w:rFonts w:ascii="Times New Roman" w:hAnsi="Times New Roman" w:cs="David"/>
                <w:sz w:val="24"/>
                <w:szCs w:val="24"/>
              </w:rPr>
            </w:pPr>
          </w:p>
        </w:tc>
        <w:tc>
          <w:tcPr>
            <w:tcW w:w="636" w:type="dxa"/>
            <w:gridSpan w:val="3"/>
          </w:tcPr>
          <w:p w:rsidR="003A247C" w:rsidRDefault="003A247C" w:rsidP="006A2D7A">
            <w:pPr>
              <w:spacing w:after="0" w:line="240" w:lineRule="auto"/>
              <w:rPr>
                <w:rStyle w:val="default"/>
                <w:rFonts w:ascii="Calibri" w:hAnsi="Calibri" w:cs="David"/>
                <w:sz w:val="24"/>
                <w:szCs w:val="24"/>
              </w:rPr>
            </w:pPr>
          </w:p>
        </w:tc>
        <w:tc>
          <w:tcPr>
            <w:tcW w:w="567" w:type="dxa"/>
            <w:gridSpan w:val="3"/>
          </w:tcPr>
          <w:p w:rsidR="003A247C" w:rsidRDefault="003A247C" w:rsidP="00E12279">
            <w:pPr>
              <w:pStyle w:val="1"/>
              <w:ind w:left="34"/>
              <w:jc w:val="both"/>
              <w:rPr>
                <w:rStyle w:val="default"/>
                <w:rFonts w:ascii="Calibri" w:hAnsi="Calibri" w:cs="David"/>
                <w:sz w:val="24"/>
                <w:szCs w:val="24"/>
              </w:rPr>
            </w:pPr>
          </w:p>
        </w:tc>
        <w:tc>
          <w:tcPr>
            <w:tcW w:w="567" w:type="dxa"/>
            <w:gridSpan w:val="2"/>
          </w:tcPr>
          <w:p w:rsidR="003A247C" w:rsidRDefault="003A247C" w:rsidP="00E12279">
            <w:pPr>
              <w:pStyle w:val="1"/>
              <w:ind w:left="34"/>
              <w:jc w:val="both"/>
              <w:rPr>
                <w:rStyle w:val="default"/>
                <w:rFonts w:ascii="Calibri" w:hAnsi="Calibri" w:cs="David"/>
                <w:sz w:val="24"/>
                <w:szCs w:val="24"/>
              </w:rPr>
            </w:pPr>
            <w:r>
              <w:rPr>
                <w:rStyle w:val="default"/>
                <w:rFonts w:ascii="Calibri" w:hAnsi="Calibri" w:cs="David"/>
                <w:sz w:val="24"/>
                <w:szCs w:val="24"/>
                <w:rtl/>
              </w:rPr>
              <w:t>(</w:t>
            </w:r>
            <w:r>
              <w:rPr>
                <w:rStyle w:val="default"/>
                <w:rFonts w:ascii="Calibri" w:hAnsi="Calibri" w:cs="David" w:hint="eastAsia"/>
                <w:sz w:val="24"/>
                <w:szCs w:val="24"/>
                <w:rtl/>
              </w:rPr>
              <w:t>ד</w:t>
            </w:r>
            <w:r>
              <w:rPr>
                <w:rStyle w:val="default"/>
                <w:rFonts w:ascii="Calibri" w:hAnsi="Calibri" w:cs="David"/>
                <w:sz w:val="24"/>
                <w:szCs w:val="24"/>
                <w:rtl/>
              </w:rPr>
              <w:t>)</w:t>
            </w:r>
          </w:p>
        </w:tc>
        <w:tc>
          <w:tcPr>
            <w:tcW w:w="6385" w:type="dxa"/>
            <w:gridSpan w:val="4"/>
          </w:tcPr>
          <w:p w:rsidR="003A247C" w:rsidRPr="006A2D7A" w:rsidRDefault="003A247C" w:rsidP="00D70AF1">
            <w:pPr>
              <w:pStyle w:val="1"/>
              <w:spacing w:line="360" w:lineRule="auto"/>
              <w:ind w:left="34"/>
              <w:jc w:val="both"/>
              <w:rPr>
                <w:rStyle w:val="default"/>
                <w:rFonts w:ascii="Calibri" w:hAnsi="Calibri" w:cs="David"/>
                <w:sz w:val="24"/>
                <w:szCs w:val="24"/>
              </w:rPr>
            </w:pPr>
            <w:r w:rsidRPr="006A2D7A">
              <w:rPr>
                <w:rStyle w:val="default"/>
                <w:rFonts w:ascii="Calibri" w:hAnsi="Calibri" w:cs="David" w:hint="eastAsia"/>
                <w:sz w:val="24"/>
                <w:szCs w:val="24"/>
                <w:rtl/>
              </w:rPr>
              <w:t>הגדרת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השטחים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בהם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יותקנו</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מערכות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מתזי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כיבוי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ספרינקלרים</w:t>
            </w:r>
            <w:r w:rsidRPr="006A2D7A">
              <w:rPr>
                <w:rStyle w:val="default"/>
                <w:rFonts w:ascii="Calibri" w:hAnsi="Calibri" w:cs="David"/>
                <w:sz w:val="24"/>
                <w:szCs w:val="24"/>
                <w:rtl/>
              </w:rPr>
              <w:t>)</w:t>
            </w:r>
          </w:p>
        </w:tc>
      </w:tr>
      <w:tr w:rsidR="003A247C" w:rsidRPr="006A2D7A" w:rsidTr="00C12303">
        <w:tc>
          <w:tcPr>
            <w:tcW w:w="842" w:type="dxa"/>
          </w:tcPr>
          <w:p w:rsidR="003A247C"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F139A5">
            <w:pPr>
              <w:pStyle w:val="1"/>
              <w:spacing w:after="0" w:line="360" w:lineRule="auto"/>
              <w:ind w:left="360"/>
              <w:jc w:val="both"/>
              <w:rPr>
                <w:rFonts w:ascii="Times New Roman" w:hAnsi="Times New Roman" w:cs="David"/>
                <w:sz w:val="24"/>
                <w:szCs w:val="24"/>
              </w:rPr>
            </w:pPr>
          </w:p>
        </w:tc>
        <w:tc>
          <w:tcPr>
            <w:tcW w:w="636" w:type="dxa"/>
            <w:gridSpan w:val="3"/>
          </w:tcPr>
          <w:p w:rsidR="003A247C" w:rsidRDefault="003A247C" w:rsidP="006A2D7A">
            <w:pPr>
              <w:spacing w:after="0" w:line="240" w:lineRule="auto"/>
              <w:rPr>
                <w:rStyle w:val="default"/>
                <w:rFonts w:ascii="Calibri" w:hAnsi="Calibri" w:cs="David"/>
                <w:sz w:val="24"/>
                <w:szCs w:val="24"/>
              </w:rPr>
            </w:pPr>
          </w:p>
        </w:tc>
        <w:tc>
          <w:tcPr>
            <w:tcW w:w="567" w:type="dxa"/>
            <w:gridSpan w:val="3"/>
          </w:tcPr>
          <w:p w:rsidR="003A247C" w:rsidRDefault="003A247C" w:rsidP="00E12279">
            <w:pPr>
              <w:pStyle w:val="1"/>
              <w:ind w:left="34"/>
              <w:jc w:val="both"/>
              <w:rPr>
                <w:rStyle w:val="default"/>
                <w:rFonts w:ascii="Calibri" w:hAnsi="Calibri" w:cs="David"/>
                <w:sz w:val="24"/>
                <w:szCs w:val="24"/>
              </w:rPr>
            </w:pPr>
            <w:r>
              <w:rPr>
                <w:rStyle w:val="default"/>
                <w:rFonts w:ascii="Calibri" w:hAnsi="Calibri" w:cs="David"/>
                <w:sz w:val="24"/>
                <w:szCs w:val="24"/>
                <w:rtl/>
              </w:rPr>
              <w:t>(4)</w:t>
            </w:r>
          </w:p>
        </w:tc>
        <w:tc>
          <w:tcPr>
            <w:tcW w:w="6952" w:type="dxa"/>
            <w:gridSpan w:val="6"/>
          </w:tcPr>
          <w:p w:rsidR="003A247C" w:rsidRPr="006A2D7A" w:rsidRDefault="003A247C" w:rsidP="00D70AF1">
            <w:pPr>
              <w:pStyle w:val="1"/>
              <w:spacing w:line="360" w:lineRule="auto"/>
              <w:ind w:left="34"/>
              <w:jc w:val="both"/>
              <w:rPr>
                <w:rStyle w:val="default"/>
                <w:rFonts w:ascii="Calibri" w:hAnsi="Calibri" w:cs="David"/>
                <w:sz w:val="24"/>
                <w:szCs w:val="24"/>
              </w:rPr>
            </w:pPr>
            <w:r w:rsidRPr="006A2D7A">
              <w:rPr>
                <w:rStyle w:val="default"/>
                <w:rFonts w:ascii="Calibri" w:hAnsi="Calibri" w:cs="David" w:hint="eastAsia"/>
                <w:sz w:val="24"/>
                <w:szCs w:val="24"/>
                <w:rtl/>
              </w:rPr>
              <w:t>פירוט</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עקרוני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של</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מערכת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הגז</w:t>
            </w:r>
            <w:r>
              <w:rPr>
                <w:rStyle w:val="default"/>
                <w:rFonts w:ascii="Calibri" w:hAnsi="Calibri" w:cs="David"/>
                <w:sz w:val="24"/>
                <w:szCs w:val="24"/>
                <w:rtl/>
              </w:rPr>
              <w:t xml:space="preserve">, </w:t>
            </w:r>
            <w:r w:rsidRPr="006A2D7A">
              <w:rPr>
                <w:rStyle w:val="default"/>
                <w:rFonts w:ascii="Calibri" w:hAnsi="Calibri" w:cs="David"/>
                <w:sz w:val="24"/>
                <w:szCs w:val="24"/>
                <w:rtl/>
              </w:rPr>
              <w:t xml:space="preserve"> </w:t>
            </w:r>
            <w:r>
              <w:rPr>
                <w:rStyle w:val="default"/>
                <w:rFonts w:ascii="Calibri" w:hAnsi="Calibri" w:cs="David"/>
                <w:sz w:val="24"/>
                <w:szCs w:val="24"/>
                <w:rtl/>
              </w:rPr>
              <w:t xml:space="preserve">, </w:t>
            </w:r>
            <w:r w:rsidRPr="006A2D7A">
              <w:rPr>
                <w:rStyle w:val="default"/>
                <w:rFonts w:ascii="Calibri" w:hAnsi="Calibri" w:cs="David" w:hint="eastAsia"/>
                <w:sz w:val="24"/>
                <w:szCs w:val="24"/>
                <w:rtl/>
              </w:rPr>
              <w:t>פרטי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האוורור</w:t>
            </w:r>
            <w:r>
              <w:rPr>
                <w:rStyle w:val="default"/>
                <w:rFonts w:ascii="Calibri" w:hAnsi="Calibri" w:cs="David"/>
                <w:sz w:val="24"/>
                <w:szCs w:val="24"/>
                <w:rtl/>
              </w:rPr>
              <w:t xml:space="preserve"> </w:t>
            </w:r>
            <w:r>
              <w:rPr>
                <w:rStyle w:val="default"/>
                <w:rFonts w:ascii="Calibri" w:hAnsi="Calibri" w:cs="David" w:hint="eastAsia"/>
                <w:sz w:val="24"/>
                <w:szCs w:val="24"/>
                <w:rtl/>
              </w:rPr>
              <w:t>של</w:t>
            </w:r>
            <w:r>
              <w:rPr>
                <w:rStyle w:val="default"/>
                <w:rFonts w:ascii="Calibri" w:hAnsi="Calibri" w:cs="David"/>
                <w:sz w:val="24"/>
                <w:szCs w:val="24"/>
                <w:rtl/>
              </w:rPr>
              <w:t xml:space="preserve"> </w:t>
            </w:r>
            <w:r>
              <w:rPr>
                <w:rStyle w:val="default"/>
                <w:rFonts w:ascii="Calibri" w:hAnsi="Calibri" w:cs="David" w:hint="eastAsia"/>
                <w:sz w:val="24"/>
                <w:szCs w:val="24"/>
                <w:rtl/>
              </w:rPr>
              <w:t>פיר</w:t>
            </w:r>
            <w:r>
              <w:rPr>
                <w:rStyle w:val="default"/>
                <w:rFonts w:ascii="Calibri" w:hAnsi="Calibri" w:cs="David"/>
                <w:sz w:val="24"/>
                <w:szCs w:val="24"/>
                <w:rtl/>
              </w:rPr>
              <w:t xml:space="preserve"> </w:t>
            </w:r>
            <w:r>
              <w:rPr>
                <w:rStyle w:val="default"/>
                <w:rFonts w:ascii="Calibri" w:hAnsi="Calibri" w:cs="David" w:hint="eastAsia"/>
                <w:sz w:val="24"/>
                <w:szCs w:val="24"/>
                <w:rtl/>
              </w:rPr>
              <w:t>הגז</w:t>
            </w:r>
            <w:r>
              <w:rPr>
                <w:rStyle w:val="default"/>
                <w:rFonts w:ascii="Calibri" w:hAnsi="Calibri" w:cs="David"/>
                <w:sz w:val="24"/>
                <w:szCs w:val="24"/>
                <w:rtl/>
              </w:rPr>
              <w:t>,</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מיקום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ונפח</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הצובר</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וההגנה</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עליו</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מהלך</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ומיקום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הקווים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הראשיים</w:t>
            </w:r>
          </w:p>
        </w:tc>
      </w:tr>
      <w:tr w:rsidR="003A247C" w:rsidRPr="006A2D7A" w:rsidTr="00C12303">
        <w:tc>
          <w:tcPr>
            <w:tcW w:w="842" w:type="dxa"/>
          </w:tcPr>
          <w:p w:rsidR="003A247C"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F139A5">
            <w:pPr>
              <w:pStyle w:val="1"/>
              <w:spacing w:after="0" w:line="360" w:lineRule="auto"/>
              <w:ind w:left="360"/>
              <w:jc w:val="both"/>
              <w:rPr>
                <w:rFonts w:ascii="Times New Roman" w:hAnsi="Times New Roman" w:cs="David"/>
                <w:sz w:val="24"/>
                <w:szCs w:val="24"/>
              </w:rPr>
            </w:pPr>
          </w:p>
        </w:tc>
        <w:tc>
          <w:tcPr>
            <w:tcW w:w="636" w:type="dxa"/>
            <w:gridSpan w:val="3"/>
          </w:tcPr>
          <w:p w:rsidR="003A247C" w:rsidRDefault="003A247C" w:rsidP="006A2D7A">
            <w:pPr>
              <w:spacing w:after="0" w:line="240" w:lineRule="auto"/>
              <w:rPr>
                <w:rStyle w:val="default"/>
                <w:rFonts w:ascii="Calibri" w:hAnsi="Calibri" w:cs="David"/>
                <w:sz w:val="24"/>
                <w:szCs w:val="24"/>
              </w:rPr>
            </w:pPr>
            <w:r>
              <w:rPr>
                <w:rStyle w:val="default"/>
                <w:rFonts w:ascii="Calibri" w:hAnsi="Calibri" w:cs="David"/>
                <w:sz w:val="24"/>
                <w:szCs w:val="24"/>
                <w:rtl/>
              </w:rPr>
              <w:t>(</w:t>
            </w:r>
            <w:r>
              <w:rPr>
                <w:rStyle w:val="default"/>
                <w:rFonts w:ascii="Calibri" w:hAnsi="Calibri" w:cs="David" w:hint="eastAsia"/>
                <w:sz w:val="24"/>
                <w:szCs w:val="24"/>
                <w:rtl/>
              </w:rPr>
              <w:t>ב</w:t>
            </w:r>
            <w:r>
              <w:rPr>
                <w:rStyle w:val="default"/>
                <w:rFonts w:ascii="Calibri" w:hAnsi="Calibri" w:cs="David"/>
                <w:sz w:val="24"/>
                <w:szCs w:val="24"/>
                <w:rtl/>
              </w:rPr>
              <w:t>)</w:t>
            </w:r>
          </w:p>
        </w:tc>
        <w:tc>
          <w:tcPr>
            <w:tcW w:w="7519" w:type="dxa"/>
            <w:gridSpan w:val="9"/>
          </w:tcPr>
          <w:p w:rsidR="003A247C" w:rsidRPr="006A2D7A" w:rsidRDefault="003A247C" w:rsidP="00D70AF1">
            <w:pPr>
              <w:spacing w:after="0" w:line="240" w:lineRule="auto"/>
              <w:rPr>
                <w:rFonts w:cs="Tahoma"/>
                <w:sz w:val="20"/>
                <w:szCs w:val="20"/>
                <w:u w:val="single"/>
              </w:rPr>
            </w:pPr>
            <w:r w:rsidRPr="00D70AF1">
              <w:rPr>
                <w:rStyle w:val="default"/>
                <w:rFonts w:ascii="Calibri" w:hAnsi="Calibri" w:cs="David" w:hint="eastAsia"/>
                <w:sz w:val="24"/>
                <w:szCs w:val="24"/>
                <w:rtl/>
              </w:rPr>
              <w:t>אפיין</w:t>
            </w:r>
            <w:r w:rsidRPr="00164DAA">
              <w:rPr>
                <w:rStyle w:val="default"/>
                <w:rFonts w:ascii="Calibri" w:hAnsi="Calibri" w:cs="David"/>
                <w:sz w:val="24"/>
                <w:szCs w:val="24"/>
                <w:rtl/>
              </w:rPr>
              <w:t xml:space="preserve"> </w:t>
            </w:r>
            <w:r w:rsidRPr="00164DAA">
              <w:rPr>
                <w:rStyle w:val="default"/>
                <w:rFonts w:ascii="Calibri" w:hAnsi="Calibri" w:cs="David" w:hint="eastAsia"/>
                <w:sz w:val="24"/>
                <w:szCs w:val="24"/>
                <w:rtl/>
              </w:rPr>
              <w:t>רשת</w:t>
            </w:r>
            <w:r w:rsidRPr="00164DAA">
              <w:rPr>
                <w:rStyle w:val="default"/>
                <w:rFonts w:ascii="Calibri" w:hAnsi="Calibri" w:cs="David"/>
                <w:sz w:val="24"/>
                <w:szCs w:val="24"/>
                <w:rtl/>
              </w:rPr>
              <w:t xml:space="preserve"> </w:t>
            </w:r>
            <w:r w:rsidRPr="00164DAA">
              <w:rPr>
                <w:rStyle w:val="default"/>
                <w:rFonts w:ascii="Calibri" w:hAnsi="Calibri" w:cs="David" w:hint="eastAsia"/>
                <w:sz w:val="24"/>
                <w:szCs w:val="24"/>
                <w:rtl/>
              </w:rPr>
              <w:t>מים</w:t>
            </w:r>
            <w:r w:rsidRPr="00D70AF1">
              <w:rPr>
                <w:rFonts w:cs="David"/>
                <w:sz w:val="24"/>
                <w:szCs w:val="24"/>
                <w:rtl/>
              </w:rPr>
              <w:t>;</w:t>
            </w:r>
          </w:p>
        </w:tc>
      </w:tr>
      <w:tr w:rsidR="003A247C" w:rsidRPr="006A2D7A" w:rsidTr="00C12303">
        <w:tc>
          <w:tcPr>
            <w:tcW w:w="842" w:type="dxa"/>
          </w:tcPr>
          <w:p w:rsidR="003A247C"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F139A5">
            <w:pPr>
              <w:pStyle w:val="1"/>
              <w:spacing w:after="0" w:line="360" w:lineRule="auto"/>
              <w:ind w:left="360"/>
              <w:jc w:val="both"/>
              <w:rPr>
                <w:rFonts w:ascii="Times New Roman" w:hAnsi="Times New Roman" w:cs="David"/>
                <w:sz w:val="24"/>
                <w:szCs w:val="24"/>
              </w:rPr>
            </w:pPr>
          </w:p>
        </w:tc>
        <w:tc>
          <w:tcPr>
            <w:tcW w:w="636" w:type="dxa"/>
            <w:gridSpan w:val="3"/>
          </w:tcPr>
          <w:p w:rsidR="003A247C" w:rsidRDefault="003A247C" w:rsidP="006A2D7A">
            <w:pPr>
              <w:spacing w:after="0" w:line="240" w:lineRule="auto"/>
              <w:rPr>
                <w:rStyle w:val="default"/>
                <w:rFonts w:ascii="Calibri" w:hAnsi="Calibri" w:cs="David"/>
                <w:sz w:val="24"/>
                <w:szCs w:val="24"/>
              </w:rPr>
            </w:pPr>
            <w:r>
              <w:rPr>
                <w:rStyle w:val="default"/>
                <w:rFonts w:ascii="Calibri" w:hAnsi="Calibri" w:cs="David"/>
                <w:sz w:val="24"/>
                <w:szCs w:val="24"/>
                <w:rtl/>
              </w:rPr>
              <w:t>(</w:t>
            </w:r>
            <w:r>
              <w:rPr>
                <w:rStyle w:val="default"/>
                <w:rFonts w:ascii="Calibri" w:hAnsi="Calibri" w:cs="David" w:hint="eastAsia"/>
                <w:sz w:val="24"/>
                <w:szCs w:val="24"/>
                <w:rtl/>
              </w:rPr>
              <w:t>ג</w:t>
            </w:r>
            <w:r>
              <w:rPr>
                <w:rStyle w:val="default"/>
                <w:rFonts w:ascii="Calibri" w:hAnsi="Calibri" w:cs="David"/>
                <w:sz w:val="24"/>
                <w:szCs w:val="24"/>
                <w:rtl/>
              </w:rPr>
              <w:t>)</w:t>
            </w:r>
          </w:p>
        </w:tc>
        <w:tc>
          <w:tcPr>
            <w:tcW w:w="7519" w:type="dxa"/>
            <w:gridSpan w:val="9"/>
          </w:tcPr>
          <w:p w:rsidR="003A247C" w:rsidRPr="00D319B6" w:rsidRDefault="003A247C" w:rsidP="009100C7">
            <w:pPr>
              <w:pStyle w:val="1"/>
              <w:spacing w:line="360" w:lineRule="auto"/>
              <w:ind w:left="34"/>
              <w:jc w:val="both"/>
              <w:rPr>
                <w:rFonts w:cs="David"/>
                <w:sz w:val="24"/>
                <w:szCs w:val="24"/>
              </w:rPr>
            </w:pPr>
            <w:r w:rsidRPr="006A2D7A">
              <w:rPr>
                <w:rStyle w:val="default"/>
                <w:rFonts w:ascii="Calibri" w:hAnsi="Calibri" w:cs="David" w:hint="eastAsia"/>
                <w:sz w:val="24"/>
                <w:szCs w:val="24"/>
                <w:rtl/>
              </w:rPr>
              <w:t>סכימת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רשת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המים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הראשית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לאספקה</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ולכיבוי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כולל</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פרט</w:t>
            </w:r>
            <w:r w:rsidRPr="006A2D7A">
              <w:rPr>
                <w:rStyle w:val="default"/>
                <w:rFonts w:ascii="Calibri" w:hAnsi="Calibri" w:cs="David"/>
                <w:sz w:val="24"/>
                <w:szCs w:val="24"/>
                <w:rtl/>
              </w:rPr>
              <w:t xml:space="preserve"> </w:t>
            </w:r>
            <w:r>
              <w:rPr>
                <w:rStyle w:val="default"/>
                <w:rFonts w:ascii="Calibri" w:hAnsi="Calibri" w:cs="David" w:hint="eastAsia"/>
                <w:sz w:val="24"/>
                <w:szCs w:val="24"/>
                <w:rtl/>
              </w:rPr>
              <w:t>ראש</w:t>
            </w:r>
            <w:r>
              <w:rPr>
                <w:rStyle w:val="default"/>
                <w:rFonts w:ascii="Calibri" w:hAnsi="Calibri" w:cs="David"/>
                <w:sz w:val="24"/>
                <w:szCs w:val="24"/>
                <w:rtl/>
              </w:rPr>
              <w:t xml:space="preserve"> </w:t>
            </w:r>
            <w:r>
              <w:rPr>
                <w:rStyle w:val="default"/>
                <w:rFonts w:ascii="Calibri" w:hAnsi="Calibri" w:cs="David" w:hint="eastAsia"/>
                <w:sz w:val="24"/>
                <w:szCs w:val="24"/>
                <w:rtl/>
              </w:rPr>
              <w:t>מערכת</w:t>
            </w:r>
            <w:r>
              <w:rPr>
                <w:rStyle w:val="default"/>
                <w:rFonts w:ascii="Calibri" w:hAnsi="Calibri" w:cs="David"/>
                <w:sz w:val="24"/>
                <w:szCs w:val="24"/>
                <w:rtl/>
              </w:rPr>
              <w:t xml:space="preserve"> </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מים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מיקום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וקוטר</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והקווים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הראשיים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מחוץ</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ובתוך</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בחיבור</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לבניין</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וההתחברויות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למכלי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איגום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ולמערכות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השאיבה</w:t>
            </w:r>
            <w:r>
              <w:rPr>
                <w:rStyle w:val="default"/>
                <w:rFonts w:ascii="Calibri" w:hAnsi="Calibri" w:cs="David"/>
                <w:sz w:val="24"/>
                <w:szCs w:val="24"/>
                <w:rtl/>
              </w:rPr>
              <w:t>;</w:t>
            </w:r>
          </w:p>
        </w:tc>
      </w:tr>
      <w:tr w:rsidR="003A247C" w:rsidRPr="006A2D7A" w:rsidTr="00C12303">
        <w:tc>
          <w:tcPr>
            <w:tcW w:w="842" w:type="dxa"/>
          </w:tcPr>
          <w:p w:rsidR="003A247C"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F139A5">
            <w:pPr>
              <w:pStyle w:val="1"/>
              <w:spacing w:after="0" w:line="360" w:lineRule="auto"/>
              <w:ind w:left="360"/>
              <w:jc w:val="both"/>
              <w:rPr>
                <w:rFonts w:ascii="Times New Roman" w:hAnsi="Times New Roman" w:cs="David"/>
                <w:sz w:val="24"/>
                <w:szCs w:val="24"/>
              </w:rPr>
            </w:pPr>
          </w:p>
        </w:tc>
        <w:tc>
          <w:tcPr>
            <w:tcW w:w="636" w:type="dxa"/>
            <w:gridSpan w:val="3"/>
          </w:tcPr>
          <w:p w:rsidR="003A247C" w:rsidRDefault="003A247C" w:rsidP="006A2D7A">
            <w:pPr>
              <w:spacing w:after="0" w:line="240" w:lineRule="auto"/>
              <w:rPr>
                <w:rStyle w:val="default"/>
                <w:rFonts w:ascii="Calibri" w:hAnsi="Calibri" w:cs="David"/>
                <w:sz w:val="24"/>
                <w:szCs w:val="24"/>
              </w:rPr>
            </w:pPr>
            <w:r>
              <w:rPr>
                <w:rStyle w:val="default"/>
                <w:rFonts w:ascii="Calibri" w:hAnsi="Calibri" w:cs="David"/>
                <w:sz w:val="24"/>
                <w:szCs w:val="24"/>
                <w:rtl/>
              </w:rPr>
              <w:t>(</w:t>
            </w:r>
            <w:r>
              <w:rPr>
                <w:rStyle w:val="default"/>
                <w:rFonts w:ascii="Calibri" w:hAnsi="Calibri" w:cs="David" w:hint="eastAsia"/>
                <w:sz w:val="24"/>
                <w:szCs w:val="24"/>
                <w:rtl/>
              </w:rPr>
              <w:t>ד</w:t>
            </w:r>
            <w:r>
              <w:rPr>
                <w:rStyle w:val="default"/>
                <w:rFonts w:ascii="Calibri" w:hAnsi="Calibri" w:cs="David"/>
                <w:sz w:val="24"/>
                <w:szCs w:val="24"/>
                <w:rtl/>
              </w:rPr>
              <w:t>)</w:t>
            </w:r>
          </w:p>
        </w:tc>
        <w:tc>
          <w:tcPr>
            <w:tcW w:w="7519" w:type="dxa"/>
            <w:gridSpan w:val="9"/>
          </w:tcPr>
          <w:p w:rsidR="003A247C" w:rsidRPr="006A2D7A" w:rsidRDefault="003A247C" w:rsidP="009100C7">
            <w:pPr>
              <w:pStyle w:val="1"/>
              <w:spacing w:line="360" w:lineRule="auto"/>
              <w:ind w:left="34"/>
              <w:jc w:val="both"/>
              <w:rPr>
                <w:rStyle w:val="default"/>
                <w:rFonts w:ascii="Calibri" w:hAnsi="Calibri" w:cs="David"/>
                <w:sz w:val="24"/>
                <w:szCs w:val="24"/>
              </w:rPr>
            </w:pPr>
            <w:r w:rsidRPr="006A2D7A">
              <w:rPr>
                <w:rStyle w:val="default"/>
                <w:rFonts w:ascii="Calibri" w:hAnsi="Calibri" w:cs="David" w:hint="eastAsia"/>
                <w:sz w:val="24"/>
                <w:szCs w:val="24"/>
                <w:rtl/>
              </w:rPr>
              <w:t>מידות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נפח</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פתחי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כניסה</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ואוורור</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של</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מיכלים</w:t>
            </w:r>
            <w:r>
              <w:rPr>
                <w:rStyle w:val="default"/>
                <w:rFonts w:ascii="Calibri" w:hAnsi="Calibri" w:cs="David"/>
                <w:sz w:val="24"/>
                <w:szCs w:val="24"/>
                <w:rtl/>
              </w:rPr>
              <w:t xml:space="preserve"> </w:t>
            </w:r>
            <w:r w:rsidRPr="006A2D7A">
              <w:rPr>
                <w:rStyle w:val="default"/>
                <w:rFonts w:ascii="Calibri" w:hAnsi="Calibri" w:cs="David" w:hint="eastAsia"/>
                <w:sz w:val="24"/>
                <w:szCs w:val="24"/>
                <w:rtl/>
              </w:rPr>
              <w:t>לאיגום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מים</w:t>
            </w:r>
            <w:r w:rsidRPr="006A2D7A">
              <w:rPr>
                <w:rStyle w:val="default"/>
                <w:rFonts w:ascii="Calibri" w:hAnsi="Calibri" w:cs="David"/>
                <w:sz w:val="24"/>
                <w:szCs w:val="24"/>
                <w:rtl/>
              </w:rPr>
              <w:t xml:space="preserve"> – </w:t>
            </w:r>
            <w:r w:rsidRPr="006A2D7A">
              <w:rPr>
                <w:rStyle w:val="default"/>
                <w:rFonts w:ascii="Calibri" w:hAnsi="Calibri" w:cs="David" w:hint="eastAsia"/>
                <w:sz w:val="24"/>
                <w:szCs w:val="24"/>
                <w:rtl/>
              </w:rPr>
              <w:t>כולל</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פירוט</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חישובי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הנפחים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לשימוש</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לכיבוי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אש</w:t>
            </w:r>
            <w:r>
              <w:rPr>
                <w:rStyle w:val="default"/>
                <w:rFonts w:ascii="Calibri" w:hAnsi="Calibri" w:cs="David"/>
                <w:sz w:val="24"/>
                <w:szCs w:val="24"/>
                <w:rtl/>
              </w:rPr>
              <w:t>;</w:t>
            </w:r>
          </w:p>
        </w:tc>
      </w:tr>
      <w:tr w:rsidR="003A247C" w:rsidRPr="006A2D7A" w:rsidTr="00C12303">
        <w:tc>
          <w:tcPr>
            <w:tcW w:w="842" w:type="dxa"/>
          </w:tcPr>
          <w:p w:rsidR="003A247C"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F139A5">
            <w:pPr>
              <w:pStyle w:val="1"/>
              <w:spacing w:after="0" w:line="360" w:lineRule="auto"/>
              <w:ind w:left="360"/>
              <w:jc w:val="both"/>
              <w:rPr>
                <w:rFonts w:ascii="Times New Roman" w:hAnsi="Times New Roman" w:cs="David"/>
                <w:sz w:val="24"/>
                <w:szCs w:val="24"/>
              </w:rPr>
            </w:pPr>
          </w:p>
        </w:tc>
        <w:tc>
          <w:tcPr>
            <w:tcW w:w="636" w:type="dxa"/>
            <w:gridSpan w:val="3"/>
          </w:tcPr>
          <w:p w:rsidR="003A247C" w:rsidRDefault="003A247C" w:rsidP="006A2D7A">
            <w:pPr>
              <w:spacing w:after="0" w:line="240" w:lineRule="auto"/>
              <w:rPr>
                <w:rStyle w:val="default"/>
                <w:rFonts w:ascii="Calibri" w:hAnsi="Calibri" w:cs="David"/>
                <w:sz w:val="24"/>
                <w:szCs w:val="24"/>
              </w:rPr>
            </w:pPr>
            <w:r>
              <w:rPr>
                <w:rStyle w:val="default"/>
                <w:rFonts w:ascii="Calibri" w:hAnsi="Calibri" w:cs="David"/>
                <w:sz w:val="24"/>
                <w:szCs w:val="24"/>
                <w:rtl/>
              </w:rPr>
              <w:t>(</w:t>
            </w:r>
            <w:r>
              <w:rPr>
                <w:rStyle w:val="default"/>
                <w:rFonts w:ascii="Calibri" w:hAnsi="Calibri" w:cs="David" w:hint="eastAsia"/>
                <w:sz w:val="24"/>
                <w:szCs w:val="24"/>
                <w:rtl/>
              </w:rPr>
              <w:t>ה</w:t>
            </w:r>
            <w:r>
              <w:rPr>
                <w:rStyle w:val="default"/>
                <w:rFonts w:ascii="Calibri" w:hAnsi="Calibri" w:cs="David"/>
                <w:sz w:val="24"/>
                <w:szCs w:val="24"/>
                <w:rtl/>
              </w:rPr>
              <w:t>)</w:t>
            </w:r>
          </w:p>
        </w:tc>
        <w:tc>
          <w:tcPr>
            <w:tcW w:w="7519" w:type="dxa"/>
            <w:gridSpan w:val="9"/>
          </w:tcPr>
          <w:p w:rsidR="003A247C" w:rsidRPr="006A2D7A" w:rsidDel="00D319B6" w:rsidRDefault="003A247C" w:rsidP="009100C7">
            <w:pPr>
              <w:pStyle w:val="1"/>
              <w:spacing w:line="360" w:lineRule="auto"/>
              <w:ind w:left="34"/>
              <w:jc w:val="both"/>
              <w:rPr>
                <w:rStyle w:val="default"/>
                <w:rFonts w:ascii="Calibri" w:hAnsi="Calibri" w:cs="David"/>
                <w:sz w:val="24"/>
                <w:szCs w:val="24"/>
              </w:rPr>
            </w:pPr>
            <w:r w:rsidRPr="006A2D7A">
              <w:rPr>
                <w:rStyle w:val="default"/>
                <w:rFonts w:ascii="Calibri" w:hAnsi="Calibri" w:cs="David" w:hint="eastAsia"/>
                <w:sz w:val="24"/>
                <w:szCs w:val="24"/>
                <w:rtl/>
              </w:rPr>
              <w:t>תיאור</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ופירוט</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של</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מערכות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שאיבה</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וסחרור</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להגברת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לחץ</w:t>
            </w:r>
            <w:r w:rsidRPr="006A2D7A">
              <w:rPr>
                <w:rStyle w:val="default"/>
                <w:rFonts w:ascii="Calibri" w:hAnsi="Calibri" w:cs="David"/>
                <w:sz w:val="24"/>
                <w:szCs w:val="24"/>
                <w:rtl/>
              </w:rPr>
              <w:t xml:space="preserve"> </w:t>
            </w:r>
            <w:r>
              <w:rPr>
                <w:rStyle w:val="default"/>
                <w:rFonts w:ascii="Calibri" w:hAnsi="Calibri" w:cs="David" w:hint="eastAsia"/>
                <w:sz w:val="24"/>
                <w:szCs w:val="24"/>
                <w:rtl/>
              </w:rPr>
              <w:t>או</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לצורכי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האיגום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כולל</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מיקום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וגודל</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החדרים</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F139A5">
            <w:pPr>
              <w:pStyle w:val="1"/>
              <w:spacing w:after="0" w:line="360" w:lineRule="auto"/>
              <w:ind w:left="360"/>
              <w:jc w:val="both"/>
              <w:rPr>
                <w:rFonts w:ascii="Times New Roman" w:hAnsi="Times New Roman" w:cs="David"/>
                <w:sz w:val="24"/>
                <w:szCs w:val="24"/>
              </w:rPr>
            </w:pPr>
          </w:p>
        </w:tc>
        <w:tc>
          <w:tcPr>
            <w:tcW w:w="636" w:type="dxa"/>
            <w:gridSpan w:val="3"/>
          </w:tcPr>
          <w:p w:rsidR="003A247C" w:rsidRPr="00940967" w:rsidRDefault="003A247C" w:rsidP="006A2D7A">
            <w:pPr>
              <w:spacing w:after="0" w:line="240" w:lineRule="auto"/>
              <w:rPr>
                <w:rStyle w:val="default"/>
                <w:rFonts w:ascii="Calibri" w:hAnsi="Calibri" w:cs="David"/>
                <w:sz w:val="24"/>
                <w:szCs w:val="24"/>
              </w:rPr>
            </w:pPr>
            <w:r>
              <w:rPr>
                <w:rStyle w:val="default"/>
                <w:rFonts w:ascii="Calibri" w:hAnsi="Calibri" w:cs="David"/>
                <w:sz w:val="24"/>
                <w:szCs w:val="24"/>
                <w:rtl/>
              </w:rPr>
              <w:t>(</w:t>
            </w:r>
            <w:r>
              <w:rPr>
                <w:rStyle w:val="default"/>
                <w:rFonts w:ascii="Calibri" w:hAnsi="Calibri" w:cs="David" w:hint="eastAsia"/>
                <w:sz w:val="24"/>
                <w:szCs w:val="24"/>
                <w:rtl/>
              </w:rPr>
              <w:t>ו</w:t>
            </w:r>
            <w:r>
              <w:rPr>
                <w:rStyle w:val="default"/>
                <w:rFonts w:ascii="Calibri" w:hAnsi="Calibri" w:cs="David"/>
                <w:sz w:val="24"/>
                <w:szCs w:val="24"/>
                <w:rtl/>
              </w:rPr>
              <w:t>)</w:t>
            </w:r>
          </w:p>
        </w:tc>
        <w:tc>
          <w:tcPr>
            <w:tcW w:w="7519" w:type="dxa"/>
            <w:gridSpan w:val="9"/>
          </w:tcPr>
          <w:p w:rsidR="003A247C" w:rsidRPr="006A2D7A" w:rsidRDefault="003A247C" w:rsidP="00E3269D">
            <w:pPr>
              <w:spacing w:after="0" w:line="360" w:lineRule="auto"/>
              <w:rPr>
                <w:rStyle w:val="default"/>
                <w:rFonts w:ascii="Calibri" w:hAnsi="Calibri" w:cs="David"/>
                <w:sz w:val="24"/>
                <w:szCs w:val="24"/>
              </w:rPr>
            </w:pPr>
            <w:r w:rsidRPr="006A2D7A">
              <w:rPr>
                <w:rStyle w:val="default"/>
                <w:rFonts w:ascii="Calibri" w:hAnsi="Calibri" w:cs="David" w:hint="eastAsia"/>
                <w:sz w:val="24"/>
                <w:szCs w:val="24"/>
                <w:rtl/>
              </w:rPr>
              <w:t>טבלת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הקבועות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הסניטריות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הדרושות</w:t>
            </w:r>
            <w:r w:rsidRPr="006A2D7A">
              <w:rPr>
                <w:rStyle w:val="default"/>
                <w:rFonts w:ascii="Calibri" w:hAnsi="Calibri" w:cs="David"/>
                <w:sz w:val="24"/>
                <w:szCs w:val="24"/>
                <w:rtl/>
              </w:rPr>
              <w:t xml:space="preserve"> </w:t>
            </w:r>
            <w:r>
              <w:rPr>
                <w:rStyle w:val="default"/>
                <w:rFonts w:ascii="Calibri" w:hAnsi="Calibri" w:cs="David" w:hint="eastAsia"/>
                <w:sz w:val="24"/>
                <w:szCs w:val="24"/>
                <w:rtl/>
              </w:rPr>
              <w:t>למעט</w:t>
            </w:r>
            <w:r>
              <w:rPr>
                <w:rStyle w:val="default"/>
                <w:rFonts w:ascii="Calibri" w:hAnsi="Calibri" w:cs="David"/>
                <w:sz w:val="24"/>
                <w:szCs w:val="24"/>
                <w:rtl/>
              </w:rPr>
              <w:t xml:space="preserve"> </w:t>
            </w:r>
            <w:r>
              <w:rPr>
                <w:rStyle w:val="default"/>
                <w:rFonts w:ascii="Calibri" w:hAnsi="Calibri" w:cs="David" w:hint="eastAsia"/>
                <w:sz w:val="24"/>
                <w:szCs w:val="24"/>
                <w:rtl/>
              </w:rPr>
              <w:t>במבנים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ל</w:t>
            </w:r>
            <w:r>
              <w:rPr>
                <w:rStyle w:val="default"/>
                <w:rFonts w:ascii="Calibri" w:hAnsi="Calibri" w:cs="David" w:hint="eastAsia"/>
                <w:sz w:val="24"/>
                <w:szCs w:val="24"/>
                <w:rtl/>
              </w:rPr>
              <w:t>שימוש</w:t>
            </w:r>
            <w:r>
              <w:rPr>
                <w:rStyle w:val="default"/>
                <w:rFonts w:ascii="Calibri" w:hAnsi="Calibri" w:cs="David"/>
                <w:sz w:val="24"/>
                <w:szCs w:val="24"/>
                <w:rtl/>
              </w:rPr>
              <w:t xml:space="preserve"> </w:t>
            </w:r>
            <w:r>
              <w:rPr>
                <w:rStyle w:val="default"/>
                <w:rFonts w:ascii="Calibri" w:hAnsi="Calibri" w:cs="David" w:hint="eastAsia"/>
                <w:sz w:val="24"/>
                <w:szCs w:val="24"/>
                <w:rtl/>
              </w:rPr>
              <w:t>ל</w:t>
            </w:r>
            <w:r w:rsidRPr="006A2D7A">
              <w:rPr>
                <w:rStyle w:val="default"/>
                <w:rFonts w:ascii="Calibri" w:hAnsi="Calibri" w:cs="David" w:hint="eastAsia"/>
                <w:sz w:val="24"/>
                <w:szCs w:val="24"/>
                <w:rtl/>
              </w:rPr>
              <w:t>מגורים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בלבד</w:t>
            </w:r>
            <w:r w:rsidRPr="006A2D7A">
              <w:rPr>
                <w:rStyle w:val="default"/>
                <w:rFonts w:ascii="Calibri" w:hAnsi="Calibri" w:cs="David"/>
                <w:sz w:val="24"/>
                <w:szCs w:val="24"/>
                <w:rtl/>
              </w:rPr>
              <w:t>.</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r>
              <w:rPr>
                <w:rFonts w:ascii="Times New Roman" w:hAnsi="Times New Roman" w:cs="David"/>
                <w:b/>
                <w:bCs/>
                <w:sz w:val="20"/>
                <w:rtl/>
              </w:rPr>
              <w:t>נספח ניקוז</w:t>
            </w:r>
          </w:p>
        </w:tc>
        <w:tc>
          <w:tcPr>
            <w:tcW w:w="568" w:type="dxa"/>
            <w:gridSpan w:val="2"/>
          </w:tcPr>
          <w:p w:rsidR="003A247C" w:rsidRPr="002310F3" w:rsidRDefault="003A247C" w:rsidP="002310F3">
            <w:pPr>
              <w:pStyle w:val="11"/>
              <w:spacing w:after="0" w:line="360" w:lineRule="auto"/>
              <w:ind w:left="0"/>
              <w:contextualSpacing/>
              <w:jc w:val="both"/>
              <w:rPr>
                <w:rFonts w:ascii="Times New Roman" w:hAnsi="Times New Roman" w:cs="David"/>
                <w:sz w:val="24"/>
                <w:szCs w:val="24"/>
              </w:rPr>
            </w:pPr>
            <w:r w:rsidRPr="002310F3">
              <w:rPr>
                <w:rFonts w:ascii="Times New Roman" w:hAnsi="Times New Roman" w:cs="David"/>
                <w:sz w:val="24"/>
                <w:szCs w:val="24"/>
                <w:rtl/>
              </w:rPr>
              <w:t>5.</w:t>
            </w:r>
          </w:p>
        </w:tc>
        <w:tc>
          <w:tcPr>
            <w:tcW w:w="8155" w:type="dxa"/>
            <w:gridSpan w:val="12"/>
          </w:tcPr>
          <w:p w:rsidR="003A247C" w:rsidRPr="006A2D7A" w:rsidRDefault="003A247C" w:rsidP="002310F3">
            <w:pPr>
              <w:spacing w:after="0" w:line="240" w:lineRule="auto"/>
              <w:rPr>
                <w:rStyle w:val="default"/>
                <w:rFonts w:ascii="Calibri" w:hAnsi="Calibri" w:cs="David"/>
                <w:sz w:val="24"/>
                <w:szCs w:val="24"/>
              </w:rPr>
            </w:pPr>
            <w:r>
              <w:rPr>
                <w:rFonts w:cs="David" w:hint="eastAsia"/>
                <w:sz w:val="24"/>
                <w:szCs w:val="24"/>
                <w:rtl/>
              </w:rPr>
              <w:t>מסמך</w:t>
            </w:r>
            <w:r>
              <w:rPr>
                <w:rFonts w:cs="David"/>
                <w:sz w:val="24"/>
                <w:szCs w:val="24"/>
                <w:rtl/>
              </w:rPr>
              <w:t xml:space="preserve"> </w:t>
            </w:r>
            <w:r>
              <w:rPr>
                <w:rFonts w:cs="David" w:hint="eastAsia"/>
                <w:sz w:val="24"/>
                <w:szCs w:val="24"/>
                <w:rtl/>
              </w:rPr>
              <w:t>הכולל</w:t>
            </w:r>
            <w:r>
              <w:rPr>
                <w:rFonts w:cs="David"/>
                <w:sz w:val="24"/>
                <w:szCs w:val="24"/>
                <w:rtl/>
              </w:rPr>
              <w:t xml:space="preserve">  </w:t>
            </w:r>
            <w:r w:rsidRPr="006A2D7A">
              <w:rPr>
                <w:rFonts w:cs="David" w:hint="eastAsia"/>
                <w:sz w:val="24"/>
                <w:szCs w:val="24"/>
                <w:rtl/>
              </w:rPr>
              <w:t>תיאור</w:t>
            </w:r>
            <w:r w:rsidRPr="006A2D7A">
              <w:rPr>
                <w:rFonts w:cs="David"/>
                <w:sz w:val="24"/>
                <w:szCs w:val="24"/>
                <w:rtl/>
              </w:rPr>
              <w:t xml:space="preserve"> </w:t>
            </w:r>
            <w:r w:rsidRPr="006A2D7A">
              <w:rPr>
                <w:rFonts w:cs="David" w:hint="eastAsia"/>
                <w:sz w:val="24"/>
                <w:szCs w:val="24"/>
                <w:rtl/>
              </w:rPr>
              <w:t>עקרוני</w:t>
            </w:r>
            <w:r w:rsidRPr="006A2D7A">
              <w:rPr>
                <w:rFonts w:cs="David"/>
                <w:sz w:val="24"/>
                <w:szCs w:val="24"/>
                <w:rtl/>
              </w:rPr>
              <w:t xml:space="preserve"> </w:t>
            </w:r>
            <w:r w:rsidRPr="006A2D7A">
              <w:rPr>
                <w:rFonts w:cs="David" w:hint="eastAsia"/>
                <w:sz w:val="24"/>
                <w:szCs w:val="24"/>
                <w:rtl/>
              </w:rPr>
              <w:t>של</w:t>
            </w:r>
            <w:r w:rsidRPr="006A2D7A">
              <w:rPr>
                <w:rFonts w:cs="David"/>
                <w:sz w:val="24"/>
                <w:szCs w:val="24"/>
                <w:rtl/>
              </w:rPr>
              <w:t xml:space="preserve"> </w:t>
            </w:r>
            <w:r w:rsidRPr="006A2D7A">
              <w:rPr>
                <w:rFonts w:cs="David" w:hint="eastAsia"/>
                <w:sz w:val="24"/>
                <w:szCs w:val="24"/>
                <w:rtl/>
              </w:rPr>
              <w:t>הפתרון</w:t>
            </w:r>
            <w:r w:rsidRPr="006A2D7A">
              <w:rPr>
                <w:rFonts w:cs="David"/>
                <w:sz w:val="24"/>
                <w:szCs w:val="24"/>
                <w:rtl/>
              </w:rPr>
              <w:t xml:space="preserve"> </w:t>
            </w:r>
            <w:r w:rsidRPr="006A2D7A">
              <w:rPr>
                <w:rFonts w:cs="David" w:hint="eastAsia"/>
                <w:sz w:val="24"/>
                <w:szCs w:val="24"/>
                <w:rtl/>
              </w:rPr>
              <w:t>לטיפול</w:t>
            </w:r>
            <w:r w:rsidRPr="006A2D7A">
              <w:rPr>
                <w:rFonts w:cs="David"/>
                <w:sz w:val="24"/>
                <w:szCs w:val="24"/>
                <w:rtl/>
              </w:rPr>
              <w:t xml:space="preserve"> </w:t>
            </w:r>
            <w:r w:rsidRPr="006A2D7A">
              <w:rPr>
                <w:rFonts w:cs="David" w:hint="eastAsia"/>
                <w:sz w:val="24"/>
                <w:szCs w:val="24"/>
                <w:rtl/>
              </w:rPr>
              <w:t>במי</w:t>
            </w:r>
            <w:r w:rsidRPr="006A2D7A">
              <w:rPr>
                <w:rFonts w:cs="David"/>
                <w:sz w:val="24"/>
                <w:szCs w:val="24"/>
                <w:rtl/>
              </w:rPr>
              <w:t xml:space="preserve"> </w:t>
            </w:r>
            <w:r w:rsidRPr="006A2D7A">
              <w:rPr>
                <w:rFonts w:cs="David" w:hint="eastAsia"/>
                <w:sz w:val="24"/>
                <w:szCs w:val="24"/>
                <w:rtl/>
              </w:rPr>
              <w:t>נגר</w:t>
            </w:r>
            <w:r w:rsidRPr="006A2D7A">
              <w:rPr>
                <w:rFonts w:cs="David"/>
                <w:sz w:val="24"/>
                <w:szCs w:val="24"/>
                <w:rtl/>
              </w:rPr>
              <w:t xml:space="preserve"> </w:t>
            </w:r>
            <w:r w:rsidRPr="006A2D7A">
              <w:rPr>
                <w:rFonts w:cs="David" w:hint="eastAsia"/>
                <w:sz w:val="24"/>
                <w:szCs w:val="24"/>
                <w:rtl/>
              </w:rPr>
              <w:t>עילי</w:t>
            </w:r>
            <w:r w:rsidRPr="006A2D7A">
              <w:rPr>
                <w:rFonts w:cs="David"/>
                <w:sz w:val="24"/>
                <w:szCs w:val="24"/>
                <w:rtl/>
              </w:rPr>
              <w:t xml:space="preserve"> </w:t>
            </w:r>
            <w:r>
              <w:rPr>
                <w:rFonts w:cs="David" w:hint="eastAsia"/>
                <w:sz w:val="24"/>
                <w:szCs w:val="24"/>
                <w:rtl/>
              </w:rPr>
              <w:t>על</w:t>
            </w:r>
            <w:r>
              <w:rPr>
                <w:rFonts w:cs="David"/>
                <w:sz w:val="24"/>
                <w:szCs w:val="24"/>
                <w:rtl/>
              </w:rPr>
              <w:t xml:space="preserve"> </w:t>
            </w:r>
            <w:r>
              <w:rPr>
                <w:rFonts w:cs="David" w:hint="eastAsia"/>
                <w:sz w:val="24"/>
                <w:szCs w:val="24"/>
                <w:rtl/>
              </w:rPr>
              <w:t>ידי</w:t>
            </w:r>
            <w:r w:rsidRPr="006A2D7A">
              <w:rPr>
                <w:rFonts w:cs="David"/>
                <w:sz w:val="24"/>
                <w:szCs w:val="24"/>
                <w:rtl/>
              </w:rPr>
              <w:t xml:space="preserve"> </w:t>
            </w:r>
            <w:r w:rsidRPr="006A2D7A">
              <w:rPr>
                <w:rFonts w:cs="David" w:hint="eastAsia"/>
                <w:sz w:val="24"/>
                <w:szCs w:val="24"/>
                <w:rtl/>
              </w:rPr>
              <w:t>סילוק</w:t>
            </w:r>
            <w:r w:rsidRPr="006A2D7A">
              <w:rPr>
                <w:rFonts w:cs="David"/>
                <w:sz w:val="24"/>
                <w:szCs w:val="24"/>
                <w:rtl/>
              </w:rPr>
              <w:t xml:space="preserve">, </w:t>
            </w:r>
            <w:r w:rsidRPr="006A2D7A">
              <w:rPr>
                <w:rFonts w:cs="David" w:hint="eastAsia"/>
                <w:sz w:val="24"/>
                <w:szCs w:val="24"/>
                <w:rtl/>
              </w:rPr>
              <w:t>השהיה</w:t>
            </w:r>
            <w:r w:rsidRPr="006A2D7A">
              <w:rPr>
                <w:rFonts w:cs="David"/>
                <w:sz w:val="24"/>
                <w:szCs w:val="24"/>
                <w:rtl/>
              </w:rPr>
              <w:t xml:space="preserve"> </w:t>
            </w:r>
            <w:r w:rsidRPr="006A2D7A">
              <w:rPr>
                <w:rFonts w:cs="David" w:hint="eastAsia"/>
                <w:sz w:val="24"/>
                <w:szCs w:val="24"/>
                <w:rtl/>
              </w:rPr>
              <w:t>וחלחול</w:t>
            </w:r>
            <w:r>
              <w:rPr>
                <w:rStyle w:val="default"/>
                <w:rFonts w:ascii="Calibri" w:hAnsi="Calibri" w:cs="David"/>
                <w:sz w:val="24"/>
                <w:szCs w:val="24"/>
                <w:rtl/>
              </w:rPr>
              <w:t xml:space="preserve">, </w:t>
            </w:r>
            <w:r>
              <w:rPr>
                <w:rStyle w:val="default"/>
                <w:rFonts w:ascii="Calibri" w:hAnsi="Calibri" w:cs="David" w:hint="eastAsia"/>
                <w:sz w:val="24"/>
                <w:szCs w:val="24"/>
                <w:rtl/>
              </w:rPr>
              <w:t>לרבות</w:t>
            </w:r>
            <w:r>
              <w:rPr>
                <w:rStyle w:val="default"/>
                <w:rFonts w:ascii="Calibri" w:hAnsi="Calibri" w:cs="David"/>
                <w:sz w:val="24"/>
                <w:szCs w:val="24"/>
                <w:rtl/>
              </w:rPr>
              <w:t>:</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F139A5">
            <w:pPr>
              <w:pStyle w:val="1"/>
              <w:spacing w:after="0" w:line="360" w:lineRule="auto"/>
              <w:ind w:left="360"/>
              <w:jc w:val="both"/>
              <w:rPr>
                <w:rFonts w:ascii="Times New Roman" w:hAnsi="Times New Roman" w:cs="David"/>
                <w:sz w:val="24"/>
                <w:szCs w:val="24"/>
              </w:rPr>
            </w:pPr>
          </w:p>
        </w:tc>
        <w:tc>
          <w:tcPr>
            <w:tcW w:w="636" w:type="dxa"/>
            <w:gridSpan w:val="3"/>
          </w:tcPr>
          <w:p w:rsidR="003A247C" w:rsidRDefault="003A247C" w:rsidP="00331B0B">
            <w:pPr>
              <w:spacing w:after="0" w:line="240" w:lineRule="auto"/>
              <w:rPr>
                <w:rStyle w:val="default"/>
                <w:rFonts w:ascii="Calibri" w:hAnsi="Calibri" w:cs="David"/>
                <w:sz w:val="24"/>
                <w:szCs w:val="24"/>
              </w:rPr>
            </w:pPr>
            <w:r>
              <w:rPr>
                <w:rStyle w:val="default"/>
                <w:rFonts w:ascii="Calibri" w:hAnsi="Calibri" w:cs="David"/>
                <w:sz w:val="24"/>
                <w:szCs w:val="24"/>
                <w:rtl/>
              </w:rPr>
              <w:t>(</w:t>
            </w:r>
            <w:r w:rsidR="00331B0B">
              <w:rPr>
                <w:rStyle w:val="default"/>
                <w:rFonts w:ascii="Calibri" w:hAnsi="Calibri" w:cs="David" w:hint="cs"/>
                <w:sz w:val="24"/>
                <w:szCs w:val="24"/>
                <w:rtl/>
              </w:rPr>
              <w:t>1</w:t>
            </w:r>
            <w:r>
              <w:rPr>
                <w:rStyle w:val="default"/>
                <w:rFonts w:ascii="Calibri" w:hAnsi="Calibri" w:cs="David"/>
                <w:sz w:val="24"/>
                <w:szCs w:val="24"/>
                <w:rtl/>
              </w:rPr>
              <w:t>)</w:t>
            </w:r>
          </w:p>
        </w:tc>
        <w:tc>
          <w:tcPr>
            <w:tcW w:w="7519" w:type="dxa"/>
            <w:gridSpan w:val="9"/>
          </w:tcPr>
          <w:p w:rsidR="003A247C" w:rsidRPr="006A2D7A" w:rsidRDefault="003A247C" w:rsidP="00221703">
            <w:pPr>
              <w:spacing w:after="0" w:line="360" w:lineRule="auto"/>
              <w:rPr>
                <w:rFonts w:cs="David"/>
                <w:sz w:val="24"/>
                <w:szCs w:val="24"/>
              </w:rPr>
            </w:pPr>
            <w:r w:rsidRPr="006A2D7A">
              <w:rPr>
                <w:rFonts w:cs="David" w:hint="eastAsia"/>
                <w:sz w:val="24"/>
                <w:szCs w:val="24"/>
                <w:rtl/>
              </w:rPr>
              <w:t>חישוב</w:t>
            </w:r>
            <w:r w:rsidRPr="006A2D7A">
              <w:rPr>
                <w:rFonts w:cs="David"/>
                <w:sz w:val="24"/>
                <w:szCs w:val="24"/>
                <w:rtl/>
              </w:rPr>
              <w:t xml:space="preserve"> </w:t>
            </w:r>
            <w:r w:rsidRPr="006A2D7A">
              <w:rPr>
                <w:rFonts w:cs="David" w:hint="eastAsia"/>
                <w:sz w:val="24"/>
                <w:szCs w:val="24"/>
                <w:rtl/>
              </w:rPr>
              <w:t>תכסיות</w:t>
            </w:r>
            <w:r w:rsidRPr="006A2D7A">
              <w:rPr>
                <w:rFonts w:cs="David"/>
                <w:sz w:val="24"/>
                <w:szCs w:val="24"/>
                <w:rtl/>
              </w:rPr>
              <w:t xml:space="preserve"> </w:t>
            </w:r>
            <w:r w:rsidRPr="006A2D7A">
              <w:rPr>
                <w:rFonts w:cs="David" w:hint="eastAsia"/>
                <w:sz w:val="24"/>
                <w:szCs w:val="24"/>
                <w:rtl/>
              </w:rPr>
              <w:t>מחלחלות</w:t>
            </w:r>
            <w:r w:rsidRPr="006A2D7A">
              <w:rPr>
                <w:rFonts w:cs="David"/>
                <w:sz w:val="24"/>
                <w:szCs w:val="24"/>
                <w:rtl/>
              </w:rPr>
              <w:t xml:space="preserve"> </w:t>
            </w:r>
            <w:r w:rsidRPr="006A2D7A">
              <w:rPr>
                <w:rFonts w:cs="David" w:hint="eastAsia"/>
                <w:sz w:val="24"/>
                <w:szCs w:val="24"/>
                <w:rtl/>
              </w:rPr>
              <w:t>בשטח</w:t>
            </w:r>
            <w:r w:rsidRPr="006A2D7A">
              <w:rPr>
                <w:rFonts w:cs="David"/>
                <w:sz w:val="24"/>
                <w:szCs w:val="24"/>
                <w:rtl/>
              </w:rPr>
              <w:t xml:space="preserve"> </w:t>
            </w:r>
            <w:r w:rsidRPr="006A2D7A">
              <w:rPr>
                <w:rFonts w:cs="David" w:hint="eastAsia"/>
                <w:sz w:val="24"/>
                <w:szCs w:val="24"/>
                <w:rtl/>
              </w:rPr>
              <w:t>המגרש</w:t>
            </w:r>
            <w:r>
              <w:rPr>
                <w:rFonts w:cs="David"/>
                <w:sz w:val="24"/>
                <w:szCs w:val="24"/>
                <w:rtl/>
              </w:rPr>
              <w:t>;</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F139A5">
            <w:pPr>
              <w:pStyle w:val="1"/>
              <w:spacing w:after="0" w:line="360" w:lineRule="auto"/>
              <w:ind w:left="360"/>
              <w:jc w:val="both"/>
              <w:rPr>
                <w:rFonts w:ascii="Times New Roman" w:hAnsi="Times New Roman" w:cs="David"/>
                <w:sz w:val="24"/>
                <w:szCs w:val="24"/>
              </w:rPr>
            </w:pPr>
          </w:p>
        </w:tc>
        <w:tc>
          <w:tcPr>
            <w:tcW w:w="636" w:type="dxa"/>
            <w:gridSpan w:val="3"/>
          </w:tcPr>
          <w:p w:rsidR="003A247C" w:rsidRDefault="00331B0B" w:rsidP="006A2D7A">
            <w:pPr>
              <w:spacing w:after="0" w:line="240" w:lineRule="auto"/>
              <w:rPr>
                <w:rStyle w:val="default"/>
                <w:rFonts w:ascii="Calibri" w:hAnsi="Calibri" w:cs="David"/>
                <w:sz w:val="24"/>
                <w:szCs w:val="24"/>
              </w:rPr>
            </w:pPr>
            <w:r>
              <w:rPr>
                <w:rStyle w:val="default"/>
                <w:rFonts w:ascii="Calibri" w:hAnsi="Calibri" w:cs="David" w:hint="cs"/>
                <w:sz w:val="24"/>
                <w:szCs w:val="24"/>
                <w:rtl/>
              </w:rPr>
              <w:t>(2)</w:t>
            </w:r>
          </w:p>
        </w:tc>
        <w:tc>
          <w:tcPr>
            <w:tcW w:w="7519" w:type="dxa"/>
            <w:gridSpan w:val="9"/>
          </w:tcPr>
          <w:p w:rsidR="003A247C" w:rsidRPr="006A2D7A" w:rsidRDefault="003A247C" w:rsidP="00221703">
            <w:pPr>
              <w:spacing w:after="0" w:line="360" w:lineRule="auto"/>
              <w:rPr>
                <w:rFonts w:cs="David"/>
                <w:sz w:val="24"/>
                <w:szCs w:val="24"/>
              </w:rPr>
            </w:pPr>
            <w:r w:rsidRPr="006A2D7A">
              <w:rPr>
                <w:rFonts w:cs="David" w:hint="eastAsia"/>
                <w:sz w:val="24"/>
                <w:szCs w:val="24"/>
                <w:rtl/>
              </w:rPr>
              <w:t>ציון</w:t>
            </w:r>
            <w:r w:rsidRPr="006A2D7A">
              <w:rPr>
                <w:rFonts w:cs="David"/>
                <w:sz w:val="24"/>
                <w:szCs w:val="24"/>
                <w:rtl/>
              </w:rPr>
              <w:t xml:space="preserve"> </w:t>
            </w:r>
            <w:r w:rsidRPr="006A2D7A">
              <w:rPr>
                <w:rFonts w:cs="David" w:hint="eastAsia"/>
                <w:sz w:val="24"/>
                <w:szCs w:val="24"/>
                <w:rtl/>
              </w:rPr>
              <w:t>פרמטרים</w:t>
            </w:r>
            <w:r w:rsidRPr="006A2D7A">
              <w:rPr>
                <w:rFonts w:cs="David"/>
                <w:sz w:val="24"/>
                <w:szCs w:val="24"/>
                <w:rtl/>
              </w:rPr>
              <w:t xml:space="preserve"> </w:t>
            </w:r>
            <w:r w:rsidRPr="006A2D7A">
              <w:rPr>
                <w:rFonts w:cs="David" w:hint="eastAsia"/>
                <w:sz w:val="24"/>
                <w:szCs w:val="24"/>
                <w:rtl/>
              </w:rPr>
              <w:t>הידרולוגיים</w:t>
            </w:r>
            <w:r w:rsidRPr="006A2D7A">
              <w:rPr>
                <w:rFonts w:cs="David"/>
                <w:sz w:val="24"/>
                <w:szCs w:val="24"/>
                <w:rtl/>
              </w:rPr>
              <w:t xml:space="preserve"> </w:t>
            </w:r>
            <w:r w:rsidRPr="006A2D7A">
              <w:rPr>
                <w:rFonts w:cs="David" w:hint="eastAsia"/>
                <w:sz w:val="24"/>
                <w:szCs w:val="24"/>
                <w:rtl/>
              </w:rPr>
              <w:t>לקביעת</w:t>
            </w:r>
            <w:r w:rsidRPr="006A2D7A">
              <w:rPr>
                <w:rFonts w:cs="David"/>
                <w:sz w:val="24"/>
                <w:szCs w:val="24"/>
                <w:rtl/>
              </w:rPr>
              <w:t xml:space="preserve"> </w:t>
            </w:r>
            <w:r w:rsidRPr="006A2D7A">
              <w:rPr>
                <w:rFonts w:cs="David" w:hint="eastAsia"/>
                <w:sz w:val="24"/>
                <w:szCs w:val="24"/>
                <w:rtl/>
              </w:rPr>
              <w:t>עוצמת</w:t>
            </w:r>
            <w:r w:rsidRPr="006A2D7A">
              <w:rPr>
                <w:rFonts w:cs="David"/>
                <w:sz w:val="24"/>
                <w:szCs w:val="24"/>
                <w:rtl/>
              </w:rPr>
              <w:t xml:space="preserve"> </w:t>
            </w:r>
            <w:r w:rsidRPr="006A2D7A">
              <w:rPr>
                <w:rFonts w:cs="David" w:hint="eastAsia"/>
                <w:sz w:val="24"/>
                <w:szCs w:val="24"/>
                <w:rtl/>
              </w:rPr>
              <w:t>הגשם</w:t>
            </w:r>
            <w:r w:rsidRPr="006A2D7A">
              <w:rPr>
                <w:rFonts w:cs="David"/>
                <w:sz w:val="24"/>
                <w:szCs w:val="24"/>
                <w:rtl/>
              </w:rPr>
              <w:t xml:space="preserve"> </w:t>
            </w:r>
            <w:r w:rsidRPr="006A2D7A">
              <w:rPr>
                <w:rFonts w:cs="David" w:hint="eastAsia"/>
                <w:sz w:val="24"/>
                <w:szCs w:val="24"/>
                <w:rtl/>
              </w:rPr>
              <w:t>לתכנון</w:t>
            </w:r>
            <w:r>
              <w:rPr>
                <w:rFonts w:cs="David"/>
                <w:sz w:val="24"/>
                <w:szCs w:val="24"/>
                <w:rtl/>
              </w:rPr>
              <w:t>;</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F139A5">
            <w:pPr>
              <w:pStyle w:val="1"/>
              <w:spacing w:after="0" w:line="360" w:lineRule="auto"/>
              <w:ind w:left="360"/>
              <w:jc w:val="both"/>
              <w:rPr>
                <w:rFonts w:ascii="Times New Roman" w:hAnsi="Times New Roman" w:cs="David"/>
                <w:sz w:val="24"/>
                <w:szCs w:val="24"/>
              </w:rPr>
            </w:pPr>
          </w:p>
        </w:tc>
        <w:tc>
          <w:tcPr>
            <w:tcW w:w="636" w:type="dxa"/>
            <w:gridSpan w:val="3"/>
          </w:tcPr>
          <w:p w:rsidR="003A247C" w:rsidRPr="009C675B" w:rsidRDefault="003A247C" w:rsidP="00331B0B">
            <w:pPr>
              <w:spacing w:after="0" w:line="240" w:lineRule="auto"/>
              <w:rPr>
                <w:rStyle w:val="default"/>
                <w:rFonts w:ascii="Calibri" w:hAnsi="Calibri" w:cs="David"/>
                <w:sz w:val="24"/>
                <w:szCs w:val="24"/>
              </w:rPr>
            </w:pPr>
            <w:r>
              <w:rPr>
                <w:rStyle w:val="default"/>
                <w:rFonts w:ascii="Calibri" w:hAnsi="Calibri" w:cs="David"/>
                <w:sz w:val="24"/>
                <w:szCs w:val="24"/>
                <w:rtl/>
              </w:rPr>
              <w:t>(</w:t>
            </w:r>
            <w:r w:rsidR="00331B0B">
              <w:rPr>
                <w:rStyle w:val="default"/>
                <w:rFonts w:ascii="Calibri" w:hAnsi="Calibri" w:cs="David" w:hint="cs"/>
                <w:sz w:val="24"/>
                <w:szCs w:val="24"/>
                <w:rtl/>
              </w:rPr>
              <w:t>3</w:t>
            </w:r>
            <w:r>
              <w:rPr>
                <w:rStyle w:val="default"/>
                <w:rFonts w:ascii="Calibri" w:hAnsi="Calibri" w:cs="David"/>
                <w:sz w:val="24"/>
                <w:szCs w:val="24"/>
                <w:rtl/>
              </w:rPr>
              <w:t>)</w:t>
            </w:r>
          </w:p>
        </w:tc>
        <w:tc>
          <w:tcPr>
            <w:tcW w:w="7519" w:type="dxa"/>
            <w:gridSpan w:val="9"/>
          </w:tcPr>
          <w:p w:rsidR="003A247C" w:rsidRPr="006A2D7A" w:rsidRDefault="003A247C" w:rsidP="00221703">
            <w:pPr>
              <w:spacing w:after="0" w:line="360" w:lineRule="auto"/>
              <w:rPr>
                <w:rFonts w:cs="David"/>
                <w:sz w:val="24"/>
                <w:szCs w:val="24"/>
              </w:rPr>
            </w:pPr>
            <w:r w:rsidRPr="006A2D7A">
              <w:rPr>
                <w:rFonts w:cs="David" w:hint="eastAsia"/>
                <w:sz w:val="24"/>
                <w:szCs w:val="24"/>
                <w:rtl/>
              </w:rPr>
              <w:t>תכנון</w:t>
            </w:r>
            <w:r w:rsidRPr="006A2D7A">
              <w:rPr>
                <w:rFonts w:cs="David"/>
                <w:sz w:val="24"/>
                <w:szCs w:val="24"/>
                <w:rtl/>
              </w:rPr>
              <w:t xml:space="preserve"> </w:t>
            </w:r>
            <w:r w:rsidRPr="006A2D7A">
              <w:rPr>
                <w:rFonts w:cs="David" w:hint="eastAsia"/>
                <w:sz w:val="24"/>
                <w:szCs w:val="24"/>
                <w:rtl/>
              </w:rPr>
              <w:t>בורות</w:t>
            </w:r>
            <w:r w:rsidRPr="006A2D7A">
              <w:rPr>
                <w:rFonts w:cs="David"/>
                <w:sz w:val="24"/>
                <w:szCs w:val="24"/>
                <w:rtl/>
              </w:rPr>
              <w:t xml:space="preserve"> </w:t>
            </w:r>
            <w:r w:rsidRPr="006A2D7A">
              <w:rPr>
                <w:rFonts w:cs="David" w:hint="eastAsia"/>
                <w:sz w:val="24"/>
                <w:szCs w:val="24"/>
                <w:rtl/>
              </w:rPr>
              <w:t>סופגים</w:t>
            </w:r>
            <w:r>
              <w:rPr>
                <w:rFonts w:cs="David"/>
                <w:sz w:val="24"/>
                <w:szCs w:val="24"/>
                <w:rtl/>
              </w:rPr>
              <w:t xml:space="preserve"> </w:t>
            </w:r>
            <w:r>
              <w:rPr>
                <w:rFonts w:cs="David" w:hint="eastAsia"/>
                <w:sz w:val="24"/>
                <w:szCs w:val="24"/>
                <w:rtl/>
              </w:rPr>
              <w:t>או</w:t>
            </w:r>
            <w:r w:rsidRPr="006A2D7A">
              <w:rPr>
                <w:rFonts w:cs="David"/>
                <w:sz w:val="24"/>
                <w:szCs w:val="24"/>
                <w:rtl/>
              </w:rPr>
              <w:t xml:space="preserve"> </w:t>
            </w:r>
            <w:r w:rsidRPr="006A2D7A">
              <w:rPr>
                <w:rFonts w:cs="David" w:hint="eastAsia"/>
                <w:sz w:val="24"/>
                <w:szCs w:val="24"/>
                <w:rtl/>
              </w:rPr>
              <w:t>קידוחי</w:t>
            </w:r>
            <w:r w:rsidRPr="006A2D7A">
              <w:rPr>
                <w:rFonts w:cs="David"/>
                <w:sz w:val="24"/>
                <w:szCs w:val="24"/>
                <w:rtl/>
              </w:rPr>
              <w:t xml:space="preserve"> </w:t>
            </w:r>
            <w:r w:rsidRPr="006A2D7A">
              <w:rPr>
                <w:rFonts w:cs="David" w:hint="eastAsia"/>
                <w:sz w:val="24"/>
                <w:szCs w:val="24"/>
                <w:rtl/>
              </w:rPr>
              <w:t>חלחול</w:t>
            </w:r>
            <w:r>
              <w:rPr>
                <w:rFonts w:cs="David"/>
                <w:sz w:val="24"/>
                <w:szCs w:val="24"/>
                <w:rtl/>
              </w:rPr>
              <w:t xml:space="preserve"> </w:t>
            </w:r>
            <w:r>
              <w:rPr>
                <w:rFonts w:cs="David" w:hint="eastAsia"/>
                <w:sz w:val="24"/>
                <w:szCs w:val="24"/>
                <w:rtl/>
              </w:rPr>
              <w:t>או</w:t>
            </w:r>
            <w:r w:rsidR="000E5460">
              <w:rPr>
                <w:rFonts w:cs="David" w:hint="cs"/>
                <w:sz w:val="24"/>
                <w:szCs w:val="24"/>
                <w:rtl/>
              </w:rPr>
              <w:t xml:space="preserve"> </w:t>
            </w:r>
            <w:r w:rsidRPr="006A2D7A">
              <w:rPr>
                <w:rFonts w:cs="David" w:hint="eastAsia"/>
                <w:sz w:val="24"/>
                <w:szCs w:val="24"/>
                <w:rtl/>
              </w:rPr>
              <w:t>באר</w:t>
            </w:r>
            <w:r w:rsidRPr="006A2D7A">
              <w:rPr>
                <w:rFonts w:cs="David"/>
                <w:sz w:val="24"/>
                <w:szCs w:val="24"/>
                <w:rtl/>
              </w:rPr>
              <w:t xml:space="preserve"> </w:t>
            </w:r>
            <w:r w:rsidRPr="006A2D7A">
              <w:rPr>
                <w:rFonts w:cs="David" w:hint="eastAsia"/>
                <w:sz w:val="24"/>
                <w:szCs w:val="24"/>
                <w:rtl/>
              </w:rPr>
              <w:t>הפוכה</w:t>
            </w:r>
            <w:r>
              <w:rPr>
                <w:rFonts w:cs="David"/>
                <w:sz w:val="24"/>
                <w:szCs w:val="24"/>
                <w:rtl/>
              </w:rPr>
              <w:t xml:space="preserve">  </w:t>
            </w:r>
            <w:r>
              <w:rPr>
                <w:rFonts w:cs="David" w:hint="eastAsia"/>
                <w:sz w:val="24"/>
                <w:szCs w:val="24"/>
                <w:rtl/>
              </w:rPr>
              <w:t>והסבר</w:t>
            </w:r>
            <w:r>
              <w:rPr>
                <w:rFonts w:cs="David"/>
                <w:sz w:val="24"/>
                <w:szCs w:val="24"/>
                <w:rtl/>
              </w:rPr>
              <w:t xml:space="preserve"> </w:t>
            </w:r>
            <w:r>
              <w:rPr>
                <w:rFonts w:cs="David" w:hint="eastAsia"/>
                <w:sz w:val="24"/>
                <w:szCs w:val="24"/>
                <w:rtl/>
              </w:rPr>
              <w:t>בדבר</w:t>
            </w:r>
            <w:r>
              <w:rPr>
                <w:rFonts w:cs="David"/>
                <w:sz w:val="24"/>
                <w:szCs w:val="24"/>
                <w:rtl/>
              </w:rPr>
              <w:t xml:space="preserve"> </w:t>
            </w:r>
            <w:r>
              <w:rPr>
                <w:rFonts w:cs="David" w:hint="eastAsia"/>
                <w:sz w:val="24"/>
                <w:szCs w:val="24"/>
                <w:rtl/>
              </w:rPr>
              <w:t>התאמת</w:t>
            </w:r>
            <w:r>
              <w:rPr>
                <w:rFonts w:cs="David"/>
                <w:sz w:val="24"/>
                <w:szCs w:val="24"/>
                <w:rtl/>
              </w:rPr>
              <w:t xml:space="preserve"> </w:t>
            </w:r>
            <w:r>
              <w:rPr>
                <w:rFonts w:cs="David" w:hint="eastAsia"/>
                <w:sz w:val="24"/>
                <w:szCs w:val="24"/>
                <w:rtl/>
              </w:rPr>
              <w:t>הפתרון</w:t>
            </w:r>
            <w:r>
              <w:rPr>
                <w:rFonts w:cs="David"/>
                <w:sz w:val="24"/>
                <w:szCs w:val="24"/>
                <w:rtl/>
              </w:rPr>
              <w:t xml:space="preserve"> </w:t>
            </w:r>
            <w:r>
              <w:rPr>
                <w:rFonts w:cs="David" w:hint="eastAsia"/>
                <w:sz w:val="24"/>
                <w:szCs w:val="24"/>
                <w:rtl/>
              </w:rPr>
              <w:t>המוצע</w:t>
            </w:r>
            <w:r>
              <w:rPr>
                <w:rFonts w:cs="David"/>
                <w:sz w:val="24"/>
                <w:szCs w:val="24"/>
                <w:rtl/>
              </w:rPr>
              <w:t xml:space="preserve"> </w:t>
            </w:r>
            <w:r w:rsidRPr="006A2D7A">
              <w:rPr>
                <w:rFonts w:cs="David" w:hint="eastAsia"/>
                <w:sz w:val="24"/>
                <w:szCs w:val="24"/>
                <w:rtl/>
              </w:rPr>
              <w:t>להנחיות</w:t>
            </w:r>
            <w:r w:rsidRPr="006A2D7A">
              <w:rPr>
                <w:rFonts w:cs="David"/>
                <w:sz w:val="24"/>
                <w:szCs w:val="24"/>
                <w:rtl/>
              </w:rPr>
              <w:t xml:space="preserve"> </w:t>
            </w:r>
            <w:r w:rsidRPr="006A2D7A">
              <w:rPr>
                <w:rFonts w:cs="David" w:hint="eastAsia"/>
                <w:sz w:val="24"/>
                <w:szCs w:val="24"/>
                <w:rtl/>
              </w:rPr>
              <w:t>ביסוס</w:t>
            </w:r>
            <w:r w:rsidRPr="006A2D7A">
              <w:rPr>
                <w:rFonts w:cs="David"/>
                <w:sz w:val="24"/>
                <w:szCs w:val="24"/>
                <w:rtl/>
              </w:rPr>
              <w:t xml:space="preserve"> </w:t>
            </w:r>
            <w:r w:rsidRPr="006A2D7A">
              <w:rPr>
                <w:rFonts w:cs="David" w:hint="eastAsia"/>
                <w:sz w:val="24"/>
                <w:szCs w:val="24"/>
                <w:rtl/>
              </w:rPr>
              <w:t>ולדו</w:t>
            </w:r>
            <w:r w:rsidRPr="006A2D7A">
              <w:rPr>
                <w:rFonts w:cs="David"/>
                <w:sz w:val="24"/>
                <w:szCs w:val="24"/>
                <w:rtl/>
              </w:rPr>
              <w:t>"</w:t>
            </w:r>
            <w:r w:rsidRPr="006A2D7A">
              <w:rPr>
                <w:rFonts w:cs="David" w:hint="eastAsia"/>
                <w:sz w:val="24"/>
                <w:szCs w:val="24"/>
                <w:rtl/>
              </w:rPr>
              <w:t>ח</w:t>
            </w:r>
            <w:r w:rsidRPr="006A2D7A">
              <w:rPr>
                <w:rFonts w:cs="David"/>
                <w:sz w:val="24"/>
                <w:szCs w:val="24"/>
                <w:rtl/>
              </w:rPr>
              <w:t xml:space="preserve"> </w:t>
            </w:r>
            <w:r w:rsidRPr="006A2D7A">
              <w:rPr>
                <w:rFonts w:cs="David" w:hint="eastAsia"/>
                <w:sz w:val="24"/>
                <w:szCs w:val="24"/>
                <w:rtl/>
              </w:rPr>
              <w:t>קרקע</w:t>
            </w:r>
            <w:r>
              <w:rPr>
                <w:rFonts w:cs="David"/>
                <w:sz w:val="24"/>
                <w:szCs w:val="24"/>
                <w:rtl/>
              </w:rPr>
              <w:t>;</w:t>
            </w:r>
          </w:p>
        </w:tc>
      </w:tr>
      <w:tr w:rsidR="003A247C" w:rsidRPr="006A2D7A" w:rsidTr="00C12303">
        <w:tc>
          <w:tcPr>
            <w:tcW w:w="842" w:type="dxa"/>
          </w:tcPr>
          <w:p w:rsidR="003A247C" w:rsidRPr="009C675B" w:rsidRDefault="003A247C" w:rsidP="006A2D7A">
            <w:pPr>
              <w:spacing w:after="0" w:line="360" w:lineRule="auto"/>
              <w:jc w:val="both"/>
              <w:rPr>
                <w:rFonts w:ascii="Times New Roman" w:hAnsi="Times New Roman" w:cs="David"/>
                <w:b/>
                <w:bCs/>
                <w:sz w:val="20"/>
                <w:szCs w:val="20"/>
                <w:highlight w:val="cyan"/>
              </w:rPr>
            </w:pPr>
          </w:p>
        </w:tc>
        <w:tc>
          <w:tcPr>
            <w:tcW w:w="568" w:type="dxa"/>
            <w:gridSpan w:val="2"/>
          </w:tcPr>
          <w:p w:rsidR="003A247C" w:rsidRPr="006A2D7A" w:rsidRDefault="003A247C" w:rsidP="00F139A5">
            <w:pPr>
              <w:pStyle w:val="1"/>
              <w:spacing w:after="0" w:line="360" w:lineRule="auto"/>
              <w:ind w:left="360"/>
              <w:jc w:val="both"/>
              <w:rPr>
                <w:rFonts w:ascii="Times New Roman" w:hAnsi="Times New Roman" w:cs="David"/>
                <w:sz w:val="24"/>
                <w:szCs w:val="24"/>
              </w:rPr>
            </w:pPr>
          </w:p>
        </w:tc>
        <w:tc>
          <w:tcPr>
            <w:tcW w:w="636" w:type="dxa"/>
            <w:gridSpan w:val="3"/>
          </w:tcPr>
          <w:p w:rsidR="003A247C" w:rsidRDefault="003A247C" w:rsidP="00331B0B">
            <w:pPr>
              <w:spacing w:after="0" w:line="240" w:lineRule="auto"/>
              <w:rPr>
                <w:rStyle w:val="default"/>
                <w:rFonts w:ascii="Calibri" w:hAnsi="Calibri" w:cs="David"/>
                <w:sz w:val="24"/>
                <w:szCs w:val="24"/>
              </w:rPr>
            </w:pPr>
            <w:r>
              <w:rPr>
                <w:rStyle w:val="default"/>
                <w:rFonts w:ascii="Calibri" w:hAnsi="Calibri" w:cs="David"/>
                <w:sz w:val="24"/>
                <w:szCs w:val="24"/>
                <w:rtl/>
              </w:rPr>
              <w:t>(</w:t>
            </w:r>
            <w:r w:rsidR="00331B0B">
              <w:rPr>
                <w:rStyle w:val="default"/>
                <w:rFonts w:ascii="Calibri" w:hAnsi="Calibri" w:cs="David" w:hint="cs"/>
                <w:sz w:val="24"/>
                <w:szCs w:val="24"/>
                <w:rtl/>
              </w:rPr>
              <w:t>4</w:t>
            </w:r>
            <w:r>
              <w:rPr>
                <w:rStyle w:val="default"/>
                <w:rFonts w:ascii="Calibri" w:hAnsi="Calibri" w:cs="David"/>
                <w:sz w:val="24"/>
                <w:szCs w:val="24"/>
                <w:rtl/>
              </w:rPr>
              <w:t>)</w:t>
            </w:r>
          </w:p>
        </w:tc>
        <w:tc>
          <w:tcPr>
            <w:tcW w:w="7519" w:type="dxa"/>
            <w:gridSpan w:val="9"/>
          </w:tcPr>
          <w:p w:rsidR="003A247C" w:rsidRPr="006A2D7A" w:rsidRDefault="003A247C" w:rsidP="00221703">
            <w:pPr>
              <w:spacing w:after="0" w:line="360" w:lineRule="auto"/>
              <w:rPr>
                <w:rFonts w:cs="David"/>
                <w:sz w:val="24"/>
                <w:szCs w:val="24"/>
              </w:rPr>
            </w:pPr>
            <w:r w:rsidRPr="006A2D7A">
              <w:rPr>
                <w:rFonts w:cs="David" w:hint="eastAsia"/>
                <w:sz w:val="24"/>
                <w:szCs w:val="24"/>
                <w:rtl/>
              </w:rPr>
              <w:t>חישוב</w:t>
            </w:r>
            <w:r w:rsidRPr="006A2D7A">
              <w:rPr>
                <w:rFonts w:cs="David"/>
                <w:sz w:val="24"/>
                <w:szCs w:val="24"/>
                <w:rtl/>
              </w:rPr>
              <w:t xml:space="preserve"> </w:t>
            </w:r>
            <w:r w:rsidRPr="006A2D7A">
              <w:rPr>
                <w:rFonts w:cs="David" w:hint="eastAsia"/>
                <w:sz w:val="24"/>
                <w:szCs w:val="24"/>
                <w:rtl/>
              </w:rPr>
              <w:t>יכולת</w:t>
            </w:r>
            <w:r w:rsidRPr="006A2D7A">
              <w:rPr>
                <w:rFonts w:cs="David"/>
                <w:sz w:val="24"/>
                <w:szCs w:val="24"/>
                <w:rtl/>
              </w:rPr>
              <w:t xml:space="preserve"> </w:t>
            </w:r>
            <w:r w:rsidRPr="006A2D7A">
              <w:rPr>
                <w:rFonts w:cs="David" w:hint="eastAsia"/>
                <w:sz w:val="24"/>
                <w:szCs w:val="24"/>
                <w:rtl/>
              </w:rPr>
              <w:t>החלחול</w:t>
            </w:r>
            <w:r>
              <w:rPr>
                <w:rFonts w:cs="David"/>
                <w:sz w:val="24"/>
                <w:szCs w:val="24"/>
                <w:rtl/>
              </w:rPr>
              <w:t>;</w:t>
            </w:r>
          </w:p>
        </w:tc>
      </w:tr>
      <w:tr w:rsidR="003A247C" w:rsidRPr="006A2D7A" w:rsidTr="00C12303">
        <w:tc>
          <w:tcPr>
            <w:tcW w:w="842" w:type="dxa"/>
          </w:tcPr>
          <w:p w:rsidR="003A247C" w:rsidRPr="009C675B" w:rsidRDefault="003A247C" w:rsidP="006A2D7A">
            <w:pPr>
              <w:spacing w:after="0" w:line="360" w:lineRule="auto"/>
              <w:jc w:val="both"/>
              <w:rPr>
                <w:rFonts w:ascii="Times New Roman" w:hAnsi="Times New Roman" w:cs="David"/>
                <w:b/>
                <w:bCs/>
                <w:sz w:val="20"/>
                <w:szCs w:val="20"/>
                <w:highlight w:val="cyan"/>
              </w:rPr>
            </w:pPr>
          </w:p>
        </w:tc>
        <w:tc>
          <w:tcPr>
            <w:tcW w:w="568" w:type="dxa"/>
            <w:gridSpan w:val="2"/>
          </w:tcPr>
          <w:p w:rsidR="003A247C" w:rsidRPr="006A2D7A" w:rsidRDefault="003A247C" w:rsidP="00F139A5">
            <w:pPr>
              <w:pStyle w:val="1"/>
              <w:spacing w:after="0" w:line="360" w:lineRule="auto"/>
              <w:ind w:left="360"/>
              <w:jc w:val="both"/>
              <w:rPr>
                <w:rFonts w:ascii="Times New Roman" w:hAnsi="Times New Roman" w:cs="David"/>
                <w:sz w:val="24"/>
                <w:szCs w:val="24"/>
              </w:rPr>
            </w:pPr>
          </w:p>
        </w:tc>
        <w:tc>
          <w:tcPr>
            <w:tcW w:w="636" w:type="dxa"/>
            <w:gridSpan w:val="3"/>
          </w:tcPr>
          <w:p w:rsidR="003A247C" w:rsidRDefault="003A247C" w:rsidP="00331B0B">
            <w:pPr>
              <w:spacing w:after="0" w:line="240" w:lineRule="auto"/>
              <w:rPr>
                <w:rStyle w:val="default"/>
                <w:rFonts w:ascii="Calibri" w:hAnsi="Calibri" w:cs="David"/>
                <w:sz w:val="24"/>
                <w:szCs w:val="24"/>
              </w:rPr>
            </w:pPr>
            <w:r>
              <w:rPr>
                <w:rStyle w:val="default"/>
                <w:rFonts w:ascii="Calibri" w:hAnsi="Calibri" w:cs="David"/>
                <w:sz w:val="24"/>
                <w:szCs w:val="24"/>
                <w:rtl/>
              </w:rPr>
              <w:t>(</w:t>
            </w:r>
            <w:r w:rsidR="00331B0B">
              <w:rPr>
                <w:rStyle w:val="default"/>
                <w:rFonts w:ascii="Calibri" w:hAnsi="Calibri" w:cs="David" w:hint="cs"/>
                <w:sz w:val="24"/>
                <w:szCs w:val="24"/>
                <w:rtl/>
              </w:rPr>
              <w:t>5</w:t>
            </w:r>
            <w:r>
              <w:rPr>
                <w:rStyle w:val="default"/>
                <w:rFonts w:ascii="Calibri" w:hAnsi="Calibri" w:cs="David"/>
                <w:sz w:val="24"/>
                <w:szCs w:val="24"/>
                <w:rtl/>
              </w:rPr>
              <w:t>)</w:t>
            </w:r>
          </w:p>
        </w:tc>
        <w:tc>
          <w:tcPr>
            <w:tcW w:w="7519" w:type="dxa"/>
            <w:gridSpan w:val="9"/>
          </w:tcPr>
          <w:p w:rsidR="003A247C" w:rsidRPr="006A2D7A" w:rsidRDefault="003A247C" w:rsidP="00221703">
            <w:pPr>
              <w:spacing w:after="0" w:line="360" w:lineRule="auto"/>
              <w:rPr>
                <w:rFonts w:cs="David"/>
                <w:sz w:val="24"/>
                <w:szCs w:val="24"/>
              </w:rPr>
            </w:pPr>
            <w:r>
              <w:rPr>
                <w:rFonts w:cs="David" w:hint="eastAsia"/>
                <w:sz w:val="24"/>
                <w:szCs w:val="24"/>
                <w:rtl/>
              </w:rPr>
              <w:t>פתרונות</w:t>
            </w:r>
            <w:r>
              <w:rPr>
                <w:rFonts w:cs="David"/>
                <w:sz w:val="24"/>
                <w:szCs w:val="24"/>
                <w:rtl/>
              </w:rPr>
              <w:t xml:space="preserve"> </w:t>
            </w:r>
            <w:r w:rsidRPr="006A2D7A">
              <w:rPr>
                <w:rFonts w:cs="David"/>
                <w:sz w:val="24"/>
                <w:szCs w:val="24"/>
                <w:rtl/>
              </w:rPr>
              <w:t xml:space="preserve"> </w:t>
            </w:r>
            <w:r w:rsidRPr="006A2D7A">
              <w:rPr>
                <w:rFonts w:cs="David" w:hint="eastAsia"/>
                <w:sz w:val="24"/>
                <w:szCs w:val="24"/>
                <w:rtl/>
              </w:rPr>
              <w:t>למי</w:t>
            </w:r>
            <w:r w:rsidRPr="006A2D7A">
              <w:rPr>
                <w:rFonts w:cs="David"/>
                <w:sz w:val="24"/>
                <w:szCs w:val="24"/>
                <w:rtl/>
              </w:rPr>
              <w:t xml:space="preserve"> </w:t>
            </w:r>
            <w:r w:rsidRPr="006A2D7A">
              <w:rPr>
                <w:rFonts w:cs="David" w:hint="eastAsia"/>
                <w:sz w:val="24"/>
                <w:szCs w:val="24"/>
                <w:rtl/>
              </w:rPr>
              <w:t>מרזבים</w:t>
            </w:r>
            <w:r w:rsidRPr="006A2D7A">
              <w:rPr>
                <w:rFonts w:cs="David"/>
                <w:sz w:val="24"/>
                <w:szCs w:val="24"/>
                <w:rtl/>
              </w:rPr>
              <w:t xml:space="preserve"> </w:t>
            </w:r>
            <w:r w:rsidRPr="006A2D7A">
              <w:rPr>
                <w:rFonts w:cs="David" w:hint="eastAsia"/>
                <w:sz w:val="24"/>
                <w:szCs w:val="24"/>
                <w:rtl/>
              </w:rPr>
              <w:t>ועיבוי</w:t>
            </w:r>
            <w:r w:rsidRPr="006A2D7A">
              <w:rPr>
                <w:rFonts w:cs="David"/>
                <w:sz w:val="24"/>
                <w:szCs w:val="24"/>
                <w:rtl/>
              </w:rPr>
              <w:t xml:space="preserve"> </w:t>
            </w:r>
            <w:r w:rsidRPr="006A2D7A">
              <w:rPr>
                <w:rFonts w:cs="David" w:hint="eastAsia"/>
                <w:sz w:val="24"/>
                <w:szCs w:val="24"/>
                <w:rtl/>
              </w:rPr>
              <w:t>מזגנים</w:t>
            </w:r>
            <w:r w:rsidRPr="006A2D7A">
              <w:rPr>
                <w:rFonts w:cs="David"/>
                <w:sz w:val="24"/>
                <w:szCs w:val="24"/>
                <w:rtl/>
              </w:rPr>
              <w:t xml:space="preserve">, </w:t>
            </w:r>
            <w:r w:rsidRPr="006A2D7A">
              <w:rPr>
                <w:rFonts w:cs="David" w:hint="eastAsia"/>
                <w:sz w:val="24"/>
                <w:szCs w:val="24"/>
                <w:rtl/>
              </w:rPr>
              <w:t>הפרדת</w:t>
            </w:r>
            <w:r w:rsidRPr="006A2D7A">
              <w:rPr>
                <w:rFonts w:cs="David"/>
                <w:sz w:val="24"/>
                <w:szCs w:val="24"/>
                <w:rtl/>
              </w:rPr>
              <w:t xml:space="preserve"> </w:t>
            </w:r>
            <w:r w:rsidRPr="006A2D7A">
              <w:rPr>
                <w:rFonts w:cs="David" w:hint="eastAsia"/>
                <w:sz w:val="24"/>
                <w:szCs w:val="24"/>
                <w:rtl/>
              </w:rPr>
              <w:t>מי</w:t>
            </w:r>
            <w:r w:rsidRPr="006A2D7A">
              <w:rPr>
                <w:rFonts w:cs="David"/>
                <w:sz w:val="24"/>
                <w:szCs w:val="24"/>
                <w:rtl/>
              </w:rPr>
              <w:t xml:space="preserve"> </w:t>
            </w:r>
            <w:r w:rsidRPr="006A2D7A">
              <w:rPr>
                <w:rFonts w:cs="David" w:hint="eastAsia"/>
                <w:sz w:val="24"/>
                <w:szCs w:val="24"/>
                <w:rtl/>
              </w:rPr>
              <w:t>נגר</w:t>
            </w:r>
            <w:r w:rsidRPr="006A2D7A">
              <w:rPr>
                <w:rFonts w:cs="David"/>
                <w:sz w:val="24"/>
                <w:szCs w:val="24"/>
                <w:rtl/>
              </w:rPr>
              <w:t xml:space="preserve"> </w:t>
            </w:r>
            <w:r w:rsidRPr="006A2D7A">
              <w:rPr>
                <w:rFonts w:cs="David" w:hint="eastAsia"/>
                <w:sz w:val="24"/>
                <w:szCs w:val="24"/>
                <w:rtl/>
              </w:rPr>
              <w:t>מזוהמים</w:t>
            </w:r>
            <w:r w:rsidRPr="006A2D7A">
              <w:rPr>
                <w:rFonts w:cs="David"/>
                <w:sz w:val="24"/>
                <w:szCs w:val="24"/>
                <w:rtl/>
              </w:rPr>
              <w:t xml:space="preserve"> </w:t>
            </w:r>
            <w:r w:rsidRPr="006A2D7A">
              <w:rPr>
                <w:rFonts w:cs="David" w:hint="eastAsia"/>
                <w:sz w:val="24"/>
                <w:szCs w:val="24"/>
                <w:rtl/>
              </w:rPr>
              <w:t>וטיפול</w:t>
            </w:r>
            <w:r w:rsidRPr="006A2D7A">
              <w:rPr>
                <w:rFonts w:cs="David"/>
                <w:sz w:val="24"/>
                <w:szCs w:val="24"/>
                <w:rtl/>
              </w:rPr>
              <w:t xml:space="preserve"> </w:t>
            </w:r>
            <w:r w:rsidRPr="006A2D7A">
              <w:rPr>
                <w:rFonts w:cs="David" w:hint="eastAsia"/>
                <w:sz w:val="24"/>
                <w:szCs w:val="24"/>
                <w:rtl/>
              </w:rPr>
              <w:t>קדם</w:t>
            </w:r>
            <w:r w:rsidRPr="006A2D7A">
              <w:rPr>
                <w:rFonts w:cs="David"/>
                <w:sz w:val="24"/>
                <w:szCs w:val="24"/>
                <w:rtl/>
              </w:rPr>
              <w:t xml:space="preserve"> </w:t>
            </w:r>
            <w:r w:rsidRPr="006A2D7A">
              <w:rPr>
                <w:rFonts w:cs="David" w:hint="eastAsia"/>
                <w:sz w:val="24"/>
                <w:szCs w:val="24"/>
                <w:rtl/>
              </w:rPr>
              <w:t>לתשטיפים</w:t>
            </w:r>
            <w:r w:rsidRPr="006A2D7A">
              <w:rPr>
                <w:rFonts w:cs="David"/>
                <w:sz w:val="24"/>
                <w:szCs w:val="24"/>
                <w:rtl/>
              </w:rPr>
              <w:t xml:space="preserve"> </w:t>
            </w:r>
            <w:r w:rsidRPr="006A2D7A">
              <w:rPr>
                <w:rFonts w:cs="David" w:hint="eastAsia"/>
                <w:sz w:val="24"/>
                <w:szCs w:val="24"/>
                <w:rtl/>
              </w:rPr>
              <w:t>ברמה</w:t>
            </w:r>
            <w:r w:rsidRPr="006A2D7A">
              <w:rPr>
                <w:rFonts w:cs="David"/>
                <w:sz w:val="24"/>
                <w:szCs w:val="24"/>
                <w:rtl/>
              </w:rPr>
              <w:t xml:space="preserve"> </w:t>
            </w:r>
            <w:r w:rsidRPr="006A2D7A">
              <w:rPr>
                <w:rFonts w:cs="David" w:hint="eastAsia"/>
                <w:sz w:val="24"/>
                <w:szCs w:val="24"/>
                <w:rtl/>
              </w:rPr>
              <w:t>בינונית</w:t>
            </w:r>
            <w:r>
              <w:rPr>
                <w:rFonts w:cs="David"/>
                <w:sz w:val="24"/>
                <w:szCs w:val="24"/>
                <w:rtl/>
              </w:rPr>
              <w:t>;</w:t>
            </w:r>
          </w:p>
        </w:tc>
      </w:tr>
      <w:tr w:rsidR="003A247C" w:rsidRPr="006A2D7A" w:rsidTr="00C12303">
        <w:tc>
          <w:tcPr>
            <w:tcW w:w="842" w:type="dxa"/>
          </w:tcPr>
          <w:p w:rsidR="003A247C" w:rsidRPr="009C675B" w:rsidRDefault="003A247C" w:rsidP="006A2D7A">
            <w:pPr>
              <w:spacing w:after="0" w:line="360" w:lineRule="auto"/>
              <w:jc w:val="both"/>
              <w:rPr>
                <w:rFonts w:ascii="Times New Roman" w:hAnsi="Times New Roman" w:cs="David"/>
                <w:b/>
                <w:bCs/>
                <w:sz w:val="20"/>
                <w:szCs w:val="20"/>
                <w:highlight w:val="cyan"/>
              </w:rPr>
            </w:pPr>
          </w:p>
        </w:tc>
        <w:tc>
          <w:tcPr>
            <w:tcW w:w="568" w:type="dxa"/>
            <w:gridSpan w:val="2"/>
          </w:tcPr>
          <w:p w:rsidR="003A247C" w:rsidRPr="006A2D7A" w:rsidRDefault="003A247C" w:rsidP="00F139A5">
            <w:pPr>
              <w:pStyle w:val="1"/>
              <w:spacing w:after="0" w:line="360" w:lineRule="auto"/>
              <w:ind w:left="360"/>
              <w:jc w:val="both"/>
              <w:rPr>
                <w:rFonts w:ascii="Times New Roman" w:hAnsi="Times New Roman" w:cs="David"/>
                <w:sz w:val="24"/>
                <w:szCs w:val="24"/>
              </w:rPr>
            </w:pPr>
          </w:p>
        </w:tc>
        <w:tc>
          <w:tcPr>
            <w:tcW w:w="636" w:type="dxa"/>
            <w:gridSpan w:val="3"/>
          </w:tcPr>
          <w:p w:rsidR="003A247C" w:rsidRDefault="003A247C" w:rsidP="00331B0B">
            <w:pPr>
              <w:spacing w:after="0" w:line="240" w:lineRule="auto"/>
              <w:rPr>
                <w:rStyle w:val="default"/>
                <w:rFonts w:ascii="Calibri" w:hAnsi="Calibri" w:cs="David"/>
                <w:sz w:val="24"/>
                <w:szCs w:val="24"/>
              </w:rPr>
            </w:pPr>
            <w:r>
              <w:rPr>
                <w:rStyle w:val="default"/>
                <w:rFonts w:ascii="Calibri" w:hAnsi="Calibri" w:cs="David"/>
                <w:sz w:val="24"/>
                <w:szCs w:val="24"/>
                <w:rtl/>
              </w:rPr>
              <w:t>(</w:t>
            </w:r>
            <w:r w:rsidR="00331B0B">
              <w:rPr>
                <w:rStyle w:val="default"/>
                <w:rFonts w:ascii="Calibri" w:hAnsi="Calibri" w:cs="David" w:hint="cs"/>
                <w:sz w:val="24"/>
                <w:szCs w:val="24"/>
                <w:rtl/>
              </w:rPr>
              <w:t>6</w:t>
            </w:r>
            <w:r>
              <w:rPr>
                <w:rStyle w:val="default"/>
                <w:rFonts w:ascii="Calibri" w:hAnsi="Calibri" w:cs="David"/>
                <w:sz w:val="24"/>
                <w:szCs w:val="24"/>
                <w:rtl/>
              </w:rPr>
              <w:t>)</w:t>
            </w:r>
          </w:p>
        </w:tc>
        <w:tc>
          <w:tcPr>
            <w:tcW w:w="7519" w:type="dxa"/>
            <w:gridSpan w:val="9"/>
          </w:tcPr>
          <w:p w:rsidR="003A247C" w:rsidRPr="006A2D7A" w:rsidRDefault="003A247C" w:rsidP="00221703">
            <w:pPr>
              <w:spacing w:after="0" w:line="360" w:lineRule="auto"/>
              <w:rPr>
                <w:rFonts w:cs="David"/>
                <w:sz w:val="24"/>
                <w:szCs w:val="24"/>
              </w:rPr>
            </w:pPr>
            <w:r w:rsidRPr="006A2D7A">
              <w:rPr>
                <w:rFonts w:cs="David" w:hint="eastAsia"/>
                <w:sz w:val="24"/>
                <w:szCs w:val="24"/>
                <w:rtl/>
              </w:rPr>
              <w:t>חישוב</w:t>
            </w:r>
            <w:r w:rsidRPr="006A2D7A">
              <w:rPr>
                <w:rFonts w:cs="David"/>
                <w:sz w:val="24"/>
                <w:szCs w:val="24"/>
                <w:rtl/>
              </w:rPr>
              <w:t xml:space="preserve"> </w:t>
            </w:r>
            <w:r w:rsidRPr="006A2D7A">
              <w:rPr>
                <w:rFonts w:cs="David" w:hint="eastAsia"/>
                <w:sz w:val="24"/>
                <w:szCs w:val="24"/>
                <w:rtl/>
              </w:rPr>
              <w:t>המראה</w:t>
            </w:r>
            <w:r w:rsidRPr="006A2D7A">
              <w:rPr>
                <w:rFonts w:cs="David"/>
                <w:sz w:val="24"/>
                <w:szCs w:val="24"/>
                <w:rtl/>
              </w:rPr>
              <w:t xml:space="preserve"> </w:t>
            </w:r>
            <w:r>
              <w:rPr>
                <w:rFonts w:cs="David" w:hint="eastAsia"/>
                <w:sz w:val="24"/>
                <w:szCs w:val="24"/>
                <w:rtl/>
              </w:rPr>
              <w:t>את</w:t>
            </w:r>
            <w:r>
              <w:rPr>
                <w:rFonts w:cs="David"/>
                <w:sz w:val="24"/>
                <w:szCs w:val="24"/>
                <w:rtl/>
              </w:rPr>
              <w:t xml:space="preserve"> </w:t>
            </w:r>
            <w:r>
              <w:rPr>
                <w:rFonts w:cs="David" w:hint="eastAsia"/>
                <w:sz w:val="24"/>
                <w:szCs w:val="24"/>
                <w:rtl/>
              </w:rPr>
              <w:t>ה</w:t>
            </w:r>
            <w:r w:rsidRPr="006A2D7A">
              <w:rPr>
                <w:rFonts w:cs="David" w:hint="eastAsia"/>
                <w:sz w:val="24"/>
                <w:szCs w:val="24"/>
                <w:rtl/>
              </w:rPr>
              <w:t>חלק</w:t>
            </w:r>
            <w:r w:rsidRPr="006A2D7A">
              <w:rPr>
                <w:rFonts w:cs="David"/>
                <w:sz w:val="24"/>
                <w:szCs w:val="24"/>
                <w:rtl/>
              </w:rPr>
              <w:t xml:space="preserve"> </w:t>
            </w:r>
            <w:r w:rsidRPr="006A2D7A">
              <w:rPr>
                <w:rFonts w:cs="David" w:hint="eastAsia"/>
                <w:sz w:val="24"/>
                <w:szCs w:val="24"/>
                <w:rtl/>
              </w:rPr>
              <w:t>של</w:t>
            </w:r>
            <w:r w:rsidRPr="006A2D7A">
              <w:rPr>
                <w:rFonts w:cs="David"/>
                <w:sz w:val="24"/>
                <w:szCs w:val="24"/>
                <w:rtl/>
              </w:rPr>
              <w:t> </w:t>
            </w:r>
            <w:r w:rsidRPr="006A2D7A">
              <w:rPr>
                <w:rFonts w:cs="David" w:hint="eastAsia"/>
                <w:sz w:val="24"/>
                <w:szCs w:val="24"/>
                <w:rtl/>
              </w:rPr>
              <w:t>הנגר</w:t>
            </w:r>
            <w:r w:rsidRPr="006A2D7A">
              <w:rPr>
                <w:rFonts w:cs="David"/>
                <w:sz w:val="24"/>
                <w:szCs w:val="24"/>
                <w:rtl/>
              </w:rPr>
              <w:t xml:space="preserve"> </w:t>
            </w:r>
            <w:r w:rsidRPr="006A2D7A">
              <w:rPr>
                <w:rFonts w:cs="David" w:hint="eastAsia"/>
                <w:sz w:val="24"/>
                <w:szCs w:val="24"/>
                <w:rtl/>
              </w:rPr>
              <w:t>העילי</w:t>
            </w:r>
            <w:r w:rsidRPr="006A2D7A">
              <w:rPr>
                <w:rFonts w:cs="David"/>
                <w:sz w:val="24"/>
                <w:szCs w:val="24"/>
                <w:rtl/>
              </w:rPr>
              <w:t xml:space="preserve"> </w:t>
            </w:r>
            <w:r>
              <w:rPr>
                <w:rFonts w:cs="David" w:hint="eastAsia"/>
                <w:sz w:val="24"/>
                <w:szCs w:val="24"/>
                <w:rtl/>
              </w:rPr>
              <w:t>ש</w:t>
            </w:r>
            <w:r w:rsidRPr="006A2D7A">
              <w:rPr>
                <w:rFonts w:cs="David" w:hint="eastAsia"/>
                <w:sz w:val="24"/>
                <w:szCs w:val="24"/>
                <w:rtl/>
              </w:rPr>
              <w:t>יוספג</w:t>
            </w:r>
            <w:r w:rsidRPr="006A2D7A">
              <w:rPr>
                <w:rFonts w:cs="David"/>
                <w:sz w:val="24"/>
                <w:szCs w:val="24"/>
                <w:rtl/>
              </w:rPr>
              <w:t xml:space="preserve"> </w:t>
            </w:r>
            <w:r w:rsidRPr="006A2D7A">
              <w:rPr>
                <w:rFonts w:cs="David" w:hint="eastAsia"/>
                <w:sz w:val="24"/>
                <w:szCs w:val="24"/>
                <w:rtl/>
              </w:rPr>
              <w:t>בתחומי</w:t>
            </w:r>
            <w:r w:rsidRPr="006A2D7A">
              <w:rPr>
                <w:rFonts w:cs="David"/>
                <w:sz w:val="24"/>
                <w:szCs w:val="24"/>
                <w:rtl/>
              </w:rPr>
              <w:t xml:space="preserve"> </w:t>
            </w:r>
            <w:r w:rsidRPr="006A2D7A">
              <w:rPr>
                <w:rFonts w:cs="David" w:hint="eastAsia"/>
                <w:sz w:val="24"/>
                <w:szCs w:val="24"/>
                <w:rtl/>
              </w:rPr>
              <w:t>המגרש</w:t>
            </w:r>
            <w:r w:rsidRPr="006A2D7A">
              <w:rPr>
                <w:rFonts w:cs="David"/>
                <w:sz w:val="24"/>
                <w:szCs w:val="24"/>
                <w:rtl/>
              </w:rPr>
              <w:t xml:space="preserve">. </w:t>
            </w:r>
            <w:r w:rsidRPr="006A2D7A">
              <w:rPr>
                <w:rFonts w:cs="David" w:hint="eastAsia"/>
                <w:sz w:val="24"/>
                <w:szCs w:val="24"/>
                <w:rtl/>
              </w:rPr>
              <w:t>חישוב</w:t>
            </w:r>
            <w:r w:rsidRPr="006A2D7A">
              <w:rPr>
                <w:rFonts w:cs="David"/>
                <w:sz w:val="24"/>
                <w:szCs w:val="24"/>
                <w:rtl/>
              </w:rPr>
              <w:t xml:space="preserve"> </w:t>
            </w:r>
            <w:r w:rsidRPr="006A2D7A">
              <w:rPr>
                <w:rFonts w:cs="David" w:hint="eastAsia"/>
                <w:sz w:val="24"/>
                <w:szCs w:val="24"/>
                <w:rtl/>
              </w:rPr>
              <w:t>נפח</w:t>
            </w:r>
            <w:r w:rsidRPr="006A2D7A">
              <w:rPr>
                <w:rFonts w:cs="David"/>
                <w:sz w:val="24"/>
                <w:szCs w:val="24"/>
                <w:rtl/>
              </w:rPr>
              <w:t xml:space="preserve"> </w:t>
            </w:r>
            <w:r w:rsidRPr="006A2D7A">
              <w:rPr>
                <w:rFonts w:cs="David" w:hint="eastAsia"/>
                <w:sz w:val="24"/>
                <w:szCs w:val="24"/>
                <w:rtl/>
              </w:rPr>
              <w:t>השהיה</w:t>
            </w:r>
            <w:r>
              <w:rPr>
                <w:rFonts w:cs="David"/>
                <w:sz w:val="24"/>
                <w:szCs w:val="24"/>
                <w:rtl/>
              </w:rPr>
              <w:t>;</w:t>
            </w:r>
          </w:p>
        </w:tc>
      </w:tr>
      <w:tr w:rsidR="003A247C" w:rsidRPr="006A2D7A" w:rsidTr="00C12303">
        <w:tc>
          <w:tcPr>
            <w:tcW w:w="842" w:type="dxa"/>
          </w:tcPr>
          <w:p w:rsidR="003A247C" w:rsidRPr="009C675B" w:rsidRDefault="003A247C" w:rsidP="006A2D7A">
            <w:pPr>
              <w:spacing w:after="0" w:line="360" w:lineRule="auto"/>
              <w:jc w:val="both"/>
              <w:rPr>
                <w:rFonts w:ascii="Times New Roman" w:hAnsi="Times New Roman" w:cs="David"/>
                <w:b/>
                <w:bCs/>
                <w:sz w:val="20"/>
                <w:szCs w:val="20"/>
                <w:highlight w:val="cyan"/>
              </w:rPr>
            </w:pPr>
            <w:r w:rsidRPr="004C247C">
              <w:rPr>
                <w:rFonts w:ascii="Times New Roman" w:hAnsi="Times New Roman" w:cs="David"/>
                <w:b/>
                <w:bCs/>
                <w:sz w:val="20"/>
                <w:rtl/>
              </w:rPr>
              <w:t>נספח אוורור</w:t>
            </w:r>
          </w:p>
        </w:tc>
        <w:tc>
          <w:tcPr>
            <w:tcW w:w="568" w:type="dxa"/>
            <w:gridSpan w:val="2"/>
          </w:tcPr>
          <w:p w:rsidR="003A247C" w:rsidRPr="006A2D7A" w:rsidRDefault="00F51CFA" w:rsidP="004C247C">
            <w:pPr>
              <w:pStyle w:val="11"/>
              <w:spacing w:after="0" w:line="360" w:lineRule="auto"/>
              <w:ind w:left="0"/>
              <w:contextualSpacing/>
              <w:jc w:val="both"/>
              <w:rPr>
                <w:rFonts w:ascii="Times New Roman" w:hAnsi="Times New Roman" w:cs="David"/>
                <w:sz w:val="24"/>
                <w:szCs w:val="24"/>
              </w:rPr>
            </w:pPr>
            <w:r>
              <w:rPr>
                <w:rFonts w:ascii="Times New Roman" w:hAnsi="Times New Roman" w:cs="David" w:hint="cs"/>
                <w:sz w:val="24"/>
                <w:szCs w:val="24"/>
                <w:rtl/>
              </w:rPr>
              <w:t>6</w:t>
            </w:r>
            <w:r w:rsidR="003A247C">
              <w:rPr>
                <w:rFonts w:ascii="Times New Roman" w:hAnsi="Times New Roman" w:cs="David"/>
                <w:sz w:val="24"/>
                <w:szCs w:val="24"/>
                <w:rtl/>
              </w:rPr>
              <w:t>.</w:t>
            </w:r>
          </w:p>
        </w:tc>
        <w:tc>
          <w:tcPr>
            <w:tcW w:w="8155" w:type="dxa"/>
            <w:gridSpan w:val="12"/>
          </w:tcPr>
          <w:p w:rsidR="003A247C" w:rsidRPr="006A2D7A" w:rsidRDefault="003A247C" w:rsidP="004C247C">
            <w:pPr>
              <w:pStyle w:val="1"/>
              <w:spacing w:before="240" w:after="0" w:line="360" w:lineRule="auto"/>
              <w:ind w:left="0"/>
              <w:rPr>
                <w:rFonts w:cs="David"/>
                <w:sz w:val="24"/>
                <w:szCs w:val="24"/>
              </w:rPr>
            </w:pPr>
            <w:r>
              <w:rPr>
                <w:rFonts w:cs="David" w:hint="eastAsia"/>
                <w:sz w:val="24"/>
                <w:szCs w:val="24"/>
                <w:rtl/>
              </w:rPr>
              <w:t>מסמך</w:t>
            </w:r>
            <w:r>
              <w:rPr>
                <w:rFonts w:cs="David"/>
                <w:sz w:val="24"/>
                <w:szCs w:val="24"/>
                <w:rtl/>
              </w:rPr>
              <w:t xml:space="preserve"> </w:t>
            </w:r>
            <w:r>
              <w:rPr>
                <w:rFonts w:cs="David" w:hint="eastAsia"/>
                <w:sz w:val="24"/>
                <w:szCs w:val="24"/>
                <w:rtl/>
              </w:rPr>
              <w:t>ובו</w:t>
            </w:r>
            <w:r>
              <w:rPr>
                <w:rFonts w:cs="David"/>
                <w:sz w:val="24"/>
                <w:szCs w:val="24"/>
                <w:rtl/>
              </w:rPr>
              <w:t xml:space="preserve"> </w:t>
            </w:r>
            <w:r w:rsidRPr="006A2D7A">
              <w:rPr>
                <w:rFonts w:cs="David" w:hint="eastAsia"/>
                <w:sz w:val="24"/>
                <w:szCs w:val="24"/>
                <w:rtl/>
              </w:rPr>
              <w:t>הסבר</w:t>
            </w:r>
            <w:r w:rsidRPr="006A2D7A">
              <w:rPr>
                <w:rFonts w:cs="David"/>
                <w:sz w:val="24"/>
                <w:szCs w:val="24"/>
                <w:rtl/>
              </w:rPr>
              <w:t xml:space="preserve"> </w:t>
            </w:r>
            <w:r w:rsidRPr="006A2D7A">
              <w:rPr>
                <w:rFonts w:cs="David" w:hint="eastAsia"/>
                <w:sz w:val="24"/>
                <w:szCs w:val="24"/>
                <w:rtl/>
              </w:rPr>
              <w:t>כללי</w:t>
            </w:r>
            <w:r w:rsidRPr="006A2D7A">
              <w:rPr>
                <w:rFonts w:cs="David"/>
                <w:sz w:val="24"/>
                <w:szCs w:val="24"/>
                <w:rtl/>
              </w:rPr>
              <w:t xml:space="preserve"> </w:t>
            </w:r>
            <w:r w:rsidRPr="006A2D7A">
              <w:rPr>
                <w:rFonts w:cs="David" w:hint="eastAsia"/>
                <w:sz w:val="24"/>
                <w:szCs w:val="24"/>
                <w:rtl/>
              </w:rPr>
              <w:t>וחישוב</w:t>
            </w:r>
            <w:r w:rsidRPr="006A2D7A">
              <w:rPr>
                <w:rFonts w:cs="David"/>
                <w:sz w:val="24"/>
                <w:szCs w:val="24"/>
                <w:rtl/>
              </w:rPr>
              <w:t xml:space="preserve"> </w:t>
            </w:r>
            <w:r w:rsidRPr="006A2D7A">
              <w:rPr>
                <w:rFonts w:cs="David" w:hint="eastAsia"/>
                <w:sz w:val="24"/>
                <w:szCs w:val="24"/>
                <w:rtl/>
              </w:rPr>
              <w:t>הנדסי</w:t>
            </w:r>
            <w:r w:rsidRPr="006A2D7A">
              <w:rPr>
                <w:rFonts w:cs="David"/>
                <w:sz w:val="24"/>
                <w:szCs w:val="24"/>
                <w:rtl/>
              </w:rPr>
              <w:t xml:space="preserve"> </w:t>
            </w:r>
            <w:r w:rsidRPr="006A2D7A">
              <w:rPr>
                <w:rFonts w:cs="David" w:hint="eastAsia"/>
                <w:sz w:val="24"/>
                <w:szCs w:val="24"/>
                <w:rtl/>
              </w:rPr>
              <w:t>לאוורור</w:t>
            </w:r>
            <w:r w:rsidRPr="006A2D7A">
              <w:rPr>
                <w:rFonts w:cs="David"/>
                <w:sz w:val="24"/>
                <w:szCs w:val="24"/>
                <w:rtl/>
              </w:rPr>
              <w:t xml:space="preserve"> </w:t>
            </w:r>
            <w:r w:rsidRPr="006A2D7A">
              <w:rPr>
                <w:rFonts w:cs="David" w:hint="eastAsia"/>
                <w:sz w:val="24"/>
                <w:szCs w:val="24"/>
                <w:rtl/>
              </w:rPr>
              <w:t>המבנה</w:t>
            </w:r>
            <w:r>
              <w:rPr>
                <w:rFonts w:cs="David"/>
                <w:sz w:val="24"/>
                <w:szCs w:val="24"/>
                <w:rtl/>
              </w:rPr>
              <w:t xml:space="preserve">, </w:t>
            </w:r>
            <w:r>
              <w:rPr>
                <w:rFonts w:cs="David" w:hint="eastAsia"/>
                <w:sz w:val="24"/>
                <w:szCs w:val="24"/>
                <w:rtl/>
              </w:rPr>
              <w:t>לרבות</w:t>
            </w:r>
            <w:r>
              <w:rPr>
                <w:rFonts w:cs="David"/>
                <w:sz w:val="24"/>
                <w:szCs w:val="24"/>
                <w:rtl/>
              </w:rPr>
              <w:t xml:space="preserve">  </w:t>
            </w:r>
            <w:r>
              <w:rPr>
                <w:rFonts w:cs="David" w:hint="eastAsia"/>
                <w:sz w:val="24"/>
                <w:szCs w:val="24"/>
                <w:rtl/>
              </w:rPr>
              <w:t>כל</w:t>
            </w:r>
            <w:r>
              <w:rPr>
                <w:rFonts w:cs="David"/>
                <w:sz w:val="24"/>
                <w:szCs w:val="24"/>
                <w:rtl/>
              </w:rPr>
              <w:t xml:space="preserve"> </w:t>
            </w:r>
            <w:r>
              <w:rPr>
                <w:rFonts w:cs="David" w:hint="eastAsia"/>
                <w:sz w:val="24"/>
                <w:szCs w:val="24"/>
                <w:rtl/>
              </w:rPr>
              <w:t>אלה</w:t>
            </w:r>
            <w:r>
              <w:rPr>
                <w:rFonts w:cs="David"/>
                <w:sz w:val="24"/>
                <w:szCs w:val="24"/>
              </w:rPr>
              <w:t>:</w:t>
            </w:r>
            <w:r w:rsidRPr="006A2D7A">
              <w:rPr>
                <w:rFonts w:cs="David"/>
                <w:sz w:val="24"/>
                <w:szCs w:val="24"/>
                <w:rtl/>
              </w:rPr>
              <w:t xml:space="preserve"> </w:t>
            </w:r>
          </w:p>
        </w:tc>
      </w:tr>
      <w:tr w:rsidR="003A247C" w:rsidRPr="006A2D7A" w:rsidTr="00C12303">
        <w:tc>
          <w:tcPr>
            <w:tcW w:w="842" w:type="dxa"/>
          </w:tcPr>
          <w:p w:rsidR="003A247C" w:rsidRPr="009C675B" w:rsidRDefault="003A247C" w:rsidP="006A2D7A">
            <w:pPr>
              <w:spacing w:after="0" w:line="360" w:lineRule="auto"/>
              <w:jc w:val="both"/>
              <w:rPr>
                <w:rFonts w:ascii="Times New Roman" w:hAnsi="Times New Roman" w:cs="David"/>
                <w:b/>
                <w:bCs/>
                <w:sz w:val="20"/>
                <w:szCs w:val="20"/>
                <w:highlight w:val="cyan"/>
              </w:rPr>
            </w:pPr>
          </w:p>
        </w:tc>
        <w:tc>
          <w:tcPr>
            <w:tcW w:w="568" w:type="dxa"/>
            <w:gridSpan w:val="2"/>
          </w:tcPr>
          <w:p w:rsidR="003A247C" w:rsidRPr="006A2D7A" w:rsidRDefault="003A247C" w:rsidP="00F139A5">
            <w:pPr>
              <w:pStyle w:val="1"/>
              <w:spacing w:after="0" w:line="360" w:lineRule="auto"/>
              <w:ind w:left="360"/>
              <w:jc w:val="both"/>
              <w:rPr>
                <w:rFonts w:ascii="Times New Roman" w:hAnsi="Times New Roman" w:cs="David"/>
                <w:sz w:val="24"/>
                <w:szCs w:val="24"/>
              </w:rPr>
            </w:pPr>
          </w:p>
        </w:tc>
        <w:tc>
          <w:tcPr>
            <w:tcW w:w="636" w:type="dxa"/>
            <w:gridSpan w:val="3"/>
          </w:tcPr>
          <w:p w:rsidR="003A247C" w:rsidRPr="004C247C" w:rsidRDefault="003A247C" w:rsidP="006A2D7A">
            <w:pPr>
              <w:spacing w:after="0" w:line="240" w:lineRule="auto"/>
              <w:rPr>
                <w:rStyle w:val="default"/>
                <w:rFonts w:ascii="Calibri" w:hAnsi="Calibri" w:cs="David"/>
                <w:sz w:val="24"/>
                <w:szCs w:val="24"/>
              </w:rPr>
            </w:pPr>
            <w:r>
              <w:rPr>
                <w:rStyle w:val="default"/>
                <w:rFonts w:ascii="Calibri" w:hAnsi="Calibri" w:cs="David"/>
                <w:sz w:val="24"/>
                <w:szCs w:val="24"/>
                <w:rtl/>
              </w:rPr>
              <w:t>(1)</w:t>
            </w:r>
          </w:p>
        </w:tc>
        <w:tc>
          <w:tcPr>
            <w:tcW w:w="7519" w:type="dxa"/>
            <w:gridSpan w:val="9"/>
          </w:tcPr>
          <w:p w:rsidR="003A247C" w:rsidRPr="006A2D7A" w:rsidRDefault="003A247C" w:rsidP="009707BC">
            <w:pPr>
              <w:spacing w:after="0" w:line="360" w:lineRule="auto"/>
              <w:rPr>
                <w:rFonts w:cs="David"/>
                <w:sz w:val="24"/>
                <w:szCs w:val="24"/>
              </w:rPr>
            </w:pPr>
            <w:r w:rsidRPr="006A2D7A">
              <w:rPr>
                <w:rFonts w:cs="David" w:hint="eastAsia"/>
                <w:sz w:val="24"/>
                <w:szCs w:val="24"/>
                <w:rtl/>
              </w:rPr>
              <w:t>חישוב</w:t>
            </w:r>
            <w:r w:rsidRPr="006A2D7A">
              <w:rPr>
                <w:rFonts w:cs="David"/>
                <w:sz w:val="24"/>
                <w:szCs w:val="24"/>
                <w:rtl/>
              </w:rPr>
              <w:t xml:space="preserve"> </w:t>
            </w:r>
            <w:r w:rsidRPr="006A2D7A">
              <w:rPr>
                <w:rFonts w:cs="David" w:hint="eastAsia"/>
                <w:sz w:val="24"/>
                <w:szCs w:val="24"/>
                <w:rtl/>
              </w:rPr>
              <w:t>להבטחת</w:t>
            </w:r>
            <w:r w:rsidRPr="006A2D7A">
              <w:rPr>
                <w:rFonts w:cs="David"/>
                <w:sz w:val="24"/>
                <w:szCs w:val="24"/>
                <w:rtl/>
              </w:rPr>
              <w:t xml:space="preserve"> </w:t>
            </w:r>
            <w:r>
              <w:rPr>
                <w:rFonts w:cs="David" w:hint="eastAsia"/>
                <w:sz w:val="24"/>
                <w:szCs w:val="24"/>
                <w:rtl/>
              </w:rPr>
              <w:t>מספר</w:t>
            </w:r>
            <w:r>
              <w:rPr>
                <w:rFonts w:cs="David"/>
                <w:sz w:val="24"/>
                <w:szCs w:val="24"/>
                <w:rtl/>
              </w:rPr>
              <w:t xml:space="preserve"> </w:t>
            </w:r>
            <w:r w:rsidRPr="006A2D7A">
              <w:rPr>
                <w:rFonts w:cs="David" w:hint="eastAsia"/>
                <w:sz w:val="24"/>
                <w:szCs w:val="24"/>
                <w:rtl/>
              </w:rPr>
              <w:t>החלפות</w:t>
            </w:r>
            <w:r w:rsidRPr="006A2D7A">
              <w:rPr>
                <w:rFonts w:cs="David"/>
                <w:sz w:val="24"/>
                <w:szCs w:val="24"/>
                <w:rtl/>
              </w:rPr>
              <w:t xml:space="preserve"> </w:t>
            </w:r>
            <w:r w:rsidRPr="006A2D7A">
              <w:rPr>
                <w:rFonts w:cs="David" w:hint="eastAsia"/>
                <w:sz w:val="24"/>
                <w:szCs w:val="24"/>
                <w:rtl/>
              </w:rPr>
              <w:t>אויר</w:t>
            </w:r>
            <w:r w:rsidRPr="006A2D7A">
              <w:rPr>
                <w:rFonts w:cs="David"/>
                <w:sz w:val="24"/>
                <w:szCs w:val="24"/>
                <w:rtl/>
              </w:rPr>
              <w:t xml:space="preserve"> </w:t>
            </w:r>
            <w:r w:rsidRPr="006A2D7A">
              <w:rPr>
                <w:rFonts w:cs="David" w:hint="eastAsia"/>
                <w:sz w:val="24"/>
                <w:szCs w:val="24"/>
                <w:rtl/>
              </w:rPr>
              <w:t>נדרש</w:t>
            </w:r>
            <w:r w:rsidRPr="006A2D7A">
              <w:rPr>
                <w:rFonts w:cs="David"/>
                <w:sz w:val="24"/>
                <w:szCs w:val="24"/>
                <w:rtl/>
              </w:rPr>
              <w:t xml:space="preserve"> </w:t>
            </w:r>
            <w:r w:rsidRPr="006A2D7A">
              <w:rPr>
                <w:rFonts w:cs="David" w:hint="eastAsia"/>
                <w:sz w:val="24"/>
                <w:szCs w:val="24"/>
                <w:rtl/>
              </w:rPr>
              <w:t>לאוורור</w:t>
            </w:r>
            <w:r w:rsidRPr="006A2D7A">
              <w:rPr>
                <w:rFonts w:cs="David"/>
                <w:sz w:val="24"/>
                <w:szCs w:val="24"/>
                <w:rtl/>
              </w:rPr>
              <w:t xml:space="preserve"> </w:t>
            </w:r>
            <w:r w:rsidRPr="006A2D7A">
              <w:rPr>
                <w:rFonts w:cs="David" w:hint="eastAsia"/>
                <w:sz w:val="24"/>
                <w:szCs w:val="24"/>
                <w:rtl/>
              </w:rPr>
              <w:t>מטעמי</w:t>
            </w:r>
            <w:r w:rsidRPr="006A2D7A">
              <w:rPr>
                <w:rFonts w:cs="David"/>
                <w:sz w:val="24"/>
                <w:szCs w:val="24"/>
                <w:rtl/>
              </w:rPr>
              <w:t xml:space="preserve"> </w:t>
            </w:r>
            <w:r w:rsidRPr="006A2D7A">
              <w:rPr>
                <w:rFonts w:cs="David" w:hint="eastAsia"/>
                <w:sz w:val="24"/>
                <w:szCs w:val="24"/>
                <w:rtl/>
              </w:rPr>
              <w:t>בריאות</w:t>
            </w:r>
            <w:r w:rsidRPr="006A2D7A">
              <w:rPr>
                <w:rFonts w:cs="David"/>
                <w:sz w:val="24"/>
                <w:szCs w:val="24"/>
                <w:rtl/>
              </w:rPr>
              <w:t xml:space="preserve">, </w:t>
            </w:r>
            <w:r w:rsidRPr="006A2D7A">
              <w:rPr>
                <w:rFonts w:cs="David" w:hint="eastAsia"/>
                <w:sz w:val="24"/>
                <w:szCs w:val="24"/>
                <w:rtl/>
              </w:rPr>
              <w:t>ופינוי</w:t>
            </w:r>
            <w:r w:rsidRPr="006A2D7A">
              <w:rPr>
                <w:rFonts w:cs="David"/>
                <w:sz w:val="24"/>
                <w:szCs w:val="24"/>
                <w:rtl/>
              </w:rPr>
              <w:t xml:space="preserve"> </w:t>
            </w:r>
            <w:r w:rsidRPr="006A2D7A">
              <w:rPr>
                <w:rFonts w:cs="David" w:hint="eastAsia"/>
                <w:sz w:val="24"/>
                <w:szCs w:val="24"/>
                <w:rtl/>
              </w:rPr>
              <w:t>עשן</w:t>
            </w:r>
            <w:r>
              <w:rPr>
                <w:rFonts w:cs="David"/>
                <w:sz w:val="24"/>
                <w:szCs w:val="24"/>
                <w:rtl/>
              </w:rPr>
              <w:t>;</w:t>
            </w:r>
          </w:p>
        </w:tc>
      </w:tr>
      <w:tr w:rsidR="003A247C" w:rsidRPr="006A2D7A" w:rsidTr="00C12303">
        <w:tc>
          <w:tcPr>
            <w:tcW w:w="842" w:type="dxa"/>
          </w:tcPr>
          <w:p w:rsidR="003A247C" w:rsidRPr="009C675B" w:rsidRDefault="003A247C" w:rsidP="006A2D7A">
            <w:pPr>
              <w:spacing w:after="0" w:line="360" w:lineRule="auto"/>
              <w:jc w:val="both"/>
              <w:rPr>
                <w:rFonts w:ascii="Times New Roman" w:hAnsi="Times New Roman" w:cs="David"/>
                <w:b/>
                <w:bCs/>
                <w:sz w:val="20"/>
                <w:szCs w:val="20"/>
                <w:highlight w:val="cyan"/>
              </w:rPr>
            </w:pPr>
          </w:p>
        </w:tc>
        <w:tc>
          <w:tcPr>
            <w:tcW w:w="568" w:type="dxa"/>
            <w:gridSpan w:val="2"/>
          </w:tcPr>
          <w:p w:rsidR="003A247C" w:rsidRPr="006A2D7A" w:rsidRDefault="003A247C" w:rsidP="00F139A5">
            <w:pPr>
              <w:pStyle w:val="1"/>
              <w:spacing w:after="0" w:line="360" w:lineRule="auto"/>
              <w:ind w:left="360"/>
              <w:jc w:val="both"/>
              <w:rPr>
                <w:rFonts w:ascii="Times New Roman" w:hAnsi="Times New Roman" w:cs="David"/>
                <w:sz w:val="24"/>
                <w:szCs w:val="24"/>
              </w:rPr>
            </w:pPr>
          </w:p>
        </w:tc>
        <w:tc>
          <w:tcPr>
            <w:tcW w:w="636" w:type="dxa"/>
            <w:gridSpan w:val="3"/>
          </w:tcPr>
          <w:p w:rsidR="003A247C" w:rsidRDefault="003A247C" w:rsidP="006A2D7A">
            <w:pPr>
              <w:spacing w:after="0" w:line="240" w:lineRule="auto"/>
              <w:rPr>
                <w:rStyle w:val="default"/>
                <w:rFonts w:ascii="Calibri" w:hAnsi="Calibri" w:cs="David"/>
                <w:sz w:val="24"/>
                <w:szCs w:val="24"/>
              </w:rPr>
            </w:pPr>
            <w:r>
              <w:rPr>
                <w:rStyle w:val="default"/>
                <w:rFonts w:ascii="Calibri" w:hAnsi="Calibri" w:cs="David"/>
                <w:sz w:val="24"/>
                <w:szCs w:val="24"/>
                <w:rtl/>
              </w:rPr>
              <w:t>(2)</w:t>
            </w:r>
          </w:p>
        </w:tc>
        <w:tc>
          <w:tcPr>
            <w:tcW w:w="7519" w:type="dxa"/>
            <w:gridSpan w:val="9"/>
          </w:tcPr>
          <w:p w:rsidR="003A247C" w:rsidRPr="006A2D7A" w:rsidRDefault="003A247C" w:rsidP="009707BC">
            <w:pPr>
              <w:spacing w:after="0" w:line="360" w:lineRule="auto"/>
              <w:rPr>
                <w:rFonts w:cs="David"/>
                <w:sz w:val="24"/>
                <w:szCs w:val="24"/>
              </w:rPr>
            </w:pPr>
            <w:r>
              <w:rPr>
                <w:rFonts w:cs="David"/>
                <w:sz w:val="24"/>
                <w:szCs w:val="24"/>
                <w:rtl/>
              </w:rPr>
              <w:t xml:space="preserve"> </w:t>
            </w:r>
            <w:r>
              <w:rPr>
                <w:rFonts w:cs="David" w:hint="eastAsia"/>
                <w:sz w:val="24"/>
                <w:szCs w:val="24"/>
                <w:rtl/>
              </w:rPr>
              <w:t>פרוט</w:t>
            </w:r>
            <w:r>
              <w:rPr>
                <w:rFonts w:cs="David"/>
                <w:sz w:val="24"/>
                <w:szCs w:val="24"/>
                <w:rtl/>
              </w:rPr>
              <w:t xml:space="preserve"> </w:t>
            </w:r>
            <w:r w:rsidRPr="004C247C">
              <w:rPr>
                <w:rFonts w:cs="David" w:hint="eastAsia"/>
                <w:sz w:val="24"/>
                <w:szCs w:val="24"/>
                <w:rtl/>
              </w:rPr>
              <w:t>שטח</w:t>
            </w:r>
            <w:r w:rsidRPr="004C247C">
              <w:rPr>
                <w:rFonts w:cs="David"/>
                <w:sz w:val="24"/>
                <w:szCs w:val="24"/>
                <w:rtl/>
              </w:rPr>
              <w:t xml:space="preserve"> </w:t>
            </w:r>
            <w:r w:rsidRPr="004C247C">
              <w:rPr>
                <w:rFonts w:cs="David" w:hint="eastAsia"/>
                <w:sz w:val="24"/>
                <w:szCs w:val="24"/>
                <w:rtl/>
              </w:rPr>
              <w:t>פתחי</w:t>
            </w:r>
            <w:r w:rsidRPr="004C247C">
              <w:rPr>
                <w:rFonts w:cs="David"/>
                <w:sz w:val="24"/>
                <w:szCs w:val="24"/>
                <w:rtl/>
              </w:rPr>
              <w:t xml:space="preserve"> </w:t>
            </w:r>
            <w:r w:rsidRPr="004C247C">
              <w:rPr>
                <w:rFonts w:cs="David" w:hint="eastAsia"/>
                <w:sz w:val="24"/>
                <w:szCs w:val="24"/>
                <w:rtl/>
              </w:rPr>
              <w:t>האוורור</w:t>
            </w:r>
            <w:r w:rsidRPr="004C247C">
              <w:rPr>
                <w:rFonts w:cs="David"/>
                <w:sz w:val="24"/>
                <w:szCs w:val="24"/>
                <w:rtl/>
              </w:rPr>
              <w:t xml:space="preserve"> </w:t>
            </w:r>
            <w:r w:rsidRPr="004C247C">
              <w:rPr>
                <w:rFonts w:cs="David" w:hint="eastAsia"/>
                <w:sz w:val="24"/>
                <w:szCs w:val="24"/>
                <w:rtl/>
              </w:rPr>
              <w:t>המתוכננים</w:t>
            </w:r>
            <w:r w:rsidRPr="004C247C">
              <w:rPr>
                <w:rFonts w:cs="David"/>
                <w:sz w:val="24"/>
                <w:szCs w:val="24"/>
                <w:rtl/>
              </w:rPr>
              <w:t xml:space="preserve"> </w:t>
            </w:r>
            <w:r w:rsidRPr="004C247C">
              <w:rPr>
                <w:rFonts w:cs="David" w:hint="eastAsia"/>
                <w:sz w:val="24"/>
                <w:szCs w:val="24"/>
                <w:rtl/>
              </w:rPr>
              <w:t>ביחס</w:t>
            </w:r>
            <w:r w:rsidRPr="004C247C">
              <w:rPr>
                <w:rFonts w:cs="David"/>
                <w:sz w:val="24"/>
                <w:szCs w:val="24"/>
                <w:rtl/>
              </w:rPr>
              <w:t xml:space="preserve"> </w:t>
            </w:r>
            <w:r w:rsidRPr="004C247C">
              <w:rPr>
                <w:rFonts w:cs="David" w:hint="eastAsia"/>
                <w:sz w:val="24"/>
                <w:szCs w:val="24"/>
                <w:rtl/>
              </w:rPr>
              <w:t>לשטח</w:t>
            </w:r>
            <w:r w:rsidRPr="004C247C">
              <w:rPr>
                <w:rFonts w:cs="David"/>
                <w:sz w:val="24"/>
                <w:szCs w:val="24"/>
                <w:rtl/>
              </w:rPr>
              <w:t xml:space="preserve"> </w:t>
            </w:r>
            <w:r w:rsidRPr="004C247C">
              <w:rPr>
                <w:rFonts w:cs="David" w:hint="eastAsia"/>
                <w:sz w:val="24"/>
                <w:szCs w:val="24"/>
                <w:rtl/>
              </w:rPr>
              <w:t>הרצפה</w:t>
            </w:r>
            <w:r w:rsidRPr="004C247C">
              <w:rPr>
                <w:rFonts w:cs="David"/>
                <w:sz w:val="24"/>
                <w:szCs w:val="24"/>
                <w:rtl/>
              </w:rPr>
              <w:t xml:space="preserve"> </w:t>
            </w:r>
            <w:r w:rsidRPr="004C247C">
              <w:rPr>
                <w:rFonts w:cs="David" w:hint="eastAsia"/>
                <w:sz w:val="24"/>
                <w:szCs w:val="24"/>
                <w:rtl/>
              </w:rPr>
              <w:t>ומיקום</w:t>
            </w:r>
            <w:r w:rsidRPr="004C247C">
              <w:rPr>
                <w:rFonts w:cs="David"/>
                <w:sz w:val="24"/>
                <w:szCs w:val="24"/>
                <w:rtl/>
              </w:rPr>
              <w:t xml:space="preserve"> </w:t>
            </w:r>
            <w:r w:rsidRPr="004C247C">
              <w:rPr>
                <w:rFonts w:cs="David" w:hint="eastAsia"/>
                <w:sz w:val="24"/>
                <w:szCs w:val="24"/>
                <w:rtl/>
              </w:rPr>
              <w:t>פתחי</w:t>
            </w:r>
            <w:r w:rsidRPr="004C247C">
              <w:rPr>
                <w:rFonts w:cs="David"/>
                <w:sz w:val="24"/>
                <w:szCs w:val="24"/>
                <w:rtl/>
              </w:rPr>
              <w:t xml:space="preserve"> </w:t>
            </w:r>
            <w:r w:rsidRPr="004C247C">
              <w:rPr>
                <w:rFonts w:cs="David" w:hint="eastAsia"/>
                <w:sz w:val="24"/>
                <w:szCs w:val="24"/>
                <w:rtl/>
              </w:rPr>
              <w:t>האוורור</w:t>
            </w:r>
            <w:r w:rsidRPr="004C247C">
              <w:rPr>
                <w:rFonts w:cs="David"/>
                <w:sz w:val="24"/>
                <w:szCs w:val="24"/>
                <w:rtl/>
              </w:rPr>
              <w:t xml:space="preserve"> </w:t>
            </w:r>
            <w:r w:rsidRPr="004C247C">
              <w:rPr>
                <w:rFonts w:cs="David" w:hint="eastAsia"/>
                <w:sz w:val="24"/>
                <w:szCs w:val="24"/>
                <w:rtl/>
              </w:rPr>
              <w:t>המתוכננים</w:t>
            </w:r>
            <w:r>
              <w:rPr>
                <w:rFonts w:cs="David"/>
                <w:sz w:val="24"/>
                <w:szCs w:val="24"/>
                <w:rtl/>
              </w:rPr>
              <w:t>;</w:t>
            </w:r>
            <w:r w:rsidRPr="004C247C">
              <w:rPr>
                <w:rFonts w:cs="David"/>
                <w:sz w:val="24"/>
                <w:szCs w:val="24"/>
                <w:rtl/>
              </w:rPr>
              <w:t xml:space="preserve"> </w:t>
            </w:r>
          </w:p>
        </w:tc>
      </w:tr>
      <w:tr w:rsidR="003A247C" w:rsidRPr="006A2D7A" w:rsidTr="00C12303">
        <w:tc>
          <w:tcPr>
            <w:tcW w:w="842" w:type="dxa"/>
          </w:tcPr>
          <w:p w:rsidR="003A247C" w:rsidRPr="009C675B" w:rsidRDefault="003A247C" w:rsidP="006A2D7A">
            <w:pPr>
              <w:spacing w:after="0" w:line="360" w:lineRule="auto"/>
              <w:jc w:val="both"/>
              <w:rPr>
                <w:rFonts w:ascii="Times New Roman" w:hAnsi="Times New Roman" w:cs="David"/>
                <w:b/>
                <w:bCs/>
                <w:sz w:val="20"/>
                <w:szCs w:val="20"/>
                <w:highlight w:val="cyan"/>
              </w:rPr>
            </w:pPr>
          </w:p>
        </w:tc>
        <w:tc>
          <w:tcPr>
            <w:tcW w:w="568" w:type="dxa"/>
            <w:gridSpan w:val="2"/>
          </w:tcPr>
          <w:p w:rsidR="003A247C" w:rsidRPr="006A2D7A" w:rsidRDefault="003A247C" w:rsidP="00F139A5">
            <w:pPr>
              <w:pStyle w:val="1"/>
              <w:spacing w:after="0" w:line="360" w:lineRule="auto"/>
              <w:ind w:left="360"/>
              <w:jc w:val="both"/>
              <w:rPr>
                <w:rFonts w:ascii="Times New Roman" w:hAnsi="Times New Roman" w:cs="David"/>
                <w:sz w:val="24"/>
                <w:szCs w:val="24"/>
              </w:rPr>
            </w:pPr>
          </w:p>
        </w:tc>
        <w:tc>
          <w:tcPr>
            <w:tcW w:w="636" w:type="dxa"/>
            <w:gridSpan w:val="3"/>
          </w:tcPr>
          <w:p w:rsidR="003A247C" w:rsidRDefault="003A247C" w:rsidP="006A2D7A">
            <w:pPr>
              <w:spacing w:after="0" w:line="240" w:lineRule="auto"/>
              <w:rPr>
                <w:rStyle w:val="default"/>
                <w:rFonts w:ascii="Calibri" w:hAnsi="Calibri" w:cs="David"/>
                <w:sz w:val="24"/>
                <w:szCs w:val="24"/>
              </w:rPr>
            </w:pPr>
            <w:r>
              <w:rPr>
                <w:rStyle w:val="default"/>
                <w:rFonts w:ascii="Calibri" w:hAnsi="Calibri" w:cs="David"/>
                <w:sz w:val="24"/>
                <w:szCs w:val="24"/>
                <w:rtl/>
              </w:rPr>
              <w:t>(3)</w:t>
            </w:r>
          </w:p>
        </w:tc>
        <w:tc>
          <w:tcPr>
            <w:tcW w:w="7519" w:type="dxa"/>
            <w:gridSpan w:val="9"/>
          </w:tcPr>
          <w:p w:rsidR="003A247C" w:rsidRPr="006A2D7A" w:rsidRDefault="003A247C" w:rsidP="00221703">
            <w:pPr>
              <w:spacing w:after="0" w:line="360" w:lineRule="auto"/>
              <w:rPr>
                <w:rFonts w:cs="David"/>
                <w:sz w:val="24"/>
                <w:szCs w:val="24"/>
              </w:rPr>
            </w:pPr>
            <w:r>
              <w:rPr>
                <w:rFonts w:cs="David" w:hint="eastAsia"/>
                <w:sz w:val="24"/>
                <w:szCs w:val="24"/>
                <w:rtl/>
              </w:rPr>
              <w:t>אם</w:t>
            </w:r>
            <w:r>
              <w:rPr>
                <w:rFonts w:cs="David"/>
                <w:sz w:val="24"/>
                <w:szCs w:val="24"/>
                <w:rtl/>
              </w:rPr>
              <w:t xml:space="preserve"> </w:t>
            </w:r>
            <w:r>
              <w:rPr>
                <w:rFonts w:cs="David" w:hint="eastAsia"/>
                <w:sz w:val="24"/>
                <w:szCs w:val="24"/>
                <w:rtl/>
              </w:rPr>
              <w:t>מוצע</w:t>
            </w:r>
            <w:r>
              <w:rPr>
                <w:rFonts w:cs="David"/>
                <w:sz w:val="24"/>
                <w:szCs w:val="24"/>
                <w:rtl/>
              </w:rPr>
              <w:t xml:space="preserve"> </w:t>
            </w:r>
            <w:r w:rsidRPr="004C247C">
              <w:rPr>
                <w:rFonts w:cs="David" w:hint="eastAsia"/>
                <w:sz w:val="24"/>
                <w:szCs w:val="24"/>
                <w:rtl/>
              </w:rPr>
              <w:t>אוורור</w:t>
            </w:r>
            <w:r w:rsidRPr="004C247C">
              <w:rPr>
                <w:rFonts w:cs="David"/>
                <w:sz w:val="24"/>
                <w:szCs w:val="24"/>
                <w:rtl/>
              </w:rPr>
              <w:t xml:space="preserve"> </w:t>
            </w:r>
            <w:r w:rsidRPr="004C247C">
              <w:rPr>
                <w:rFonts w:cs="David" w:hint="eastAsia"/>
                <w:sz w:val="24"/>
                <w:szCs w:val="24"/>
                <w:rtl/>
              </w:rPr>
              <w:t>מכני</w:t>
            </w:r>
            <w:r w:rsidRPr="004C247C">
              <w:rPr>
                <w:rFonts w:cs="David"/>
                <w:sz w:val="24"/>
                <w:szCs w:val="24"/>
                <w:rtl/>
              </w:rPr>
              <w:t xml:space="preserve"> – </w:t>
            </w:r>
            <w:r w:rsidRPr="004C247C">
              <w:rPr>
                <w:rFonts w:cs="David" w:hint="eastAsia"/>
                <w:sz w:val="24"/>
                <w:szCs w:val="24"/>
                <w:rtl/>
              </w:rPr>
              <w:t>חישוב</w:t>
            </w:r>
            <w:r w:rsidRPr="004C247C">
              <w:rPr>
                <w:rFonts w:cs="David"/>
                <w:sz w:val="24"/>
                <w:szCs w:val="24"/>
                <w:rtl/>
              </w:rPr>
              <w:t xml:space="preserve"> </w:t>
            </w:r>
            <w:r w:rsidRPr="004C247C">
              <w:rPr>
                <w:rFonts w:cs="David" w:hint="eastAsia"/>
                <w:sz w:val="24"/>
                <w:szCs w:val="24"/>
                <w:rtl/>
              </w:rPr>
              <w:t>מספר</w:t>
            </w:r>
            <w:r w:rsidRPr="004C247C">
              <w:rPr>
                <w:rFonts w:cs="David"/>
                <w:sz w:val="24"/>
                <w:szCs w:val="24"/>
                <w:rtl/>
              </w:rPr>
              <w:t xml:space="preserve"> </w:t>
            </w:r>
            <w:r w:rsidRPr="004C247C">
              <w:rPr>
                <w:rFonts w:cs="David" w:hint="eastAsia"/>
                <w:sz w:val="24"/>
                <w:szCs w:val="24"/>
                <w:rtl/>
              </w:rPr>
              <w:t>החלפות</w:t>
            </w:r>
            <w:r w:rsidRPr="004C247C">
              <w:rPr>
                <w:rFonts w:cs="David"/>
                <w:sz w:val="24"/>
                <w:szCs w:val="24"/>
                <w:rtl/>
              </w:rPr>
              <w:t xml:space="preserve"> </w:t>
            </w:r>
            <w:r w:rsidRPr="004C247C">
              <w:rPr>
                <w:rFonts w:cs="David" w:hint="eastAsia"/>
                <w:sz w:val="24"/>
                <w:szCs w:val="24"/>
                <w:rtl/>
              </w:rPr>
              <w:t>אוויר</w:t>
            </w:r>
            <w:r w:rsidRPr="004C247C">
              <w:rPr>
                <w:rFonts w:cs="David"/>
                <w:sz w:val="24"/>
                <w:szCs w:val="24"/>
                <w:rtl/>
              </w:rPr>
              <w:t xml:space="preserve"> </w:t>
            </w:r>
            <w:r w:rsidRPr="004C247C">
              <w:rPr>
                <w:rFonts w:cs="David" w:hint="eastAsia"/>
                <w:sz w:val="24"/>
                <w:szCs w:val="24"/>
                <w:rtl/>
              </w:rPr>
              <w:t>לשעה</w:t>
            </w:r>
            <w:r w:rsidRPr="004C247C">
              <w:rPr>
                <w:rFonts w:cs="David"/>
                <w:sz w:val="24"/>
                <w:szCs w:val="24"/>
                <w:rtl/>
              </w:rPr>
              <w:t xml:space="preserve">, </w:t>
            </w:r>
            <w:r w:rsidRPr="004C247C">
              <w:rPr>
                <w:rFonts w:cs="David" w:hint="eastAsia"/>
                <w:sz w:val="24"/>
                <w:szCs w:val="24"/>
                <w:rtl/>
              </w:rPr>
              <w:t>סימון</w:t>
            </w:r>
            <w:r w:rsidRPr="004C247C">
              <w:rPr>
                <w:rFonts w:cs="David"/>
                <w:sz w:val="24"/>
                <w:szCs w:val="24"/>
                <w:rtl/>
              </w:rPr>
              <w:t xml:space="preserve"> </w:t>
            </w:r>
            <w:r w:rsidRPr="004C247C">
              <w:rPr>
                <w:rFonts w:cs="David" w:hint="eastAsia"/>
                <w:sz w:val="24"/>
                <w:szCs w:val="24"/>
                <w:rtl/>
              </w:rPr>
              <w:t>נקודות</w:t>
            </w:r>
            <w:r w:rsidRPr="004C247C">
              <w:rPr>
                <w:rFonts w:cs="David"/>
                <w:sz w:val="24"/>
                <w:szCs w:val="24"/>
                <w:rtl/>
              </w:rPr>
              <w:t xml:space="preserve"> </w:t>
            </w:r>
            <w:r w:rsidRPr="004C247C">
              <w:rPr>
                <w:rFonts w:cs="David" w:hint="eastAsia"/>
                <w:sz w:val="24"/>
                <w:szCs w:val="24"/>
                <w:rtl/>
              </w:rPr>
              <w:t>יניקה</w:t>
            </w:r>
            <w:r w:rsidRPr="004C247C">
              <w:rPr>
                <w:rFonts w:cs="David"/>
                <w:sz w:val="24"/>
                <w:szCs w:val="24"/>
                <w:rtl/>
              </w:rPr>
              <w:t xml:space="preserve"> </w:t>
            </w:r>
            <w:r w:rsidRPr="004C247C">
              <w:rPr>
                <w:rFonts w:cs="David" w:hint="eastAsia"/>
                <w:sz w:val="24"/>
                <w:szCs w:val="24"/>
                <w:rtl/>
              </w:rPr>
              <w:t>ופליטה</w:t>
            </w:r>
            <w:r w:rsidRPr="004C247C">
              <w:rPr>
                <w:rFonts w:cs="David"/>
                <w:sz w:val="24"/>
                <w:szCs w:val="24"/>
                <w:rtl/>
              </w:rPr>
              <w:t xml:space="preserve"> </w:t>
            </w:r>
            <w:r w:rsidRPr="004C247C">
              <w:rPr>
                <w:rFonts w:cs="David" w:hint="eastAsia"/>
                <w:sz w:val="24"/>
                <w:szCs w:val="24"/>
                <w:rtl/>
              </w:rPr>
              <w:t>של</w:t>
            </w:r>
            <w:r w:rsidRPr="004C247C">
              <w:rPr>
                <w:rFonts w:cs="David"/>
                <w:sz w:val="24"/>
                <w:szCs w:val="24"/>
                <w:rtl/>
              </w:rPr>
              <w:t xml:space="preserve"> </w:t>
            </w:r>
            <w:r w:rsidRPr="004C247C">
              <w:rPr>
                <w:rFonts w:cs="David" w:hint="eastAsia"/>
                <w:sz w:val="24"/>
                <w:szCs w:val="24"/>
                <w:rtl/>
              </w:rPr>
              <w:t>אוי</w:t>
            </w:r>
            <w:r>
              <w:rPr>
                <w:rFonts w:cs="David" w:hint="eastAsia"/>
                <w:sz w:val="24"/>
                <w:szCs w:val="24"/>
                <w:rtl/>
              </w:rPr>
              <w:t>ר</w:t>
            </w:r>
            <w:r>
              <w:rPr>
                <w:rFonts w:cs="David"/>
                <w:sz w:val="24"/>
                <w:szCs w:val="24"/>
                <w:rtl/>
              </w:rPr>
              <w:t>;</w:t>
            </w:r>
          </w:p>
        </w:tc>
      </w:tr>
      <w:tr w:rsidR="003A247C" w:rsidRPr="006A2D7A" w:rsidTr="00C12303">
        <w:tc>
          <w:tcPr>
            <w:tcW w:w="842" w:type="dxa"/>
          </w:tcPr>
          <w:p w:rsidR="003A247C" w:rsidRPr="009C675B" w:rsidRDefault="003A247C" w:rsidP="006A2D7A">
            <w:pPr>
              <w:spacing w:after="0" w:line="360" w:lineRule="auto"/>
              <w:jc w:val="both"/>
              <w:rPr>
                <w:rFonts w:ascii="Times New Roman" w:hAnsi="Times New Roman" w:cs="David"/>
                <w:b/>
                <w:bCs/>
                <w:sz w:val="20"/>
                <w:szCs w:val="20"/>
                <w:highlight w:val="cyan"/>
              </w:rPr>
            </w:pPr>
          </w:p>
        </w:tc>
        <w:tc>
          <w:tcPr>
            <w:tcW w:w="568" w:type="dxa"/>
            <w:gridSpan w:val="2"/>
          </w:tcPr>
          <w:p w:rsidR="003A247C" w:rsidRPr="006A2D7A" w:rsidRDefault="003A247C" w:rsidP="00F139A5">
            <w:pPr>
              <w:pStyle w:val="1"/>
              <w:spacing w:after="0" w:line="360" w:lineRule="auto"/>
              <w:ind w:left="360"/>
              <w:jc w:val="both"/>
              <w:rPr>
                <w:rFonts w:ascii="Times New Roman" w:hAnsi="Times New Roman" w:cs="David"/>
                <w:sz w:val="24"/>
                <w:szCs w:val="24"/>
              </w:rPr>
            </w:pPr>
          </w:p>
        </w:tc>
        <w:tc>
          <w:tcPr>
            <w:tcW w:w="636" w:type="dxa"/>
            <w:gridSpan w:val="3"/>
          </w:tcPr>
          <w:p w:rsidR="003A247C" w:rsidRDefault="003A247C" w:rsidP="006A2D7A">
            <w:pPr>
              <w:spacing w:after="0" w:line="240" w:lineRule="auto"/>
              <w:rPr>
                <w:rStyle w:val="default"/>
                <w:rFonts w:ascii="Calibri" w:hAnsi="Calibri" w:cs="David"/>
                <w:sz w:val="24"/>
                <w:szCs w:val="24"/>
              </w:rPr>
            </w:pPr>
            <w:r>
              <w:rPr>
                <w:rStyle w:val="default"/>
                <w:rFonts w:ascii="Calibri" w:hAnsi="Calibri" w:cs="David"/>
                <w:sz w:val="24"/>
                <w:szCs w:val="24"/>
                <w:rtl/>
              </w:rPr>
              <w:t>(4)</w:t>
            </w:r>
          </w:p>
        </w:tc>
        <w:tc>
          <w:tcPr>
            <w:tcW w:w="7519" w:type="dxa"/>
            <w:gridSpan w:val="9"/>
          </w:tcPr>
          <w:p w:rsidR="003A247C" w:rsidRPr="006A2D7A" w:rsidRDefault="003A247C" w:rsidP="009707BC">
            <w:pPr>
              <w:spacing w:after="0" w:line="360" w:lineRule="auto"/>
              <w:rPr>
                <w:rFonts w:cs="David"/>
                <w:sz w:val="24"/>
                <w:szCs w:val="24"/>
              </w:rPr>
            </w:pPr>
            <w:r w:rsidRPr="002C3C57">
              <w:rPr>
                <w:rFonts w:cs="David" w:hint="eastAsia"/>
                <w:sz w:val="24"/>
                <w:szCs w:val="24"/>
                <w:rtl/>
              </w:rPr>
              <w:t>אם</w:t>
            </w:r>
            <w:r w:rsidRPr="002C3C57">
              <w:rPr>
                <w:rFonts w:cs="David"/>
                <w:sz w:val="24"/>
                <w:szCs w:val="24"/>
                <w:rtl/>
              </w:rPr>
              <w:t xml:space="preserve"> </w:t>
            </w:r>
            <w:r w:rsidRPr="002C3C57">
              <w:rPr>
                <w:rFonts w:cs="David" w:hint="eastAsia"/>
                <w:sz w:val="24"/>
                <w:szCs w:val="24"/>
                <w:rtl/>
              </w:rPr>
              <w:t>מוצעת</w:t>
            </w:r>
            <w:r>
              <w:rPr>
                <w:rFonts w:cs="David"/>
                <w:sz w:val="24"/>
                <w:szCs w:val="24"/>
                <w:u w:val="single"/>
                <w:rtl/>
              </w:rPr>
              <w:t xml:space="preserve"> </w:t>
            </w:r>
            <w:r w:rsidRPr="009707BC">
              <w:rPr>
                <w:rFonts w:cs="David" w:hint="eastAsia"/>
                <w:sz w:val="24"/>
                <w:szCs w:val="24"/>
                <w:rtl/>
              </w:rPr>
              <w:t>בניה</w:t>
            </w:r>
            <w:r w:rsidRPr="009707BC">
              <w:rPr>
                <w:rFonts w:cs="David"/>
                <w:sz w:val="24"/>
                <w:szCs w:val="24"/>
                <w:rtl/>
              </w:rPr>
              <w:t xml:space="preserve"> </w:t>
            </w:r>
            <w:r w:rsidRPr="009707BC">
              <w:rPr>
                <w:rFonts w:cs="David" w:hint="eastAsia"/>
                <w:sz w:val="24"/>
                <w:szCs w:val="24"/>
                <w:rtl/>
              </w:rPr>
              <w:t>ירוקה</w:t>
            </w:r>
            <w:r w:rsidRPr="009707BC">
              <w:rPr>
                <w:rFonts w:cs="David"/>
                <w:sz w:val="24"/>
                <w:szCs w:val="24"/>
                <w:rtl/>
              </w:rPr>
              <w:t xml:space="preserve"> –</w:t>
            </w:r>
            <w:r w:rsidRPr="004C247C">
              <w:rPr>
                <w:rFonts w:cs="David"/>
                <w:b/>
                <w:bCs/>
                <w:sz w:val="24"/>
                <w:szCs w:val="24"/>
                <w:rtl/>
              </w:rPr>
              <w:t xml:space="preserve"> </w:t>
            </w:r>
            <w:r w:rsidRPr="004C247C">
              <w:rPr>
                <w:rFonts w:cs="David"/>
                <w:sz w:val="24"/>
                <w:szCs w:val="24"/>
                <w:rtl/>
              </w:rPr>
              <w:t xml:space="preserve"> </w:t>
            </w:r>
            <w:r w:rsidRPr="004C247C">
              <w:rPr>
                <w:rFonts w:cs="David"/>
                <w:b/>
                <w:bCs/>
                <w:sz w:val="24"/>
                <w:szCs w:val="24"/>
                <w:rtl/>
              </w:rPr>
              <w:t xml:space="preserve"> </w:t>
            </w:r>
            <w:r w:rsidRPr="004C247C">
              <w:rPr>
                <w:rFonts w:cs="David" w:hint="eastAsia"/>
                <w:sz w:val="24"/>
                <w:szCs w:val="24"/>
                <w:rtl/>
              </w:rPr>
              <w:t>סימון</w:t>
            </w:r>
            <w:r w:rsidRPr="004C247C">
              <w:rPr>
                <w:rFonts w:cs="David"/>
                <w:sz w:val="24"/>
                <w:szCs w:val="24"/>
                <w:rtl/>
              </w:rPr>
              <w:t xml:space="preserve"> </w:t>
            </w:r>
            <w:r w:rsidRPr="004C247C">
              <w:rPr>
                <w:rFonts w:cs="David" w:hint="eastAsia"/>
                <w:sz w:val="24"/>
                <w:szCs w:val="24"/>
                <w:rtl/>
              </w:rPr>
              <w:t>בתכניות</w:t>
            </w:r>
            <w:r w:rsidRPr="004C247C">
              <w:rPr>
                <w:rFonts w:cs="David"/>
                <w:sz w:val="24"/>
                <w:szCs w:val="24"/>
                <w:rtl/>
              </w:rPr>
              <w:t xml:space="preserve"> </w:t>
            </w:r>
            <w:r w:rsidRPr="004C247C">
              <w:rPr>
                <w:rFonts w:cs="David" w:hint="eastAsia"/>
                <w:sz w:val="24"/>
                <w:szCs w:val="24"/>
                <w:rtl/>
              </w:rPr>
              <w:t>ובחתכים</w:t>
            </w:r>
            <w:r w:rsidRPr="004C247C">
              <w:rPr>
                <w:rFonts w:cs="David"/>
                <w:sz w:val="24"/>
                <w:szCs w:val="24"/>
                <w:rtl/>
              </w:rPr>
              <w:t xml:space="preserve"> </w:t>
            </w:r>
            <w:r w:rsidRPr="004C247C">
              <w:rPr>
                <w:rFonts w:cs="David" w:hint="eastAsia"/>
                <w:sz w:val="24"/>
                <w:szCs w:val="24"/>
                <w:rtl/>
              </w:rPr>
              <w:t>של</w:t>
            </w:r>
            <w:r w:rsidRPr="004C247C">
              <w:rPr>
                <w:rFonts w:cs="David"/>
                <w:sz w:val="24"/>
                <w:szCs w:val="24"/>
                <w:rtl/>
              </w:rPr>
              <w:t xml:space="preserve"> </w:t>
            </w:r>
            <w:r w:rsidRPr="004C247C">
              <w:rPr>
                <w:rFonts w:cs="David" w:hint="eastAsia"/>
                <w:sz w:val="24"/>
                <w:szCs w:val="24"/>
                <w:rtl/>
              </w:rPr>
              <w:t>אוורור</w:t>
            </w:r>
            <w:r w:rsidRPr="004C247C">
              <w:rPr>
                <w:rFonts w:cs="David"/>
                <w:sz w:val="24"/>
                <w:szCs w:val="24"/>
                <w:rtl/>
              </w:rPr>
              <w:t xml:space="preserve"> </w:t>
            </w:r>
            <w:r w:rsidRPr="004C247C">
              <w:rPr>
                <w:rFonts w:cs="David" w:hint="eastAsia"/>
                <w:sz w:val="24"/>
                <w:szCs w:val="24"/>
                <w:rtl/>
              </w:rPr>
              <w:t>לילה</w:t>
            </w:r>
            <w:r>
              <w:rPr>
                <w:rFonts w:cs="David"/>
                <w:sz w:val="24"/>
                <w:szCs w:val="24"/>
                <w:rtl/>
              </w:rPr>
              <w:t xml:space="preserve">, </w:t>
            </w:r>
            <w:r w:rsidRPr="004C247C">
              <w:rPr>
                <w:rFonts w:cs="David"/>
                <w:b/>
                <w:bCs/>
                <w:sz w:val="24"/>
                <w:szCs w:val="24"/>
                <w:rtl/>
              </w:rPr>
              <w:t xml:space="preserve">  </w:t>
            </w:r>
            <w:r w:rsidRPr="004C247C">
              <w:rPr>
                <w:rFonts w:cs="David" w:hint="eastAsia"/>
                <w:sz w:val="24"/>
                <w:szCs w:val="24"/>
                <w:rtl/>
              </w:rPr>
              <w:t>חישוב</w:t>
            </w:r>
            <w:r w:rsidRPr="004C247C">
              <w:rPr>
                <w:rFonts w:cs="David"/>
                <w:sz w:val="24"/>
                <w:szCs w:val="24"/>
                <w:rtl/>
              </w:rPr>
              <w:t xml:space="preserve"> </w:t>
            </w:r>
            <w:r w:rsidRPr="004C247C">
              <w:rPr>
                <w:rFonts w:cs="David" w:hint="eastAsia"/>
                <w:sz w:val="24"/>
                <w:szCs w:val="24"/>
                <w:rtl/>
              </w:rPr>
              <w:t>מספר</w:t>
            </w:r>
            <w:r w:rsidRPr="004C247C">
              <w:rPr>
                <w:rFonts w:cs="David"/>
                <w:sz w:val="24"/>
                <w:szCs w:val="24"/>
                <w:rtl/>
              </w:rPr>
              <w:t xml:space="preserve"> </w:t>
            </w:r>
            <w:r w:rsidRPr="004C247C">
              <w:rPr>
                <w:rFonts w:cs="David" w:hint="eastAsia"/>
                <w:sz w:val="24"/>
                <w:szCs w:val="24"/>
                <w:rtl/>
              </w:rPr>
              <w:t>החלפות</w:t>
            </w:r>
            <w:r w:rsidRPr="004C247C">
              <w:rPr>
                <w:rFonts w:cs="David"/>
                <w:sz w:val="24"/>
                <w:szCs w:val="24"/>
                <w:rtl/>
              </w:rPr>
              <w:t xml:space="preserve"> </w:t>
            </w:r>
            <w:r w:rsidRPr="004C247C">
              <w:rPr>
                <w:rFonts w:cs="David" w:hint="eastAsia"/>
                <w:sz w:val="24"/>
                <w:szCs w:val="24"/>
                <w:rtl/>
              </w:rPr>
              <w:t>אויר</w:t>
            </w:r>
            <w:r w:rsidRPr="004C247C">
              <w:rPr>
                <w:rFonts w:cs="David"/>
                <w:sz w:val="24"/>
                <w:szCs w:val="24"/>
                <w:rtl/>
              </w:rPr>
              <w:t xml:space="preserve"> </w:t>
            </w:r>
            <w:r w:rsidRPr="004C247C">
              <w:rPr>
                <w:rFonts w:cs="David" w:hint="eastAsia"/>
                <w:sz w:val="24"/>
                <w:szCs w:val="24"/>
                <w:rtl/>
              </w:rPr>
              <w:t>בשעה</w:t>
            </w:r>
            <w:r w:rsidRPr="004C247C">
              <w:rPr>
                <w:rFonts w:cs="David"/>
                <w:sz w:val="24"/>
                <w:szCs w:val="24"/>
                <w:rtl/>
              </w:rPr>
              <w:t xml:space="preserve"> </w:t>
            </w:r>
            <w:r w:rsidRPr="004C247C">
              <w:rPr>
                <w:rFonts w:cs="David" w:hint="eastAsia"/>
                <w:sz w:val="24"/>
                <w:szCs w:val="24"/>
                <w:rtl/>
              </w:rPr>
              <w:t>בחללי</w:t>
            </w:r>
            <w:r w:rsidRPr="004C247C">
              <w:rPr>
                <w:rFonts w:cs="David"/>
                <w:sz w:val="24"/>
                <w:szCs w:val="24"/>
                <w:rtl/>
              </w:rPr>
              <w:t xml:space="preserve"> </w:t>
            </w:r>
            <w:r w:rsidRPr="004C247C">
              <w:rPr>
                <w:rFonts w:cs="David" w:hint="eastAsia"/>
                <w:sz w:val="24"/>
                <w:szCs w:val="24"/>
                <w:rtl/>
              </w:rPr>
              <w:t>המגורים</w:t>
            </w:r>
            <w:r>
              <w:rPr>
                <w:rFonts w:cs="David"/>
                <w:sz w:val="24"/>
                <w:szCs w:val="24"/>
                <w:rtl/>
              </w:rPr>
              <w:t>.</w:t>
            </w:r>
            <w:r w:rsidRPr="004C247C">
              <w:rPr>
                <w:rFonts w:cs="David"/>
                <w:sz w:val="24"/>
                <w:szCs w:val="24"/>
                <w:rtl/>
              </w:rPr>
              <w:t xml:space="preserve">.  </w:t>
            </w:r>
            <w:r>
              <w:rPr>
                <w:rFonts w:cs="David"/>
                <w:sz w:val="24"/>
                <w:szCs w:val="24"/>
                <w:rtl/>
              </w:rPr>
              <w:t xml:space="preserve"> </w:t>
            </w:r>
          </w:p>
        </w:tc>
      </w:tr>
      <w:tr w:rsidR="003A247C" w:rsidRPr="006A2D7A" w:rsidTr="00C12303">
        <w:tc>
          <w:tcPr>
            <w:tcW w:w="842" w:type="dxa"/>
          </w:tcPr>
          <w:p w:rsidR="003A247C" w:rsidRPr="009C675B" w:rsidRDefault="003A247C" w:rsidP="006A2D7A">
            <w:pPr>
              <w:spacing w:after="0" w:line="360" w:lineRule="auto"/>
              <w:jc w:val="both"/>
              <w:rPr>
                <w:rFonts w:ascii="Times New Roman" w:hAnsi="Times New Roman" w:cs="David"/>
                <w:b/>
                <w:bCs/>
                <w:sz w:val="20"/>
                <w:szCs w:val="20"/>
                <w:highlight w:val="cyan"/>
              </w:rPr>
            </w:pPr>
          </w:p>
        </w:tc>
        <w:tc>
          <w:tcPr>
            <w:tcW w:w="568" w:type="dxa"/>
            <w:gridSpan w:val="2"/>
          </w:tcPr>
          <w:p w:rsidR="003A247C" w:rsidRPr="006A2D7A" w:rsidRDefault="003A247C" w:rsidP="00F139A5">
            <w:pPr>
              <w:pStyle w:val="1"/>
              <w:spacing w:after="0" w:line="360" w:lineRule="auto"/>
              <w:ind w:left="360"/>
              <w:jc w:val="both"/>
              <w:rPr>
                <w:rFonts w:ascii="Times New Roman" w:hAnsi="Times New Roman" w:cs="David"/>
                <w:sz w:val="24"/>
                <w:szCs w:val="24"/>
              </w:rPr>
            </w:pPr>
          </w:p>
        </w:tc>
        <w:tc>
          <w:tcPr>
            <w:tcW w:w="636" w:type="dxa"/>
            <w:gridSpan w:val="3"/>
          </w:tcPr>
          <w:p w:rsidR="003A247C" w:rsidRDefault="003A247C" w:rsidP="006A2D7A">
            <w:pPr>
              <w:spacing w:after="0" w:line="240" w:lineRule="auto"/>
              <w:rPr>
                <w:rStyle w:val="default"/>
                <w:rFonts w:ascii="Calibri" w:hAnsi="Calibri" w:cs="David"/>
                <w:sz w:val="24"/>
                <w:szCs w:val="24"/>
              </w:rPr>
            </w:pPr>
            <w:r>
              <w:rPr>
                <w:rStyle w:val="default"/>
                <w:rFonts w:ascii="Calibri" w:hAnsi="Calibri" w:cs="David"/>
                <w:sz w:val="24"/>
                <w:szCs w:val="24"/>
                <w:rtl/>
              </w:rPr>
              <w:t>(5)</w:t>
            </w:r>
          </w:p>
        </w:tc>
        <w:tc>
          <w:tcPr>
            <w:tcW w:w="7519" w:type="dxa"/>
            <w:gridSpan w:val="9"/>
          </w:tcPr>
          <w:p w:rsidR="003A247C" w:rsidRDefault="003A247C" w:rsidP="009707BC">
            <w:pPr>
              <w:spacing w:after="0" w:line="360" w:lineRule="auto"/>
              <w:rPr>
                <w:rFonts w:cs="David"/>
                <w:b/>
                <w:bCs/>
                <w:sz w:val="24"/>
                <w:szCs w:val="24"/>
                <w:rtl/>
              </w:rPr>
            </w:pPr>
            <w:r>
              <w:rPr>
                <w:rFonts w:cs="David" w:hint="eastAsia"/>
                <w:sz w:val="24"/>
                <w:szCs w:val="24"/>
                <w:rtl/>
              </w:rPr>
              <w:t>סימון</w:t>
            </w:r>
            <w:r w:rsidRPr="004C247C">
              <w:rPr>
                <w:rFonts w:cs="David"/>
                <w:sz w:val="24"/>
                <w:szCs w:val="24"/>
                <w:rtl/>
              </w:rPr>
              <w:t xml:space="preserve"> </w:t>
            </w:r>
            <w:r w:rsidRPr="004C247C">
              <w:rPr>
                <w:rFonts w:cs="David" w:hint="eastAsia"/>
                <w:sz w:val="24"/>
                <w:szCs w:val="24"/>
                <w:rtl/>
              </w:rPr>
              <w:t>יניקת</w:t>
            </w:r>
            <w:r w:rsidRPr="004C247C">
              <w:rPr>
                <w:rFonts w:cs="David"/>
                <w:sz w:val="24"/>
                <w:szCs w:val="24"/>
                <w:rtl/>
              </w:rPr>
              <w:t xml:space="preserve"> </w:t>
            </w:r>
            <w:r w:rsidRPr="004C247C">
              <w:rPr>
                <w:rFonts w:cs="David" w:hint="eastAsia"/>
                <w:sz w:val="24"/>
                <w:szCs w:val="24"/>
                <w:rtl/>
              </w:rPr>
              <w:t>עשן</w:t>
            </w:r>
            <w:r w:rsidRPr="004C247C">
              <w:rPr>
                <w:rFonts w:cs="David"/>
                <w:sz w:val="24"/>
                <w:szCs w:val="24"/>
                <w:rtl/>
              </w:rPr>
              <w:t xml:space="preserve"> </w:t>
            </w:r>
            <w:r w:rsidRPr="004C247C">
              <w:rPr>
                <w:rFonts w:cs="David" w:hint="eastAsia"/>
                <w:sz w:val="24"/>
                <w:szCs w:val="24"/>
                <w:rtl/>
              </w:rPr>
              <w:t>מחניונים</w:t>
            </w:r>
            <w:r w:rsidRPr="004C247C">
              <w:rPr>
                <w:rFonts w:cs="David"/>
                <w:sz w:val="24"/>
                <w:szCs w:val="24"/>
                <w:rtl/>
              </w:rPr>
              <w:t xml:space="preserve">, </w:t>
            </w:r>
            <w:r w:rsidRPr="004C247C">
              <w:rPr>
                <w:rFonts w:cs="David" w:hint="eastAsia"/>
                <w:sz w:val="24"/>
                <w:szCs w:val="24"/>
                <w:rtl/>
              </w:rPr>
              <w:t>יניקת</w:t>
            </w:r>
            <w:r w:rsidRPr="004C247C">
              <w:rPr>
                <w:rFonts w:cs="David"/>
                <w:sz w:val="24"/>
                <w:szCs w:val="24"/>
                <w:rtl/>
              </w:rPr>
              <w:t xml:space="preserve"> </w:t>
            </w:r>
            <w:r w:rsidRPr="004C247C">
              <w:rPr>
                <w:rFonts w:cs="David" w:hint="eastAsia"/>
                <w:sz w:val="24"/>
                <w:szCs w:val="24"/>
                <w:rtl/>
              </w:rPr>
              <w:t>עשן</w:t>
            </w:r>
            <w:r w:rsidRPr="004C247C">
              <w:rPr>
                <w:rFonts w:cs="David"/>
                <w:sz w:val="24"/>
                <w:szCs w:val="24"/>
                <w:rtl/>
              </w:rPr>
              <w:t xml:space="preserve"> </w:t>
            </w:r>
            <w:r w:rsidRPr="004C247C">
              <w:rPr>
                <w:rFonts w:cs="David" w:hint="eastAsia"/>
                <w:sz w:val="24"/>
                <w:szCs w:val="24"/>
                <w:rtl/>
              </w:rPr>
              <w:t>מחדרי</w:t>
            </w:r>
            <w:r w:rsidRPr="004C247C">
              <w:rPr>
                <w:rFonts w:cs="David"/>
                <w:sz w:val="24"/>
                <w:szCs w:val="24"/>
                <w:rtl/>
              </w:rPr>
              <w:t xml:space="preserve"> </w:t>
            </w:r>
            <w:r w:rsidRPr="004C247C">
              <w:rPr>
                <w:rFonts w:cs="David" w:hint="eastAsia"/>
                <w:sz w:val="24"/>
                <w:szCs w:val="24"/>
                <w:rtl/>
              </w:rPr>
              <w:t>מכונות</w:t>
            </w:r>
            <w:r w:rsidRPr="004C247C">
              <w:rPr>
                <w:rFonts w:cs="David"/>
                <w:sz w:val="24"/>
                <w:szCs w:val="24"/>
                <w:rtl/>
              </w:rPr>
              <w:t xml:space="preserve">, </w:t>
            </w:r>
            <w:r w:rsidRPr="004C247C">
              <w:rPr>
                <w:rFonts w:cs="David" w:hint="eastAsia"/>
                <w:sz w:val="24"/>
                <w:szCs w:val="24"/>
                <w:rtl/>
              </w:rPr>
              <w:t>יניקת</w:t>
            </w:r>
            <w:r w:rsidRPr="004C247C">
              <w:rPr>
                <w:rFonts w:cs="David"/>
                <w:sz w:val="24"/>
                <w:szCs w:val="24"/>
                <w:rtl/>
              </w:rPr>
              <w:t xml:space="preserve"> </w:t>
            </w:r>
            <w:r w:rsidRPr="004C247C">
              <w:rPr>
                <w:rFonts w:cs="David" w:hint="eastAsia"/>
                <w:sz w:val="24"/>
                <w:szCs w:val="24"/>
                <w:rtl/>
              </w:rPr>
              <w:t>עשן</w:t>
            </w:r>
            <w:r w:rsidRPr="004C247C">
              <w:rPr>
                <w:rFonts w:cs="David"/>
                <w:sz w:val="24"/>
                <w:szCs w:val="24"/>
                <w:rtl/>
              </w:rPr>
              <w:t xml:space="preserve"> </w:t>
            </w:r>
            <w:r w:rsidRPr="004C247C">
              <w:rPr>
                <w:rFonts w:cs="David" w:hint="eastAsia"/>
                <w:sz w:val="24"/>
                <w:szCs w:val="24"/>
                <w:rtl/>
              </w:rPr>
              <w:t>ממבואות</w:t>
            </w:r>
            <w:r w:rsidRPr="004C247C">
              <w:rPr>
                <w:rFonts w:cs="David"/>
                <w:sz w:val="24"/>
                <w:szCs w:val="24"/>
                <w:rtl/>
              </w:rPr>
              <w:t xml:space="preserve"> </w:t>
            </w:r>
            <w:r w:rsidRPr="004C247C">
              <w:rPr>
                <w:rFonts w:cs="David" w:hint="eastAsia"/>
                <w:sz w:val="24"/>
                <w:szCs w:val="24"/>
                <w:rtl/>
              </w:rPr>
              <w:t>בניין</w:t>
            </w:r>
            <w:r w:rsidRPr="004C247C">
              <w:rPr>
                <w:rFonts w:cs="David"/>
                <w:sz w:val="24"/>
                <w:szCs w:val="24"/>
                <w:rtl/>
              </w:rPr>
              <w:t xml:space="preserve">, </w:t>
            </w:r>
            <w:r w:rsidRPr="004C247C">
              <w:rPr>
                <w:rFonts w:cs="David" w:hint="eastAsia"/>
                <w:sz w:val="24"/>
                <w:szCs w:val="24"/>
                <w:rtl/>
              </w:rPr>
              <w:t>יניקת</w:t>
            </w:r>
            <w:r w:rsidRPr="004C247C">
              <w:rPr>
                <w:rFonts w:cs="David"/>
                <w:sz w:val="24"/>
                <w:szCs w:val="24"/>
                <w:rtl/>
              </w:rPr>
              <w:t xml:space="preserve"> </w:t>
            </w:r>
            <w:r w:rsidRPr="004C247C">
              <w:rPr>
                <w:rFonts w:cs="David" w:hint="eastAsia"/>
                <w:sz w:val="24"/>
                <w:szCs w:val="24"/>
                <w:rtl/>
              </w:rPr>
              <w:t>עשן</w:t>
            </w:r>
            <w:r w:rsidRPr="004C247C">
              <w:rPr>
                <w:rFonts w:cs="David"/>
                <w:sz w:val="24"/>
                <w:szCs w:val="24"/>
                <w:rtl/>
              </w:rPr>
              <w:t xml:space="preserve"> </w:t>
            </w:r>
            <w:r w:rsidRPr="004C247C">
              <w:rPr>
                <w:rFonts w:cs="David" w:hint="eastAsia"/>
                <w:sz w:val="24"/>
                <w:szCs w:val="24"/>
                <w:rtl/>
              </w:rPr>
              <w:t>ממחסנים</w:t>
            </w:r>
            <w:r w:rsidRPr="004C247C">
              <w:rPr>
                <w:rFonts w:cs="David"/>
                <w:sz w:val="24"/>
                <w:szCs w:val="24"/>
                <w:rtl/>
              </w:rPr>
              <w:t xml:space="preserve">, </w:t>
            </w:r>
            <w:r w:rsidRPr="004C247C">
              <w:rPr>
                <w:rFonts w:cs="David" w:hint="eastAsia"/>
                <w:sz w:val="24"/>
                <w:szCs w:val="24"/>
                <w:rtl/>
              </w:rPr>
              <w:t>דיחוס</w:t>
            </w:r>
            <w:r w:rsidRPr="004C247C">
              <w:rPr>
                <w:rFonts w:cs="David"/>
                <w:sz w:val="24"/>
                <w:szCs w:val="24"/>
                <w:rtl/>
              </w:rPr>
              <w:t xml:space="preserve"> </w:t>
            </w:r>
            <w:r w:rsidRPr="004C247C">
              <w:rPr>
                <w:rFonts w:cs="David" w:hint="eastAsia"/>
                <w:sz w:val="24"/>
                <w:szCs w:val="24"/>
                <w:rtl/>
              </w:rPr>
              <w:t>חדרי</w:t>
            </w:r>
            <w:r w:rsidRPr="004C247C">
              <w:rPr>
                <w:rFonts w:cs="David"/>
                <w:sz w:val="24"/>
                <w:szCs w:val="24"/>
                <w:rtl/>
              </w:rPr>
              <w:t xml:space="preserve"> </w:t>
            </w:r>
            <w:r w:rsidRPr="004C247C">
              <w:rPr>
                <w:rFonts w:cs="David" w:hint="eastAsia"/>
                <w:sz w:val="24"/>
                <w:szCs w:val="24"/>
                <w:rtl/>
              </w:rPr>
              <w:t>מדרגות</w:t>
            </w:r>
            <w:r>
              <w:rPr>
                <w:rFonts w:cs="David"/>
                <w:sz w:val="24"/>
                <w:szCs w:val="24"/>
                <w:rtl/>
              </w:rPr>
              <w:t xml:space="preserve"> </w:t>
            </w:r>
            <w:r>
              <w:rPr>
                <w:rFonts w:cs="David" w:hint="eastAsia"/>
                <w:sz w:val="24"/>
                <w:szCs w:val="24"/>
                <w:rtl/>
              </w:rPr>
              <w:t>על</w:t>
            </w:r>
            <w:r>
              <w:rPr>
                <w:rFonts w:cs="David"/>
                <w:sz w:val="24"/>
                <w:szCs w:val="24"/>
                <w:rtl/>
              </w:rPr>
              <w:t xml:space="preserve"> </w:t>
            </w:r>
            <w:r>
              <w:rPr>
                <w:rFonts w:cs="David" w:hint="eastAsia"/>
                <w:sz w:val="24"/>
                <w:szCs w:val="24"/>
                <w:rtl/>
              </w:rPr>
              <w:t>רקע</w:t>
            </w:r>
            <w:r>
              <w:rPr>
                <w:rFonts w:cs="David"/>
                <w:sz w:val="24"/>
                <w:szCs w:val="24"/>
                <w:rtl/>
              </w:rPr>
              <w:t xml:space="preserve"> </w:t>
            </w:r>
            <w:r>
              <w:rPr>
                <w:rFonts w:cs="David" w:hint="eastAsia"/>
                <w:sz w:val="24"/>
                <w:szCs w:val="24"/>
                <w:rtl/>
              </w:rPr>
              <w:t>תכנית</w:t>
            </w:r>
            <w:r>
              <w:rPr>
                <w:rFonts w:cs="David"/>
                <w:sz w:val="24"/>
                <w:szCs w:val="24"/>
                <w:rtl/>
              </w:rPr>
              <w:t xml:space="preserve"> 1:100</w:t>
            </w:r>
            <w:r w:rsidRPr="004C247C">
              <w:rPr>
                <w:rFonts w:cs="David"/>
                <w:sz w:val="24"/>
                <w:szCs w:val="24"/>
                <w:rtl/>
              </w:rPr>
              <w:t>.</w:t>
            </w:r>
            <w:r w:rsidRPr="004C247C">
              <w:rPr>
                <w:rFonts w:cs="David"/>
                <w:b/>
                <w:bCs/>
                <w:sz w:val="24"/>
                <w:szCs w:val="24"/>
                <w:rtl/>
              </w:rPr>
              <w:t xml:space="preserve">  </w:t>
            </w:r>
          </w:p>
          <w:p w:rsidR="003A247C" w:rsidRPr="006A2D7A" w:rsidRDefault="003A247C" w:rsidP="00EB52BD">
            <w:pPr>
              <w:spacing w:after="0" w:line="360" w:lineRule="auto"/>
              <w:rPr>
                <w:rFonts w:cs="David"/>
                <w:sz w:val="24"/>
                <w:szCs w:val="24"/>
              </w:rPr>
            </w:pPr>
            <w:r w:rsidRPr="00EB52BD">
              <w:rPr>
                <w:rFonts w:cs="David" w:hint="eastAsia"/>
                <w:sz w:val="24"/>
                <w:szCs w:val="24"/>
                <w:rtl/>
              </w:rPr>
              <w:t>פירוט</w:t>
            </w:r>
            <w:r>
              <w:rPr>
                <w:rFonts w:cs="David"/>
                <w:b/>
                <w:bCs/>
                <w:sz w:val="24"/>
                <w:szCs w:val="24"/>
                <w:rtl/>
              </w:rPr>
              <w:t xml:space="preserve"> </w:t>
            </w:r>
            <w:r w:rsidRPr="004C247C">
              <w:rPr>
                <w:rFonts w:cs="David" w:hint="eastAsia"/>
                <w:sz w:val="24"/>
                <w:szCs w:val="24"/>
                <w:rtl/>
              </w:rPr>
              <w:t>הפרמטרים</w:t>
            </w:r>
            <w:r w:rsidRPr="004C247C">
              <w:rPr>
                <w:rFonts w:cs="David"/>
                <w:sz w:val="24"/>
                <w:szCs w:val="24"/>
                <w:rtl/>
              </w:rPr>
              <w:t xml:space="preserve"> </w:t>
            </w:r>
            <w:r w:rsidRPr="004C247C">
              <w:rPr>
                <w:rFonts w:cs="David" w:hint="eastAsia"/>
                <w:sz w:val="24"/>
                <w:szCs w:val="24"/>
                <w:rtl/>
              </w:rPr>
              <w:t>לתכנון</w:t>
            </w:r>
            <w:r w:rsidRPr="004C247C">
              <w:rPr>
                <w:rFonts w:cs="David"/>
                <w:sz w:val="24"/>
                <w:szCs w:val="24"/>
                <w:rtl/>
              </w:rPr>
              <w:t xml:space="preserve">, </w:t>
            </w:r>
            <w:r w:rsidRPr="004C247C">
              <w:rPr>
                <w:rFonts w:cs="David" w:hint="eastAsia"/>
                <w:sz w:val="24"/>
                <w:szCs w:val="24"/>
                <w:rtl/>
              </w:rPr>
              <w:t>תוצאות</w:t>
            </w:r>
            <w:r w:rsidRPr="004C247C">
              <w:rPr>
                <w:rFonts w:cs="David"/>
                <w:sz w:val="24"/>
                <w:szCs w:val="24"/>
                <w:rtl/>
              </w:rPr>
              <w:t xml:space="preserve"> </w:t>
            </w:r>
            <w:r w:rsidRPr="004C247C">
              <w:rPr>
                <w:rFonts w:cs="David" w:hint="eastAsia"/>
                <w:sz w:val="24"/>
                <w:szCs w:val="24"/>
                <w:rtl/>
              </w:rPr>
              <w:t>התכן</w:t>
            </w:r>
            <w:r w:rsidRPr="004C247C">
              <w:rPr>
                <w:rFonts w:cs="David"/>
                <w:sz w:val="24"/>
                <w:szCs w:val="24"/>
                <w:rtl/>
              </w:rPr>
              <w:t xml:space="preserve">, </w:t>
            </w:r>
            <w:r>
              <w:rPr>
                <w:rFonts w:cs="David" w:hint="eastAsia"/>
                <w:sz w:val="24"/>
                <w:szCs w:val="24"/>
                <w:rtl/>
              </w:rPr>
              <w:t>ו</w:t>
            </w:r>
            <w:r w:rsidRPr="004C247C">
              <w:rPr>
                <w:rFonts w:cs="David" w:hint="eastAsia"/>
                <w:sz w:val="24"/>
                <w:szCs w:val="24"/>
                <w:rtl/>
              </w:rPr>
              <w:t>הסבר</w:t>
            </w:r>
            <w:r w:rsidRPr="004C247C">
              <w:rPr>
                <w:rFonts w:cs="David"/>
                <w:sz w:val="24"/>
                <w:szCs w:val="24"/>
                <w:rtl/>
              </w:rPr>
              <w:t xml:space="preserve"> </w:t>
            </w:r>
            <w:r w:rsidRPr="004C247C">
              <w:rPr>
                <w:rFonts w:cs="David" w:hint="eastAsia"/>
                <w:sz w:val="24"/>
                <w:szCs w:val="24"/>
                <w:rtl/>
              </w:rPr>
              <w:t>שיטת</w:t>
            </w:r>
            <w:r w:rsidRPr="004C247C">
              <w:rPr>
                <w:rFonts w:cs="David"/>
                <w:sz w:val="24"/>
                <w:szCs w:val="24"/>
                <w:rtl/>
              </w:rPr>
              <w:t xml:space="preserve"> </w:t>
            </w:r>
            <w:r>
              <w:rPr>
                <w:rFonts w:cs="David"/>
                <w:sz w:val="24"/>
                <w:szCs w:val="24"/>
                <w:rtl/>
              </w:rPr>
              <w:t xml:space="preserve"> </w:t>
            </w:r>
            <w:r>
              <w:rPr>
                <w:rFonts w:cs="David" w:hint="eastAsia"/>
                <w:sz w:val="24"/>
                <w:szCs w:val="24"/>
                <w:rtl/>
              </w:rPr>
              <w:t>לאוורור</w:t>
            </w:r>
            <w:r>
              <w:rPr>
                <w:rFonts w:cs="David"/>
                <w:sz w:val="24"/>
                <w:szCs w:val="24"/>
                <w:rtl/>
              </w:rPr>
              <w:t xml:space="preserve"> </w:t>
            </w:r>
            <w:r>
              <w:rPr>
                <w:rFonts w:cs="David" w:hint="eastAsia"/>
                <w:sz w:val="24"/>
                <w:szCs w:val="24"/>
                <w:rtl/>
              </w:rPr>
              <w:t>המבנה</w:t>
            </w:r>
            <w:r>
              <w:rPr>
                <w:rFonts w:cs="David"/>
                <w:sz w:val="24"/>
                <w:szCs w:val="24"/>
                <w:rtl/>
              </w:rPr>
              <w:t xml:space="preserve">. </w:t>
            </w:r>
            <w:r w:rsidRPr="004C247C">
              <w:rPr>
                <w:rFonts w:cs="David"/>
                <w:sz w:val="24"/>
                <w:szCs w:val="24"/>
                <w:rtl/>
              </w:rPr>
              <w:t xml:space="preserve">  </w:t>
            </w:r>
          </w:p>
        </w:tc>
      </w:tr>
      <w:tr w:rsidR="003A247C" w:rsidRPr="006A2D7A" w:rsidTr="00C12303">
        <w:tc>
          <w:tcPr>
            <w:tcW w:w="842" w:type="dxa"/>
          </w:tcPr>
          <w:p w:rsidR="003A247C" w:rsidRPr="006A2D7A" w:rsidRDefault="003A247C" w:rsidP="000636BC">
            <w:pPr>
              <w:spacing w:after="0" w:line="360" w:lineRule="auto"/>
              <w:jc w:val="both"/>
              <w:rPr>
                <w:rFonts w:ascii="Times New Roman" w:hAnsi="Times New Roman" w:cs="David"/>
                <w:b/>
                <w:bCs/>
                <w:sz w:val="20"/>
                <w:szCs w:val="20"/>
              </w:rPr>
            </w:pPr>
            <w:r w:rsidRPr="006A2D7A">
              <w:rPr>
                <w:rFonts w:ascii="Times New Roman" w:hAnsi="Times New Roman" w:cs="David"/>
                <w:b/>
                <w:bCs/>
                <w:sz w:val="20"/>
                <w:rtl/>
              </w:rPr>
              <w:t>נספחי תכן נדרשים</w:t>
            </w:r>
          </w:p>
        </w:tc>
        <w:tc>
          <w:tcPr>
            <w:tcW w:w="568" w:type="dxa"/>
            <w:gridSpan w:val="2"/>
          </w:tcPr>
          <w:p w:rsidR="003A247C" w:rsidRDefault="002C3C57" w:rsidP="000636BC">
            <w:pPr>
              <w:pStyle w:val="11"/>
              <w:spacing w:after="0" w:line="360" w:lineRule="auto"/>
              <w:ind w:left="0"/>
              <w:contextualSpacing/>
              <w:jc w:val="both"/>
              <w:rPr>
                <w:rFonts w:ascii="Times New Roman" w:hAnsi="Times New Roman" w:cs="David"/>
                <w:sz w:val="24"/>
                <w:szCs w:val="24"/>
              </w:rPr>
            </w:pPr>
            <w:r>
              <w:rPr>
                <w:rFonts w:ascii="Times New Roman" w:hAnsi="Times New Roman" w:cs="David" w:hint="cs"/>
                <w:sz w:val="24"/>
                <w:szCs w:val="24"/>
                <w:rtl/>
              </w:rPr>
              <w:t>7</w:t>
            </w:r>
            <w:r w:rsidR="003A247C">
              <w:rPr>
                <w:rFonts w:ascii="Times New Roman" w:hAnsi="Times New Roman" w:cs="David"/>
                <w:sz w:val="24"/>
                <w:szCs w:val="24"/>
                <w:rtl/>
              </w:rPr>
              <w:t>.</w:t>
            </w:r>
          </w:p>
        </w:tc>
        <w:tc>
          <w:tcPr>
            <w:tcW w:w="8155" w:type="dxa"/>
            <w:gridSpan w:val="12"/>
          </w:tcPr>
          <w:p w:rsidR="003A247C" w:rsidRPr="00A97CCA" w:rsidRDefault="003A247C" w:rsidP="00A97CCA">
            <w:pPr>
              <w:spacing w:after="0" w:line="360" w:lineRule="auto"/>
            </w:pPr>
            <w:r w:rsidRPr="006A2D7A">
              <w:rPr>
                <w:rFonts w:cs="David" w:hint="eastAsia"/>
                <w:sz w:val="24"/>
                <w:szCs w:val="24"/>
                <w:rtl/>
              </w:rPr>
              <w:t>יש</w:t>
            </w:r>
            <w:r w:rsidRPr="006A2D7A">
              <w:rPr>
                <w:rFonts w:cs="David"/>
                <w:sz w:val="24"/>
                <w:szCs w:val="24"/>
                <w:rtl/>
              </w:rPr>
              <w:t xml:space="preserve"> </w:t>
            </w:r>
            <w:r w:rsidRPr="006A2D7A">
              <w:rPr>
                <w:rFonts w:cs="David" w:hint="eastAsia"/>
                <w:sz w:val="24"/>
                <w:szCs w:val="24"/>
                <w:rtl/>
              </w:rPr>
              <w:t>להגיש</w:t>
            </w:r>
            <w:r w:rsidRPr="006A2D7A">
              <w:rPr>
                <w:rFonts w:cs="David"/>
                <w:sz w:val="24"/>
                <w:szCs w:val="24"/>
                <w:rtl/>
              </w:rPr>
              <w:t xml:space="preserve"> </w:t>
            </w:r>
            <w:r w:rsidRPr="006A2D7A">
              <w:rPr>
                <w:rFonts w:cs="David" w:hint="eastAsia"/>
                <w:sz w:val="24"/>
                <w:szCs w:val="24"/>
                <w:rtl/>
              </w:rPr>
              <w:t>למכון</w:t>
            </w:r>
            <w:r w:rsidRPr="006A2D7A">
              <w:rPr>
                <w:rFonts w:cs="David"/>
                <w:sz w:val="24"/>
                <w:szCs w:val="24"/>
                <w:rtl/>
              </w:rPr>
              <w:t xml:space="preserve"> </w:t>
            </w:r>
            <w:r w:rsidRPr="006A2D7A">
              <w:rPr>
                <w:rFonts w:cs="David" w:hint="eastAsia"/>
                <w:sz w:val="24"/>
                <w:szCs w:val="24"/>
                <w:rtl/>
              </w:rPr>
              <w:t>הבקרה</w:t>
            </w:r>
            <w:r w:rsidRPr="006A2D7A">
              <w:rPr>
                <w:rFonts w:cs="David"/>
                <w:sz w:val="24"/>
                <w:szCs w:val="24"/>
                <w:rtl/>
              </w:rPr>
              <w:t xml:space="preserve"> </w:t>
            </w:r>
            <w:r w:rsidR="008048B3">
              <w:rPr>
                <w:rFonts w:cs="David" w:hint="cs"/>
                <w:sz w:val="24"/>
                <w:szCs w:val="24"/>
                <w:rtl/>
              </w:rPr>
              <w:t xml:space="preserve">את </w:t>
            </w:r>
            <w:r w:rsidRPr="006A2D7A">
              <w:rPr>
                <w:rFonts w:cs="David" w:hint="eastAsia"/>
                <w:sz w:val="24"/>
                <w:szCs w:val="24"/>
                <w:rtl/>
              </w:rPr>
              <w:t>כל</w:t>
            </w:r>
            <w:r w:rsidRPr="006A2D7A">
              <w:rPr>
                <w:rFonts w:cs="David"/>
                <w:sz w:val="24"/>
                <w:szCs w:val="24"/>
                <w:rtl/>
              </w:rPr>
              <w:t xml:space="preserve"> </w:t>
            </w:r>
            <w:r w:rsidRPr="006A2D7A">
              <w:rPr>
                <w:rFonts w:cs="David" w:hint="eastAsia"/>
                <w:sz w:val="24"/>
                <w:szCs w:val="24"/>
                <w:rtl/>
              </w:rPr>
              <w:t>הנספחים</w:t>
            </w:r>
            <w:r w:rsidRPr="006A2D7A">
              <w:rPr>
                <w:rFonts w:cs="David"/>
                <w:sz w:val="24"/>
                <w:szCs w:val="24"/>
                <w:rtl/>
              </w:rPr>
              <w:t xml:space="preserve"> </w:t>
            </w:r>
            <w:r w:rsidRPr="006A2D7A">
              <w:rPr>
                <w:rFonts w:cs="David" w:hint="eastAsia"/>
                <w:sz w:val="24"/>
                <w:szCs w:val="24"/>
                <w:rtl/>
              </w:rPr>
              <w:t>המפורטים</w:t>
            </w:r>
            <w:r w:rsidRPr="006A2D7A">
              <w:rPr>
                <w:rFonts w:cs="David"/>
                <w:sz w:val="24"/>
                <w:szCs w:val="24"/>
                <w:rtl/>
              </w:rPr>
              <w:t xml:space="preserve"> </w:t>
            </w:r>
            <w:r w:rsidRPr="006A2D7A">
              <w:rPr>
                <w:rFonts w:cs="David" w:hint="eastAsia"/>
                <w:sz w:val="24"/>
                <w:szCs w:val="24"/>
                <w:rtl/>
              </w:rPr>
              <w:t>להלן</w:t>
            </w:r>
            <w:r w:rsidR="007E5CC8">
              <w:rPr>
                <w:rFonts w:cs="David" w:hint="cs"/>
                <w:sz w:val="24"/>
                <w:szCs w:val="24"/>
                <w:rtl/>
              </w:rPr>
              <w:t xml:space="preserve"> ורשאי מהנדס לפטור מהגשת נספח אם ראה כי מאפייני העבודה המבוקשת מצדיקים פטור כאמור</w:t>
            </w:r>
            <w:r w:rsidRPr="006A2D7A">
              <w:rPr>
                <w:rFonts w:cs="David"/>
                <w:sz w:val="24"/>
                <w:szCs w:val="24"/>
                <w:rtl/>
              </w:rPr>
              <w:t>:</w:t>
            </w: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8155" w:type="dxa"/>
            <w:gridSpan w:val="12"/>
          </w:tcPr>
          <w:tbl>
            <w:tblPr>
              <w:bidiVisual/>
              <w:tblW w:w="7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71"/>
              <w:gridCol w:w="1375"/>
              <w:gridCol w:w="859"/>
              <w:gridCol w:w="3196"/>
            </w:tblGrid>
            <w:tr w:rsidR="003A247C" w:rsidRPr="006A2D7A">
              <w:tc>
                <w:tcPr>
                  <w:tcW w:w="1671" w:type="dxa"/>
                  <w:tcBorders>
                    <w:top w:val="single" w:sz="4" w:space="0" w:color="auto"/>
                    <w:left w:val="single" w:sz="4" w:space="0" w:color="auto"/>
                    <w:bottom w:val="single" w:sz="4" w:space="0" w:color="auto"/>
                    <w:right w:val="single" w:sz="4" w:space="0" w:color="auto"/>
                  </w:tcBorders>
                </w:tcPr>
                <w:p w:rsidR="003A247C" w:rsidRPr="006A2D7A" w:rsidRDefault="003A247C" w:rsidP="006A2D7A">
                  <w:pPr>
                    <w:spacing w:after="0" w:line="240" w:lineRule="auto"/>
                    <w:rPr>
                      <w:rFonts w:cs="David"/>
                      <w:b/>
                      <w:bCs/>
                      <w:sz w:val="24"/>
                      <w:szCs w:val="24"/>
                    </w:rPr>
                  </w:pPr>
                  <w:r w:rsidRPr="006A2D7A">
                    <w:rPr>
                      <w:rFonts w:cs="David" w:hint="eastAsia"/>
                      <w:b/>
                      <w:bCs/>
                      <w:sz w:val="24"/>
                      <w:szCs w:val="24"/>
                      <w:rtl/>
                    </w:rPr>
                    <w:t>נספחים</w:t>
                  </w:r>
                </w:p>
              </w:tc>
              <w:tc>
                <w:tcPr>
                  <w:tcW w:w="1375" w:type="dxa"/>
                  <w:tcBorders>
                    <w:top w:val="single" w:sz="4" w:space="0" w:color="auto"/>
                    <w:left w:val="single" w:sz="4" w:space="0" w:color="auto"/>
                    <w:bottom w:val="single" w:sz="4" w:space="0" w:color="auto"/>
                    <w:right w:val="single" w:sz="4" w:space="0" w:color="auto"/>
                  </w:tcBorders>
                </w:tcPr>
                <w:p w:rsidR="003A247C" w:rsidRPr="006A2D7A" w:rsidRDefault="003A247C" w:rsidP="006A2D7A">
                  <w:pPr>
                    <w:spacing w:after="0" w:line="240" w:lineRule="auto"/>
                    <w:rPr>
                      <w:rFonts w:cs="David"/>
                      <w:b/>
                      <w:bCs/>
                      <w:sz w:val="26"/>
                      <w:szCs w:val="26"/>
                    </w:rPr>
                  </w:pPr>
                  <w:r w:rsidRPr="006A2D7A">
                    <w:rPr>
                      <w:rFonts w:cs="David" w:hint="eastAsia"/>
                      <w:b/>
                      <w:bCs/>
                      <w:szCs w:val="26"/>
                      <w:rtl/>
                    </w:rPr>
                    <w:t>מגורים</w:t>
                  </w:r>
                  <w:r w:rsidRPr="006A2D7A">
                    <w:rPr>
                      <w:rFonts w:cs="David"/>
                      <w:b/>
                      <w:bCs/>
                      <w:szCs w:val="26"/>
                      <w:rtl/>
                    </w:rPr>
                    <w:t xml:space="preserve"> </w:t>
                  </w:r>
                  <w:r w:rsidRPr="006A2D7A">
                    <w:rPr>
                      <w:rFonts w:cs="David" w:hint="eastAsia"/>
                      <w:b/>
                      <w:bCs/>
                      <w:szCs w:val="26"/>
                      <w:rtl/>
                    </w:rPr>
                    <w:t>צמוד</w:t>
                  </w:r>
                  <w:r w:rsidRPr="006A2D7A">
                    <w:rPr>
                      <w:rFonts w:cs="David"/>
                      <w:b/>
                      <w:bCs/>
                      <w:szCs w:val="26"/>
                      <w:rtl/>
                    </w:rPr>
                    <w:t xml:space="preserve"> </w:t>
                  </w:r>
                  <w:r w:rsidRPr="006A2D7A">
                    <w:rPr>
                      <w:rFonts w:cs="David" w:hint="eastAsia"/>
                      <w:b/>
                      <w:bCs/>
                      <w:szCs w:val="26"/>
                      <w:rtl/>
                    </w:rPr>
                    <w:t>קרקע</w:t>
                  </w:r>
                </w:p>
              </w:tc>
              <w:tc>
                <w:tcPr>
                  <w:tcW w:w="859" w:type="dxa"/>
                  <w:tcBorders>
                    <w:top w:val="single" w:sz="4" w:space="0" w:color="auto"/>
                    <w:left w:val="single" w:sz="4" w:space="0" w:color="auto"/>
                    <w:bottom w:val="single" w:sz="4" w:space="0" w:color="auto"/>
                    <w:right w:val="single" w:sz="4" w:space="0" w:color="auto"/>
                  </w:tcBorders>
                </w:tcPr>
                <w:p w:rsidR="003A247C" w:rsidRPr="006A2D7A" w:rsidRDefault="003A247C" w:rsidP="006A2D7A">
                  <w:pPr>
                    <w:spacing w:after="0" w:line="240" w:lineRule="auto"/>
                    <w:rPr>
                      <w:rFonts w:cs="David"/>
                      <w:b/>
                      <w:bCs/>
                      <w:sz w:val="26"/>
                      <w:szCs w:val="26"/>
                      <w:rtl/>
                    </w:rPr>
                  </w:pPr>
                  <w:r w:rsidRPr="006A2D7A">
                    <w:rPr>
                      <w:rFonts w:cs="David" w:hint="eastAsia"/>
                      <w:b/>
                      <w:bCs/>
                      <w:szCs w:val="26"/>
                      <w:rtl/>
                    </w:rPr>
                    <w:t>בניה</w:t>
                  </w:r>
                  <w:r w:rsidRPr="006A2D7A">
                    <w:rPr>
                      <w:rFonts w:cs="David"/>
                      <w:b/>
                      <w:bCs/>
                      <w:szCs w:val="26"/>
                      <w:rtl/>
                    </w:rPr>
                    <w:t xml:space="preserve"> </w:t>
                  </w:r>
                  <w:r w:rsidRPr="006A2D7A">
                    <w:rPr>
                      <w:rFonts w:cs="David" w:hint="eastAsia"/>
                      <w:b/>
                      <w:bCs/>
                      <w:szCs w:val="26"/>
                      <w:rtl/>
                    </w:rPr>
                    <w:t>חדשה</w:t>
                  </w:r>
                </w:p>
                <w:p w:rsidR="003A247C" w:rsidRPr="006A2D7A" w:rsidRDefault="003A247C" w:rsidP="006A2D7A">
                  <w:pPr>
                    <w:spacing w:after="0" w:line="240" w:lineRule="auto"/>
                    <w:rPr>
                      <w:rFonts w:cs="David"/>
                      <w:b/>
                      <w:bCs/>
                      <w:sz w:val="26"/>
                      <w:szCs w:val="26"/>
                    </w:rPr>
                  </w:pPr>
                  <w:r w:rsidRPr="006A2D7A">
                    <w:rPr>
                      <w:rFonts w:cs="David" w:hint="eastAsia"/>
                      <w:b/>
                      <w:bCs/>
                      <w:szCs w:val="26"/>
                      <w:rtl/>
                    </w:rPr>
                    <w:t>אחרת</w:t>
                  </w:r>
                </w:p>
              </w:tc>
              <w:tc>
                <w:tcPr>
                  <w:tcW w:w="3196" w:type="dxa"/>
                  <w:tcBorders>
                    <w:top w:val="single" w:sz="4" w:space="0" w:color="auto"/>
                    <w:left w:val="single" w:sz="4" w:space="0" w:color="auto"/>
                    <w:bottom w:val="single" w:sz="4" w:space="0" w:color="auto"/>
                    <w:right w:val="single" w:sz="4" w:space="0" w:color="auto"/>
                  </w:tcBorders>
                </w:tcPr>
                <w:p w:rsidR="003A247C" w:rsidRPr="006A2D7A" w:rsidRDefault="003A247C" w:rsidP="006A2D7A">
                  <w:pPr>
                    <w:spacing w:after="0" w:line="240" w:lineRule="auto"/>
                    <w:rPr>
                      <w:rFonts w:cs="David"/>
                      <w:b/>
                      <w:bCs/>
                      <w:sz w:val="26"/>
                      <w:szCs w:val="26"/>
                    </w:rPr>
                  </w:pPr>
                  <w:r w:rsidRPr="006A2D7A">
                    <w:rPr>
                      <w:rFonts w:cs="David" w:hint="eastAsia"/>
                      <w:b/>
                      <w:bCs/>
                      <w:szCs w:val="26"/>
                      <w:rtl/>
                    </w:rPr>
                    <w:t>הערות</w:t>
                  </w:r>
                </w:p>
              </w:tc>
            </w:tr>
            <w:tr w:rsidR="003A247C" w:rsidRPr="006A2D7A">
              <w:tc>
                <w:tcPr>
                  <w:tcW w:w="1671" w:type="dxa"/>
                  <w:tcBorders>
                    <w:top w:val="single" w:sz="4" w:space="0" w:color="auto"/>
                    <w:left w:val="single" w:sz="4" w:space="0" w:color="auto"/>
                    <w:bottom w:val="single" w:sz="4" w:space="0" w:color="auto"/>
                    <w:right w:val="single" w:sz="4" w:space="0" w:color="auto"/>
                  </w:tcBorders>
                </w:tcPr>
                <w:p w:rsidR="003A247C" w:rsidRPr="006A2D7A" w:rsidRDefault="003A247C" w:rsidP="006A2D7A">
                  <w:pPr>
                    <w:spacing w:after="0" w:line="240" w:lineRule="auto"/>
                    <w:rPr>
                      <w:rFonts w:cs="David"/>
                      <w:sz w:val="24"/>
                      <w:szCs w:val="24"/>
                    </w:rPr>
                  </w:pPr>
                  <w:r w:rsidRPr="006A2D7A">
                    <w:rPr>
                      <w:rFonts w:cs="David" w:hint="eastAsia"/>
                      <w:sz w:val="24"/>
                      <w:szCs w:val="24"/>
                      <w:rtl/>
                    </w:rPr>
                    <w:t>נספח</w:t>
                  </w:r>
                  <w:r w:rsidRPr="006A2D7A">
                    <w:rPr>
                      <w:rFonts w:cs="David"/>
                      <w:sz w:val="24"/>
                      <w:szCs w:val="24"/>
                      <w:rtl/>
                    </w:rPr>
                    <w:t xml:space="preserve"> </w:t>
                  </w:r>
                  <w:r w:rsidRPr="006A2D7A">
                    <w:rPr>
                      <w:rFonts w:cs="David" w:hint="eastAsia"/>
                      <w:sz w:val="24"/>
                      <w:szCs w:val="24"/>
                      <w:rtl/>
                    </w:rPr>
                    <w:t>מיגון</w:t>
                  </w:r>
                </w:p>
              </w:tc>
              <w:tc>
                <w:tcPr>
                  <w:tcW w:w="1375" w:type="dxa"/>
                  <w:tcBorders>
                    <w:top w:val="single" w:sz="4" w:space="0" w:color="auto"/>
                    <w:left w:val="single" w:sz="4" w:space="0" w:color="auto"/>
                    <w:bottom w:val="single" w:sz="4" w:space="0" w:color="auto"/>
                    <w:right w:val="single" w:sz="4" w:space="0" w:color="auto"/>
                  </w:tcBorders>
                </w:tcPr>
                <w:p w:rsidR="003A247C" w:rsidRPr="006A2D7A" w:rsidRDefault="003A247C" w:rsidP="006A2D7A">
                  <w:pPr>
                    <w:spacing w:after="0" w:line="240" w:lineRule="auto"/>
                  </w:pPr>
                  <w:r w:rsidRPr="006A2D7A">
                    <w:rPr>
                      <w:rFonts w:ascii="Wingdings 2" w:hAnsi="Wingdings 2"/>
                      <w:b/>
                      <w:bCs/>
                      <w:sz w:val="32"/>
                      <w:szCs w:val="32"/>
                    </w:rPr>
                    <w:t></w:t>
                  </w:r>
                  <w:r w:rsidRPr="006A2D7A">
                    <w:rPr>
                      <w:rtl/>
                    </w:rPr>
                    <w:t xml:space="preserve"> </w:t>
                  </w:r>
                  <w:r w:rsidRPr="006A2D7A">
                    <w:t xml:space="preserve"> </w:t>
                  </w:r>
                </w:p>
              </w:tc>
              <w:tc>
                <w:tcPr>
                  <w:tcW w:w="859" w:type="dxa"/>
                  <w:tcBorders>
                    <w:top w:val="single" w:sz="4" w:space="0" w:color="auto"/>
                    <w:left w:val="single" w:sz="4" w:space="0" w:color="auto"/>
                    <w:bottom w:val="single" w:sz="4" w:space="0" w:color="auto"/>
                    <w:right w:val="single" w:sz="4" w:space="0" w:color="auto"/>
                  </w:tcBorders>
                </w:tcPr>
                <w:p w:rsidR="003A247C" w:rsidRPr="006A2D7A" w:rsidRDefault="003A247C" w:rsidP="006A2D7A">
                  <w:pPr>
                    <w:spacing w:after="0" w:line="240" w:lineRule="auto"/>
                  </w:pPr>
                  <w:r w:rsidRPr="006A2D7A">
                    <w:rPr>
                      <w:rFonts w:ascii="Wingdings 2" w:hAnsi="Wingdings 2"/>
                      <w:b/>
                      <w:bCs/>
                      <w:sz w:val="32"/>
                      <w:szCs w:val="32"/>
                    </w:rPr>
                    <w:t></w:t>
                  </w:r>
                  <w:r w:rsidRPr="006A2D7A">
                    <w:rPr>
                      <w:rtl/>
                    </w:rPr>
                    <w:t xml:space="preserve"> </w:t>
                  </w:r>
                  <w:r w:rsidRPr="006A2D7A">
                    <w:t xml:space="preserve"> </w:t>
                  </w:r>
                </w:p>
              </w:tc>
              <w:tc>
                <w:tcPr>
                  <w:tcW w:w="3196" w:type="dxa"/>
                  <w:tcBorders>
                    <w:top w:val="single" w:sz="4" w:space="0" w:color="auto"/>
                    <w:left w:val="single" w:sz="4" w:space="0" w:color="auto"/>
                    <w:bottom w:val="single" w:sz="4" w:space="0" w:color="auto"/>
                    <w:right w:val="single" w:sz="4" w:space="0" w:color="auto"/>
                  </w:tcBorders>
                </w:tcPr>
                <w:p w:rsidR="003A247C" w:rsidRPr="006A2D7A" w:rsidRDefault="003A247C" w:rsidP="006A2D7A">
                  <w:pPr>
                    <w:spacing w:after="0" w:line="240" w:lineRule="auto"/>
                    <w:rPr>
                      <w:rFonts w:cs="David"/>
                      <w:sz w:val="24"/>
                      <w:szCs w:val="24"/>
                    </w:rPr>
                  </w:pPr>
                </w:p>
              </w:tc>
            </w:tr>
            <w:tr w:rsidR="003A247C" w:rsidRPr="006A2D7A">
              <w:tc>
                <w:tcPr>
                  <w:tcW w:w="1671" w:type="dxa"/>
                  <w:tcBorders>
                    <w:top w:val="single" w:sz="4" w:space="0" w:color="auto"/>
                    <w:left w:val="single" w:sz="4" w:space="0" w:color="auto"/>
                    <w:bottom w:val="single" w:sz="4" w:space="0" w:color="auto"/>
                    <w:right w:val="single" w:sz="4" w:space="0" w:color="auto"/>
                  </w:tcBorders>
                </w:tcPr>
                <w:p w:rsidR="003A247C" w:rsidRPr="006A2D7A" w:rsidRDefault="003A247C" w:rsidP="006A2D7A">
                  <w:pPr>
                    <w:spacing w:after="0" w:line="240" w:lineRule="auto"/>
                    <w:rPr>
                      <w:rFonts w:cs="David"/>
                      <w:sz w:val="24"/>
                      <w:szCs w:val="24"/>
                    </w:rPr>
                  </w:pPr>
                  <w:r w:rsidRPr="006A2D7A">
                    <w:rPr>
                      <w:rFonts w:cs="David" w:hint="eastAsia"/>
                      <w:sz w:val="24"/>
                      <w:szCs w:val="24"/>
                      <w:rtl/>
                    </w:rPr>
                    <w:t>נספח</w:t>
                  </w:r>
                  <w:r w:rsidRPr="006A2D7A">
                    <w:rPr>
                      <w:rFonts w:cs="David"/>
                      <w:sz w:val="24"/>
                      <w:szCs w:val="24"/>
                      <w:rtl/>
                    </w:rPr>
                    <w:t xml:space="preserve"> </w:t>
                  </w:r>
                  <w:r w:rsidRPr="006A2D7A">
                    <w:rPr>
                      <w:rFonts w:cs="David" w:hint="eastAsia"/>
                      <w:sz w:val="24"/>
                      <w:szCs w:val="24"/>
                      <w:rtl/>
                    </w:rPr>
                    <w:t>יציבות</w:t>
                  </w:r>
                </w:p>
              </w:tc>
              <w:tc>
                <w:tcPr>
                  <w:tcW w:w="1375" w:type="dxa"/>
                  <w:tcBorders>
                    <w:top w:val="single" w:sz="4" w:space="0" w:color="auto"/>
                    <w:left w:val="single" w:sz="4" w:space="0" w:color="auto"/>
                    <w:bottom w:val="single" w:sz="4" w:space="0" w:color="auto"/>
                    <w:right w:val="single" w:sz="4" w:space="0" w:color="auto"/>
                  </w:tcBorders>
                </w:tcPr>
                <w:p w:rsidR="003A247C" w:rsidRPr="006A2D7A" w:rsidRDefault="003A247C" w:rsidP="006A2D7A">
                  <w:pPr>
                    <w:spacing w:after="0" w:line="240" w:lineRule="auto"/>
                  </w:pPr>
                  <w:r w:rsidRPr="006A2D7A">
                    <w:rPr>
                      <w:rFonts w:ascii="Wingdings 2" w:hAnsi="Wingdings 2"/>
                      <w:b/>
                      <w:bCs/>
                      <w:sz w:val="32"/>
                      <w:szCs w:val="32"/>
                    </w:rPr>
                    <w:t></w:t>
                  </w:r>
                  <w:r w:rsidRPr="006A2D7A">
                    <w:rPr>
                      <w:rtl/>
                    </w:rPr>
                    <w:t xml:space="preserve">  </w:t>
                  </w:r>
                </w:p>
              </w:tc>
              <w:tc>
                <w:tcPr>
                  <w:tcW w:w="859" w:type="dxa"/>
                  <w:tcBorders>
                    <w:top w:val="single" w:sz="4" w:space="0" w:color="auto"/>
                    <w:left w:val="single" w:sz="4" w:space="0" w:color="auto"/>
                    <w:bottom w:val="single" w:sz="4" w:space="0" w:color="auto"/>
                    <w:right w:val="single" w:sz="4" w:space="0" w:color="auto"/>
                  </w:tcBorders>
                </w:tcPr>
                <w:p w:rsidR="003A247C" w:rsidRPr="006A2D7A" w:rsidRDefault="003A247C" w:rsidP="006A2D7A">
                  <w:pPr>
                    <w:spacing w:after="0" w:line="240" w:lineRule="auto"/>
                  </w:pPr>
                  <w:r w:rsidRPr="006A2D7A">
                    <w:rPr>
                      <w:rFonts w:ascii="Wingdings 2" w:hAnsi="Wingdings 2"/>
                      <w:b/>
                      <w:bCs/>
                      <w:sz w:val="32"/>
                      <w:szCs w:val="32"/>
                    </w:rPr>
                    <w:t></w:t>
                  </w:r>
                  <w:r w:rsidRPr="006A2D7A">
                    <w:rPr>
                      <w:rtl/>
                    </w:rPr>
                    <w:t xml:space="preserve">  </w:t>
                  </w:r>
                </w:p>
              </w:tc>
              <w:tc>
                <w:tcPr>
                  <w:tcW w:w="3196" w:type="dxa"/>
                  <w:tcBorders>
                    <w:top w:val="single" w:sz="4" w:space="0" w:color="auto"/>
                    <w:left w:val="single" w:sz="4" w:space="0" w:color="auto"/>
                    <w:bottom w:val="single" w:sz="4" w:space="0" w:color="auto"/>
                    <w:right w:val="single" w:sz="4" w:space="0" w:color="auto"/>
                  </w:tcBorders>
                </w:tcPr>
                <w:p w:rsidR="003A247C" w:rsidRPr="006A2D7A" w:rsidRDefault="003A247C" w:rsidP="006A2D7A">
                  <w:pPr>
                    <w:spacing w:after="0" w:line="240" w:lineRule="auto"/>
                    <w:rPr>
                      <w:rFonts w:cs="David"/>
                      <w:sz w:val="24"/>
                      <w:szCs w:val="24"/>
                    </w:rPr>
                  </w:pPr>
                </w:p>
              </w:tc>
            </w:tr>
            <w:tr w:rsidR="003A247C" w:rsidRPr="006A2D7A">
              <w:tc>
                <w:tcPr>
                  <w:tcW w:w="1671" w:type="dxa"/>
                  <w:tcBorders>
                    <w:top w:val="single" w:sz="4" w:space="0" w:color="auto"/>
                    <w:left w:val="single" w:sz="4" w:space="0" w:color="auto"/>
                    <w:bottom w:val="single" w:sz="4" w:space="0" w:color="auto"/>
                    <w:right w:val="single" w:sz="4" w:space="0" w:color="auto"/>
                  </w:tcBorders>
                </w:tcPr>
                <w:p w:rsidR="003A247C" w:rsidRPr="006A2D7A" w:rsidRDefault="003A247C" w:rsidP="006A2D7A">
                  <w:pPr>
                    <w:spacing w:after="0" w:line="240" w:lineRule="auto"/>
                    <w:rPr>
                      <w:rFonts w:cs="David"/>
                      <w:sz w:val="24"/>
                      <w:szCs w:val="24"/>
                    </w:rPr>
                  </w:pPr>
                  <w:r w:rsidRPr="006A2D7A">
                    <w:rPr>
                      <w:rFonts w:cs="David" w:hint="eastAsia"/>
                      <w:sz w:val="24"/>
                      <w:szCs w:val="24"/>
                      <w:rtl/>
                    </w:rPr>
                    <w:t>נספח</w:t>
                  </w:r>
                  <w:r w:rsidRPr="006A2D7A">
                    <w:rPr>
                      <w:rFonts w:cs="David"/>
                      <w:sz w:val="24"/>
                      <w:szCs w:val="24"/>
                      <w:rtl/>
                    </w:rPr>
                    <w:t xml:space="preserve"> </w:t>
                  </w:r>
                  <w:r w:rsidRPr="006A2D7A">
                    <w:rPr>
                      <w:rFonts w:cs="David" w:hint="eastAsia"/>
                      <w:sz w:val="24"/>
                      <w:szCs w:val="24"/>
                      <w:rtl/>
                    </w:rPr>
                    <w:t>בטיחות</w:t>
                  </w:r>
                  <w:r w:rsidRPr="006A2D7A">
                    <w:rPr>
                      <w:rFonts w:cs="David"/>
                      <w:sz w:val="24"/>
                      <w:szCs w:val="24"/>
                      <w:rtl/>
                    </w:rPr>
                    <w:t xml:space="preserve"> </w:t>
                  </w:r>
                  <w:r w:rsidRPr="006A2D7A">
                    <w:rPr>
                      <w:rFonts w:cs="David" w:hint="eastAsia"/>
                      <w:sz w:val="24"/>
                      <w:szCs w:val="24"/>
                      <w:rtl/>
                    </w:rPr>
                    <w:t>אש</w:t>
                  </w:r>
                  <w:r w:rsidRPr="006A2D7A">
                    <w:rPr>
                      <w:rFonts w:cs="David"/>
                      <w:sz w:val="24"/>
                      <w:szCs w:val="24"/>
                      <w:rtl/>
                    </w:rPr>
                    <w:t xml:space="preserve"> </w:t>
                  </w:r>
                </w:p>
              </w:tc>
              <w:tc>
                <w:tcPr>
                  <w:tcW w:w="1375" w:type="dxa"/>
                  <w:tcBorders>
                    <w:top w:val="single" w:sz="4" w:space="0" w:color="auto"/>
                    <w:left w:val="single" w:sz="4" w:space="0" w:color="auto"/>
                    <w:bottom w:val="single" w:sz="4" w:space="0" w:color="auto"/>
                    <w:right w:val="single" w:sz="4" w:space="0" w:color="auto"/>
                  </w:tcBorders>
                </w:tcPr>
                <w:p w:rsidR="003A247C" w:rsidRPr="006A2D7A" w:rsidRDefault="003A247C" w:rsidP="006A2D7A">
                  <w:pPr>
                    <w:spacing w:after="0" w:line="240" w:lineRule="auto"/>
                  </w:pPr>
                  <w:r w:rsidRPr="006A2D7A">
                    <w:rPr>
                      <w:b/>
                      <w:bCs/>
                      <w:sz w:val="32"/>
                      <w:szCs w:val="32"/>
                      <w:rtl/>
                    </w:rPr>
                    <w:t xml:space="preserve"> </w:t>
                  </w:r>
                </w:p>
              </w:tc>
              <w:tc>
                <w:tcPr>
                  <w:tcW w:w="859" w:type="dxa"/>
                  <w:tcBorders>
                    <w:top w:val="single" w:sz="4" w:space="0" w:color="auto"/>
                    <w:left w:val="single" w:sz="4" w:space="0" w:color="auto"/>
                    <w:bottom w:val="single" w:sz="4" w:space="0" w:color="auto"/>
                    <w:right w:val="single" w:sz="4" w:space="0" w:color="auto"/>
                  </w:tcBorders>
                </w:tcPr>
                <w:p w:rsidR="003A247C" w:rsidRPr="006A2D7A" w:rsidRDefault="003A247C" w:rsidP="006A2D7A">
                  <w:pPr>
                    <w:spacing w:after="0" w:line="240" w:lineRule="auto"/>
                  </w:pPr>
                  <w:r w:rsidRPr="006A2D7A">
                    <w:rPr>
                      <w:rFonts w:ascii="Wingdings 2" w:hAnsi="Wingdings 2"/>
                      <w:b/>
                      <w:bCs/>
                      <w:sz w:val="32"/>
                      <w:szCs w:val="32"/>
                    </w:rPr>
                    <w:t></w:t>
                  </w:r>
                </w:p>
              </w:tc>
              <w:tc>
                <w:tcPr>
                  <w:tcW w:w="3196" w:type="dxa"/>
                  <w:tcBorders>
                    <w:top w:val="single" w:sz="4" w:space="0" w:color="auto"/>
                    <w:left w:val="single" w:sz="4" w:space="0" w:color="auto"/>
                    <w:bottom w:val="single" w:sz="4" w:space="0" w:color="auto"/>
                    <w:right w:val="single" w:sz="4" w:space="0" w:color="auto"/>
                  </w:tcBorders>
                </w:tcPr>
                <w:p w:rsidR="003A247C" w:rsidRPr="006A2D7A" w:rsidRDefault="003A247C" w:rsidP="00A97CCA">
                  <w:pPr>
                    <w:spacing w:after="0" w:line="240" w:lineRule="auto"/>
                    <w:rPr>
                      <w:rFonts w:cs="David"/>
                      <w:sz w:val="24"/>
                      <w:szCs w:val="24"/>
                    </w:rPr>
                  </w:pPr>
                  <w:del w:id="875" w:author="תלמיד 3" w:date="2017-09-28T12:29:00Z">
                    <w:r w:rsidRPr="004244B3">
                      <w:rPr>
                        <w:rFonts w:cs="David" w:hint="eastAsia"/>
                        <w:sz w:val="24"/>
                        <w:szCs w:val="24"/>
                        <w:rtl/>
                      </w:rPr>
                      <w:delText>לבנין</w:delText>
                    </w:r>
                    <w:r w:rsidRPr="004244B3">
                      <w:rPr>
                        <w:rFonts w:cs="David"/>
                        <w:sz w:val="24"/>
                        <w:szCs w:val="24"/>
                        <w:rtl/>
                      </w:rPr>
                      <w:delText xml:space="preserve"> </w:delText>
                    </w:r>
                    <w:r w:rsidRPr="004244B3">
                      <w:rPr>
                        <w:rFonts w:cs="David" w:hint="eastAsia"/>
                        <w:sz w:val="24"/>
                        <w:szCs w:val="24"/>
                        <w:rtl/>
                      </w:rPr>
                      <w:delText>מעל</w:delText>
                    </w:r>
                    <w:r w:rsidRPr="004244B3">
                      <w:rPr>
                        <w:rFonts w:cs="David"/>
                        <w:sz w:val="24"/>
                        <w:szCs w:val="24"/>
                        <w:rtl/>
                      </w:rPr>
                      <w:delText xml:space="preserve"> 13  </w:delText>
                    </w:r>
                    <w:r w:rsidRPr="004244B3">
                      <w:rPr>
                        <w:rFonts w:cs="David" w:hint="eastAsia"/>
                        <w:sz w:val="24"/>
                        <w:szCs w:val="24"/>
                        <w:rtl/>
                      </w:rPr>
                      <w:delText>מטרים</w:delText>
                    </w:r>
                  </w:del>
                  <w:ins w:id="876" w:author="תלמיד 3" w:date="2017-09-28T12:29:00Z">
                    <w:r w:rsidR="00385CAB">
                      <w:rPr>
                        <w:rFonts w:cs="David" w:hint="cs"/>
                        <w:sz w:val="24"/>
                        <w:szCs w:val="24"/>
                        <w:rtl/>
                      </w:rPr>
                      <w:t>למעט לגבי היתרים כמפורט ב</w:t>
                    </w:r>
                    <w:r w:rsidR="00C81635">
                      <w:rPr>
                        <w:rFonts w:cs="David" w:hint="cs"/>
                        <w:sz w:val="24"/>
                        <w:szCs w:val="24"/>
                        <w:rtl/>
                      </w:rPr>
                      <w:t>תקנה 18(א) לתקנות הרישוי</w:t>
                    </w:r>
                    <w:r w:rsidR="00385CAB">
                      <w:rPr>
                        <w:rFonts w:cs="David" w:hint="cs"/>
                        <w:sz w:val="24"/>
                        <w:szCs w:val="24"/>
                        <w:rtl/>
                      </w:rPr>
                      <w:t>, שבהם לא יוגש נספח אלא בתכנית הראשית יסומנו האמצעים לגילוי וכיבוי אש</w:t>
                    </w:r>
                  </w:ins>
                </w:p>
              </w:tc>
            </w:tr>
            <w:tr w:rsidR="003A247C" w:rsidRPr="006A2D7A">
              <w:tc>
                <w:tcPr>
                  <w:tcW w:w="1671" w:type="dxa"/>
                  <w:tcBorders>
                    <w:top w:val="single" w:sz="4" w:space="0" w:color="auto"/>
                    <w:left w:val="single" w:sz="4" w:space="0" w:color="auto"/>
                    <w:bottom w:val="single" w:sz="4" w:space="0" w:color="auto"/>
                    <w:right w:val="single" w:sz="4" w:space="0" w:color="auto"/>
                  </w:tcBorders>
                </w:tcPr>
                <w:p w:rsidR="003A247C" w:rsidRPr="006A2D7A" w:rsidRDefault="003A247C" w:rsidP="006A2D7A">
                  <w:pPr>
                    <w:spacing w:after="0" w:line="240" w:lineRule="auto"/>
                    <w:rPr>
                      <w:rFonts w:cs="David"/>
                      <w:sz w:val="24"/>
                      <w:szCs w:val="24"/>
                    </w:rPr>
                  </w:pPr>
                  <w:r w:rsidRPr="006A2D7A">
                    <w:rPr>
                      <w:rFonts w:cs="David" w:hint="eastAsia"/>
                      <w:sz w:val="24"/>
                      <w:szCs w:val="24"/>
                      <w:rtl/>
                    </w:rPr>
                    <w:t>נספח</w:t>
                  </w:r>
                  <w:r w:rsidRPr="006A2D7A">
                    <w:rPr>
                      <w:rFonts w:cs="David"/>
                      <w:sz w:val="24"/>
                      <w:szCs w:val="24"/>
                      <w:rtl/>
                    </w:rPr>
                    <w:t xml:space="preserve"> </w:t>
                  </w:r>
                  <w:r w:rsidRPr="006A2D7A">
                    <w:rPr>
                      <w:rFonts w:cs="David" w:hint="eastAsia"/>
                      <w:sz w:val="24"/>
                      <w:szCs w:val="24"/>
                      <w:rtl/>
                    </w:rPr>
                    <w:t>תב</w:t>
                  </w:r>
                  <w:r>
                    <w:rPr>
                      <w:rFonts w:cs="David" w:hint="eastAsia"/>
                      <w:sz w:val="24"/>
                      <w:szCs w:val="24"/>
                      <w:rtl/>
                    </w:rPr>
                    <w:t>ר</w:t>
                  </w:r>
                  <w:r w:rsidRPr="006A2D7A">
                    <w:rPr>
                      <w:rFonts w:cs="David" w:hint="eastAsia"/>
                      <w:sz w:val="24"/>
                      <w:szCs w:val="24"/>
                      <w:rtl/>
                    </w:rPr>
                    <w:t>ו</w:t>
                  </w:r>
                  <w:r>
                    <w:rPr>
                      <w:rFonts w:cs="David" w:hint="eastAsia"/>
                      <w:sz w:val="24"/>
                      <w:szCs w:val="24"/>
                      <w:rtl/>
                    </w:rPr>
                    <w:t>א</w:t>
                  </w:r>
                  <w:r w:rsidRPr="006A2D7A">
                    <w:rPr>
                      <w:rFonts w:cs="David" w:hint="eastAsia"/>
                      <w:sz w:val="24"/>
                      <w:szCs w:val="24"/>
                      <w:rtl/>
                    </w:rPr>
                    <w:t>ה</w:t>
                  </w:r>
                </w:p>
              </w:tc>
              <w:tc>
                <w:tcPr>
                  <w:tcW w:w="1375" w:type="dxa"/>
                  <w:tcBorders>
                    <w:top w:val="single" w:sz="4" w:space="0" w:color="auto"/>
                    <w:left w:val="single" w:sz="4" w:space="0" w:color="auto"/>
                    <w:bottom w:val="single" w:sz="4" w:space="0" w:color="auto"/>
                    <w:right w:val="single" w:sz="4" w:space="0" w:color="auto"/>
                  </w:tcBorders>
                </w:tcPr>
                <w:p w:rsidR="003A247C" w:rsidRPr="006A2D7A" w:rsidRDefault="003A247C" w:rsidP="006A2D7A">
                  <w:pPr>
                    <w:spacing w:after="0" w:line="240" w:lineRule="auto"/>
                  </w:pPr>
                  <w:r w:rsidRPr="006A2D7A">
                    <w:rPr>
                      <w:rFonts w:ascii="Wingdings 2" w:hAnsi="Wingdings 2"/>
                      <w:b/>
                      <w:bCs/>
                      <w:sz w:val="32"/>
                      <w:szCs w:val="32"/>
                    </w:rPr>
                    <w:t></w:t>
                  </w:r>
                </w:p>
              </w:tc>
              <w:tc>
                <w:tcPr>
                  <w:tcW w:w="859" w:type="dxa"/>
                  <w:tcBorders>
                    <w:top w:val="single" w:sz="4" w:space="0" w:color="auto"/>
                    <w:left w:val="single" w:sz="4" w:space="0" w:color="auto"/>
                    <w:bottom w:val="single" w:sz="4" w:space="0" w:color="auto"/>
                    <w:right w:val="single" w:sz="4" w:space="0" w:color="auto"/>
                  </w:tcBorders>
                </w:tcPr>
                <w:p w:rsidR="003A247C" w:rsidRPr="006A2D7A" w:rsidRDefault="003A247C" w:rsidP="006A2D7A">
                  <w:pPr>
                    <w:spacing w:after="0" w:line="240" w:lineRule="auto"/>
                  </w:pPr>
                  <w:r w:rsidRPr="006A2D7A">
                    <w:rPr>
                      <w:rFonts w:ascii="Wingdings 2" w:hAnsi="Wingdings 2"/>
                      <w:b/>
                      <w:bCs/>
                      <w:sz w:val="32"/>
                      <w:szCs w:val="32"/>
                    </w:rPr>
                    <w:t></w:t>
                  </w:r>
                  <w:r w:rsidRPr="006A2D7A">
                    <w:rPr>
                      <w:rtl/>
                    </w:rPr>
                    <w:t xml:space="preserve"> </w:t>
                  </w:r>
                </w:p>
              </w:tc>
              <w:tc>
                <w:tcPr>
                  <w:tcW w:w="3196" w:type="dxa"/>
                  <w:tcBorders>
                    <w:top w:val="single" w:sz="4" w:space="0" w:color="auto"/>
                    <w:left w:val="single" w:sz="4" w:space="0" w:color="auto"/>
                    <w:bottom w:val="single" w:sz="4" w:space="0" w:color="auto"/>
                    <w:right w:val="single" w:sz="4" w:space="0" w:color="auto"/>
                  </w:tcBorders>
                </w:tcPr>
                <w:p w:rsidR="003A247C" w:rsidRPr="006A2D7A" w:rsidRDefault="003A247C" w:rsidP="006A2D7A">
                  <w:pPr>
                    <w:spacing w:after="0" w:line="240" w:lineRule="auto"/>
                    <w:rPr>
                      <w:rFonts w:cs="David"/>
                      <w:sz w:val="24"/>
                      <w:szCs w:val="24"/>
                    </w:rPr>
                  </w:pPr>
                  <w:r w:rsidRPr="006A2D7A">
                    <w:rPr>
                      <w:rFonts w:cs="David" w:hint="eastAsia"/>
                      <w:sz w:val="24"/>
                      <w:szCs w:val="24"/>
                      <w:rtl/>
                    </w:rPr>
                    <w:t>בצמוד</w:t>
                  </w:r>
                  <w:r w:rsidRPr="006A2D7A">
                    <w:rPr>
                      <w:rFonts w:cs="David"/>
                      <w:sz w:val="24"/>
                      <w:szCs w:val="24"/>
                      <w:rtl/>
                    </w:rPr>
                    <w:t xml:space="preserve"> </w:t>
                  </w:r>
                  <w:r w:rsidRPr="006A2D7A">
                    <w:rPr>
                      <w:rFonts w:cs="David" w:hint="eastAsia"/>
                      <w:sz w:val="24"/>
                      <w:szCs w:val="24"/>
                      <w:rtl/>
                    </w:rPr>
                    <w:t>קרקע</w:t>
                  </w:r>
                  <w:r w:rsidRPr="006A2D7A">
                    <w:rPr>
                      <w:rFonts w:cs="David"/>
                      <w:sz w:val="24"/>
                      <w:szCs w:val="24"/>
                      <w:rtl/>
                    </w:rPr>
                    <w:t xml:space="preserve"> – </w:t>
                  </w:r>
                  <w:r w:rsidRPr="006A2D7A">
                    <w:rPr>
                      <w:rFonts w:cs="David" w:hint="eastAsia"/>
                      <w:sz w:val="24"/>
                      <w:szCs w:val="24"/>
                      <w:rtl/>
                    </w:rPr>
                    <w:t>חתך</w:t>
                  </w:r>
                  <w:r w:rsidRPr="006A2D7A">
                    <w:rPr>
                      <w:rFonts w:cs="David"/>
                      <w:sz w:val="24"/>
                      <w:szCs w:val="24"/>
                      <w:rtl/>
                    </w:rPr>
                    <w:t xml:space="preserve"> </w:t>
                  </w:r>
                  <w:r w:rsidRPr="006A2D7A">
                    <w:rPr>
                      <w:rFonts w:cs="David" w:hint="eastAsia"/>
                      <w:sz w:val="24"/>
                      <w:szCs w:val="24"/>
                      <w:rtl/>
                    </w:rPr>
                    <w:t>ביוב</w:t>
                  </w:r>
                  <w:r w:rsidRPr="006A2D7A">
                    <w:rPr>
                      <w:rFonts w:cs="David"/>
                      <w:sz w:val="24"/>
                      <w:szCs w:val="24"/>
                      <w:rtl/>
                    </w:rPr>
                    <w:t xml:space="preserve"> </w:t>
                  </w:r>
                  <w:r w:rsidRPr="006A2D7A">
                    <w:rPr>
                      <w:rFonts w:cs="David" w:hint="eastAsia"/>
                      <w:sz w:val="24"/>
                      <w:szCs w:val="24"/>
                      <w:rtl/>
                    </w:rPr>
                    <w:t>בלבד</w:t>
                  </w:r>
                </w:p>
              </w:tc>
            </w:tr>
            <w:tr w:rsidR="003A247C" w:rsidRPr="006A2D7A">
              <w:tc>
                <w:tcPr>
                  <w:tcW w:w="1671" w:type="dxa"/>
                  <w:tcBorders>
                    <w:top w:val="single" w:sz="4" w:space="0" w:color="auto"/>
                    <w:left w:val="single" w:sz="4" w:space="0" w:color="auto"/>
                    <w:bottom w:val="single" w:sz="4" w:space="0" w:color="auto"/>
                    <w:right w:val="single" w:sz="4" w:space="0" w:color="auto"/>
                  </w:tcBorders>
                </w:tcPr>
                <w:p w:rsidR="003A247C" w:rsidRPr="006A2D7A" w:rsidRDefault="003A247C" w:rsidP="006A2D7A">
                  <w:pPr>
                    <w:spacing w:after="0" w:line="240" w:lineRule="auto"/>
                    <w:rPr>
                      <w:rFonts w:cs="David"/>
                      <w:sz w:val="24"/>
                      <w:szCs w:val="24"/>
                    </w:rPr>
                  </w:pPr>
                  <w:r w:rsidRPr="006A2D7A">
                    <w:rPr>
                      <w:rFonts w:cs="David" w:hint="eastAsia"/>
                      <w:sz w:val="24"/>
                      <w:szCs w:val="24"/>
                      <w:rtl/>
                    </w:rPr>
                    <w:t>נספח</w:t>
                  </w:r>
                  <w:r w:rsidRPr="006A2D7A">
                    <w:rPr>
                      <w:rFonts w:cs="David"/>
                      <w:sz w:val="24"/>
                      <w:szCs w:val="24"/>
                      <w:rtl/>
                    </w:rPr>
                    <w:t xml:space="preserve"> </w:t>
                  </w:r>
                  <w:r w:rsidRPr="006A2D7A">
                    <w:rPr>
                      <w:rFonts w:cs="David" w:hint="eastAsia"/>
                      <w:sz w:val="24"/>
                      <w:szCs w:val="24"/>
                      <w:rtl/>
                    </w:rPr>
                    <w:t>אוורור</w:t>
                  </w:r>
                </w:p>
              </w:tc>
              <w:tc>
                <w:tcPr>
                  <w:tcW w:w="1375" w:type="dxa"/>
                  <w:tcBorders>
                    <w:top w:val="single" w:sz="4" w:space="0" w:color="auto"/>
                    <w:left w:val="single" w:sz="4" w:space="0" w:color="auto"/>
                    <w:bottom w:val="single" w:sz="4" w:space="0" w:color="auto"/>
                    <w:right w:val="single" w:sz="4" w:space="0" w:color="auto"/>
                  </w:tcBorders>
                </w:tcPr>
                <w:p w:rsidR="003A247C" w:rsidRPr="006A2D7A" w:rsidRDefault="003A247C" w:rsidP="006A2D7A">
                  <w:pPr>
                    <w:spacing w:after="0" w:line="240" w:lineRule="auto"/>
                  </w:pPr>
                </w:p>
              </w:tc>
              <w:tc>
                <w:tcPr>
                  <w:tcW w:w="859" w:type="dxa"/>
                  <w:tcBorders>
                    <w:top w:val="single" w:sz="4" w:space="0" w:color="auto"/>
                    <w:left w:val="single" w:sz="4" w:space="0" w:color="auto"/>
                    <w:bottom w:val="single" w:sz="4" w:space="0" w:color="auto"/>
                    <w:right w:val="single" w:sz="4" w:space="0" w:color="auto"/>
                  </w:tcBorders>
                </w:tcPr>
                <w:p w:rsidR="003A247C" w:rsidRPr="006A2D7A" w:rsidRDefault="003A247C" w:rsidP="006A2D7A">
                  <w:pPr>
                    <w:spacing w:after="0" w:line="240" w:lineRule="auto"/>
                  </w:pPr>
                </w:p>
              </w:tc>
              <w:tc>
                <w:tcPr>
                  <w:tcW w:w="3196" w:type="dxa"/>
                  <w:tcBorders>
                    <w:top w:val="single" w:sz="4" w:space="0" w:color="auto"/>
                    <w:left w:val="single" w:sz="4" w:space="0" w:color="auto"/>
                    <w:bottom w:val="single" w:sz="4" w:space="0" w:color="auto"/>
                    <w:right w:val="single" w:sz="4" w:space="0" w:color="auto"/>
                  </w:tcBorders>
                </w:tcPr>
                <w:p w:rsidR="003A247C" w:rsidRPr="006A2D7A" w:rsidRDefault="003A247C" w:rsidP="006A2D7A">
                  <w:pPr>
                    <w:spacing w:after="0" w:line="240" w:lineRule="auto"/>
                    <w:rPr>
                      <w:rFonts w:cs="David"/>
                      <w:sz w:val="24"/>
                      <w:szCs w:val="24"/>
                    </w:rPr>
                  </w:pPr>
                  <w:r w:rsidRPr="006A2D7A">
                    <w:rPr>
                      <w:rFonts w:cs="David" w:hint="eastAsia"/>
                      <w:sz w:val="24"/>
                      <w:szCs w:val="24"/>
                      <w:rtl/>
                    </w:rPr>
                    <w:t>לפי</w:t>
                  </w:r>
                  <w:r w:rsidRPr="006A2D7A">
                    <w:rPr>
                      <w:rFonts w:cs="David"/>
                      <w:sz w:val="24"/>
                      <w:szCs w:val="24"/>
                      <w:rtl/>
                    </w:rPr>
                    <w:t xml:space="preserve"> </w:t>
                  </w:r>
                  <w:r w:rsidRPr="006A2D7A">
                    <w:rPr>
                      <w:rFonts w:cs="David" w:hint="eastAsia"/>
                      <w:sz w:val="24"/>
                      <w:szCs w:val="24"/>
                      <w:rtl/>
                    </w:rPr>
                    <w:t>דרישה</w:t>
                  </w:r>
                  <w:r w:rsidRPr="006A2D7A">
                    <w:rPr>
                      <w:rFonts w:cs="David"/>
                      <w:sz w:val="24"/>
                      <w:szCs w:val="24"/>
                      <w:rtl/>
                    </w:rPr>
                    <w:t xml:space="preserve"> </w:t>
                  </w:r>
                  <w:r w:rsidRPr="006A2D7A">
                    <w:rPr>
                      <w:rFonts w:cs="David" w:hint="eastAsia"/>
                      <w:sz w:val="24"/>
                      <w:szCs w:val="24"/>
                      <w:rtl/>
                    </w:rPr>
                    <w:t>במידע</w:t>
                  </w:r>
                  <w:r w:rsidRPr="006A2D7A">
                    <w:rPr>
                      <w:rFonts w:cs="David"/>
                      <w:sz w:val="24"/>
                      <w:szCs w:val="24"/>
                      <w:rtl/>
                    </w:rPr>
                    <w:t xml:space="preserve">  </w:t>
                  </w:r>
                </w:p>
              </w:tc>
            </w:tr>
            <w:tr w:rsidR="003A247C" w:rsidRPr="006A2D7A">
              <w:tc>
                <w:tcPr>
                  <w:tcW w:w="1671" w:type="dxa"/>
                  <w:tcBorders>
                    <w:top w:val="single" w:sz="4" w:space="0" w:color="auto"/>
                    <w:left w:val="single" w:sz="4" w:space="0" w:color="auto"/>
                    <w:bottom w:val="single" w:sz="4" w:space="0" w:color="auto"/>
                    <w:right w:val="single" w:sz="4" w:space="0" w:color="auto"/>
                  </w:tcBorders>
                </w:tcPr>
                <w:p w:rsidR="003A247C" w:rsidRPr="006A2D7A" w:rsidRDefault="003A247C" w:rsidP="006A2D7A">
                  <w:pPr>
                    <w:spacing w:after="0" w:line="240" w:lineRule="auto"/>
                    <w:rPr>
                      <w:rFonts w:cs="David"/>
                      <w:sz w:val="24"/>
                      <w:szCs w:val="24"/>
                    </w:rPr>
                  </w:pPr>
                  <w:r w:rsidRPr="006A2D7A">
                    <w:rPr>
                      <w:rFonts w:cs="David" w:hint="eastAsia"/>
                      <w:sz w:val="24"/>
                      <w:szCs w:val="24"/>
                      <w:rtl/>
                    </w:rPr>
                    <w:t>נספח</w:t>
                  </w:r>
                  <w:r w:rsidRPr="006A2D7A">
                    <w:rPr>
                      <w:rFonts w:cs="David"/>
                      <w:sz w:val="24"/>
                      <w:szCs w:val="24"/>
                      <w:rtl/>
                    </w:rPr>
                    <w:t xml:space="preserve"> </w:t>
                  </w:r>
                  <w:r w:rsidRPr="006A2D7A">
                    <w:rPr>
                      <w:rFonts w:cs="David" w:hint="eastAsia"/>
                      <w:sz w:val="24"/>
                      <w:szCs w:val="24"/>
                      <w:rtl/>
                    </w:rPr>
                    <w:t>דוח</w:t>
                  </w:r>
                  <w:r w:rsidRPr="006A2D7A">
                    <w:rPr>
                      <w:rFonts w:cs="David"/>
                      <w:sz w:val="24"/>
                      <w:szCs w:val="24"/>
                      <w:rtl/>
                    </w:rPr>
                    <w:t xml:space="preserve">  </w:t>
                  </w:r>
                  <w:r w:rsidRPr="006A2D7A">
                    <w:rPr>
                      <w:rFonts w:cs="David" w:hint="eastAsia"/>
                      <w:sz w:val="24"/>
                      <w:szCs w:val="24"/>
                      <w:rtl/>
                    </w:rPr>
                    <w:t>קרקע</w:t>
                  </w:r>
                  <w:r w:rsidRPr="006A2D7A">
                    <w:rPr>
                      <w:rFonts w:cs="David"/>
                      <w:sz w:val="24"/>
                      <w:szCs w:val="24"/>
                      <w:rtl/>
                    </w:rPr>
                    <w:t xml:space="preserve">  </w:t>
                  </w:r>
                  <w:r w:rsidRPr="006A2D7A">
                    <w:rPr>
                      <w:rFonts w:cs="David" w:hint="eastAsia"/>
                      <w:sz w:val="24"/>
                      <w:szCs w:val="24"/>
                      <w:rtl/>
                    </w:rPr>
                    <w:t>וביסוס</w:t>
                  </w:r>
                </w:p>
              </w:tc>
              <w:tc>
                <w:tcPr>
                  <w:tcW w:w="1375" w:type="dxa"/>
                  <w:tcBorders>
                    <w:top w:val="single" w:sz="4" w:space="0" w:color="auto"/>
                    <w:left w:val="single" w:sz="4" w:space="0" w:color="auto"/>
                    <w:bottom w:val="single" w:sz="4" w:space="0" w:color="auto"/>
                    <w:right w:val="single" w:sz="4" w:space="0" w:color="auto"/>
                  </w:tcBorders>
                </w:tcPr>
                <w:p w:rsidR="003A247C" w:rsidRPr="006A2D7A" w:rsidRDefault="003A247C" w:rsidP="006A2D7A">
                  <w:pPr>
                    <w:spacing w:after="0" w:line="240" w:lineRule="auto"/>
                  </w:pPr>
                  <w:r w:rsidRPr="006A2D7A">
                    <w:rPr>
                      <w:rFonts w:ascii="Wingdings 2" w:hAnsi="Wingdings 2"/>
                      <w:b/>
                      <w:bCs/>
                      <w:sz w:val="32"/>
                      <w:szCs w:val="32"/>
                    </w:rPr>
                    <w:t></w:t>
                  </w:r>
                </w:p>
              </w:tc>
              <w:tc>
                <w:tcPr>
                  <w:tcW w:w="859" w:type="dxa"/>
                  <w:tcBorders>
                    <w:top w:val="single" w:sz="4" w:space="0" w:color="auto"/>
                    <w:left w:val="single" w:sz="4" w:space="0" w:color="auto"/>
                    <w:bottom w:val="single" w:sz="4" w:space="0" w:color="auto"/>
                    <w:right w:val="single" w:sz="4" w:space="0" w:color="auto"/>
                  </w:tcBorders>
                </w:tcPr>
                <w:p w:rsidR="003A247C" w:rsidRPr="006A2D7A" w:rsidRDefault="003A247C" w:rsidP="006A2D7A">
                  <w:pPr>
                    <w:spacing w:after="0" w:line="240" w:lineRule="auto"/>
                  </w:pPr>
                  <w:r w:rsidRPr="006A2D7A">
                    <w:rPr>
                      <w:rFonts w:ascii="Wingdings 2" w:hAnsi="Wingdings 2"/>
                      <w:b/>
                      <w:bCs/>
                      <w:sz w:val="32"/>
                      <w:szCs w:val="32"/>
                    </w:rPr>
                    <w:t></w:t>
                  </w:r>
                </w:p>
              </w:tc>
              <w:tc>
                <w:tcPr>
                  <w:tcW w:w="3196" w:type="dxa"/>
                  <w:tcBorders>
                    <w:top w:val="single" w:sz="4" w:space="0" w:color="auto"/>
                    <w:left w:val="single" w:sz="4" w:space="0" w:color="auto"/>
                    <w:bottom w:val="single" w:sz="4" w:space="0" w:color="auto"/>
                    <w:right w:val="single" w:sz="4" w:space="0" w:color="auto"/>
                  </w:tcBorders>
                </w:tcPr>
                <w:p w:rsidR="003A247C" w:rsidRPr="006A2D7A" w:rsidRDefault="003A247C" w:rsidP="006A2D7A">
                  <w:pPr>
                    <w:spacing w:after="0" w:line="240" w:lineRule="auto"/>
                    <w:rPr>
                      <w:rFonts w:cs="David"/>
                      <w:sz w:val="24"/>
                      <w:szCs w:val="24"/>
                    </w:rPr>
                  </w:pPr>
                </w:p>
              </w:tc>
            </w:tr>
            <w:tr w:rsidR="003A247C" w:rsidRPr="006A2D7A">
              <w:tc>
                <w:tcPr>
                  <w:tcW w:w="1671" w:type="dxa"/>
                  <w:tcBorders>
                    <w:top w:val="single" w:sz="4" w:space="0" w:color="auto"/>
                    <w:left w:val="single" w:sz="4" w:space="0" w:color="auto"/>
                    <w:bottom w:val="single" w:sz="4" w:space="0" w:color="auto"/>
                    <w:right w:val="single" w:sz="4" w:space="0" w:color="auto"/>
                  </w:tcBorders>
                </w:tcPr>
                <w:p w:rsidR="003A247C" w:rsidRPr="006A2D7A" w:rsidRDefault="003A247C" w:rsidP="006A2D7A">
                  <w:pPr>
                    <w:spacing w:after="0" w:line="240" w:lineRule="auto"/>
                    <w:rPr>
                      <w:rFonts w:cs="David"/>
                      <w:sz w:val="24"/>
                      <w:szCs w:val="24"/>
                    </w:rPr>
                  </w:pPr>
                  <w:r w:rsidRPr="006A2D7A">
                    <w:rPr>
                      <w:rFonts w:cs="David" w:hint="eastAsia"/>
                      <w:sz w:val="24"/>
                      <w:szCs w:val="24"/>
                      <w:rtl/>
                    </w:rPr>
                    <w:t>נספח</w:t>
                  </w:r>
                  <w:r w:rsidRPr="006A2D7A">
                    <w:rPr>
                      <w:rFonts w:cs="David"/>
                      <w:sz w:val="24"/>
                      <w:szCs w:val="24"/>
                      <w:rtl/>
                    </w:rPr>
                    <w:t xml:space="preserve"> </w:t>
                  </w:r>
                  <w:r w:rsidRPr="006A2D7A">
                    <w:rPr>
                      <w:rFonts w:cs="David" w:hint="eastAsia"/>
                      <w:sz w:val="24"/>
                      <w:szCs w:val="24"/>
                      <w:rtl/>
                    </w:rPr>
                    <w:t>ניקוז</w:t>
                  </w:r>
                </w:p>
              </w:tc>
              <w:tc>
                <w:tcPr>
                  <w:tcW w:w="1375" w:type="dxa"/>
                  <w:tcBorders>
                    <w:top w:val="single" w:sz="4" w:space="0" w:color="auto"/>
                    <w:left w:val="single" w:sz="4" w:space="0" w:color="auto"/>
                    <w:bottom w:val="single" w:sz="4" w:space="0" w:color="auto"/>
                    <w:right w:val="single" w:sz="4" w:space="0" w:color="auto"/>
                  </w:tcBorders>
                </w:tcPr>
                <w:p w:rsidR="003A247C" w:rsidRPr="006A2D7A" w:rsidRDefault="003A247C" w:rsidP="006A2D7A">
                  <w:pPr>
                    <w:spacing w:after="0" w:line="240" w:lineRule="auto"/>
                  </w:pPr>
                </w:p>
              </w:tc>
              <w:tc>
                <w:tcPr>
                  <w:tcW w:w="859" w:type="dxa"/>
                  <w:tcBorders>
                    <w:top w:val="single" w:sz="4" w:space="0" w:color="auto"/>
                    <w:left w:val="single" w:sz="4" w:space="0" w:color="auto"/>
                    <w:bottom w:val="single" w:sz="4" w:space="0" w:color="auto"/>
                    <w:right w:val="single" w:sz="4" w:space="0" w:color="auto"/>
                  </w:tcBorders>
                </w:tcPr>
                <w:p w:rsidR="003A247C" w:rsidRPr="006A2D7A" w:rsidRDefault="003A247C" w:rsidP="006A2D7A">
                  <w:pPr>
                    <w:spacing w:after="0" w:line="240" w:lineRule="auto"/>
                  </w:pPr>
                </w:p>
              </w:tc>
              <w:tc>
                <w:tcPr>
                  <w:tcW w:w="3196" w:type="dxa"/>
                  <w:tcBorders>
                    <w:top w:val="single" w:sz="4" w:space="0" w:color="auto"/>
                    <w:left w:val="single" w:sz="4" w:space="0" w:color="auto"/>
                    <w:bottom w:val="single" w:sz="4" w:space="0" w:color="auto"/>
                    <w:right w:val="single" w:sz="4" w:space="0" w:color="auto"/>
                  </w:tcBorders>
                </w:tcPr>
                <w:p w:rsidR="003A247C" w:rsidRPr="006A2D7A" w:rsidRDefault="003A247C" w:rsidP="006A2D7A">
                  <w:pPr>
                    <w:spacing w:after="0" w:line="240" w:lineRule="auto"/>
                    <w:rPr>
                      <w:rFonts w:cs="David"/>
                      <w:sz w:val="24"/>
                      <w:szCs w:val="24"/>
                    </w:rPr>
                  </w:pPr>
                  <w:r w:rsidRPr="006A2D7A">
                    <w:rPr>
                      <w:rFonts w:cs="David" w:hint="eastAsia"/>
                      <w:sz w:val="24"/>
                      <w:szCs w:val="24"/>
                      <w:rtl/>
                    </w:rPr>
                    <w:t>לפי</w:t>
                  </w:r>
                  <w:r w:rsidRPr="006A2D7A">
                    <w:rPr>
                      <w:rFonts w:cs="David"/>
                      <w:sz w:val="24"/>
                      <w:szCs w:val="24"/>
                      <w:rtl/>
                    </w:rPr>
                    <w:t xml:space="preserve"> </w:t>
                  </w:r>
                  <w:r w:rsidRPr="006A2D7A">
                    <w:rPr>
                      <w:rFonts w:cs="David" w:hint="eastAsia"/>
                      <w:sz w:val="24"/>
                      <w:szCs w:val="24"/>
                      <w:rtl/>
                    </w:rPr>
                    <w:t>דרישה</w:t>
                  </w:r>
                  <w:r w:rsidRPr="006A2D7A">
                    <w:rPr>
                      <w:rFonts w:cs="David"/>
                      <w:sz w:val="24"/>
                      <w:szCs w:val="24"/>
                      <w:rtl/>
                    </w:rPr>
                    <w:t xml:space="preserve"> </w:t>
                  </w:r>
                  <w:r w:rsidRPr="006A2D7A">
                    <w:rPr>
                      <w:rFonts w:cs="David" w:hint="eastAsia"/>
                      <w:sz w:val="24"/>
                      <w:szCs w:val="24"/>
                      <w:rtl/>
                    </w:rPr>
                    <w:t>במידע</w:t>
                  </w:r>
                  <w:r w:rsidRPr="006A2D7A">
                    <w:rPr>
                      <w:rFonts w:cs="David"/>
                      <w:sz w:val="24"/>
                      <w:szCs w:val="24"/>
                      <w:rtl/>
                    </w:rPr>
                    <w:t xml:space="preserve">  </w:t>
                  </w:r>
                  <w:r w:rsidRPr="006A2D7A">
                    <w:rPr>
                      <w:rFonts w:cs="David" w:hint="eastAsia"/>
                      <w:sz w:val="24"/>
                      <w:szCs w:val="24"/>
                      <w:rtl/>
                    </w:rPr>
                    <w:t>ובהתאם</w:t>
                  </w:r>
                  <w:r w:rsidRPr="006A2D7A">
                    <w:rPr>
                      <w:rFonts w:cs="David"/>
                      <w:sz w:val="24"/>
                      <w:szCs w:val="24"/>
                      <w:rtl/>
                    </w:rPr>
                    <w:t xml:space="preserve"> </w:t>
                  </w:r>
                  <w:r w:rsidRPr="006A2D7A">
                    <w:rPr>
                      <w:rFonts w:cs="David" w:hint="eastAsia"/>
                      <w:sz w:val="24"/>
                      <w:szCs w:val="24"/>
                      <w:rtl/>
                    </w:rPr>
                    <w:t>לסוג</w:t>
                  </w:r>
                  <w:r w:rsidRPr="006A2D7A">
                    <w:rPr>
                      <w:rFonts w:cs="David"/>
                      <w:sz w:val="24"/>
                      <w:szCs w:val="24"/>
                      <w:rtl/>
                    </w:rPr>
                    <w:t xml:space="preserve"> </w:t>
                  </w:r>
                  <w:r w:rsidRPr="006A2D7A">
                    <w:rPr>
                      <w:rFonts w:cs="David" w:hint="eastAsia"/>
                      <w:sz w:val="24"/>
                      <w:szCs w:val="24"/>
                      <w:rtl/>
                    </w:rPr>
                    <w:t>הקרקע</w:t>
                  </w:r>
                  <w:r w:rsidRPr="006A2D7A">
                    <w:rPr>
                      <w:rFonts w:cs="David"/>
                      <w:sz w:val="24"/>
                      <w:szCs w:val="24"/>
                      <w:rtl/>
                    </w:rPr>
                    <w:t xml:space="preserve"> </w:t>
                  </w:r>
                  <w:r w:rsidRPr="006A2D7A">
                    <w:rPr>
                      <w:rFonts w:cs="David" w:hint="eastAsia"/>
                      <w:sz w:val="24"/>
                      <w:szCs w:val="24"/>
                      <w:rtl/>
                    </w:rPr>
                    <w:t>ויעודה</w:t>
                  </w:r>
                </w:p>
              </w:tc>
            </w:tr>
            <w:tr w:rsidR="003A247C" w:rsidRPr="006A2D7A">
              <w:tc>
                <w:tcPr>
                  <w:tcW w:w="1671" w:type="dxa"/>
                  <w:tcBorders>
                    <w:top w:val="single" w:sz="4" w:space="0" w:color="auto"/>
                    <w:left w:val="single" w:sz="4" w:space="0" w:color="auto"/>
                    <w:bottom w:val="single" w:sz="4" w:space="0" w:color="auto"/>
                    <w:right w:val="single" w:sz="4" w:space="0" w:color="auto"/>
                  </w:tcBorders>
                </w:tcPr>
                <w:p w:rsidR="003A247C" w:rsidRPr="006A2D7A" w:rsidRDefault="003A247C" w:rsidP="006A2D7A">
                  <w:pPr>
                    <w:spacing w:after="0" w:line="240" w:lineRule="auto"/>
                    <w:rPr>
                      <w:rFonts w:cs="David"/>
                      <w:sz w:val="24"/>
                      <w:szCs w:val="24"/>
                    </w:rPr>
                  </w:pPr>
                  <w:r w:rsidRPr="006A2D7A">
                    <w:rPr>
                      <w:rFonts w:cs="David" w:hint="eastAsia"/>
                      <w:sz w:val="24"/>
                      <w:szCs w:val="24"/>
                      <w:rtl/>
                    </w:rPr>
                    <w:t>פרשה</w:t>
                  </w:r>
                  <w:r w:rsidRPr="006A2D7A">
                    <w:rPr>
                      <w:rFonts w:cs="David"/>
                      <w:sz w:val="24"/>
                      <w:szCs w:val="24"/>
                      <w:rtl/>
                    </w:rPr>
                    <w:t xml:space="preserve"> </w:t>
                  </w:r>
                  <w:r w:rsidRPr="006A2D7A">
                    <w:rPr>
                      <w:rFonts w:cs="David" w:hint="eastAsia"/>
                      <w:sz w:val="24"/>
                      <w:szCs w:val="24"/>
                      <w:rtl/>
                    </w:rPr>
                    <w:t>טכנית</w:t>
                  </w:r>
                  <w:r w:rsidRPr="006A2D7A">
                    <w:rPr>
                      <w:rFonts w:cs="David"/>
                      <w:sz w:val="24"/>
                      <w:szCs w:val="24"/>
                      <w:rtl/>
                    </w:rPr>
                    <w:t xml:space="preserve"> </w:t>
                  </w:r>
                  <w:r w:rsidRPr="006A2D7A">
                    <w:rPr>
                      <w:rFonts w:cs="David" w:hint="eastAsia"/>
                      <w:sz w:val="24"/>
                      <w:szCs w:val="24"/>
                      <w:rtl/>
                    </w:rPr>
                    <w:t>בריאותית</w:t>
                  </w:r>
                </w:p>
              </w:tc>
              <w:tc>
                <w:tcPr>
                  <w:tcW w:w="1375" w:type="dxa"/>
                  <w:tcBorders>
                    <w:top w:val="single" w:sz="4" w:space="0" w:color="auto"/>
                    <w:left w:val="single" w:sz="4" w:space="0" w:color="auto"/>
                    <w:bottom w:val="single" w:sz="4" w:space="0" w:color="auto"/>
                    <w:right w:val="single" w:sz="4" w:space="0" w:color="auto"/>
                  </w:tcBorders>
                </w:tcPr>
                <w:p w:rsidR="003A247C" w:rsidRPr="006A2D7A" w:rsidRDefault="003A247C" w:rsidP="006A2D7A">
                  <w:pPr>
                    <w:spacing w:after="0" w:line="240" w:lineRule="auto"/>
                    <w:rPr>
                      <w:rtl/>
                    </w:rPr>
                  </w:pPr>
                  <w:r w:rsidRPr="006A2D7A">
                    <w:rPr>
                      <w:b/>
                      <w:bCs/>
                      <w:sz w:val="32"/>
                      <w:szCs w:val="32"/>
                      <w:rtl/>
                    </w:rPr>
                    <w:t xml:space="preserve"> </w:t>
                  </w:r>
                </w:p>
              </w:tc>
              <w:tc>
                <w:tcPr>
                  <w:tcW w:w="859" w:type="dxa"/>
                  <w:tcBorders>
                    <w:top w:val="single" w:sz="4" w:space="0" w:color="auto"/>
                    <w:left w:val="single" w:sz="4" w:space="0" w:color="auto"/>
                    <w:bottom w:val="single" w:sz="4" w:space="0" w:color="auto"/>
                    <w:right w:val="single" w:sz="4" w:space="0" w:color="auto"/>
                  </w:tcBorders>
                </w:tcPr>
                <w:p w:rsidR="003A247C" w:rsidRPr="006A2D7A" w:rsidRDefault="003A247C" w:rsidP="006A2D7A">
                  <w:pPr>
                    <w:spacing w:after="0" w:line="240" w:lineRule="auto"/>
                  </w:pPr>
                  <w:r w:rsidRPr="006A2D7A">
                    <w:rPr>
                      <w:b/>
                      <w:bCs/>
                      <w:sz w:val="32"/>
                      <w:szCs w:val="32"/>
                      <w:rtl/>
                    </w:rPr>
                    <w:t xml:space="preserve"> </w:t>
                  </w:r>
                </w:p>
              </w:tc>
              <w:tc>
                <w:tcPr>
                  <w:tcW w:w="3196" w:type="dxa"/>
                  <w:tcBorders>
                    <w:top w:val="single" w:sz="4" w:space="0" w:color="auto"/>
                    <w:left w:val="single" w:sz="4" w:space="0" w:color="auto"/>
                    <w:bottom w:val="single" w:sz="4" w:space="0" w:color="auto"/>
                    <w:right w:val="single" w:sz="4" w:space="0" w:color="auto"/>
                  </w:tcBorders>
                </w:tcPr>
                <w:p w:rsidR="003A247C" w:rsidRPr="006A2D7A" w:rsidRDefault="003A247C" w:rsidP="006A2D7A">
                  <w:pPr>
                    <w:spacing w:after="0" w:line="240" w:lineRule="auto"/>
                    <w:rPr>
                      <w:rFonts w:cs="David"/>
                      <w:sz w:val="24"/>
                      <w:szCs w:val="24"/>
                    </w:rPr>
                  </w:pPr>
                  <w:r w:rsidRPr="006A2D7A">
                    <w:rPr>
                      <w:rFonts w:cs="David" w:hint="eastAsia"/>
                      <w:sz w:val="24"/>
                      <w:szCs w:val="24"/>
                      <w:rtl/>
                    </w:rPr>
                    <w:t>לפי</w:t>
                  </w:r>
                  <w:r w:rsidRPr="006A2D7A">
                    <w:rPr>
                      <w:rFonts w:cs="David"/>
                      <w:sz w:val="24"/>
                      <w:szCs w:val="24"/>
                      <w:rtl/>
                    </w:rPr>
                    <w:t xml:space="preserve"> </w:t>
                  </w:r>
                  <w:r w:rsidRPr="006A2D7A">
                    <w:rPr>
                      <w:rFonts w:cs="David" w:hint="eastAsia"/>
                      <w:sz w:val="24"/>
                      <w:szCs w:val="24"/>
                      <w:rtl/>
                    </w:rPr>
                    <w:t>דרישה</w:t>
                  </w:r>
                  <w:r w:rsidRPr="006A2D7A">
                    <w:rPr>
                      <w:rFonts w:cs="David"/>
                      <w:sz w:val="24"/>
                      <w:szCs w:val="24"/>
                      <w:rtl/>
                    </w:rPr>
                    <w:t xml:space="preserve"> </w:t>
                  </w:r>
                  <w:r w:rsidRPr="006A2D7A">
                    <w:rPr>
                      <w:rFonts w:cs="David" w:hint="eastAsia"/>
                      <w:sz w:val="24"/>
                      <w:szCs w:val="24"/>
                      <w:rtl/>
                    </w:rPr>
                    <w:t>במידע</w:t>
                  </w:r>
                  <w:r>
                    <w:rPr>
                      <w:rFonts w:cs="David"/>
                      <w:sz w:val="24"/>
                      <w:szCs w:val="24"/>
                      <w:rtl/>
                    </w:rPr>
                    <w:t xml:space="preserve"> </w:t>
                  </w:r>
                  <w:r>
                    <w:rPr>
                      <w:rFonts w:cs="David" w:hint="eastAsia"/>
                      <w:sz w:val="24"/>
                      <w:szCs w:val="24"/>
                      <w:rtl/>
                    </w:rPr>
                    <w:t>להיתר</w:t>
                  </w:r>
                </w:p>
              </w:tc>
            </w:tr>
            <w:tr w:rsidR="003A247C" w:rsidRPr="006A2D7A">
              <w:tc>
                <w:tcPr>
                  <w:tcW w:w="1671" w:type="dxa"/>
                  <w:tcBorders>
                    <w:top w:val="single" w:sz="4" w:space="0" w:color="auto"/>
                    <w:left w:val="single" w:sz="4" w:space="0" w:color="auto"/>
                    <w:bottom w:val="single" w:sz="4" w:space="0" w:color="auto"/>
                    <w:right w:val="single" w:sz="4" w:space="0" w:color="auto"/>
                  </w:tcBorders>
                </w:tcPr>
                <w:p w:rsidR="003A247C" w:rsidRPr="006A2D7A" w:rsidRDefault="003A247C" w:rsidP="006A2D7A">
                  <w:pPr>
                    <w:spacing w:after="0" w:line="240" w:lineRule="auto"/>
                    <w:rPr>
                      <w:rFonts w:cs="David"/>
                      <w:sz w:val="24"/>
                      <w:szCs w:val="24"/>
                    </w:rPr>
                  </w:pPr>
                  <w:del w:id="877" w:author="תלמיד 3" w:date="2017-09-28T12:29:00Z">
                    <w:r w:rsidRPr="004244B3">
                      <w:rPr>
                        <w:rFonts w:cs="David" w:hint="eastAsia"/>
                        <w:sz w:val="24"/>
                        <w:szCs w:val="24"/>
                        <w:rtl/>
                      </w:rPr>
                      <w:delText>פרשה</w:delText>
                    </w:r>
                    <w:r w:rsidRPr="004244B3">
                      <w:rPr>
                        <w:rFonts w:cs="David"/>
                        <w:sz w:val="24"/>
                        <w:szCs w:val="24"/>
                        <w:rtl/>
                      </w:rPr>
                      <w:delText xml:space="preserve"> </w:delText>
                    </w:r>
                    <w:r w:rsidRPr="004244B3">
                      <w:rPr>
                        <w:rFonts w:cs="David" w:hint="eastAsia"/>
                        <w:sz w:val="24"/>
                        <w:szCs w:val="24"/>
                        <w:rtl/>
                      </w:rPr>
                      <w:delText>טכנית</w:delText>
                    </w:r>
                    <w:r w:rsidRPr="004244B3">
                      <w:rPr>
                        <w:rFonts w:cs="David"/>
                        <w:sz w:val="24"/>
                        <w:szCs w:val="24"/>
                        <w:rtl/>
                      </w:rPr>
                      <w:delText xml:space="preserve"> </w:delText>
                    </w:r>
                    <w:r w:rsidRPr="004244B3">
                      <w:rPr>
                        <w:rFonts w:cs="David" w:hint="eastAsia"/>
                        <w:sz w:val="24"/>
                        <w:szCs w:val="24"/>
                        <w:rtl/>
                      </w:rPr>
                      <w:delText>סביבתית</w:delText>
                    </w:r>
                  </w:del>
                  <w:ins w:id="878" w:author="תלמיד 3" w:date="2017-09-28T12:29:00Z">
                    <w:r w:rsidR="00360F9B">
                      <w:rPr>
                        <w:rFonts w:cs="David" w:hint="cs"/>
                        <w:sz w:val="24"/>
                        <w:szCs w:val="24"/>
                        <w:rtl/>
                      </w:rPr>
                      <w:t>תכנית שיקום קרקע</w:t>
                    </w:r>
                  </w:ins>
                </w:p>
              </w:tc>
              <w:tc>
                <w:tcPr>
                  <w:tcW w:w="1375" w:type="dxa"/>
                  <w:tcBorders>
                    <w:top w:val="single" w:sz="4" w:space="0" w:color="auto"/>
                    <w:left w:val="single" w:sz="4" w:space="0" w:color="auto"/>
                    <w:bottom w:val="single" w:sz="4" w:space="0" w:color="auto"/>
                    <w:right w:val="single" w:sz="4" w:space="0" w:color="auto"/>
                  </w:tcBorders>
                </w:tcPr>
                <w:p w:rsidR="003A247C" w:rsidRPr="006A2D7A" w:rsidRDefault="003A247C" w:rsidP="006A2D7A">
                  <w:pPr>
                    <w:spacing w:after="0" w:line="240" w:lineRule="auto"/>
                  </w:pPr>
                  <w:r w:rsidRPr="006A2D7A">
                    <w:rPr>
                      <w:rFonts w:ascii="Wingdings 2" w:hAnsi="Wingdings 2"/>
                      <w:b/>
                      <w:bCs/>
                      <w:sz w:val="32"/>
                      <w:szCs w:val="32"/>
                    </w:rPr>
                    <w:t></w:t>
                  </w:r>
                </w:p>
              </w:tc>
              <w:tc>
                <w:tcPr>
                  <w:tcW w:w="859" w:type="dxa"/>
                  <w:tcBorders>
                    <w:top w:val="single" w:sz="4" w:space="0" w:color="auto"/>
                    <w:left w:val="single" w:sz="4" w:space="0" w:color="auto"/>
                    <w:bottom w:val="single" w:sz="4" w:space="0" w:color="auto"/>
                    <w:right w:val="single" w:sz="4" w:space="0" w:color="auto"/>
                  </w:tcBorders>
                </w:tcPr>
                <w:p w:rsidR="003A247C" w:rsidRPr="006A2D7A" w:rsidRDefault="003A247C" w:rsidP="006A2D7A">
                  <w:pPr>
                    <w:spacing w:after="0" w:line="240" w:lineRule="auto"/>
                  </w:pPr>
                  <w:r w:rsidRPr="006A2D7A">
                    <w:rPr>
                      <w:rFonts w:ascii="Wingdings 2" w:hAnsi="Wingdings 2"/>
                      <w:b/>
                      <w:bCs/>
                      <w:sz w:val="32"/>
                      <w:szCs w:val="32"/>
                    </w:rPr>
                    <w:t></w:t>
                  </w:r>
                </w:p>
              </w:tc>
              <w:tc>
                <w:tcPr>
                  <w:tcW w:w="3196" w:type="dxa"/>
                  <w:tcBorders>
                    <w:top w:val="single" w:sz="4" w:space="0" w:color="auto"/>
                    <w:left w:val="single" w:sz="4" w:space="0" w:color="auto"/>
                    <w:bottom w:val="single" w:sz="4" w:space="0" w:color="auto"/>
                    <w:right w:val="single" w:sz="4" w:space="0" w:color="auto"/>
                  </w:tcBorders>
                </w:tcPr>
                <w:p w:rsidR="003A247C" w:rsidRPr="006A2D7A" w:rsidRDefault="003A247C" w:rsidP="006A2D7A">
                  <w:pPr>
                    <w:spacing w:after="0" w:line="240" w:lineRule="auto"/>
                    <w:rPr>
                      <w:rFonts w:cs="David"/>
                      <w:sz w:val="24"/>
                      <w:szCs w:val="24"/>
                    </w:rPr>
                  </w:pPr>
                  <w:r w:rsidRPr="006A2D7A">
                    <w:rPr>
                      <w:rFonts w:cs="David" w:hint="eastAsia"/>
                      <w:sz w:val="24"/>
                      <w:szCs w:val="24"/>
                      <w:rtl/>
                    </w:rPr>
                    <w:t>לפי</w:t>
                  </w:r>
                  <w:r w:rsidRPr="006A2D7A">
                    <w:rPr>
                      <w:rFonts w:cs="David"/>
                      <w:sz w:val="24"/>
                      <w:szCs w:val="24"/>
                      <w:rtl/>
                    </w:rPr>
                    <w:t xml:space="preserve"> </w:t>
                  </w:r>
                  <w:r w:rsidRPr="006A2D7A">
                    <w:rPr>
                      <w:rFonts w:cs="David" w:hint="eastAsia"/>
                      <w:sz w:val="24"/>
                      <w:szCs w:val="24"/>
                      <w:rtl/>
                    </w:rPr>
                    <w:t>דרישה</w:t>
                  </w:r>
                  <w:r w:rsidRPr="006A2D7A">
                    <w:rPr>
                      <w:rFonts w:cs="David"/>
                      <w:sz w:val="24"/>
                      <w:szCs w:val="24"/>
                      <w:rtl/>
                    </w:rPr>
                    <w:t xml:space="preserve"> </w:t>
                  </w:r>
                  <w:r w:rsidRPr="006A2D7A">
                    <w:rPr>
                      <w:rFonts w:cs="David" w:hint="eastAsia"/>
                      <w:sz w:val="24"/>
                      <w:szCs w:val="24"/>
                      <w:rtl/>
                    </w:rPr>
                    <w:t>במידע</w:t>
                  </w:r>
                  <w:r>
                    <w:rPr>
                      <w:rFonts w:cs="David"/>
                      <w:sz w:val="24"/>
                      <w:szCs w:val="24"/>
                      <w:rtl/>
                    </w:rPr>
                    <w:t xml:space="preserve"> </w:t>
                  </w:r>
                  <w:r>
                    <w:rPr>
                      <w:rFonts w:cs="David" w:hint="eastAsia"/>
                      <w:sz w:val="24"/>
                      <w:szCs w:val="24"/>
                      <w:rtl/>
                    </w:rPr>
                    <w:t>להיתר</w:t>
                  </w:r>
                </w:p>
              </w:tc>
            </w:tr>
            <w:tr w:rsidR="003A247C" w:rsidRPr="006A2D7A">
              <w:trPr>
                <w:ins w:id="879" w:author="תלמיד 3" w:date="2017-09-28T12:29:00Z"/>
              </w:trPr>
              <w:tc>
                <w:tcPr>
                  <w:tcW w:w="1671" w:type="dxa"/>
                  <w:tcBorders>
                    <w:top w:val="single" w:sz="4" w:space="0" w:color="auto"/>
                    <w:left w:val="single" w:sz="4" w:space="0" w:color="auto"/>
                    <w:bottom w:val="single" w:sz="4" w:space="0" w:color="auto"/>
                    <w:right w:val="single" w:sz="4" w:space="0" w:color="auto"/>
                  </w:tcBorders>
                </w:tcPr>
                <w:p w:rsidR="003A247C" w:rsidRDefault="003A247C" w:rsidP="006A2D7A">
                  <w:pPr>
                    <w:spacing w:after="0" w:line="240" w:lineRule="auto"/>
                    <w:rPr>
                      <w:ins w:id="880" w:author="תלמיד 3" w:date="2017-09-28T12:29:00Z"/>
                      <w:rFonts w:cs="David"/>
                      <w:sz w:val="24"/>
                      <w:szCs w:val="24"/>
                      <w:rtl/>
                    </w:rPr>
                  </w:pPr>
                  <w:ins w:id="881" w:author="תלמיד 3" w:date="2017-09-28T12:29:00Z">
                    <w:r w:rsidRPr="006A2D7A">
                      <w:rPr>
                        <w:rFonts w:cs="David" w:hint="eastAsia"/>
                        <w:sz w:val="24"/>
                        <w:szCs w:val="24"/>
                        <w:rtl/>
                      </w:rPr>
                      <w:t>חוו</w:t>
                    </w:r>
                    <w:r w:rsidR="009761FE">
                      <w:rPr>
                        <w:rFonts w:cs="David" w:hint="cs"/>
                        <w:sz w:val="24"/>
                        <w:szCs w:val="24"/>
                        <w:rtl/>
                      </w:rPr>
                      <w:t xml:space="preserve">ת </w:t>
                    </w:r>
                    <w:r w:rsidRPr="006A2D7A">
                      <w:rPr>
                        <w:rFonts w:cs="David" w:hint="eastAsia"/>
                        <w:sz w:val="24"/>
                        <w:szCs w:val="24"/>
                        <w:rtl/>
                      </w:rPr>
                      <w:t>ד</w:t>
                    </w:r>
                    <w:r w:rsidR="009761FE">
                      <w:rPr>
                        <w:rFonts w:cs="David" w:hint="cs"/>
                        <w:sz w:val="24"/>
                        <w:szCs w:val="24"/>
                        <w:rtl/>
                      </w:rPr>
                      <w:t>עת</w:t>
                    </w:r>
                    <w:r w:rsidRPr="006A2D7A">
                      <w:rPr>
                        <w:rFonts w:cs="David"/>
                        <w:sz w:val="24"/>
                        <w:szCs w:val="24"/>
                        <w:rtl/>
                      </w:rPr>
                      <w:t xml:space="preserve"> </w:t>
                    </w:r>
                    <w:r w:rsidRPr="006A2D7A">
                      <w:rPr>
                        <w:rFonts w:cs="David" w:hint="eastAsia"/>
                        <w:sz w:val="24"/>
                        <w:szCs w:val="24"/>
                        <w:rtl/>
                      </w:rPr>
                      <w:t>אקוסטית</w:t>
                    </w:r>
                  </w:ins>
                </w:p>
                <w:p w:rsidR="0088435C" w:rsidRPr="006A2D7A" w:rsidRDefault="0088435C" w:rsidP="006A2D7A">
                  <w:pPr>
                    <w:spacing w:after="0" w:line="240" w:lineRule="auto"/>
                    <w:rPr>
                      <w:ins w:id="882" w:author="תלמיד 3" w:date="2017-09-28T12:29:00Z"/>
                      <w:rFonts w:cs="David"/>
                      <w:sz w:val="24"/>
                      <w:szCs w:val="24"/>
                    </w:rPr>
                  </w:pPr>
                </w:p>
              </w:tc>
              <w:tc>
                <w:tcPr>
                  <w:tcW w:w="1375" w:type="dxa"/>
                  <w:tcBorders>
                    <w:top w:val="single" w:sz="4" w:space="0" w:color="auto"/>
                    <w:left w:val="single" w:sz="4" w:space="0" w:color="auto"/>
                    <w:bottom w:val="single" w:sz="4" w:space="0" w:color="auto"/>
                    <w:right w:val="single" w:sz="4" w:space="0" w:color="auto"/>
                  </w:tcBorders>
                </w:tcPr>
                <w:p w:rsidR="003A247C" w:rsidRPr="006A2D7A" w:rsidRDefault="003A247C" w:rsidP="006A2D7A">
                  <w:pPr>
                    <w:spacing w:after="0" w:line="240" w:lineRule="auto"/>
                    <w:rPr>
                      <w:ins w:id="883" w:author="תלמיד 3" w:date="2017-09-28T12:29:00Z"/>
                      <w:rFonts w:ascii="Wingdings 2" w:hAnsi="Wingdings 2"/>
                      <w:b/>
                      <w:bCs/>
                      <w:sz w:val="32"/>
                      <w:szCs w:val="32"/>
                    </w:rPr>
                  </w:pPr>
                </w:p>
              </w:tc>
              <w:tc>
                <w:tcPr>
                  <w:tcW w:w="859" w:type="dxa"/>
                  <w:tcBorders>
                    <w:top w:val="single" w:sz="4" w:space="0" w:color="auto"/>
                    <w:left w:val="single" w:sz="4" w:space="0" w:color="auto"/>
                    <w:bottom w:val="single" w:sz="4" w:space="0" w:color="auto"/>
                    <w:right w:val="single" w:sz="4" w:space="0" w:color="auto"/>
                  </w:tcBorders>
                </w:tcPr>
                <w:p w:rsidR="003A247C" w:rsidRPr="006A2D7A" w:rsidRDefault="003A247C" w:rsidP="006A2D7A">
                  <w:pPr>
                    <w:spacing w:after="0" w:line="240" w:lineRule="auto"/>
                    <w:rPr>
                      <w:ins w:id="884" w:author="תלמיד 3" w:date="2017-09-28T12:29:00Z"/>
                      <w:rFonts w:ascii="Wingdings 2" w:hAnsi="Wingdings 2"/>
                      <w:b/>
                      <w:bCs/>
                      <w:sz w:val="32"/>
                      <w:szCs w:val="32"/>
                    </w:rPr>
                  </w:pPr>
                </w:p>
              </w:tc>
              <w:tc>
                <w:tcPr>
                  <w:tcW w:w="3196" w:type="dxa"/>
                  <w:tcBorders>
                    <w:top w:val="single" w:sz="4" w:space="0" w:color="auto"/>
                    <w:left w:val="single" w:sz="4" w:space="0" w:color="auto"/>
                    <w:bottom w:val="single" w:sz="4" w:space="0" w:color="auto"/>
                    <w:right w:val="single" w:sz="4" w:space="0" w:color="auto"/>
                  </w:tcBorders>
                </w:tcPr>
                <w:p w:rsidR="003A247C" w:rsidRPr="006A2D7A" w:rsidRDefault="009761FE" w:rsidP="006A2D7A">
                  <w:pPr>
                    <w:spacing w:after="0" w:line="240" w:lineRule="auto"/>
                    <w:rPr>
                      <w:ins w:id="885" w:author="תלמיד 3" w:date="2017-09-28T12:29:00Z"/>
                      <w:rFonts w:cs="David"/>
                      <w:sz w:val="24"/>
                      <w:szCs w:val="24"/>
                    </w:rPr>
                  </w:pPr>
                  <w:ins w:id="886" w:author="תלמיד 3" w:date="2017-09-28T12:29:00Z">
                    <w:r>
                      <w:rPr>
                        <w:rFonts w:cs="David" w:hint="cs"/>
                        <w:sz w:val="24"/>
                        <w:szCs w:val="24"/>
                        <w:rtl/>
                      </w:rPr>
                      <w:t>לפי דרישה במידע להיתר</w:t>
                    </w:r>
                  </w:ins>
                </w:p>
              </w:tc>
            </w:tr>
            <w:tr w:rsidR="009761FE" w:rsidRPr="006A2D7A">
              <w:tc>
                <w:tcPr>
                  <w:tcW w:w="1671" w:type="dxa"/>
                  <w:tcBorders>
                    <w:top w:val="single" w:sz="4" w:space="0" w:color="auto"/>
                    <w:left w:val="single" w:sz="4" w:space="0" w:color="auto"/>
                    <w:bottom w:val="single" w:sz="4" w:space="0" w:color="auto"/>
                    <w:right w:val="single" w:sz="4" w:space="0" w:color="auto"/>
                  </w:tcBorders>
                </w:tcPr>
                <w:p w:rsidR="00282DEA" w:rsidRPr="006A2D7A" w:rsidRDefault="009761FE" w:rsidP="00282DEA">
                  <w:pPr>
                    <w:spacing w:after="0" w:line="240" w:lineRule="auto"/>
                    <w:rPr>
                      <w:rFonts w:cs="David"/>
                      <w:sz w:val="24"/>
                      <w:szCs w:val="24"/>
                      <w:rtl/>
                    </w:rPr>
                  </w:pPr>
                  <w:r>
                    <w:rPr>
                      <w:rFonts w:cs="David" w:hint="cs"/>
                      <w:sz w:val="24"/>
                      <w:szCs w:val="24"/>
                      <w:rtl/>
                    </w:rPr>
                    <w:t>נספח בידוד תרמי</w:t>
                  </w:r>
                </w:p>
              </w:tc>
              <w:tc>
                <w:tcPr>
                  <w:tcW w:w="1375" w:type="dxa"/>
                  <w:tcBorders>
                    <w:top w:val="single" w:sz="4" w:space="0" w:color="auto"/>
                    <w:left w:val="single" w:sz="4" w:space="0" w:color="auto"/>
                    <w:bottom w:val="single" w:sz="4" w:space="0" w:color="auto"/>
                    <w:right w:val="single" w:sz="4" w:space="0" w:color="auto"/>
                  </w:tcBorders>
                </w:tcPr>
                <w:p w:rsidR="009761FE" w:rsidRPr="006A2D7A" w:rsidRDefault="009761FE" w:rsidP="006A2D7A">
                  <w:pPr>
                    <w:spacing w:after="0" w:line="240" w:lineRule="auto"/>
                    <w:rPr>
                      <w:rFonts w:ascii="Wingdings 2" w:hAnsi="Wingdings 2"/>
                      <w:b/>
                      <w:bCs/>
                      <w:sz w:val="32"/>
                      <w:szCs w:val="32"/>
                    </w:rPr>
                  </w:pPr>
                </w:p>
              </w:tc>
              <w:tc>
                <w:tcPr>
                  <w:tcW w:w="859" w:type="dxa"/>
                  <w:tcBorders>
                    <w:top w:val="single" w:sz="4" w:space="0" w:color="auto"/>
                    <w:left w:val="single" w:sz="4" w:space="0" w:color="auto"/>
                    <w:bottom w:val="single" w:sz="4" w:space="0" w:color="auto"/>
                    <w:right w:val="single" w:sz="4" w:space="0" w:color="auto"/>
                  </w:tcBorders>
                </w:tcPr>
                <w:p w:rsidR="009761FE" w:rsidRPr="006A2D7A" w:rsidRDefault="009761FE" w:rsidP="006A2D7A">
                  <w:pPr>
                    <w:spacing w:after="0" w:line="240" w:lineRule="auto"/>
                    <w:rPr>
                      <w:rFonts w:ascii="Wingdings 2" w:hAnsi="Wingdings 2"/>
                      <w:b/>
                      <w:bCs/>
                      <w:sz w:val="32"/>
                      <w:szCs w:val="32"/>
                    </w:rPr>
                  </w:pPr>
                </w:p>
              </w:tc>
              <w:tc>
                <w:tcPr>
                  <w:tcW w:w="3196" w:type="dxa"/>
                  <w:tcBorders>
                    <w:top w:val="single" w:sz="4" w:space="0" w:color="auto"/>
                    <w:left w:val="single" w:sz="4" w:space="0" w:color="auto"/>
                    <w:bottom w:val="single" w:sz="4" w:space="0" w:color="auto"/>
                    <w:right w:val="single" w:sz="4" w:space="0" w:color="auto"/>
                  </w:tcBorders>
                </w:tcPr>
                <w:p w:rsidR="009761FE" w:rsidRPr="006A2D7A" w:rsidDel="002A2BCA" w:rsidRDefault="009761FE" w:rsidP="006A2D7A">
                  <w:pPr>
                    <w:spacing w:after="0" w:line="240" w:lineRule="auto"/>
                    <w:rPr>
                      <w:rFonts w:cs="David"/>
                      <w:sz w:val="24"/>
                      <w:szCs w:val="24"/>
                      <w:rtl/>
                    </w:rPr>
                  </w:pPr>
                </w:p>
              </w:tc>
            </w:tr>
            <w:tr w:rsidR="00282DEA" w:rsidRPr="006A2D7A">
              <w:trPr>
                <w:ins w:id="887" w:author="תלמיד 3" w:date="2017-10-22T16:26:00Z"/>
              </w:trPr>
              <w:tc>
                <w:tcPr>
                  <w:tcW w:w="1671" w:type="dxa"/>
                  <w:tcBorders>
                    <w:top w:val="single" w:sz="4" w:space="0" w:color="auto"/>
                    <w:left w:val="single" w:sz="4" w:space="0" w:color="auto"/>
                    <w:bottom w:val="single" w:sz="4" w:space="0" w:color="auto"/>
                    <w:right w:val="single" w:sz="4" w:space="0" w:color="auto"/>
                  </w:tcBorders>
                </w:tcPr>
                <w:p w:rsidR="00282DEA" w:rsidRPr="00282DEA" w:rsidRDefault="00282DEA" w:rsidP="00282DEA">
                  <w:pPr>
                    <w:spacing w:after="0" w:line="240" w:lineRule="auto"/>
                    <w:rPr>
                      <w:ins w:id="888" w:author="תלמיד 3" w:date="2017-10-22T16:26:00Z"/>
                      <w:rFonts w:cs="David"/>
                      <w:sz w:val="24"/>
                      <w:szCs w:val="24"/>
                      <w:highlight w:val="yellow"/>
                      <w:rtl/>
                    </w:rPr>
                  </w:pPr>
                  <w:ins w:id="889" w:author="תלמיד 3" w:date="2017-10-22T16:26:00Z">
                    <w:r w:rsidRPr="00282DEA">
                      <w:rPr>
                        <w:rFonts w:cs="David" w:hint="cs"/>
                        <w:sz w:val="24"/>
                        <w:szCs w:val="24"/>
                        <w:highlight w:val="yellow"/>
                        <w:rtl/>
                      </w:rPr>
                      <w:t>נספח סביבתי</w:t>
                    </w:r>
                  </w:ins>
                </w:p>
              </w:tc>
              <w:tc>
                <w:tcPr>
                  <w:tcW w:w="1375" w:type="dxa"/>
                  <w:tcBorders>
                    <w:top w:val="single" w:sz="4" w:space="0" w:color="auto"/>
                    <w:left w:val="single" w:sz="4" w:space="0" w:color="auto"/>
                    <w:bottom w:val="single" w:sz="4" w:space="0" w:color="auto"/>
                    <w:right w:val="single" w:sz="4" w:space="0" w:color="auto"/>
                  </w:tcBorders>
                </w:tcPr>
                <w:p w:rsidR="00282DEA" w:rsidRPr="00282DEA" w:rsidRDefault="00282DEA" w:rsidP="006A2D7A">
                  <w:pPr>
                    <w:spacing w:after="0" w:line="240" w:lineRule="auto"/>
                    <w:rPr>
                      <w:ins w:id="890" w:author="תלמיד 3" w:date="2017-10-22T16:26:00Z"/>
                      <w:rFonts w:ascii="Wingdings 2" w:hAnsi="Wingdings 2"/>
                      <w:b/>
                      <w:bCs/>
                      <w:sz w:val="32"/>
                      <w:szCs w:val="32"/>
                      <w:highlight w:val="yellow"/>
                    </w:rPr>
                  </w:pPr>
                </w:p>
              </w:tc>
              <w:tc>
                <w:tcPr>
                  <w:tcW w:w="859" w:type="dxa"/>
                  <w:tcBorders>
                    <w:top w:val="single" w:sz="4" w:space="0" w:color="auto"/>
                    <w:left w:val="single" w:sz="4" w:space="0" w:color="auto"/>
                    <w:bottom w:val="single" w:sz="4" w:space="0" w:color="auto"/>
                    <w:right w:val="single" w:sz="4" w:space="0" w:color="auto"/>
                  </w:tcBorders>
                </w:tcPr>
                <w:p w:rsidR="00282DEA" w:rsidRPr="00282DEA" w:rsidRDefault="00282DEA" w:rsidP="006A2D7A">
                  <w:pPr>
                    <w:spacing w:after="0" w:line="240" w:lineRule="auto"/>
                    <w:rPr>
                      <w:ins w:id="891" w:author="תלמיד 3" w:date="2017-10-22T16:26:00Z"/>
                      <w:rFonts w:ascii="Wingdings 2" w:hAnsi="Wingdings 2"/>
                      <w:b/>
                      <w:bCs/>
                      <w:sz w:val="32"/>
                      <w:szCs w:val="32"/>
                      <w:highlight w:val="yellow"/>
                    </w:rPr>
                  </w:pPr>
                </w:p>
              </w:tc>
              <w:tc>
                <w:tcPr>
                  <w:tcW w:w="3196" w:type="dxa"/>
                  <w:tcBorders>
                    <w:top w:val="single" w:sz="4" w:space="0" w:color="auto"/>
                    <w:left w:val="single" w:sz="4" w:space="0" w:color="auto"/>
                    <w:bottom w:val="single" w:sz="4" w:space="0" w:color="auto"/>
                    <w:right w:val="single" w:sz="4" w:space="0" w:color="auto"/>
                  </w:tcBorders>
                </w:tcPr>
                <w:p w:rsidR="00282DEA" w:rsidRPr="00282DEA" w:rsidDel="002A2BCA" w:rsidRDefault="00282DEA" w:rsidP="006A2D7A">
                  <w:pPr>
                    <w:spacing w:after="0" w:line="240" w:lineRule="auto"/>
                    <w:rPr>
                      <w:ins w:id="892" w:author="תלמיד 3" w:date="2017-10-22T16:26:00Z"/>
                      <w:rFonts w:cs="David"/>
                      <w:sz w:val="24"/>
                      <w:szCs w:val="24"/>
                      <w:highlight w:val="yellow"/>
                      <w:rtl/>
                    </w:rPr>
                  </w:pPr>
                  <w:ins w:id="893" w:author="תלמיד 3" w:date="2017-10-22T16:26:00Z">
                    <w:r w:rsidRPr="00282DEA">
                      <w:rPr>
                        <w:rFonts w:cs="David" w:hint="eastAsia"/>
                        <w:sz w:val="24"/>
                        <w:szCs w:val="24"/>
                        <w:highlight w:val="yellow"/>
                        <w:rtl/>
                      </w:rPr>
                      <w:t>לפי</w:t>
                    </w:r>
                    <w:r w:rsidRPr="00282DEA">
                      <w:rPr>
                        <w:rFonts w:cs="David"/>
                        <w:sz w:val="24"/>
                        <w:szCs w:val="24"/>
                        <w:highlight w:val="yellow"/>
                        <w:rtl/>
                      </w:rPr>
                      <w:t xml:space="preserve"> </w:t>
                    </w:r>
                    <w:r w:rsidRPr="00282DEA">
                      <w:rPr>
                        <w:rFonts w:cs="David" w:hint="eastAsia"/>
                        <w:sz w:val="24"/>
                        <w:szCs w:val="24"/>
                        <w:highlight w:val="yellow"/>
                        <w:rtl/>
                      </w:rPr>
                      <w:t>דרישה</w:t>
                    </w:r>
                    <w:r w:rsidRPr="00282DEA">
                      <w:rPr>
                        <w:rFonts w:cs="David"/>
                        <w:sz w:val="24"/>
                        <w:szCs w:val="24"/>
                        <w:highlight w:val="yellow"/>
                        <w:rtl/>
                      </w:rPr>
                      <w:t xml:space="preserve"> </w:t>
                    </w:r>
                    <w:r w:rsidRPr="00282DEA">
                      <w:rPr>
                        <w:rFonts w:cs="David" w:hint="eastAsia"/>
                        <w:sz w:val="24"/>
                        <w:szCs w:val="24"/>
                        <w:highlight w:val="yellow"/>
                        <w:rtl/>
                      </w:rPr>
                      <w:t>במידע</w:t>
                    </w:r>
                    <w:r w:rsidRPr="00282DEA">
                      <w:rPr>
                        <w:rFonts w:cs="David"/>
                        <w:sz w:val="24"/>
                        <w:szCs w:val="24"/>
                        <w:highlight w:val="yellow"/>
                        <w:rtl/>
                      </w:rPr>
                      <w:t xml:space="preserve"> </w:t>
                    </w:r>
                    <w:r w:rsidRPr="00282DEA">
                      <w:rPr>
                        <w:rFonts w:cs="David" w:hint="eastAsia"/>
                        <w:sz w:val="24"/>
                        <w:szCs w:val="24"/>
                        <w:highlight w:val="yellow"/>
                        <w:rtl/>
                      </w:rPr>
                      <w:t>להיתר</w:t>
                    </w:r>
                  </w:ins>
                </w:p>
              </w:tc>
            </w:tr>
          </w:tbl>
          <w:p w:rsidR="003A247C" w:rsidRPr="00337325" w:rsidRDefault="003A247C" w:rsidP="006A2D7A">
            <w:pPr>
              <w:pStyle w:val="TableBlock"/>
              <w:tabs>
                <w:tab w:val="clear" w:pos="624"/>
                <w:tab w:val="clear" w:pos="1247"/>
                <w:tab w:val="left" w:pos="4659"/>
              </w:tabs>
              <w:rPr>
                <w:rFonts w:cs="David"/>
                <w:sz w:val="24"/>
                <w:szCs w:val="24"/>
              </w:rPr>
            </w:pPr>
          </w:p>
        </w:tc>
      </w:tr>
      <w:tr w:rsidR="003A247C" w:rsidRPr="006A2D7A" w:rsidTr="00C12303">
        <w:tc>
          <w:tcPr>
            <w:tcW w:w="842" w:type="dxa"/>
          </w:tcPr>
          <w:p w:rsidR="003A247C" w:rsidRPr="006A2D7A"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p>
        </w:tc>
        <w:tc>
          <w:tcPr>
            <w:tcW w:w="8155" w:type="dxa"/>
            <w:gridSpan w:val="12"/>
          </w:tcPr>
          <w:p w:rsidR="003A247C" w:rsidRPr="00337325" w:rsidRDefault="003A247C" w:rsidP="006A2D7A">
            <w:pPr>
              <w:pStyle w:val="TableBlock"/>
              <w:tabs>
                <w:tab w:val="clear" w:pos="624"/>
                <w:tab w:val="clear" w:pos="1247"/>
                <w:tab w:val="left" w:pos="4659"/>
              </w:tabs>
              <w:rPr>
                <w:rFonts w:cs="David"/>
                <w:sz w:val="24"/>
                <w:szCs w:val="24"/>
              </w:rPr>
            </w:pPr>
          </w:p>
        </w:tc>
      </w:tr>
      <w:tr w:rsidR="003A247C" w:rsidRPr="006A2D7A" w:rsidTr="00C12303">
        <w:tc>
          <w:tcPr>
            <w:tcW w:w="9565" w:type="dxa"/>
            <w:gridSpan w:val="15"/>
          </w:tcPr>
          <w:p w:rsidR="003A247C" w:rsidRPr="00337325" w:rsidRDefault="003A247C" w:rsidP="00371760">
            <w:pPr>
              <w:pStyle w:val="TableBlock"/>
              <w:tabs>
                <w:tab w:val="clear" w:pos="624"/>
                <w:tab w:val="clear" w:pos="1247"/>
                <w:tab w:val="left" w:pos="4659"/>
              </w:tabs>
              <w:jc w:val="center"/>
              <w:rPr>
                <w:rFonts w:cs="David"/>
                <w:sz w:val="24"/>
                <w:szCs w:val="24"/>
                <w:rtl/>
              </w:rPr>
            </w:pPr>
            <w:r w:rsidRPr="00337325">
              <w:rPr>
                <w:rFonts w:cs="David"/>
                <w:b/>
                <w:bCs/>
                <w:sz w:val="24"/>
                <w:szCs w:val="24"/>
                <w:rtl/>
              </w:rPr>
              <w:t>תוספת שניה</w:t>
            </w:r>
          </w:p>
          <w:p w:rsidR="003A247C" w:rsidRPr="00337325" w:rsidRDefault="003A247C" w:rsidP="00371760">
            <w:pPr>
              <w:pStyle w:val="TableBlock"/>
              <w:tabs>
                <w:tab w:val="clear" w:pos="624"/>
                <w:tab w:val="clear" w:pos="1247"/>
                <w:tab w:val="left" w:pos="4659"/>
              </w:tabs>
              <w:jc w:val="center"/>
              <w:rPr>
                <w:rFonts w:cs="David"/>
                <w:sz w:val="24"/>
                <w:szCs w:val="24"/>
              </w:rPr>
            </w:pPr>
            <w:r w:rsidRPr="006F02EF">
              <w:rPr>
                <w:rFonts w:cs="David"/>
                <w:sz w:val="24"/>
                <w:szCs w:val="24"/>
                <w:rtl/>
              </w:rPr>
              <w:t>(תקנות 4 ו-32)</w:t>
            </w:r>
          </w:p>
        </w:tc>
      </w:tr>
      <w:tr w:rsidR="003A247C" w:rsidRPr="006A2D7A" w:rsidTr="00C12303">
        <w:tc>
          <w:tcPr>
            <w:tcW w:w="842" w:type="dxa"/>
          </w:tcPr>
          <w:p w:rsidR="003A247C" w:rsidRPr="006A2D7A" w:rsidRDefault="003A247C" w:rsidP="00371760">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371760">
            <w:pPr>
              <w:spacing w:after="0" w:line="360" w:lineRule="auto"/>
              <w:jc w:val="both"/>
              <w:rPr>
                <w:rFonts w:ascii="Times New Roman" w:hAnsi="Times New Roman" w:cs="David"/>
                <w:sz w:val="24"/>
                <w:szCs w:val="24"/>
              </w:rPr>
            </w:pPr>
          </w:p>
        </w:tc>
        <w:tc>
          <w:tcPr>
            <w:tcW w:w="8155" w:type="dxa"/>
            <w:gridSpan w:val="12"/>
          </w:tcPr>
          <w:p w:rsidR="003A247C" w:rsidRPr="00337325" w:rsidRDefault="003A247C" w:rsidP="00371760">
            <w:pPr>
              <w:pStyle w:val="TableBlock"/>
              <w:tabs>
                <w:tab w:val="clear" w:pos="624"/>
                <w:tab w:val="clear" w:pos="1247"/>
                <w:tab w:val="left" w:pos="4659"/>
              </w:tabs>
              <w:jc w:val="center"/>
              <w:rPr>
                <w:rFonts w:cs="David"/>
                <w:b/>
                <w:bCs/>
                <w:sz w:val="24"/>
                <w:szCs w:val="24"/>
              </w:rPr>
            </w:pPr>
            <w:r w:rsidRPr="00337325">
              <w:rPr>
                <w:rFonts w:cs="David"/>
                <w:b/>
                <w:bCs/>
                <w:sz w:val="24"/>
                <w:szCs w:val="24"/>
                <w:rtl/>
              </w:rPr>
              <w:t>טופס 1 – בקשה לרישיון</w:t>
            </w:r>
          </w:p>
        </w:tc>
      </w:tr>
      <w:tr w:rsidR="003A247C" w:rsidRPr="006A2D7A" w:rsidTr="00C12303">
        <w:tc>
          <w:tcPr>
            <w:tcW w:w="842" w:type="dxa"/>
          </w:tcPr>
          <w:p w:rsidR="003A247C" w:rsidRPr="006A2D7A" w:rsidRDefault="003A247C" w:rsidP="00371760">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371760">
            <w:pPr>
              <w:spacing w:after="0" w:line="360" w:lineRule="auto"/>
              <w:jc w:val="both"/>
              <w:rPr>
                <w:rFonts w:ascii="Times New Roman" w:hAnsi="Times New Roman" w:cs="David"/>
                <w:sz w:val="24"/>
                <w:szCs w:val="24"/>
              </w:rPr>
            </w:pPr>
          </w:p>
        </w:tc>
        <w:tc>
          <w:tcPr>
            <w:tcW w:w="8155" w:type="dxa"/>
            <w:gridSpan w:val="12"/>
          </w:tcPr>
          <w:p w:rsidR="003A247C" w:rsidRPr="006A2D7A" w:rsidRDefault="003A247C" w:rsidP="00371760">
            <w:pPr>
              <w:spacing w:after="0" w:line="240" w:lineRule="auto"/>
              <w:jc w:val="center"/>
              <w:rPr>
                <w:rFonts w:cs="David"/>
                <w:snapToGrid w:val="0"/>
                <w:color w:val="000000"/>
                <w:sz w:val="24"/>
                <w:szCs w:val="24"/>
                <w:rtl/>
                <w:lang w:eastAsia="ja-JP"/>
              </w:rPr>
            </w:pPr>
          </w:p>
          <w:p w:rsidR="003A247C" w:rsidRPr="006A2D7A" w:rsidRDefault="003A247C" w:rsidP="00371760">
            <w:pPr>
              <w:spacing w:after="0" w:line="240" w:lineRule="auto"/>
              <w:jc w:val="center"/>
              <w:rPr>
                <w:rFonts w:cs="David"/>
                <w:snapToGrid w:val="0"/>
                <w:color w:val="000000"/>
                <w:sz w:val="24"/>
                <w:szCs w:val="24"/>
                <w:rtl/>
                <w:lang w:eastAsia="ja-JP"/>
              </w:rPr>
            </w:pPr>
            <w:r w:rsidRPr="006A2D7A">
              <w:rPr>
                <w:rFonts w:cs="David" w:hint="eastAsia"/>
                <w:snapToGrid w:val="0"/>
                <w:sz w:val="24"/>
                <w:szCs w:val="24"/>
                <w:rtl/>
              </w:rPr>
              <w:t>בקשה</w:t>
            </w:r>
            <w:r w:rsidRPr="006A2D7A">
              <w:rPr>
                <w:rFonts w:cs="David"/>
                <w:snapToGrid w:val="0"/>
                <w:sz w:val="24"/>
                <w:szCs w:val="24"/>
                <w:rtl/>
              </w:rPr>
              <w:t xml:space="preserve"> </w:t>
            </w:r>
            <w:r w:rsidRPr="006A2D7A">
              <w:rPr>
                <w:rFonts w:cs="David" w:hint="eastAsia"/>
                <w:snapToGrid w:val="0"/>
                <w:sz w:val="24"/>
                <w:szCs w:val="24"/>
                <w:rtl/>
              </w:rPr>
              <w:t>לרישיון</w:t>
            </w:r>
            <w:r w:rsidRPr="006A2D7A">
              <w:rPr>
                <w:rFonts w:cs="David"/>
                <w:snapToGrid w:val="0"/>
                <w:sz w:val="24"/>
                <w:szCs w:val="24"/>
                <w:rtl/>
              </w:rPr>
              <w:t xml:space="preserve"> </w:t>
            </w:r>
            <w:r w:rsidRPr="006A2D7A">
              <w:rPr>
                <w:rFonts w:cs="David" w:hint="eastAsia"/>
                <w:snapToGrid w:val="0"/>
                <w:sz w:val="24"/>
                <w:szCs w:val="24"/>
                <w:rtl/>
              </w:rPr>
              <w:t>להקמת</w:t>
            </w:r>
            <w:r w:rsidRPr="006A2D7A">
              <w:rPr>
                <w:rFonts w:cs="David"/>
                <w:snapToGrid w:val="0"/>
                <w:sz w:val="24"/>
                <w:szCs w:val="24"/>
                <w:rtl/>
              </w:rPr>
              <w:t xml:space="preserve"> </w:t>
            </w:r>
            <w:r w:rsidRPr="006A2D7A">
              <w:rPr>
                <w:rFonts w:cs="David" w:hint="eastAsia"/>
                <w:snapToGrid w:val="0"/>
                <w:sz w:val="24"/>
                <w:szCs w:val="24"/>
                <w:rtl/>
              </w:rPr>
              <w:t>מכון</w:t>
            </w:r>
            <w:r w:rsidRPr="006A2D7A">
              <w:rPr>
                <w:rFonts w:cs="David"/>
                <w:snapToGrid w:val="0"/>
                <w:sz w:val="24"/>
                <w:szCs w:val="24"/>
                <w:rtl/>
              </w:rPr>
              <w:t xml:space="preserve"> </w:t>
            </w:r>
            <w:r w:rsidRPr="006A2D7A">
              <w:rPr>
                <w:rFonts w:cs="David" w:hint="eastAsia"/>
                <w:snapToGrid w:val="0"/>
                <w:sz w:val="24"/>
                <w:szCs w:val="24"/>
                <w:rtl/>
              </w:rPr>
              <w:t>בקרה</w:t>
            </w:r>
            <w:r>
              <w:rPr>
                <w:rFonts w:cs="David"/>
                <w:snapToGrid w:val="0"/>
                <w:sz w:val="24"/>
                <w:szCs w:val="24"/>
                <w:rtl/>
              </w:rPr>
              <w:t xml:space="preserve"> </w:t>
            </w:r>
            <w:r w:rsidRPr="006A2D7A">
              <w:rPr>
                <w:rFonts w:cs="David" w:hint="eastAsia"/>
                <w:snapToGrid w:val="0"/>
                <w:sz w:val="24"/>
                <w:szCs w:val="24"/>
                <w:rtl/>
              </w:rPr>
              <w:t>והפעל</w:t>
            </w:r>
            <w:r>
              <w:rPr>
                <w:rFonts w:cs="David" w:hint="eastAsia"/>
                <w:snapToGrid w:val="0"/>
                <w:sz w:val="24"/>
                <w:szCs w:val="24"/>
                <w:rtl/>
              </w:rPr>
              <w:t>תו</w:t>
            </w:r>
          </w:p>
          <w:p w:rsidR="003A247C" w:rsidRPr="006A2D7A" w:rsidRDefault="003A247C" w:rsidP="00371760">
            <w:pPr>
              <w:pStyle w:val="1"/>
              <w:numPr>
                <w:ilvl w:val="0"/>
                <w:numId w:val="5"/>
              </w:numPr>
              <w:spacing w:after="0" w:line="240" w:lineRule="auto"/>
              <w:ind w:left="301" w:hanging="283"/>
              <w:rPr>
                <w:rFonts w:cs="David"/>
                <w:snapToGrid w:val="0"/>
                <w:color w:val="000000"/>
                <w:sz w:val="24"/>
                <w:szCs w:val="24"/>
                <w:rtl/>
                <w:lang w:eastAsia="ja-JP"/>
              </w:rPr>
            </w:pPr>
            <w:r w:rsidRPr="006A2D7A">
              <w:rPr>
                <w:rFonts w:cs="David" w:hint="eastAsia"/>
                <w:snapToGrid w:val="0"/>
                <w:sz w:val="24"/>
                <w:szCs w:val="24"/>
                <w:rtl/>
              </w:rPr>
              <w:t>פרטי</w:t>
            </w:r>
            <w:r w:rsidRPr="006A2D7A">
              <w:rPr>
                <w:rFonts w:cs="David"/>
                <w:snapToGrid w:val="0"/>
                <w:sz w:val="24"/>
                <w:szCs w:val="24"/>
                <w:rtl/>
              </w:rPr>
              <w:t xml:space="preserve"> </w:t>
            </w:r>
            <w:r w:rsidRPr="006A2D7A">
              <w:rPr>
                <w:rFonts w:cs="David" w:hint="eastAsia"/>
                <w:snapToGrid w:val="0"/>
                <w:sz w:val="24"/>
                <w:szCs w:val="24"/>
                <w:rtl/>
              </w:rPr>
              <w:t>המבקש</w:t>
            </w:r>
          </w:p>
          <w:tbl>
            <w:tblPr>
              <w:bidiVisual/>
              <w:tblW w:w="8537"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A0" w:firstRow="1" w:lastRow="0" w:firstColumn="1" w:lastColumn="0" w:noHBand="0" w:noVBand="0"/>
            </w:tblPr>
            <w:tblGrid>
              <w:gridCol w:w="1754"/>
              <w:gridCol w:w="6783"/>
            </w:tblGrid>
            <w:tr w:rsidR="003A247C" w:rsidRPr="006A2D7A">
              <w:trPr>
                <w:trHeight w:val="470"/>
              </w:trPr>
              <w:tc>
                <w:tcPr>
                  <w:tcW w:w="1754" w:type="dxa"/>
                  <w:tcBorders>
                    <w:top w:val="single" w:sz="8" w:space="0" w:color="auto"/>
                    <w:left w:val="single" w:sz="8" w:space="0" w:color="auto"/>
                    <w:bottom w:val="single" w:sz="8" w:space="0" w:color="auto"/>
                    <w:right w:val="single" w:sz="8" w:space="0" w:color="auto"/>
                  </w:tcBorders>
                </w:tcPr>
                <w:p w:rsidR="003A247C" w:rsidRPr="006A2D7A" w:rsidRDefault="003A247C" w:rsidP="00371760">
                  <w:pPr>
                    <w:spacing w:after="0" w:line="240" w:lineRule="auto"/>
                    <w:rPr>
                      <w:rFonts w:cs="David"/>
                      <w:snapToGrid w:val="0"/>
                      <w:color w:val="000000"/>
                      <w:sz w:val="24"/>
                      <w:szCs w:val="24"/>
                      <w:lang w:eastAsia="ja-JP"/>
                    </w:rPr>
                  </w:pPr>
                  <w:r w:rsidRPr="006A2D7A">
                    <w:rPr>
                      <w:rFonts w:cs="David" w:hint="eastAsia"/>
                      <w:snapToGrid w:val="0"/>
                      <w:sz w:val="24"/>
                      <w:szCs w:val="24"/>
                      <w:rtl/>
                    </w:rPr>
                    <w:t>שם</w:t>
                  </w:r>
                  <w:r w:rsidRPr="006A2D7A">
                    <w:rPr>
                      <w:rFonts w:cs="David"/>
                      <w:snapToGrid w:val="0"/>
                      <w:sz w:val="24"/>
                      <w:szCs w:val="24"/>
                      <w:rtl/>
                    </w:rPr>
                    <w:t xml:space="preserve"> </w:t>
                  </w:r>
                  <w:r w:rsidRPr="006A2D7A">
                    <w:rPr>
                      <w:rFonts w:cs="David" w:hint="eastAsia"/>
                      <w:snapToGrid w:val="0"/>
                      <w:sz w:val="24"/>
                      <w:szCs w:val="24"/>
                      <w:rtl/>
                    </w:rPr>
                    <w:t>התאגיד</w:t>
                  </w:r>
                </w:p>
              </w:tc>
              <w:tc>
                <w:tcPr>
                  <w:tcW w:w="6783" w:type="dxa"/>
                  <w:tcBorders>
                    <w:top w:val="single" w:sz="8" w:space="0" w:color="auto"/>
                    <w:left w:val="single" w:sz="8" w:space="0" w:color="auto"/>
                    <w:bottom w:val="single" w:sz="8" w:space="0" w:color="auto"/>
                    <w:right w:val="single" w:sz="8" w:space="0" w:color="auto"/>
                  </w:tcBorders>
                </w:tcPr>
                <w:p w:rsidR="003A247C" w:rsidRPr="006A2D7A" w:rsidRDefault="003A247C" w:rsidP="00371760">
                  <w:pPr>
                    <w:spacing w:after="0" w:line="240" w:lineRule="auto"/>
                    <w:rPr>
                      <w:rFonts w:cs="David"/>
                      <w:snapToGrid w:val="0"/>
                      <w:color w:val="000000"/>
                      <w:sz w:val="24"/>
                      <w:szCs w:val="24"/>
                      <w:lang w:eastAsia="ja-JP"/>
                    </w:rPr>
                  </w:pPr>
                </w:p>
              </w:tc>
            </w:tr>
            <w:tr w:rsidR="003A247C" w:rsidRPr="006A2D7A">
              <w:trPr>
                <w:trHeight w:val="484"/>
              </w:trPr>
              <w:tc>
                <w:tcPr>
                  <w:tcW w:w="1754" w:type="dxa"/>
                  <w:tcBorders>
                    <w:top w:val="single" w:sz="8" w:space="0" w:color="auto"/>
                    <w:left w:val="single" w:sz="8" w:space="0" w:color="auto"/>
                    <w:bottom w:val="single" w:sz="8" w:space="0" w:color="auto"/>
                    <w:right w:val="single" w:sz="8" w:space="0" w:color="auto"/>
                  </w:tcBorders>
                </w:tcPr>
                <w:p w:rsidR="003A247C" w:rsidRPr="006A2D7A" w:rsidRDefault="003A247C" w:rsidP="00371760">
                  <w:pPr>
                    <w:spacing w:after="0" w:line="240" w:lineRule="auto"/>
                    <w:rPr>
                      <w:rFonts w:cs="David"/>
                      <w:snapToGrid w:val="0"/>
                      <w:color w:val="000000"/>
                      <w:sz w:val="24"/>
                      <w:szCs w:val="24"/>
                      <w:lang w:eastAsia="ja-JP"/>
                    </w:rPr>
                  </w:pPr>
                  <w:r w:rsidRPr="006A2D7A">
                    <w:rPr>
                      <w:rFonts w:cs="David" w:hint="eastAsia"/>
                      <w:snapToGrid w:val="0"/>
                      <w:sz w:val="24"/>
                      <w:szCs w:val="24"/>
                      <w:rtl/>
                    </w:rPr>
                    <w:t>מס</w:t>
                  </w:r>
                  <w:r w:rsidRPr="006A2D7A">
                    <w:rPr>
                      <w:rFonts w:cs="David"/>
                      <w:snapToGrid w:val="0"/>
                      <w:sz w:val="24"/>
                      <w:szCs w:val="24"/>
                      <w:rtl/>
                    </w:rPr>
                    <w:t xml:space="preserve">' </w:t>
                  </w:r>
                  <w:r w:rsidRPr="006A2D7A">
                    <w:rPr>
                      <w:rFonts w:cs="David" w:hint="eastAsia"/>
                      <w:snapToGrid w:val="0"/>
                      <w:sz w:val="24"/>
                      <w:szCs w:val="24"/>
                      <w:rtl/>
                    </w:rPr>
                    <w:t>התאגיד</w:t>
                  </w:r>
                </w:p>
              </w:tc>
              <w:tc>
                <w:tcPr>
                  <w:tcW w:w="6783" w:type="dxa"/>
                  <w:tcBorders>
                    <w:top w:val="single" w:sz="8" w:space="0" w:color="auto"/>
                    <w:left w:val="single" w:sz="8" w:space="0" w:color="auto"/>
                    <w:bottom w:val="single" w:sz="8" w:space="0" w:color="auto"/>
                    <w:right w:val="single" w:sz="8" w:space="0" w:color="auto"/>
                  </w:tcBorders>
                </w:tcPr>
                <w:p w:rsidR="003A247C" w:rsidRPr="006A2D7A" w:rsidRDefault="003A247C" w:rsidP="00371760">
                  <w:pPr>
                    <w:spacing w:after="0" w:line="240" w:lineRule="auto"/>
                    <w:rPr>
                      <w:rFonts w:cs="David"/>
                      <w:snapToGrid w:val="0"/>
                      <w:color w:val="000000"/>
                      <w:sz w:val="24"/>
                      <w:szCs w:val="24"/>
                      <w:lang w:eastAsia="ja-JP"/>
                    </w:rPr>
                  </w:pPr>
                </w:p>
              </w:tc>
            </w:tr>
            <w:tr w:rsidR="003A247C" w:rsidRPr="006A2D7A">
              <w:trPr>
                <w:trHeight w:val="470"/>
              </w:trPr>
              <w:tc>
                <w:tcPr>
                  <w:tcW w:w="1754" w:type="dxa"/>
                  <w:tcBorders>
                    <w:top w:val="single" w:sz="8" w:space="0" w:color="auto"/>
                    <w:left w:val="single" w:sz="8" w:space="0" w:color="auto"/>
                    <w:bottom w:val="single" w:sz="8" w:space="0" w:color="auto"/>
                    <w:right w:val="single" w:sz="8" w:space="0" w:color="auto"/>
                  </w:tcBorders>
                </w:tcPr>
                <w:p w:rsidR="003A247C" w:rsidRPr="006A2D7A" w:rsidRDefault="003A247C" w:rsidP="00371760">
                  <w:pPr>
                    <w:spacing w:after="0" w:line="240" w:lineRule="auto"/>
                    <w:rPr>
                      <w:rFonts w:cs="David"/>
                      <w:snapToGrid w:val="0"/>
                      <w:color w:val="000000"/>
                      <w:sz w:val="24"/>
                      <w:szCs w:val="24"/>
                      <w:lang w:eastAsia="ja-JP"/>
                    </w:rPr>
                  </w:pPr>
                  <w:r w:rsidRPr="006A2D7A">
                    <w:rPr>
                      <w:rFonts w:cs="David" w:hint="eastAsia"/>
                      <w:snapToGrid w:val="0"/>
                      <w:sz w:val="24"/>
                      <w:szCs w:val="24"/>
                      <w:rtl/>
                    </w:rPr>
                    <w:t>כתובת</w:t>
                  </w:r>
                  <w:r w:rsidRPr="006A2D7A">
                    <w:rPr>
                      <w:rFonts w:cs="David"/>
                      <w:snapToGrid w:val="0"/>
                      <w:sz w:val="24"/>
                      <w:szCs w:val="24"/>
                      <w:rtl/>
                    </w:rPr>
                    <w:t xml:space="preserve"> </w:t>
                  </w:r>
                  <w:r w:rsidRPr="006A2D7A">
                    <w:rPr>
                      <w:rFonts w:cs="David" w:hint="eastAsia"/>
                      <w:snapToGrid w:val="0"/>
                      <w:sz w:val="24"/>
                      <w:szCs w:val="24"/>
                      <w:rtl/>
                    </w:rPr>
                    <w:t>רשומה</w:t>
                  </w:r>
                </w:p>
              </w:tc>
              <w:tc>
                <w:tcPr>
                  <w:tcW w:w="6783" w:type="dxa"/>
                  <w:tcBorders>
                    <w:top w:val="single" w:sz="8" w:space="0" w:color="auto"/>
                    <w:left w:val="single" w:sz="8" w:space="0" w:color="auto"/>
                    <w:bottom w:val="single" w:sz="8" w:space="0" w:color="auto"/>
                    <w:right w:val="single" w:sz="8" w:space="0" w:color="auto"/>
                  </w:tcBorders>
                </w:tcPr>
                <w:p w:rsidR="003A247C" w:rsidRPr="006A2D7A" w:rsidRDefault="003A247C" w:rsidP="00371760">
                  <w:pPr>
                    <w:spacing w:after="0" w:line="240" w:lineRule="auto"/>
                    <w:rPr>
                      <w:rFonts w:cs="David"/>
                      <w:snapToGrid w:val="0"/>
                      <w:color w:val="000000"/>
                      <w:sz w:val="24"/>
                      <w:szCs w:val="24"/>
                      <w:lang w:eastAsia="ja-JP"/>
                    </w:rPr>
                  </w:pPr>
                </w:p>
              </w:tc>
            </w:tr>
            <w:tr w:rsidR="003A247C" w:rsidRPr="006A2D7A">
              <w:trPr>
                <w:trHeight w:val="470"/>
              </w:trPr>
              <w:tc>
                <w:tcPr>
                  <w:tcW w:w="1754" w:type="dxa"/>
                  <w:tcBorders>
                    <w:top w:val="single" w:sz="8" w:space="0" w:color="auto"/>
                    <w:left w:val="single" w:sz="8" w:space="0" w:color="auto"/>
                    <w:bottom w:val="single" w:sz="8" w:space="0" w:color="auto"/>
                    <w:right w:val="single" w:sz="8" w:space="0" w:color="auto"/>
                  </w:tcBorders>
                </w:tcPr>
                <w:p w:rsidR="003A247C" w:rsidRPr="006A2D7A" w:rsidRDefault="003A247C" w:rsidP="00371760">
                  <w:pPr>
                    <w:spacing w:after="0" w:line="240" w:lineRule="auto"/>
                    <w:rPr>
                      <w:rFonts w:cs="David"/>
                      <w:snapToGrid w:val="0"/>
                      <w:color w:val="000000"/>
                      <w:sz w:val="24"/>
                      <w:szCs w:val="24"/>
                      <w:lang w:eastAsia="ja-JP"/>
                    </w:rPr>
                  </w:pPr>
                  <w:r w:rsidRPr="006A2D7A">
                    <w:rPr>
                      <w:rFonts w:cs="David" w:hint="eastAsia"/>
                      <w:snapToGrid w:val="0"/>
                      <w:sz w:val="24"/>
                      <w:szCs w:val="24"/>
                      <w:rtl/>
                    </w:rPr>
                    <w:t>שנת</w:t>
                  </w:r>
                  <w:r w:rsidRPr="006A2D7A">
                    <w:rPr>
                      <w:rFonts w:cs="David"/>
                      <w:snapToGrid w:val="0"/>
                      <w:sz w:val="24"/>
                      <w:szCs w:val="24"/>
                      <w:rtl/>
                    </w:rPr>
                    <w:t xml:space="preserve"> </w:t>
                  </w:r>
                  <w:r w:rsidRPr="006A2D7A">
                    <w:rPr>
                      <w:rFonts w:cs="David" w:hint="eastAsia"/>
                      <w:snapToGrid w:val="0"/>
                      <w:sz w:val="24"/>
                      <w:szCs w:val="24"/>
                      <w:rtl/>
                    </w:rPr>
                    <w:t>הקמה</w:t>
                  </w:r>
                </w:p>
              </w:tc>
              <w:tc>
                <w:tcPr>
                  <w:tcW w:w="6783" w:type="dxa"/>
                  <w:tcBorders>
                    <w:top w:val="single" w:sz="8" w:space="0" w:color="auto"/>
                    <w:left w:val="single" w:sz="8" w:space="0" w:color="auto"/>
                    <w:bottom w:val="single" w:sz="8" w:space="0" w:color="auto"/>
                    <w:right w:val="single" w:sz="8" w:space="0" w:color="auto"/>
                  </w:tcBorders>
                </w:tcPr>
                <w:p w:rsidR="003A247C" w:rsidRPr="006A2D7A" w:rsidRDefault="003A247C" w:rsidP="00371760">
                  <w:pPr>
                    <w:spacing w:after="0" w:line="240" w:lineRule="auto"/>
                    <w:rPr>
                      <w:rFonts w:cs="David"/>
                      <w:snapToGrid w:val="0"/>
                      <w:color w:val="000000"/>
                      <w:sz w:val="24"/>
                      <w:szCs w:val="24"/>
                      <w:lang w:eastAsia="ja-JP"/>
                    </w:rPr>
                  </w:pPr>
                </w:p>
              </w:tc>
            </w:tr>
          </w:tbl>
          <w:p w:rsidR="003A247C" w:rsidRPr="006A2D7A" w:rsidRDefault="003A247C" w:rsidP="00371760">
            <w:pPr>
              <w:spacing w:after="0" w:line="240" w:lineRule="auto"/>
              <w:ind w:left="360"/>
              <w:rPr>
                <w:rFonts w:ascii="Arial" w:eastAsia="Arial Unicode MS" w:hAnsi="Arial" w:cs="David"/>
                <w:snapToGrid w:val="0"/>
                <w:color w:val="000000"/>
                <w:sz w:val="24"/>
                <w:szCs w:val="24"/>
                <w:lang w:eastAsia="ja-JP"/>
              </w:rPr>
            </w:pPr>
          </w:p>
          <w:p w:rsidR="003A247C" w:rsidRPr="006A2D7A" w:rsidRDefault="003A247C" w:rsidP="00371760">
            <w:pPr>
              <w:pStyle w:val="1"/>
              <w:numPr>
                <w:ilvl w:val="0"/>
                <w:numId w:val="5"/>
              </w:numPr>
              <w:spacing w:after="0" w:line="240" w:lineRule="auto"/>
              <w:ind w:left="301" w:hanging="283"/>
              <w:rPr>
                <w:rFonts w:cs="David"/>
                <w:snapToGrid w:val="0"/>
                <w:color w:val="000000"/>
                <w:sz w:val="24"/>
                <w:szCs w:val="24"/>
                <w:rtl/>
                <w:lang w:eastAsia="ja-JP"/>
              </w:rPr>
            </w:pPr>
            <w:r w:rsidRPr="006A2D7A">
              <w:rPr>
                <w:rFonts w:cs="David" w:hint="eastAsia"/>
                <w:snapToGrid w:val="0"/>
                <w:sz w:val="24"/>
                <w:szCs w:val="24"/>
                <w:rtl/>
              </w:rPr>
              <w:t>איש</w:t>
            </w:r>
            <w:r w:rsidRPr="006A2D7A">
              <w:rPr>
                <w:rFonts w:cs="David"/>
                <w:snapToGrid w:val="0"/>
                <w:sz w:val="24"/>
                <w:szCs w:val="24"/>
                <w:rtl/>
              </w:rPr>
              <w:t xml:space="preserve"> </w:t>
            </w:r>
            <w:r w:rsidRPr="006A2D7A">
              <w:rPr>
                <w:rFonts w:cs="David" w:hint="eastAsia"/>
                <w:snapToGrid w:val="0"/>
                <w:sz w:val="24"/>
                <w:szCs w:val="24"/>
                <w:rtl/>
              </w:rPr>
              <w:t>קשר</w:t>
            </w:r>
            <w:r w:rsidRPr="006A2D7A">
              <w:rPr>
                <w:rFonts w:cs="David"/>
                <w:snapToGrid w:val="0"/>
                <w:sz w:val="24"/>
                <w:szCs w:val="24"/>
                <w:rtl/>
              </w:rPr>
              <w:t xml:space="preserve"> </w:t>
            </w:r>
            <w:r w:rsidRPr="006A2D7A">
              <w:rPr>
                <w:rFonts w:cs="David" w:hint="eastAsia"/>
                <w:snapToGrid w:val="0"/>
                <w:sz w:val="24"/>
                <w:szCs w:val="24"/>
                <w:rtl/>
              </w:rPr>
              <w:t>ראשי</w:t>
            </w:r>
            <w:r w:rsidRPr="006A2D7A">
              <w:rPr>
                <w:rFonts w:cs="David"/>
                <w:snapToGrid w:val="0"/>
                <w:sz w:val="24"/>
                <w:szCs w:val="24"/>
                <w:rtl/>
              </w:rPr>
              <w:t xml:space="preserve"> (</w:t>
            </w:r>
            <w:r w:rsidRPr="006A2D7A">
              <w:rPr>
                <w:rFonts w:cs="David" w:hint="eastAsia"/>
                <w:snapToGrid w:val="0"/>
                <w:sz w:val="24"/>
                <w:szCs w:val="24"/>
                <w:rtl/>
              </w:rPr>
              <w:t>המוסמך</w:t>
            </w:r>
            <w:r w:rsidRPr="006A2D7A">
              <w:rPr>
                <w:rFonts w:cs="David"/>
                <w:snapToGrid w:val="0"/>
                <w:sz w:val="24"/>
                <w:szCs w:val="24"/>
                <w:rtl/>
              </w:rPr>
              <w:t xml:space="preserve"> </w:t>
            </w:r>
            <w:r w:rsidRPr="006A2D7A">
              <w:rPr>
                <w:rFonts w:cs="David" w:hint="eastAsia"/>
                <w:snapToGrid w:val="0"/>
                <w:sz w:val="24"/>
                <w:szCs w:val="24"/>
                <w:rtl/>
              </w:rPr>
              <w:t>לחתום</w:t>
            </w:r>
            <w:r w:rsidRPr="006A2D7A">
              <w:rPr>
                <w:rFonts w:cs="David"/>
                <w:snapToGrid w:val="0"/>
                <w:sz w:val="24"/>
                <w:szCs w:val="24"/>
                <w:rtl/>
              </w:rPr>
              <w:t xml:space="preserve"> </w:t>
            </w:r>
            <w:r w:rsidRPr="006A2D7A">
              <w:rPr>
                <w:rFonts w:cs="David" w:hint="eastAsia"/>
                <w:snapToGrid w:val="0"/>
                <w:sz w:val="24"/>
                <w:szCs w:val="24"/>
                <w:rtl/>
              </w:rPr>
              <w:t>בשם</w:t>
            </w:r>
            <w:r w:rsidRPr="006A2D7A">
              <w:rPr>
                <w:rFonts w:cs="David"/>
                <w:snapToGrid w:val="0"/>
                <w:sz w:val="24"/>
                <w:szCs w:val="24"/>
                <w:rtl/>
              </w:rPr>
              <w:t xml:space="preserve"> </w:t>
            </w:r>
            <w:r w:rsidRPr="006A2D7A">
              <w:rPr>
                <w:rFonts w:cs="David" w:hint="eastAsia"/>
                <w:snapToGrid w:val="0"/>
                <w:sz w:val="24"/>
                <w:szCs w:val="24"/>
                <w:rtl/>
              </w:rPr>
              <w:t>התאגיד</w:t>
            </w:r>
            <w:r w:rsidRPr="006A2D7A">
              <w:rPr>
                <w:rFonts w:cs="David"/>
                <w:snapToGrid w:val="0"/>
                <w:sz w:val="24"/>
                <w:szCs w:val="24"/>
                <w:rtl/>
              </w:rPr>
              <w:t>)</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51"/>
              <w:gridCol w:w="6771"/>
            </w:tblGrid>
            <w:tr w:rsidR="003A247C" w:rsidRPr="006A2D7A">
              <w:tc>
                <w:tcPr>
                  <w:tcW w:w="1751" w:type="dxa"/>
                  <w:tcBorders>
                    <w:top w:val="single" w:sz="4" w:space="0" w:color="auto"/>
                    <w:left w:val="single" w:sz="4" w:space="0" w:color="auto"/>
                    <w:bottom w:val="single" w:sz="4" w:space="0" w:color="auto"/>
                    <w:right w:val="single" w:sz="4" w:space="0" w:color="auto"/>
                  </w:tcBorders>
                </w:tcPr>
                <w:p w:rsidR="003A247C" w:rsidRPr="006A2D7A" w:rsidRDefault="003A247C" w:rsidP="00371760">
                  <w:pPr>
                    <w:spacing w:after="0" w:line="240" w:lineRule="auto"/>
                    <w:rPr>
                      <w:rFonts w:cs="David"/>
                      <w:snapToGrid w:val="0"/>
                      <w:color w:val="000000"/>
                      <w:sz w:val="24"/>
                      <w:szCs w:val="24"/>
                      <w:lang w:eastAsia="ja-JP"/>
                    </w:rPr>
                  </w:pPr>
                  <w:r w:rsidRPr="006A2D7A">
                    <w:rPr>
                      <w:rFonts w:cs="David" w:hint="eastAsia"/>
                      <w:snapToGrid w:val="0"/>
                      <w:sz w:val="24"/>
                      <w:szCs w:val="24"/>
                      <w:rtl/>
                    </w:rPr>
                    <w:t>שם</w:t>
                  </w:r>
                  <w:r w:rsidRPr="006A2D7A">
                    <w:rPr>
                      <w:rFonts w:cs="David"/>
                      <w:snapToGrid w:val="0"/>
                      <w:sz w:val="24"/>
                      <w:szCs w:val="24"/>
                      <w:rtl/>
                    </w:rPr>
                    <w:t xml:space="preserve"> </w:t>
                  </w:r>
                  <w:r w:rsidRPr="006A2D7A">
                    <w:rPr>
                      <w:rFonts w:cs="David" w:hint="eastAsia"/>
                      <w:snapToGrid w:val="0"/>
                      <w:sz w:val="24"/>
                      <w:szCs w:val="24"/>
                      <w:rtl/>
                    </w:rPr>
                    <w:t>מלא</w:t>
                  </w:r>
                </w:p>
              </w:tc>
              <w:tc>
                <w:tcPr>
                  <w:tcW w:w="6771" w:type="dxa"/>
                  <w:tcBorders>
                    <w:top w:val="single" w:sz="4" w:space="0" w:color="auto"/>
                    <w:left w:val="single" w:sz="4" w:space="0" w:color="auto"/>
                    <w:bottom w:val="single" w:sz="4" w:space="0" w:color="auto"/>
                    <w:right w:val="single" w:sz="4" w:space="0" w:color="auto"/>
                  </w:tcBorders>
                </w:tcPr>
                <w:p w:rsidR="003A247C" w:rsidRPr="006A2D7A" w:rsidRDefault="003A247C" w:rsidP="00371760">
                  <w:pPr>
                    <w:spacing w:after="0" w:line="240" w:lineRule="auto"/>
                    <w:rPr>
                      <w:rFonts w:cs="David"/>
                      <w:snapToGrid w:val="0"/>
                      <w:color w:val="000000"/>
                      <w:sz w:val="24"/>
                      <w:szCs w:val="24"/>
                      <w:lang w:eastAsia="ja-JP"/>
                    </w:rPr>
                  </w:pPr>
                </w:p>
              </w:tc>
            </w:tr>
            <w:tr w:rsidR="003A247C" w:rsidRPr="006A2D7A">
              <w:tc>
                <w:tcPr>
                  <w:tcW w:w="1751" w:type="dxa"/>
                  <w:tcBorders>
                    <w:top w:val="single" w:sz="4" w:space="0" w:color="auto"/>
                    <w:left w:val="single" w:sz="4" w:space="0" w:color="auto"/>
                    <w:bottom w:val="single" w:sz="4" w:space="0" w:color="auto"/>
                    <w:right w:val="single" w:sz="4" w:space="0" w:color="auto"/>
                  </w:tcBorders>
                </w:tcPr>
                <w:p w:rsidR="003A247C" w:rsidRPr="006A2D7A" w:rsidRDefault="003A247C" w:rsidP="00371760">
                  <w:pPr>
                    <w:spacing w:after="0" w:line="240" w:lineRule="auto"/>
                    <w:rPr>
                      <w:rFonts w:cs="David"/>
                      <w:snapToGrid w:val="0"/>
                      <w:color w:val="000000"/>
                      <w:sz w:val="24"/>
                      <w:szCs w:val="24"/>
                      <w:lang w:eastAsia="ja-JP"/>
                    </w:rPr>
                  </w:pPr>
                  <w:r w:rsidRPr="006A2D7A">
                    <w:rPr>
                      <w:rFonts w:cs="David" w:hint="eastAsia"/>
                      <w:snapToGrid w:val="0"/>
                      <w:sz w:val="24"/>
                      <w:szCs w:val="24"/>
                      <w:rtl/>
                    </w:rPr>
                    <w:t>כתובת</w:t>
                  </w:r>
                  <w:r w:rsidRPr="006A2D7A">
                    <w:rPr>
                      <w:rFonts w:cs="David"/>
                      <w:snapToGrid w:val="0"/>
                      <w:sz w:val="24"/>
                      <w:szCs w:val="24"/>
                      <w:rtl/>
                    </w:rPr>
                    <w:t xml:space="preserve"> </w:t>
                  </w:r>
                  <w:r w:rsidRPr="006A2D7A">
                    <w:rPr>
                      <w:rFonts w:cs="David" w:hint="eastAsia"/>
                      <w:snapToGrid w:val="0"/>
                      <w:sz w:val="24"/>
                      <w:szCs w:val="24"/>
                      <w:rtl/>
                    </w:rPr>
                    <w:t>המשרד</w:t>
                  </w:r>
                </w:p>
              </w:tc>
              <w:tc>
                <w:tcPr>
                  <w:tcW w:w="6771" w:type="dxa"/>
                  <w:tcBorders>
                    <w:top w:val="single" w:sz="4" w:space="0" w:color="auto"/>
                    <w:left w:val="single" w:sz="4" w:space="0" w:color="auto"/>
                    <w:bottom w:val="single" w:sz="4" w:space="0" w:color="auto"/>
                    <w:right w:val="single" w:sz="4" w:space="0" w:color="auto"/>
                  </w:tcBorders>
                </w:tcPr>
                <w:p w:rsidR="003A247C" w:rsidRPr="006A2D7A" w:rsidRDefault="003A247C" w:rsidP="00371760">
                  <w:pPr>
                    <w:spacing w:after="0" w:line="240" w:lineRule="auto"/>
                    <w:rPr>
                      <w:rFonts w:cs="David"/>
                      <w:snapToGrid w:val="0"/>
                      <w:color w:val="000000"/>
                      <w:sz w:val="24"/>
                      <w:szCs w:val="24"/>
                      <w:lang w:eastAsia="ja-JP"/>
                    </w:rPr>
                  </w:pPr>
                </w:p>
              </w:tc>
            </w:tr>
            <w:tr w:rsidR="003A247C" w:rsidRPr="006A2D7A">
              <w:tc>
                <w:tcPr>
                  <w:tcW w:w="1751" w:type="dxa"/>
                  <w:tcBorders>
                    <w:top w:val="single" w:sz="4" w:space="0" w:color="auto"/>
                    <w:left w:val="single" w:sz="4" w:space="0" w:color="auto"/>
                    <w:bottom w:val="single" w:sz="4" w:space="0" w:color="auto"/>
                    <w:right w:val="single" w:sz="4" w:space="0" w:color="auto"/>
                  </w:tcBorders>
                </w:tcPr>
                <w:p w:rsidR="003A247C" w:rsidRPr="006A2D7A" w:rsidRDefault="003A247C" w:rsidP="00371760">
                  <w:pPr>
                    <w:spacing w:after="0" w:line="240" w:lineRule="auto"/>
                    <w:rPr>
                      <w:rFonts w:cs="David"/>
                      <w:snapToGrid w:val="0"/>
                      <w:color w:val="000000"/>
                      <w:sz w:val="24"/>
                      <w:szCs w:val="24"/>
                      <w:lang w:eastAsia="ja-JP"/>
                    </w:rPr>
                  </w:pPr>
                  <w:r w:rsidRPr="006A2D7A">
                    <w:rPr>
                      <w:rFonts w:cs="David" w:hint="eastAsia"/>
                      <w:snapToGrid w:val="0"/>
                      <w:sz w:val="24"/>
                      <w:szCs w:val="24"/>
                      <w:rtl/>
                    </w:rPr>
                    <w:t>טלפון</w:t>
                  </w:r>
                </w:p>
              </w:tc>
              <w:tc>
                <w:tcPr>
                  <w:tcW w:w="6771" w:type="dxa"/>
                  <w:tcBorders>
                    <w:top w:val="single" w:sz="4" w:space="0" w:color="auto"/>
                    <w:left w:val="single" w:sz="4" w:space="0" w:color="auto"/>
                    <w:bottom w:val="single" w:sz="4" w:space="0" w:color="auto"/>
                    <w:right w:val="single" w:sz="4" w:space="0" w:color="auto"/>
                  </w:tcBorders>
                </w:tcPr>
                <w:p w:rsidR="003A247C" w:rsidRPr="006A2D7A" w:rsidRDefault="003A247C" w:rsidP="00371760">
                  <w:pPr>
                    <w:spacing w:after="0" w:line="240" w:lineRule="auto"/>
                    <w:rPr>
                      <w:rFonts w:cs="David"/>
                      <w:snapToGrid w:val="0"/>
                      <w:color w:val="000000"/>
                      <w:sz w:val="24"/>
                      <w:szCs w:val="24"/>
                      <w:lang w:eastAsia="ja-JP"/>
                    </w:rPr>
                  </w:pPr>
                </w:p>
              </w:tc>
            </w:tr>
            <w:tr w:rsidR="003A247C" w:rsidRPr="006A2D7A">
              <w:tc>
                <w:tcPr>
                  <w:tcW w:w="1751" w:type="dxa"/>
                  <w:tcBorders>
                    <w:top w:val="single" w:sz="4" w:space="0" w:color="auto"/>
                    <w:left w:val="single" w:sz="4" w:space="0" w:color="auto"/>
                    <w:bottom w:val="single" w:sz="4" w:space="0" w:color="auto"/>
                    <w:right w:val="single" w:sz="4" w:space="0" w:color="auto"/>
                  </w:tcBorders>
                </w:tcPr>
                <w:p w:rsidR="003A247C" w:rsidRPr="006A2D7A" w:rsidRDefault="003A247C" w:rsidP="00371760">
                  <w:pPr>
                    <w:spacing w:after="0" w:line="240" w:lineRule="auto"/>
                    <w:rPr>
                      <w:rFonts w:cs="David"/>
                      <w:snapToGrid w:val="0"/>
                      <w:color w:val="000000"/>
                      <w:sz w:val="24"/>
                      <w:szCs w:val="24"/>
                      <w:lang w:eastAsia="ja-JP"/>
                    </w:rPr>
                  </w:pPr>
                  <w:r w:rsidRPr="006A2D7A">
                    <w:rPr>
                      <w:rFonts w:cs="David" w:hint="eastAsia"/>
                      <w:snapToGrid w:val="0"/>
                      <w:sz w:val="24"/>
                      <w:szCs w:val="24"/>
                      <w:rtl/>
                    </w:rPr>
                    <w:t>דוא</w:t>
                  </w:r>
                  <w:r w:rsidRPr="006A2D7A">
                    <w:rPr>
                      <w:rFonts w:cs="David"/>
                      <w:snapToGrid w:val="0"/>
                      <w:sz w:val="24"/>
                      <w:szCs w:val="24"/>
                      <w:rtl/>
                    </w:rPr>
                    <w:t>"</w:t>
                  </w:r>
                  <w:r w:rsidRPr="006A2D7A">
                    <w:rPr>
                      <w:rFonts w:cs="David" w:hint="eastAsia"/>
                      <w:snapToGrid w:val="0"/>
                      <w:sz w:val="24"/>
                      <w:szCs w:val="24"/>
                      <w:rtl/>
                    </w:rPr>
                    <w:t>ל</w:t>
                  </w:r>
                </w:p>
              </w:tc>
              <w:tc>
                <w:tcPr>
                  <w:tcW w:w="6771" w:type="dxa"/>
                  <w:tcBorders>
                    <w:top w:val="single" w:sz="4" w:space="0" w:color="auto"/>
                    <w:left w:val="single" w:sz="4" w:space="0" w:color="auto"/>
                    <w:bottom w:val="single" w:sz="4" w:space="0" w:color="auto"/>
                    <w:right w:val="single" w:sz="4" w:space="0" w:color="auto"/>
                  </w:tcBorders>
                </w:tcPr>
                <w:p w:rsidR="003A247C" w:rsidRPr="006A2D7A" w:rsidRDefault="003A247C" w:rsidP="00371760">
                  <w:pPr>
                    <w:spacing w:after="0" w:line="240" w:lineRule="auto"/>
                    <w:rPr>
                      <w:rFonts w:cs="David"/>
                      <w:snapToGrid w:val="0"/>
                      <w:color w:val="000000"/>
                      <w:sz w:val="24"/>
                      <w:szCs w:val="24"/>
                      <w:lang w:eastAsia="ja-JP"/>
                    </w:rPr>
                  </w:pPr>
                </w:p>
              </w:tc>
            </w:tr>
            <w:tr w:rsidR="003A247C" w:rsidRPr="006A2D7A">
              <w:tc>
                <w:tcPr>
                  <w:tcW w:w="1751" w:type="dxa"/>
                  <w:tcBorders>
                    <w:top w:val="single" w:sz="4" w:space="0" w:color="auto"/>
                    <w:left w:val="single" w:sz="4" w:space="0" w:color="auto"/>
                    <w:bottom w:val="single" w:sz="4" w:space="0" w:color="auto"/>
                    <w:right w:val="single" w:sz="4" w:space="0" w:color="auto"/>
                  </w:tcBorders>
                </w:tcPr>
                <w:p w:rsidR="003A247C" w:rsidRPr="006A2D7A" w:rsidRDefault="003A247C" w:rsidP="00371760">
                  <w:pPr>
                    <w:spacing w:after="0" w:line="240" w:lineRule="auto"/>
                    <w:rPr>
                      <w:rFonts w:cs="David"/>
                      <w:snapToGrid w:val="0"/>
                      <w:color w:val="000000"/>
                      <w:sz w:val="24"/>
                      <w:szCs w:val="24"/>
                      <w:lang w:eastAsia="ja-JP"/>
                    </w:rPr>
                  </w:pPr>
                  <w:r w:rsidRPr="006A2D7A">
                    <w:rPr>
                      <w:rFonts w:cs="David" w:hint="eastAsia"/>
                      <w:snapToGrid w:val="0"/>
                      <w:sz w:val="24"/>
                      <w:szCs w:val="24"/>
                      <w:rtl/>
                    </w:rPr>
                    <w:t>אתר</w:t>
                  </w:r>
                  <w:r w:rsidRPr="006A2D7A">
                    <w:rPr>
                      <w:rFonts w:cs="David"/>
                      <w:snapToGrid w:val="0"/>
                      <w:sz w:val="24"/>
                      <w:szCs w:val="24"/>
                      <w:rtl/>
                    </w:rPr>
                    <w:t xml:space="preserve"> </w:t>
                  </w:r>
                  <w:r w:rsidRPr="006A2D7A">
                    <w:rPr>
                      <w:rFonts w:cs="David" w:hint="eastAsia"/>
                      <w:snapToGrid w:val="0"/>
                      <w:sz w:val="24"/>
                      <w:szCs w:val="24"/>
                      <w:rtl/>
                    </w:rPr>
                    <w:t>ברשת</w:t>
                  </w:r>
                  <w:r w:rsidRPr="006A2D7A">
                    <w:rPr>
                      <w:rFonts w:cs="David"/>
                      <w:snapToGrid w:val="0"/>
                      <w:sz w:val="24"/>
                      <w:szCs w:val="24"/>
                      <w:rtl/>
                    </w:rPr>
                    <w:t xml:space="preserve"> </w:t>
                  </w:r>
                </w:p>
              </w:tc>
              <w:tc>
                <w:tcPr>
                  <w:tcW w:w="6771" w:type="dxa"/>
                  <w:tcBorders>
                    <w:top w:val="single" w:sz="4" w:space="0" w:color="auto"/>
                    <w:left w:val="single" w:sz="4" w:space="0" w:color="auto"/>
                    <w:bottom w:val="single" w:sz="4" w:space="0" w:color="auto"/>
                    <w:right w:val="single" w:sz="4" w:space="0" w:color="auto"/>
                  </w:tcBorders>
                </w:tcPr>
                <w:p w:rsidR="003A247C" w:rsidRPr="006A2D7A" w:rsidRDefault="003A247C" w:rsidP="00371760">
                  <w:pPr>
                    <w:spacing w:after="0" w:line="240" w:lineRule="auto"/>
                    <w:rPr>
                      <w:rFonts w:cs="David"/>
                      <w:snapToGrid w:val="0"/>
                      <w:color w:val="000000"/>
                      <w:sz w:val="24"/>
                      <w:szCs w:val="24"/>
                      <w:lang w:eastAsia="ja-JP"/>
                    </w:rPr>
                  </w:pPr>
                </w:p>
              </w:tc>
            </w:tr>
          </w:tbl>
          <w:p w:rsidR="003A247C" w:rsidRPr="006A2D7A" w:rsidRDefault="003A247C" w:rsidP="00371760">
            <w:pPr>
              <w:spacing w:after="0" w:line="240" w:lineRule="auto"/>
              <w:jc w:val="both"/>
              <w:rPr>
                <w:rFonts w:cs="David"/>
                <w:snapToGrid w:val="0"/>
                <w:color w:val="000000"/>
                <w:sz w:val="24"/>
                <w:szCs w:val="24"/>
                <w:rtl/>
                <w:lang w:eastAsia="ja-JP"/>
              </w:rPr>
            </w:pPr>
          </w:p>
          <w:p w:rsidR="003A247C" w:rsidRPr="006A2D7A" w:rsidRDefault="003A247C" w:rsidP="00371760">
            <w:pPr>
              <w:pStyle w:val="1"/>
              <w:spacing w:after="0" w:line="240" w:lineRule="auto"/>
              <w:ind w:left="-58"/>
              <w:jc w:val="both"/>
              <w:rPr>
                <w:rFonts w:cs="David"/>
                <w:snapToGrid w:val="0"/>
                <w:color w:val="000000"/>
                <w:sz w:val="24"/>
                <w:szCs w:val="24"/>
                <w:rtl/>
                <w:lang w:eastAsia="ja-JP"/>
              </w:rPr>
            </w:pPr>
            <w:r w:rsidRPr="006A2D7A">
              <w:rPr>
                <w:rFonts w:cs="David" w:hint="eastAsia"/>
                <w:snapToGrid w:val="0"/>
                <w:sz w:val="24"/>
                <w:szCs w:val="24"/>
                <w:rtl/>
              </w:rPr>
              <w:t>אני</w:t>
            </w:r>
            <w:r w:rsidRPr="006A2D7A">
              <w:rPr>
                <w:rFonts w:cs="David"/>
                <w:snapToGrid w:val="0"/>
                <w:sz w:val="24"/>
                <w:szCs w:val="24"/>
                <w:rtl/>
              </w:rPr>
              <w:t xml:space="preserve"> </w:t>
            </w:r>
            <w:r w:rsidRPr="006A2D7A">
              <w:rPr>
                <w:rFonts w:cs="David" w:hint="eastAsia"/>
                <w:snapToGrid w:val="0"/>
                <w:sz w:val="24"/>
                <w:szCs w:val="24"/>
                <w:rtl/>
              </w:rPr>
              <w:t>החתום</w:t>
            </w:r>
            <w:r w:rsidRPr="006A2D7A">
              <w:rPr>
                <w:rFonts w:cs="David"/>
                <w:snapToGrid w:val="0"/>
                <w:sz w:val="24"/>
                <w:szCs w:val="24"/>
                <w:rtl/>
              </w:rPr>
              <w:t xml:space="preserve"> </w:t>
            </w:r>
            <w:r w:rsidRPr="006A2D7A">
              <w:rPr>
                <w:rFonts w:cs="David" w:hint="eastAsia"/>
                <w:snapToGrid w:val="0"/>
                <w:sz w:val="24"/>
                <w:szCs w:val="24"/>
                <w:rtl/>
              </w:rPr>
              <w:t>מטה</w:t>
            </w:r>
            <w:r w:rsidRPr="006A2D7A">
              <w:rPr>
                <w:rFonts w:cs="David"/>
                <w:snapToGrid w:val="0"/>
                <w:sz w:val="24"/>
                <w:szCs w:val="24"/>
                <w:rtl/>
              </w:rPr>
              <w:t xml:space="preserve"> (</w:t>
            </w:r>
            <w:r w:rsidRPr="006A2D7A">
              <w:rPr>
                <w:rFonts w:cs="David" w:hint="eastAsia"/>
                <w:snapToGrid w:val="0"/>
                <w:sz w:val="24"/>
                <w:szCs w:val="24"/>
                <w:rtl/>
              </w:rPr>
              <w:t>בידי</w:t>
            </w:r>
            <w:r w:rsidRPr="006A2D7A">
              <w:rPr>
                <w:rFonts w:cs="David"/>
                <w:snapToGrid w:val="0"/>
                <w:sz w:val="24"/>
                <w:szCs w:val="24"/>
                <w:rtl/>
              </w:rPr>
              <w:t xml:space="preserve"> </w:t>
            </w:r>
            <w:r w:rsidRPr="006A2D7A">
              <w:rPr>
                <w:rFonts w:cs="David" w:hint="eastAsia"/>
                <w:snapToGrid w:val="0"/>
                <w:sz w:val="24"/>
                <w:szCs w:val="24"/>
                <w:rtl/>
              </w:rPr>
              <w:t>המוסמך</w:t>
            </w:r>
            <w:r w:rsidRPr="006A2D7A">
              <w:rPr>
                <w:rFonts w:cs="David"/>
                <w:snapToGrid w:val="0"/>
                <w:sz w:val="24"/>
                <w:szCs w:val="24"/>
                <w:rtl/>
              </w:rPr>
              <w:t xml:space="preserve"> </w:t>
            </w:r>
            <w:r w:rsidRPr="006A2D7A">
              <w:rPr>
                <w:rFonts w:cs="David" w:hint="eastAsia"/>
                <w:snapToGrid w:val="0"/>
                <w:sz w:val="24"/>
                <w:szCs w:val="24"/>
                <w:rtl/>
              </w:rPr>
              <w:t>לחתום</w:t>
            </w:r>
            <w:r w:rsidRPr="006A2D7A">
              <w:rPr>
                <w:rFonts w:cs="David"/>
                <w:snapToGrid w:val="0"/>
                <w:sz w:val="24"/>
                <w:szCs w:val="24"/>
                <w:rtl/>
              </w:rPr>
              <w:t xml:space="preserve"> </w:t>
            </w:r>
            <w:r w:rsidRPr="006A2D7A">
              <w:rPr>
                <w:rFonts w:cs="David" w:hint="eastAsia"/>
                <w:snapToGrid w:val="0"/>
                <w:sz w:val="24"/>
                <w:szCs w:val="24"/>
                <w:rtl/>
              </w:rPr>
              <w:t>בשם</w:t>
            </w:r>
            <w:r w:rsidRPr="006A2D7A">
              <w:rPr>
                <w:rFonts w:cs="David"/>
                <w:snapToGrid w:val="0"/>
                <w:sz w:val="24"/>
                <w:szCs w:val="24"/>
                <w:rtl/>
              </w:rPr>
              <w:t xml:space="preserve"> </w:t>
            </w:r>
            <w:r w:rsidRPr="006A2D7A">
              <w:rPr>
                <w:rFonts w:cs="David" w:hint="eastAsia"/>
                <w:snapToGrid w:val="0"/>
                <w:sz w:val="24"/>
                <w:szCs w:val="24"/>
                <w:rtl/>
              </w:rPr>
              <w:t>התאגיד</w:t>
            </w:r>
            <w:r w:rsidRPr="006A2D7A">
              <w:rPr>
                <w:rFonts w:cs="David"/>
                <w:snapToGrid w:val="0"/>
                <w:sz w:val="24"/>
                <w:szCs w:val="24"/>
                <w:rtl/>
              </w:rPr>
              <w:t xml:space="preserve">) _____________, </w:t>
            </w:r>
            <w:r w:rsidRPr="006A2D7A">
              <w:rPr>
                <w:rFonts w:cs="David" w:hint="eastAsia"/>
                <w:snapToGrid w:val="0"/>
                <w:sz w:val="24"/>
                <w:szCs w:val="24"/>
                <w:rtl/>
              </w:rPr>
              <w:t>בעל</w:t>
            </w:r>
            <w:r w:rsidRPr="006A2D7A">
              <w:rPr>
                <w:rFonts w:cs="David"/>
                <w:snapToGrid w:val="0"/>
                <w:sz w:val="24"/>
                <w:szCs w:val="24"/>
                <w:rtl/>
              </w:rPr>
              <w:t xml:space="preserve"> </w:t>
            </w:r>
            <w:r w:rsidRPr="006A2D7A">
              <w:rPr>
                <w:rFonts w:cs="David" w:hint="eastAsia"/>
                <w:snapToGrid w:val="0"/>
                <w:sz w:val="24"/>
                <w:szCs w:val="24"/>
                <w:rtl/>
              </w:rPr>
              <w:t>מס</w:t>
            </w:r>
            <w:r w:rsidRPr="006A2D7A">
              <w:rPr>
                <w:rFonts w:cs="David"/>
                <w:snapToGrid w:val="0"/>
                <w:sz w:val="24"/>
                <w:szCs w:val="24"/>
                <w:rtl/>
              </w:rPr>
              <w:t xml:space="preserve">' </w:t>
            </w:r>
            <w:r w:rsidRPr="006A2D7A">
              <w:rPr>
                <w:rFonts w:cs="David" w:hint="eastAsia"/>
                <w:snapToGrid w:val="0"/>
                <w:sz w:val="24"/>
                <w:szCs w:val="24"/>
                <w:rtl/>
              </w:rPr>
              <w:t>ת</w:t>
            </w:r>
            <w:r w:rsidRPr="006A2D7A">
              <w:rPr>
                <w:rFonts w:cs="David"/>
                <w:snapToGrid w:val="0"/>
                <w:sz w:val="24"/>
                <w:szCs w:val="24"/>
                <w:rtl/>
              </w:rPr>
              <w:t>.</w:t>
            </w:r>
            <w:r w:rsidRPr="006A2D7A">
              <w:rPr>
                <w:rFonts w:cs="David" w:hint="eastAsia"/>
                <w:snapToGrid w:val="0"/>
                <w:sz w:val="24"/>
                <w:szCs w:val="24"/>
                <w:rtl/>
              </w:rPr>
              <w:t>ז</w:t>
            </w:r>
            <w:r w:rsidRPr="006A2D7A">
              <w:rPr>
                <w:rFonts w:cs="David"/>
                <w:snapToGrid w:val="0"/>
                <w:sz w:val="24"/>
                <w:szCs w:val="24"/>
                <w:rtl/>
              </w:rPr>
              <w:t xml:space="preserve">. ______________ </w:t>
            </w:r>
            <w:r w:rsidRPr="006A2D7A">
              <w:rPr>
                <w:rFonts w:cs="David" w:hint="eastAsia"/>
                <w:snapToGrid w:val="0"/>
                <w:sz w:val="24"/>
                <w:szCs w:val="24"/>
                <w:rtl/>
              </w:rPr>
              <w:t>מבקש</w:t>
            </w:r>
            <w:r w:rsidRPr="006A2D7A">
              <w:rPr>
                <w:rFonts w:cs="David"/>
                <w:snapToGrid w:val="0"/>
                <w:sz w:val="24"/>
                <w:szCs w:val="24"/>
                <w:rtl/>
              </w:rPr>
              <w:t xml:space="preserve"> </w:t>
            </w:r>
            <w:r w:rsidRPr="006A2D7A">
              <w:rPr>
                <w:rFonts w:cs="David" w:hint="eastAsia"/>
                <w:snapToGrid w:val="0"/>
                <w:sz w:val="24"/>
                <w:szCs w:val="24"/>
                <w:rtl/>
              </w:rPr>
              <w:t>בזאת</w:t>
            </w:r>
            <w:r w:rsidRPr="006A2D7A">
              <w:rPr>
                <w:rFonts w:cs="David"/>
                <w:snapToGrid w:val="0"/>
                <w:sz w:val="24"/>
                <w:szCs w:val="24"/>
                <w:rtl/>
              </w:rPr>
              <w:t xml:space="preserve"> </w:t>
            </w:r>
            <w:r w:rsidRPr="006A2D7A">
              <w:rPr>
                <w:rFonts w:cs="David" w:hint="eastAsia"/>
                <w:snapToGrid w:val="0"/>
                <w:sz w:val="24"/>
                <w:szCs w:val="24"/>
                <w:rtl/>
              </w:rPr>
              <w:t>לקבל</w:t>
            </w:r>
            <w:r w:rsidRPr="006A2D7A">
              <w:rPr>
                <w:rFonts w:cs="David"/>
                <w:snapToGrid w:val="0"/>
                <w:sz w:val="24"/>
                <w:szCs w:val="24"/>
                <w:rtl/>
              </w:rPr>
              <w:t xml:space="preserve"> </w:t>
            </w:r>
            <w:r w:rsidRPr="006A2D7A">
              <w:rPr>
                <w:rFonts w:cs="David" w:hint="eastAsia"/>
                <w:snapToGrid w:val="0"/>
                <w:sz w:val="24"/>
                <w:szCs w:val="24"/>
                <w:rtl/>
              </w:rPr>
              <w:t>רישיון</w:t>
            </w:r>
            <w:r w:rsidRPr="006A2D7A">
              <w:rPr>
                <w:rFonts w:cs="David"/>
                <w:snapToGrid w:val="0"/>
                <w:sz w:val="24"/>
                <w:szCs w:val="24"/>
                <w:rtl/>
              </w:rPr>
              <w:t xml:space="preserve"> </w:t>
            </w:r>
            <w:r w:rsidRPr="006A2D7A">
              <w:rPr>
                <w:rFonts w:cs="David" w:hint="eastAsia"/>
                <w:snapToGrid w:val="0"/>
                <w:sz w:val="24"/>
                <w:szCs w:val="24"/>
                <w:rtl/>
              </w:rPr>
              <w:t>להקמת</w:t>
            </w:r>
            <w:r w:rsidRPr="006A2D7A">
              <w:rPr>
                <w:rFonts w:cs="David"/>
                <w:snapToGrid w:val="0"/>
                <w:sz w:val="24"/>
                <w:szCs w:val="24"/>
                <w:rtl/>
              </w:rPr>
              <w:t xml:space="preserve"> </w:t>
            </w:r>
            <w:r w:rsidRPr="006A2D7A">
              <w:rPr>
                <w:rFonts w:cs="David" w:hint="eastAsia"/>
                <w:snapToGrid w:val="0"/>
                <w:sz w:val="24"/>
                <w:szCs w:val="24"/>
                <w:rtl/>
              </w:rPr>
              <w:t>מכון</w:t>
            </w:r>
            <w:r w:rsidRPr="006A2D7A">
              <w:rPr>
                <w:rFonts w:cs="David"/>
                <w:snapToGrid w:val="0"/>
                <w:sz w:val="24"/>
                <w:szCs w:val="24"/>
                <w:rtl/>
              </w:rPr>
              <w:t xml:space="preserve"> </w:t>
            </w:r>
            <w:r w:rsidRPr="006A2D7A">
              <w:rPr>
                <w:rFonts w:cs="David" w:hint="eastAsia"/>
                <w:snapToGrid w:val="0"/>
                <w:sz w:val="24"/>
                <w:szCs w:val="24"/>
                <w:rtl/>
              </w:rPr>
              <w:t>בקרה</w:t>
            </w:r>
            <w:r w:rsidRPr="006A2D7A">
              <w:rPr>
                <w:rFonts w:cs="David"/>
                <w:snapToGrid w:val="0"/>
                <w:sz w:val="24"/>
                <w:szCs w:val="24"/>
                <w:rtl/>
              </w:rPr>
              <w:t xml:space="preserve">, </w:t>
            </w:r>
            <w:r w:rsidRPr="006A2D7A">
              <w:rPr>
                <w:rFonts w:cs="David" w:hint="eastAsia"/>
                <w:snapToGrid w:val="0"/>
                <w:sz w:val="24"/>
                <w:szCs w:val="24"/>
                <w:rtl/>
              </w:rPr>
              <w:t>ומצהיר</w:t>
            </w:r>
            <w:r w:rsidRPr="006A2D7A">
              <w:rPr>
                <w:rFonts w:cs="David"/>
                <w:snapToGrid w:val="0"/>
                <w:sz w:val="24"/>
                <w:szCs w:val="24"/>
                <w:rtl/>
              </w:rPr>
              <w:t xml:space="preserve"> </w:t>
            </w:r>
            <w:r w:rsidRPr="006A2D7A">
              <w:rPr>
                <w:rFonts w:cs="David" w:hint="eastAsia"/>
                <w:snapToGrid w:val="0"/>
                <w:sz w:val="24"/>
                <w:szCs w:val="24"/>
                <w:rtl/>
              </w:rPr>
              <w:t>כי</w:t>
            </w:r>
            <w:r w:rsidRPr="006A2D7A">
              <w:rPr>
                <w:rFonts w:cs="David"/>
                <w:snapToGrid w:val="0"/>
                <w:sz w:val="24"/>
                <w:szCs w:val="24"/>
                <w:rtl/>
              </w:rPr>
              <w:t xml:space="preserve"> </w:t>
            </w:r>
            <w:r w:rsidRPr="006A2D7A">
              <w:rPr>
                <w:rFonts w:cs="David" w:hint="eastAsia"/>
                <w:snapToGrid w:val="0"/>
                <w:sz w:val="24"/>
                <w:szCs w:val="24"/>
                <w:rtl/>
              </w:rPr>
              <w:t>מולאו</w:t>
            </w:r>
            <w:r w:rsidRPr="006A2D7A">
              <w:rPr>
                <w:rFonts w:cs="David"/>
                <w:snapToGrid w:val="0"/>
                <w:sz w:val="24"/>
                <w:szCs w:val="24"/>
                <w:rtl/>
              </w:rPr>
              <w:t xml:space="preserve"> </w:t>
            </w:r>
            <w:r w:rsidRPr="006A2D7A">
              <w:rPr>
                <w:rFonts w:cs="David" w:hint="eastAsia"/>
                <w:snapToGrid w:val="0"/>
                <w:sz w:val="24"/>
                <w:szCs w:val="24"/>
                <w:rtl/>
              </w:rPr>
              <w:t>כל</w:t>
            </w:r>
            <w:r w:rsidRPr="006A2D7A">
              <w:rPr>
                <w:rFonts w:cs="David"/>
                <w:snapToGrid w:val="0"/>
                <w:sz w:val="24"/>
                <w:szCs w:val="24"/>
                <w:rtl/>
              </w:rPr>
              <w:t xml:space="preserve"> </w:t>
            </w:r>
            <w:r w:rsidRPr="006A2D7A">
              <w:rPr>
                <w:rFonts w:cs="David" w:hint="eastAsia"/>
                <w:snapToGrid w:val="0"/>
                <w:sz w:val="24"/>
                <w:szCs w:val="24"/>
                <w:rtl/>
              </w:rPr>
              <w:t>תנאי</w:t>
            </w:r>
            <w:r w:rsidRPr="006A2D7A">
              <w:rPr>
                <w:rFonts w:cs="David"/>
                <w:snapToGrid w:val="0"/>
                <w:sz w:val="24"/>
                <w:szCs w:val="24"/>
                <w:rtl/>
              </w:rPr>
              <w:t xml:space="preserve"> </w:t>
            </w:r>
            <w:r w:rsidRPr="006A2D7A">
              <w:rPr>
                <w:rFonts w:cs="David" w:hint="eastAsia"/>
                <w:snapToGrid w:val="0"/>
                <w:sz w:val="24"/>
                <w:szCs w:val="24"/>
                <w:rtl/>
              </w:rPr>
              <w:t>הסף</w:t>
            </w:r>
            <w:r w:rsidRPr="006A2D7A">
              <w:rPr>
                <w:rFonts w:cs="David"/>
                <w:snapToGrid w:val="0"/>
                <w:sz w:val="24"/>
                <w:szCs w:val="24"/>
                <w:rtl/>
              </w:rPr>
              <w:t xml:space="preserve"> </w:t>
            </w:r>
            <w:r w:rsidRPr="006A2D7A">
              <w:rPr>
                <w:rFonts w:cs="David" w:hint="eastAsia"/>
                <w:snapToGrid w:val="0"/>
                <w:sz w:val="24"/>
                <w:szCs w:val="24"/>
                <w:rtl/>
              </w:rPr>
              <w:t>הקבועים</w:t>
            </w:r>
            <w:r w:rsidRPr="006A2D7A">
              <w:rPr>
                <w:rFonts w:cs="David"/>
                <w:snapToGrid w:val="0"/>
                <w:sz w:val="24"/>
                <w:szCs w:val="24"/>
                <w:rtl/>
              </w:rPr>
              <w:t xml:space="preserve"> </w:t>
            </w:r>
            <w:r w:rsidRPr="006A2D7A">
              <w:rPr>
                <w:rFonts w:cs="David" w:hint="eastAsia"/>
                <w:snapToGrid w:val="0"/>
                <w:sz w:val="24"/>
                <w:szCs w:val="24"/>
                <w:rtl/>
              </w:rPr>
              <w:t>בחוק</w:t>
            </w:r>
            <w:r w:rsidRPr="006A2D7A">
              <w:rPr>
                <w:rFonts w:cs="David"/>
                <w:snapToGrid w:val="0"/>
                <w:sz w:val="24"/>
                <w:szCs w:val="24"/>
                <w:rtl/>
              </w:rPr>
              <w:t xml:space="preserve"> </w:t>
            </w:r>
            <w:r w:rsidRPr="006A2D7A">
              <w:rPr>
                <w:rFonts w:cs="David" w:hint="eastAsia"/>
                <w:snapToGrid w:val="0"/>
                <w:sz w:val="24"/>
                <w:szCs w:val="24"/>
                <w:rtl/>
              </w:rPr>
              <w:t>להגשת</w:t>
            </w:r>
            <w:r w:rsidRPr="006A2D7A">
              <w:rPr>
                <w:rFonts w:cs="David"/>
                <w:snapToGrid w:val="0"/>
                <w:sz w:val="24"/>
                <w:szCs w:val="24"/>
                <w:rtl/>
              </w:rPr>
              <w:t xml:space="preserve"> </w:t>
            </w:r>
            <w:r w:rsidRPr="006A2D7A">
              <w:rPr>
                <w:rFonts w:cs="David" w:hint="eastAsia"/>
                <w:snapToGrid w:val="0"/>
                <w:sz w:val="24"/>
                <w:szCs w:val="24"/>
                <w:rtl/>
              </w:rPr>
              <w:t>בקשה</w:t>
            </w:r>
            <w:r w:rsidRPr="006A2D7A">
              <w:rPr>
                <w:rFonts w:cs="David"/>
                <w:snapToGrid w:val="0"/>
                <w:sz w:val="24"/>
                <w:szCs w:val="24"/>
                <w:rtl/>
              </w:rPr>
              <w:t xml:space="preserve"> </w:t>
            </w:r>
            <w:r w:rsidRPr="006A2D7A">
              <w:rPr>
                <w:rFonts w:cs="David" w:hint="eastAsia"/>
                <w:snapToGrid w:val="0"/>
                <w:sz w:val="24"/>
                <w:szCs w:val="24"/>
                <w:rtl/>
              </w:rPr>
              <w:t>זו</w:t>
            </w:r>
            <w:r w:rsidRPr="006A2D7A">
              <w:rPr>
                <w:rFonts w:cs="David"/>
                <w:snapToGrid w:val="0"/>
                <w:sz w:val="24"/>
                <w:szCs w:val="24"/>
                <w:rtl/>
              </w:rPr>
              <w:t xml:space="preserve">, </w:t>
            </w:r>
            <w:r w:rsidRPr="006A2D7A">
              <w:rPr>
                <w:rFonts w:cs="David" w:hint="eastAsia"/>
                <w:snapToGrid w:val="0"/>
                <w:sz w:val="24"/>
                <w:szCs w:val="24"/>
                <w:rtl/>
              </w:rPr>
              <w:t>לרבות</w:t>
            </w:r>
            <w:r w:rsidRPr="006A2D7A">
              <w:rPr>
                <w:rFonts w:cs="David"/>
                <w:snapToGrid w:val="0"/>
                <w:sz w:val="24"/>
                <w:szCs w:val="24"/>
                <w:rtl/>
              </w:rPr>
              <w:t xml:space="preserve"> </w:t>
            </w:r>
            <w:r w:rsidRPr="006A2D7A">
              <w:rPr>
                <w:rFonts w:cs="David" w:hint="eastAsia"/>
                <w:snapToGrid w:val="0"/>
                <w:sz w:val="24"/>
                <w:szCs w:val="24"/>
                <w:rtl/>
              </w:rPr>
              <w:t>עמידה</w:t>
            </w:r>
            <w:r w:rsidRPr="006A2D7A">
              <w:rPr>
                <w:rFonts w:cs="David"/>
                <w:snapToGrid w:val="0"/>
                <w:sz w:val="24"/>
                <w:szCs w:val="24"/>
                <w:rtl/>
              </w:rPr>
              <w:t xml:space="preserve"> </w:t>
            </w:r>
            <w:r w:rsidRPr="006A2D7A">
              <w:rPr>
                <w:rFonts w:cs="David" w:hint="eastAsia"/>
                <w:snapToGrid w:val="0"/>
                <w:sz w:val="24"/>
                <w:szCs w:val="24"/>
                <w:rtl/>
              </w:rPr>
              <w:t>בדרישות</w:t>
            </w:r>
            <w:r w:rsidRPr="006A2D7A">
              <w:rPr>
                <w:rFonts w:cs="David"/>
                <w:snapToGrid w:val="0"/>
                <w:sz w:val="24"/>
                <w:szCs w:val="24"/>
                <w:rtl/>
              </w:rPr>
              <w:t xml:space="preserve"> </w:t>
            </w:r>
            <w:r w:rsidRPr="006A2D7A">
              <w:rPr>
                <w:rFonts w:cs="David" w:hint="eastAsia"/>
                <w:snapToGrid w:val="0"/>
                <w:sz w:val="24"/>
                <w:szCs w:val="24"/>
                <w:rtl/>
              </w:rPr>
              <w:t>ובנהלי</w:t>
            </w:r>
            <w:r w:rsidRPr="006A2D7A">
              <w:rPr>
                <w:rFonts w:cs="David"/>
                <w:snapToGrid w:val="0"/>
                <w:sz w:val="24"/>
                <w:szCs w:val="24"/>
                <w:rtl/>
              </w:rPr>
              <w:t xml:space="preserve"> </w:t>
            </w:r>
            <w:r w:rsidRPr="006A2D7A">
              <w:rPr>
                <w:rFonts w:cs="David" w:hint="eastAsia"/>
                <w:snapToGrid w:val="0"/>
                <w:sz w:val="24"/>
                <w:szCs w:val="24"/>
                <w:rtl/>
              </w:rPr>
              <w:t>העבודה</w:t>
            </w:r>
            <w:r w:rsidRPr="006A2D7A">
              <w:rPr>
                <w:rFonts w:cs="David"/>
                <w:snapToGrid w:val="0"/>
                <w:sz w:val="24"/>
                <w:szCs w:val="24"/>
                <w:rtl/>
              </w:rPr>
              <w:t xml:space="preserve"> </w:t>
            </w:r>
            <w:r w:rsidRPr="006A2D7A">
              <w:rPr>
                <w:rFonts w:cs="David" w:hint="eastAsia"/>
                <w:snapToGrid w:val="0"/>
                <w:sz w:val="24"/>
                <w:szCs w:val="24"/>
                <w:rtl/>
              </w:rPr>
              <w:t>של</w:t>
            </w:r>
            <w:r w:rsidRPr="006A2D7A">
              <w:rPr>
                <w:rFonts w:cs="David"/>
                <w:snapToGrid w:val="0"/>
                <w:sz w:val="24"/>
                <w:szCs w:val="24"/>
                <w:rtl/>
              </w:rPr>
              <w:t xml:space="preserve"> </w:t>
            </w:r>
            <w:r w:rsidRPr="006A2D7A">
              <w:rPr>
                <w:rFonts w:cs="David" w:hint="eastAsia"/>
                <w:snapToGrid w:val="0"/>
                <w:sz w:val="24"/>
                <w:szCs w:val="24"/>
                <w:rtl/>
              </w:rPr>
              <w:t>הרשות</w:t>
            </w:r>
            <w:r w:rsidRPr="006A2D7A">
              <w:rPr>
                <w:rFonts w:cs="David"/>
                <w:snapToGrid w:val="0"/>
                <w:sz w:val="24"/>
                <w:szCs w:val="24"/>
                <w:rtl/>
              </w:rPr>
              <w:t xml:space="preserve"> </w:t>
            </w:r>
            <w:r w:rsidRPr="006A2D7A">
              <w:rPr>
                <w:rFonts w:cs="David" w:hint="eastAsia"/>
                <w:snapToGrid w:val="0"/>
                <w:sz w:val="24"/>
                <w:szCs w:val="24"/>
                <w:rtl/>
              </w:rPr>
              <w:t>להסמכת</w:t>
            </w:r>
            <w:r w:rsidRPr="006A2D7A">
              <w:rPr>
                <w:rFonts w:cs="David"/>
                <w:snapToGrid w:val="0"/>
                <w:sz w:val="24"/>
                <w:szCs w:val="24"/>
                <w:rtl/>
              </w:rPr>
              <w:t xml:space="preserve"> </w:t>
            </w:r>
            <w:r w:rsidRPr="006A2D7A">
              <w:rPr>
                <w:rFonts w:cs="David" w:hint="eastAsia"/>
                <w:snapToGrid w:val="0"/>
                <w:sz w:val="24"/>
                <w:szCs w:val="24"/>
                <w:rtl/>
              </w:rPr>
              <w:t>מעבדות</w:t>
            </w:r>
            <w:r w:rsidRPr="006A2D7A">
              <w:rPr>
                <w:rFonts w:cs="David"/>
                <w:snapToGrid w:val="0"/>
                <w:sz w:val="24"/>
                <w:szCs w:val="24"/>
                <w:rtl/>
              </w:rPr>
              <w:t>.</w:t>
            </w:r>
          </w:p>
          <w:p w:rsidR="003A247C" w:rsidRPr="006A2D7A" w:rsidRDefault="003A247C" w:rsidP="00371760">
            <w:pPr>
              <w:spacing w:after="0" w:line="240" w:lineRule="auto"/>
              <w:jc w:val="both"/>
              <w:rPr>
                <w:rFonts w:cs="David"/>
                <w:snapToGrid w:val="0"/>
                <w:color w:val="000000"/>
                <w:sz w:val="24"/>
                <w:szCs w:val="24"/>
                <w:rtl/>
                <w:lang w:eastAsia="ja-JP"/>
              </w:rPr>
            </w:pPr>
          </w:p>
          <w:p w:rsidR="003A247C" w:rsidRPr="006A2D7A" w:rsidRDefault="003A247C" w:rsidP="00371760">
            <w:pPr>
              <w:pStyle w:val="1"/>
              <w:numPr>
                <w:ilvl w:val="0"/>
                <w:numId w:val="5"/>
              </w:numPr>
              <w:spacing w:after="0" w:line="240" w:lineRule="auto"/>
              <w:ind w:left="301" w:hanging="283"/>
              <w:rPr>
                <w:rFonts w:ascii="Arial" w:eastAsia="Arial Unicode MS" w:hAnsi="Arial" w:cs="David"/>
                <w:snapToGrid w:val="0"/>
                <w:color w:val="000000"/>
                <w:sz w:val="24"/>
                <w:szCs w:val="24"/>
                <w:u w:val="single"/>
                <w:lang w:eastAsia="ja-JP"/>
              </w:rPr>
            </w:pPr>
            <w:r w:rsidRPr="006A2D7A">
              <w:rPr>
                <w:rFonts w:cs="David" w:hint="eastAsia"/>
                <w:snapToGrid w:val="0"/>
                <w:sz w:val="24"/>
                <w:szCs w:val="24"/>
                <w:u w:val="single"/>
                <w:rtl/>
              </w:rPr>
              <w:t>אישור</w:t>
            </w:r>
            <w:r w:rsidRPr="006A2D7A">
              <w:rPr>
                <w:rFonts w:cs="David"/>
                <w:snapToGrid w:val="0"/>
                <w:sz w:val="24"/>
                <w:szCs w:val="24"/>
                <w:u w:val="single"/>
                <w:rtl/>
              </w:rPr>
              <w:t xml:space="preserve"> </w:t>
            </w:r>
            <w:r w:rsidRPr="006A2D7A">
              <w:rPr>
                <w:rFonts w:cs="David" w:hint="eastAsia"/>
                <w:snapToGrid w:val="0"/>
                <w:sz w:val="24"/>
                <w:szCs w:val="24"/>
                <w:u w:val="single"/>
                <w:rtl/>
              </w:rPr>
              <w:t>הרשות</w:t>
            </w:r>
            <w:r w:rsidRPr="006A2D7A">
              <w:rPr>
                <w:rFonts w:cs="David"/>
                <w:snapToGrid w:val="0"/>
                <w:sz w:val="24"/>
                <w:szCs w:val="24"/>
                <w:u w:val="single"/>
                <w:rtl/>
              </w:rPr>
              <w:t xml:space="preserve"> </w:t>
            </w:r>
            <w:r w:rsidRPr="006A2D7A">
              <w:rPr>
                <w:rFonts w:cs="David" w:hint="eastAsia"/>
                <w:snapToGrid w:val="0"/>
                <w:sz w:val="24"/>
                <w:szCs w:val="24"/>
                <w:u w:val="single"/>
                <w:rtl/>
              </w:rPr>
              <w:t>להסמכת</w:t>
            </w:r>
            <w:r w:rsidRPr="006A2D7A">
              <w:rPr>
                <w:rFonts w:cs="David"/>
                <w:snapToGrid w:val="0"/>
                <w:sz w:val="24"/>
                <w:szCs w:val="24"/>
                <w:u w:val="single"/>
                <w:rtl/>
              </w:rPr>
              <w:t xml:space="preserve"> </w:t>
            </w:r>
            <w:r w:rsidRPr="006A2D7A">
              <w:rPr>
                <w:rFonts w:cs="David" w:hint="eastAsia"/>
                <w:snapToGrid w:val="0"/>
                <w:sz w:val="24"/>
                <w:szCs w:val="24"/>
                <w:u w:val="single"/>
                <w:rtl/>
              </w:rPr>
              <w:t>מעבדות</w:t>
            </w:r>
            <w:r w:rsidRPr="006A2D7A">
              <w:rPr>
                <w:rFonts w:cs="David"/>
                <w:snapToGrid w:val="0"/>
                <w:sz w:val="24"/>
                <w:szCs w:val="24"/>
                <w:u w:val="single"/>
                <w:rtl/>
              </w:rPr>
              <w:t xml:space="preserve"> </w:t>
            </w:r>
          </w:p>
          <w:p w:rsidR="003A247C" w:rsidRPr="006A2D7A" w:rsidRDefault="003A247C" w:rsidP="00371760">
            <w:pPr>
              <w:pStyle w:val="1"/>
              <w:spacing w:after="0" w:line="240" w:lineRule="auto"/>
              <w:ind w:left="301"/>
              <w:rPr>
                <w:rFonts w:cs="David"/>
                <w:snapToGrid w:val="0"/>
                <w:color w:val="000000"/>
                <w:sz w:val="24"/>
                <w:szCs w:val="24"/>
                <w:rtl/>
                <w:lang w:eastAsia="ja-JP"/>
              </w:rPr>
            </w:pPr>
            <w:r w:rsidRPr="006A2D7A">
              <w:rPr>
                <w:rFonts w:cs="David" w:hint="eastAsia"/>
                <w:snapToGrid w:val="0"/>
                <w:sz w:val="24"/>
                <w:szCs w:val="24"/>
                <w:rtl/>
              </w:rPr>
              <w:t>יש</w:t>
            </w:r>
            <w:r w:rsidRPr="006A2D7A">
              <w:rPr>
                <w:rFonts w:cs="David"/>
                <w:snapToGrid w:val="0"/>
                <w:sz w:val="24"/>
                <w:szCs w:val="24"/>
                <w:rtl/>
              </w:rPr>
              <w:t xml:space="preserve"> </w:t>
            </w:r>
            <w:r w:rsidRPr="006A2D7A">
              <w:rPr>
                <w:rFonts w:cs="David" w:hint="eastAsia"/>
                <w:snapToGrid w:val="0"/>
                <w:sz w:val="24"/>
                <w:szCs w:val="24"/>
                <w:rtl/>
              </w:rPr>
              <w:t>לצרף</w:t>
            </w:r>
            <w:r w:rsidRPr="006A2D7A">
              <w:rPr>
                <w:rFonts w:cs="David"/>
                <w:snapToGrid w:val="0"/>
                <w:sz w:val="24"/>
                <w:szCs w:val="24"/>
                <w:rtl/>
              </w:rPr>
              <w:t xml:space="preserve"> </w:t>
            </w:r>
            <w:r w:rsidRPr="006A2D7A">
              <w:rPr>
                <w:rFonts w:cs="David" w:hint="eastAsia"/>
                <w:snapToGrid w:val="0"/>
                <w:sz w:val="24"/>
                <w:szCs w:val="24"/>
                <w:rtl/>
              </w:rPr>
              <w:t>תעודת</w:t>
            </w:r>
            <w:r w:rsidRPr="006A2D7A">
              <w:rPr>
                <w:rFonts w:cs="David"/>
                <w:snapToGrid w:val="0"/>
                <w:sz w:val="24"/>
                <w:szCs w:val="24"/>
                <w:rtl/>
              </w:rPr>
              <w:t xml:space="preserve"> </w:t>
            </w:r>
            <w:r w:rsidRPr="006A2D7A">
              <w:rPr>
                <w:rFonts w:cs="David" w:hint="eastAsia"/>
                <w:snapToGrid w:val="0"/>
                <w:sz w:val="24"/>
                <w:szCs w:val="24"/>
                <w:rtl/>
              </w:rPr>
              <w:t>הסמכה</w:t>
            </w:r>
            <w:r w:rsidRPr="006A2D7A">
              <w:rPr>
                <w:rFonts w:cs="David"/>
                <w:snapToGrid w:val="0"/>
                <w:sz w:val="24"/>
                <w:szCs w:val="24"/>
                <w:rtl/>
              </w:rPr>
              <w:t xml:space="preserve"> </w:t>
            </w:r>
            <w:r w:rsidRPr="006A2D7A">
              <w:rPr>
                <w:rFonts w:cs="David" w:hint="eastAsia"/>
                <w:snapToGrid w:val="0"/>
                <w:sz w:val="24"/>
                <w:szCs w:val="24"/>
                <w:rtl/>
              </w:rPr>
              <w:t>שניתנה</w:t>
            </w:r>
            <w:r w:rsidRPr="006A2D7A">
              <w:rPr>
                <w:rFonts w:cs="David"/>
                <w:snapToGrid w:val="0"/>
                <w:sz w:val="24"/>
                <w:szCs w:val="24"/>
                <w:rtl/>
              </w:rPr>
              <w:t xml:space="preserve"> </w:t>
            </w:r>
            <w:r w:rsidRPr="006A2D7A">
              <w:rPr>
                <w:rFonts w:cs="David" w:hint="eastAsia"/>
                <w:snapToGrid w:val="0"/>
                <w:sz w:val="24"/>
                <w:szCs w:val="24"/>
                <w:rtl/>
              </w:rPr>
              <w:t>למכון</w:t>
            </w:r>
            <w:r w:rsidRPr="006A2D7A">
              <w:rPr>
                <w:rFonts w:cs="David"/>
                <w:snapToGrid w:val="0"/>
                <w:sz w:val="24"/>
                <w:szCs w:val="24"/>
                <w:rtl/>
              </w:rPr>
              <w:t xml:space="preserve"> </w:t>
            </w:r>
            <w:r w:rsidRPr="006A2D7A">
              <w:rPr>
                <w:rFonts w:cs="David" w:hint="eastAsia"/>
                <w:snapToGrid w:val="0"/>
                <w:sz w:val="24"/>
                <w:szCs w:val="24"/>
                <w:rtl/>
              </w:rPr>
              <w:t>על</w:t>
            </w:r>
            <w:r w:rsidRPr="006A2D7A">
              <w:rPr>
                <w:rFonts w:cs="David"/>
                <w:snapToGrid w:val="0"/>
                <w:sz w:val="24"/>
                <w:szCs w:val="24"/>
                <w:rtl/>
              </w:rPr>
              <w:t xml:space="preserve"> </w:t>
            </w:r>
            <w:r w:rsidRPr="006A2D7A">
              <w:rPr>
                <w:rFonts w:cs="David" w:hint="eastAsia"/>
                <w:snapToGrid w:val="0"/>
                <w:sz w:val="24"/>
                <w:szCs w:val="24"/>
                <w:rtl/>
              </w:rPr>
              <w:t>ידי</w:t>
            </w:r>
            <w:r w:rsidRPr="006A2D7A">
              <w:rPr>
                <w:rFonts w:cs="David"/>
                <w:snapToGrid w:val="0"/>
                <w:sz w:val="24"/>
                <w:szCs w:val="24"/>
                <w:rtl/>
              </w:rPr>
              <w:t xml:space="preserve"> </w:t>
            </w:r>
            <w:r w:rsidRPr="006A2D7A">
              <w:rPr>
                <w:rFonts w:cs="David" w:hint="eastAsia"/>
                <w:snapToGrid w:val="0"/>
                <w:sz w:val="24"/>
                <w:szCs w:val="24"/>
                <w:rtl/>
              </w:rPr>
              <w:t>הרשות</w:t>
            </w:r>
            <w:r w:rsidRPr="006A2D7A">
              <w:rPr>
                <w:rFonts w:cs="David"/>
                <w:snapToGrid w:val="0"/>
                <w:sz w:val="24"/>
                <w:szCs w:val="24"/>
                <w:rtl/>
              </w:rPr>
              <w:t xml:space="preserve"> </w:t>
            </w:r>
            <w:r w:rsidRPr="006A2D7A">
              <w:rPr>
                <w:rFonts w:cs="David" w:hint="eastAsia"/>
                <w:snapToGrid w:val="0"/>
                <w:sz w:val="24"/>
                <w:szCs w:val="24"/>
                <w:rtl/>
              </w:rPr>
              <w:t>הלאומית</w:t>
            </w:r>
            <w:r w:rsidRPr="006A2D7A">
              <w:rPr>
                <w:rFonts w:cs="David"/>
                <w:snapToGrid w:val="0"/>
                <w:sz w:val="24"/>
                <w:szCs w:val="24"/>
                <w:rtl/>
              </w:rPr>
              <w:t xml:space="preserve"> </w:t>
            </w:r>
            <w:r w:rsidRPr="006A2D7A">
              <w:rPr>
                <w:rFonts w:cs="David" w:hint="eastAsia"/>
                <w:snapToGrid w:val="0"/>
                <w:sz w:val="24"/>
                <w:szCs w:val="24"/>
                <w:rtl/>
              </w:rPr>
              <w:t>להסמכת</w:t>
            </w:r>
            <w:r w:rsidRPr="006A2D7A">
              <w:rPr>
                <w:rFonts w:cs="David"/>
                <w:snapToGrid w:val="0"/>
                <w:sz w:val="24"/>
                <w:szCs w:val="24"/>
                <w:rtl/>
              </w:rPr>
              <w:t xml:space="preserve"> </w:t>
            </w:r>
            <w:r w:rsidRPr="006A2D7A">
              <w:rPr>
                <w:rFonts w:cs="David" w:hint="eastAsia"/>
                <w:snapToGrid w:val="0"/>
                <w:sz w:val="24"/>
                <w:szCs w:val="24"/>
                <w:rtl/>
              </w:rPr>
              <w:t>מעבדות</w:t>
            </w:r>
            <w:r w:rsidRPr="006A2D7A">
              <w:rPr>
                <w:rFonts w:cs="David"/>
                <w:snapToGrid w:val="0"/>
                <w:sz w:val="24"/>
                <w:szCs w:val="24"/>
                <w:rtl/>
              </w:rPr>
              <w:t xml:space="preserve">, </w:t>
            </w:r>
            <w:r w:rsidRPr="006A2D7A">
              <w:rPr>
                <w:rFonts w:cs="David" w:hint="eastAsia"/>
                <w:snapToGrid w:val="0"/>
                <w:sz w:val="24"/>
                <w:szCs w:val="24"/>
                <w:rtl/>
              </w:rPr>
              <w:t>לפיה</w:t>
            </w:r>
            <w:r w:rsidRPr="006A2D7A">
              <w:rPr>
                <w:rFonts w:cs="David"/>
                <w:snapToGrid w:val="0"/>
                <w:sz w:val="24"/>
                <w:szCs w:val="24"/>
                <w:rtl/>
              </w:rPr>
              <w:t xml:space="preserve"> </w:t>
            </w:r>
            <w:r w:rsidRPr="006A2D7A">
              <w:rPr>
                <w:rFonts w:cs="David" w:hint="eastAsia"/>
                <w:snapToGrid w:val="0"/>
                <w:sz w:val="24"/>
                <w:szCs w:val="24"/>
                <w:rtl/>
              </w:rPr>
              <w:t>מתקיימים</w:t>
            </w:r>
            <w:r w:rsidRPr="006A2D7A">
              <w:rPr>
                <w:rFonts w:cs="David"/>
                <w:snapToGrid w:val="0"/>
                <w:sz w:val="24"/>
                <w:szCs w:val="24"/>
                <w:rtl/>
              </w:rPr>
              <w:t xml:space="preserve"> </w:t>
            </w:r>
            <w:r w:rsidRPr="006A2D7A">
              <w:rPr>
                <w:rFonts w:cs="David" w:hint="eastAsia"/>
                <w:snapToGrid w:val="0"/>
                <w:sz w:val="24"/>
                <w:szCs w:val="24"/>
                <w:rtl/>
              </w:rPr>
              <w:t>במבקש</w:t>
            </w:r>
            <w:r w:rsidRPr="006A2D7A">
              <w:rPr>
                <w:rFonts w:cs="David"/>
                <w:snapToGrid w:val="0"/>
                <w:sz w:val="24"/>
                <w:szCs w:val="24"/>
                <w:rtl/>
              </w:rPr>
              <w:t xml:space="preserve"> </w:t>
            </w:r>
            <w:r w:rsidRPr="006A2D7A">
              <w:rPr>
                <w:rFonts w:cs="David" w:hint="eastAsia"/>
                <w:snapToGrid w:val="0"/>
                <w:sz w:val="24"/>
                <w:szCs w:val="24"/>
                <w:rtl/>
              </w:rPr>
              <w:t>כל</w:t>
            </w:r>
            <w:r w:rsidRPr="006A2D7A">
              <w:rPr>
                <w:rFonts w:cs="David"/>
                <w:snapToGrid w:val="0"/>
                <w:sz w:val="24"/>
                <w:szCs w:val="24"/>
                <w:rtl/>
              </w:rPr>
              <w:t xml:space="preserve"> </w:t>
            </w:r>
            <w:r w:rsidRPr="006A2D7A">
              <w:rPr>
                <w:rFonts w:cs="David" w:hint="eastAsia"/>
                <w:snapToGrid w:val="0"/>
                <w:sz w:val="24"/>
                <w:szCs w:val="24"/>
                <w:rtl/>
              </w:rPr>
              <w:t>התנאים</w:t>
            </w:r>
            <w:r w:rsidRPr="006A2D7A">
              <w:rPr>
                <w:rFonts w:cs="David"/>
                <w:snapToGrid w:val="0"/>
                <w:sz w:val="24"/>
                <w:szCs w:val="24"/>
                <w:rtl/>
              </w:rPr>
              <w:t xml:space="preserve"> </w:t>
            </w:r>
            <w:r w:rsidRPr="006A2D7A">
              <w:rPr>
                <w:rFonts w:cs="David" w:hint="eastAsia"/>
                <w:snapToGrid w:val="0"/>
                <w:sz w:val="24"/>
                <w:szCs w:val="24"/>
                <w:rtl/>
              </w:rPr>
              <w:t>והדרישות</w:t>
            </w:r>
            <w:r w:rsidRPr="006A2D7A">
              <w:rPr>
                <w:rFonts w:cs="David"/>
                <w:snapToGrid w:val="0"/>
                <w:sz w:val="24"/>
                <w:szCs w:val="24"/>
                <w:rtl/>
              </w:rPr>
              <w:t xml:space="preserve"> </w:t>
            </w:r>
            <w:r w:rsidRPr="006A2D7A">
              <w:rPr>
                <w:rFonts w:cs="David" w:hint="eastAsia"/>
                <w:snapToGrid w:val="0"/>
                <w:sz w:val="24"/>
                <w:szCs w:val="24"/>
                <w:rtl/>
              </w:rPr>
              <w:t>המפורטים</w:t>
            </w:r>
            <w:r w:rsidRPr="006A2D7A">
              <w:rPr>
                <w:rFonts w:cs="David"/>
                <w:snapToGrid w:val="0"/>
                <w:sz w:val="24"/>
                <w:szCs w:val="24"/>
                <w:rtl/>
              </w:rPr>
              <w:t xml:space="preserve"> </w:t>
            </w:r>
            <w:r w:rsidRPr="006A2D7A">
              <w:rPr>
                <w:rFonts w:cs="David" w:hint="eastAsia"/>
                <w:snapToGrid w:val="0"/>
                <w:sz w:val="24"/>
                <w:szCs w:val="24"/>
                <w:rtl/>
              </w:rPr>
              <w:t>בסעיף</w:t>
            </w:r>
            <w:r w:rsidRPr="006A2D7A">
              <w:rPr>
                <w:rFonts w:cs="David"/>
                <w:snapToGrid w:val="0"/>
                <w:sz w:val="24"/>
                <w:szCs w:val="24"/>
                <w:rtl/>
              </w:rPr>
              <w:t xml:space="preserve"> 158</w:t>
            </w:r>
            <w:r w:rsidRPr="006A2D7A">
              <w:rPr>
                <w:rFonts w:cs="David" w:hint="eastAsia"/>
                <w:snapToGrid w:val="0"/>
                <w:sz w:val="24"/>
                <w:szCs w:val="24"/>
                <w:rtl/>
              </w:rPr>
              <w:t>טו</w:t>
            </w:r>
            <w:r w:rsidRPr="006A2D7A">
              <w:rPr>
                <w:rFonts w:cs="David"/>
                <w:snapToGrid w:val="0"/>
                <w:sz w:val="24"/>
                <w:szCs w:val="24"/>
                <w:rtl/>
              </w:rPr>
              <w:t xml:space="preserve"> </w:t>
            </w:r>
            <w:r w:rsidRPr="006A2D7A">
              <w:rPr>
                <w:rFonts w:cs="David" w:hint="eastAsia"/>
                <w:snapToGrid w:val="0"/>
                <w:sz w:val="24"/>
                <w:szCs w:val="24"/>
                <w:rtl/>
              </w:rPr>
              <w:t>לחוק</w:t>
            </w:r>
          </w:p>
          <w:p w:rsidR="003A247C" w:rsidRPr="006A2D7A" w:rsidRDefault="003A247C" w:rsidP="00371760">
            <w:pPr>
              <w:pStyle w:val="1"/>
              <w:spacing w:after="0" w:line="240" w:lineRule="auto"/>
              <w:ind w:left="84"/>
              <w:rPr>
                <w:rFonts w:cs="David"/>
                <w:snapToGrid w:val="0"/>
                <w:color w:val="000000"/>
                <w:sz w:val="24"/>
                <w:szCs w:val="24"/>
                <w:rtl/>
                <w:lang w:eastAsia="ja-JP"/>
              </w:rPr>
            </w:pPr>
          </w:p>
          <w:p w:rsidR="003A247C" w:rsidRPr="006A2D7A" w:rsidRDefault="003A247C" w:rsidP="00371760">
            <w:pPr>
              <w:pStyle w:val="1"/>
              <w:numPr>
                <w:ilvl w:val="0"/>
                <w:numId w:val="5"/>
              </w:numPr>
              <w:spacing w:after="0" w:line="240" w:lineRule="auto"/>
              <w:ind w:left="301" w:hanging="283"/>
              <w:rPr>
                <w:rFonts w:ascii="Arial" w:eastAsia="Arial Unicode MS" w:hAnsi="Arial" w:cs="David"/>
                <w:snapToGrid w:val="0"/>
                <w:color w:val="000000"/>
                <w:sz w:val="24"/>
                <w:szCs w:val="24"/>
                <w:u w:val="single"/>
                <w:lang w:eastAsia="ja-JP"/>
              </w:rPr>
            </w:pPr>
            <w:r w:rsidRPr="006A2D7A">
              <w:rPr>
                <w:rFonts w:cs="David" w:hint="eastAsia"/>
                <w:snapToGrid w:val="0"/>
                <w:sz w:val="24"/>
                <w:szCs w:val="24"/>
                <w:u w:val="single"/>
                <w:rtl/>
              </w:rPr>
              <w:t>מבנה</w:t>
            </w:r>
            <w:r w:rsidRPr="006A2D7A">
              <w:rPr>
                <w:rFonts w:cs="David"/>
                <w:snapToGrid w:val="0"/>
                <w:sz w:val="24"/>
                <w:szCs w:val="24"/>
                <w:u w:val="single"/>
                <w:rtl/>
              </w:rPr>
              <w:t xml:space="preserve"> </w:t>
            </w:r>
            <w:r w:rsidRPr="006A2D7A">
              <w:rPr>
                <w:rFonts w:cs="David" w:hint="eastAsia"/>
                <w:snapToGrid w:val="0"/>
                <w:sz w:val="24"/>
                <w:szCs w:val="24"/>
                <w:u w:val="single"/>
                <w:rtl/>
              </w:rPr>
              <w:t>התאגיד</w:t>
            </w:r>
          </w:p>
          <w:p w:rsidR="003A247C" w:rsidRPr="006A2D7A" w:rsidRDefault="003A247C" w:rsidP="00371760">
            <w:pPr>
              <w:spacing w:after="0" w:line="240" w:lineRule="auto"/>
              <w:ind w:left="18"/>
              <w:rPr>
                <w:rFonts w:cs="David"/>
                <w:snapToGrid w:val="0"/>
                <w:color w:val="000000"/>
                <w:sz w:val="24"/>
                <w:szCs w:val="24"/>
                <w:u w:val="single"/>
                <w:rtl/>
                <w:lang w:eastAsia="ja-JP"/>
              </w:rPr>
            </w:pPr>
            <w:r w:rsidRPr="006A2D7A">
              <w:rPr>
                <w:rFonts w:cs="David" w:hint="eastAsia"/>
                <w:snapToGrid w:val="0"/>
                <w:sz w:val="24"/>
                <w:szCs w:val="24"/>
                <w:rtl/>
              </w:rPr>
              <w:t>יש</w:t>
            </w:r>
            <w:r w:rsidRPr="006A2D7A">
              <w:rPr>
                <w:rFonts w:cs="David"/>
                <w:snapToGrid w:val="0"/>
                <w:sz w:val="24"/>
                <w:szCs w:val="24"/>
                <w:rtl/>
              </w:rPr>
              <w:t xml:space="preserve"> </w:t>
            </w:r>
            <w:r w:rsidRPr="006A2D7A">
              <w:rPr>
                <w:rFonts w:cs="David" w:hint="eastAsia"/>
                <w:snapToGrid w:val="0"/>
                <w:sz w:val="24"/>
                <w:szCs w:val="24"/>
                <w:rtl/>
              </w:rPr>
              <w:t>לצרף</w:t>
            </w:r>
            <w:r w:rsidRPr="006A2D7A">
              <w:rPr>
                <w:rFonts w:cs="David"/>
                <w:snapToGrid w:val="0"/>
                <w:sz w:val="24"/>
                <w:szCs w:val="24"/>
                <w:rtl/>
              </w:rPr>
              <w:t xml:space="preserve"> </w:t>
            </w:r>
            <w:r w:rsidRPr="006A2D7A">
              <w:rPr>
                <w:rFonts w:cs="David" w:hint="eastAsia"/>
                <w:snapToGrid w:val="0"/>
                <w:sz w:val="24"/>
                <w:szCs w:val="24"/>
                <w:rtl/>
              </w:rPr>
              <w:t>תיאור</w:t>
            </w:r>
            <w:r w:rsidRPr="006A2D7A">
              <w:rPr>
                <w:rFonts w:cs="David"/>
                <w:snapToGrid w:val="0"/>
                <w:sz w:val="24"/>
                <w:szCs w:val="24"/>
                <w:rtl/>
              </w:rPr>
              <w:t xml:space="preserve"> </w:t>
            </w:r>
            <w:r w:rsidRPr="006A2D7A">
              <w:rPr>
                <w:rFonts w:cs="David" w:hint="eastAsia"/>
                <w:snapToGrid w:val="0"/>
                <w:sz w:val="24"/>
                <w:szCs w:val="24"/>
                <w:rtl/>
              </w:rPr>
              <w:t>מבנה</w:t>
            </w:r>
            <w:r w:rsidRPr="006A2D7A">
              <w:rPr>
                <w:rFonts w:cs="David"/>
                <w:snapToGrid w:val="0"/>
                <w:sz w:val="24"/>
                <w:szCs w:val="24"/>
                <w:rtl/>
              </w:rPr>
              <w:t xml:space="preserve"> </w:t>
            </w:r>
            <w:r w:rsidRPr="006A2D7A">
              <w:rPr>
                <w:rFonts w:cs="David" w:hint="eastAsia"/>
                <w:snapToGrid w:val="0"/>
                <w:sz w:val="24"/>
                <w:szCs w:val="24"/>
                <w:rtl/>
              </w:rPr>
              <w:t>התאגיד</w:t>
            </w:r>
            <w:r w:rsidRPr="006A2D7A">
              <w:rPr>
                <w:rFonts w:cs="David"/>
                <w:snapToGrid w:val="0"/>
                <w:sz w:val="24"/>
                <w:szCs w:val="24"/>
                <w:rtl/>
              </w:rPr>
              <w:t xml:space="preserve"> </w:t>
            </w:r>
            <w:r w:rsidRPr="006A2D7A">
              <w:rPr>
                <w:rFonts w:cs="David" w:hint="eastAsia"/>
                <w:snapToGrid w:val="0"/>
                <w:sz w:val="24"/>
                <w:szCs w:val="24"/>
                <w:rtl/>
              </w:rPr>
              <w:t>ואת</w:t>
            </w:r>
            <w:r w:rsidRPr="006A2D7A">
              <w:rPr>
                <w:rFonts w:cs="David"/>
                <w:snapToGrid w:val="0"/>
                <w:sz w:val="24"/>
                <w:szCs w:val="24"/>
                <w:rtl/>
              </w:rPr>
              <w:t xml:space="preserve"> </w:t>
            </w:r>
            <w:r w:rsidRPr="006A2D7A">
              <w:rPr>
                <w:rFonts w:cs="David" w:hint="eastAsia"/>
                <w:snapToGrid w:val="0"/>
                <w:sz w:val="24"/>
                <w:szCs w:val="24"/>
                <w:rtl/>
              </w:rPr>
              <w:t>המבנה</w:t>
            </w:r>
            <w:r w:rsidRPr="006A2D7A">
              <w:rPr>
                <w:rFonts w:cs="David"/>
                <w:snapToGrid w:val="0"/>
                <w:sz w:val="24"/>
                <w:szCs w:val="24"/>
                <w:rtl/>
              </w:rPr>
              <w:t xml:space="preserve"> </w:t>
            </w:r>
            <w:r w:rsidRPr="006A2D7A">
              <w:rPr>
                <w:rFonts w:cs="David" w:hint="eastAsia"/>
                <w:snapToGrid w:val="0"/>
                <w:sz w:val="24"/>
                <w:szCs w:val="24"/>
                <w:rtl/>
              </w:rPr>
              <w:t>התפעולי</w:t>
            </w:r>
            <w:r w:rsidRPr="006A2D7A">
              <w:rPr>
                <w:rFonts w:cs="David"/>
                <w:snapToGrid w:val="0"/>
                <w:sz w:val="24"/>
                <w:szCs w:val="24"/>
                <w:rtl/>
              </w:rPr>
              <w:t xml:space="preserve"> </w:t>
            </w:r>
            <w:r w:rsidRPr="006A2D7A">
              <w:rPr>
                <w:rFonts w:cs="David" w:hint="eastAsia"/>
                <w:snapToGrid w:val="0"/>
                <w:sz w:val="24"/>
                <w:szCs w:val="24"/>
                <w:rtl/>
              </w:rPr>
              <w:t>הפנימי</w:t>
            </w:r>
            <w:r w:rsidRPr="006A2D7A">
              <w:rPr>
                <w:rFonts w:cs="David"/>
                <w:snapToGrid w:val="0"/>
                <w:sz w:val="24"/>
                <w:szCs w:val="24"/>
                <w:rtl/>
              </w:rPr>
              <w:t xml:space="preserve"> </w:t>
            </w:r>
            <w:r w:rsidRPr="006A2D7A">
              <w:rPr>
                <w:rFonts w:cs="David" w:hint="eastAsia"/>
                <w:snapToGrid w:val="0"/>
                <w:sz w:val="24"/>
                <w:szCs w:val="24"/>
                <w:rtl/>
              </w:rPr>
              <w:t>שלו</w:t>
            </w:r>
            <w:r w:rsidRPr="006A2D7A">
              <w:rPr>
                <w:rFonts w:cs="David"/>
                <w:snapToGrid w:val="0"/>
                <w:sz w:val="24"/>
                <w:szCs w:val="24"/>
                <w:rtl/>
              </w:rPr>
              <w:t xml:space="preserve"> </w:t>
            </w:r>
            <w:r w:rsidRPr="006A2D7A">
              <w:rPr>
                <w:rFonts w:cs="David" w:hint="eastAsia"/>
                <w:snapToGrid w:val="0"/>
                <w:sz w:val="24"/>
                <w:szCs w:val="24"/>
                <w:rtl/>
              </w:rPr>
              <w:t>בצורת</w:t>
            </w:r>
            <w:r w:rsidRPr="006A2D7A">
              <w:rPr>
                <w:rFonts w:cs="David"/>
                <w:snapToGrid w:val="0"/>
                <w:sz w:val="24"/>
                <w:szCs w:val="24"/>
                <w:rtl/>
              </w:rPr>
              <w:t xml:space="preserve"> </w:t>
            </w:r>
            <w:r w:rsidRPr="006A2D7A">
              <w:rPr>
                <w:rFonts w:cs="David" w:hint="eastAsia"/>
                <w:snapToGrid w:val="0"/>
                <w:sz w:val="24"/>
                <w:szCs w:val="24"/>
                <w:rtl/>
              </w:rPr>
              <w:t>עץ</w:t>
            </w:r>
            <w:r w:rsidRPr="006A2D7A">
              <w:rPr>
                <w:rFonts w:cs="David"/>
                <w:snapToGrid w:val="0"/>
                <w:sz w:val="24"/>
                <w:szCs w:val="24"/>
                <w:rtl/>
              </w:rPr>
              <w:t xml:space="preserve"> </w:t>
            </w:r>
            <w:r w:rsidRPr="006A2D7A">
              <w:rPr>
                <w:rFonts w:cs="David" w:hint="eastAsia"/>
                <w:snapToGrid w:val="0"/>
                <w:sz w:val="24"/>
                <w:szCs w:val="24"/>
                <w:rtl/>
              </w:rPr>
              <w:t>ארגוני</w:t>
            </w:r>
            <w:r w:rsidRPr="006A2D7A">
              <w:rPr>
                <w:rFonts w:cs="David"/>
                <w:snapToGrid w:val="0"/>
                <w:sz w:val="24"/>
                <w:szCs w:val="24"/>
                <w:rtl/>
              </w:rPr>
              <w:t xml:space="preserve"> </w:t>
            </w:r>
            <w:r w:rsidRPr="006A2D7A">
              <w:rPr>
                <w:rFonts w:cs="David" w:hint="eastAsia"/>
                <w:snapToGrid w:val="0"/>
                <w:sz w:val="24"/>
                <w:szCs w:val="24"/>
                <w:rtl/>
              </w:rPr>
              <w:t>או</w:t>
            </w:r>
            <w:r w:rsidRPr="006A2D7A">
              <w:rPr>
                <w:rFonts w:cs="David"/>
                <w:snapToGrid w:val="0"/>
                <w:sz w:val="24"/>
                <w:szCs w:val="24"/>
                <w:rtl/>
              </w:rPr>
              <w:t xml:space="preserve"> </w:t>
            </w:r>
            <w:r w:rsidRPr="006A2D7A">
              <w:rPr>
                <w:rFonts w:cs="David" w:hint="eastAsia"/>
                <w:snapToGrid w:val="0"/>
                <w:sz w:val="24"/>
                <w:szCs w:val="24"/>
                <w:rtl/>
              </w:rPr>
              <w:t>תרשים</w:t>
            </w:r>
            <w:r w:rsidRPr="006A2D7A">
              <w:rPr>
                <w:rFonts w:cs="David"/>
                <w:snapToGrid w:val="0"/>
                <w:sz w:val="24"/>
                <w:szCs w:val="24"/>
                <w:rtl/>
              </w:rPr>
              <w:t xml:space="preserve">, </w:t>
            </w:r>
            <w:r w:rsidRPr="006A2D7A">
              <w:rPr>
                <w:rFonts w:cs="David" w:hint="eastAsia"/>
                <w:snapToGrid w:val="0"/>
                <w:sz w:val="24"/>
                <w:szCs w:val="24"/>
                <w:rtl/>
              </w:rPr>
              <w:t>הכולל</w:t>
            </w:r>
            <w:r w:rsidRPr="006A2D7A">
              <w:rPr>
                <w:rFonts w:cs="David"/>
                <w:snapToGrid w:val="0"/>
                <w:sz w:val="24"/>
                <w:szCs w:val="24"/>
                <w:rtl/>
              </w:rPr>
              <w:t xml:space="preserve"> </w:t>
            </w:r>
            <w:r w:rsidRPr="006A2D7A">
              <w:rPr>
                <w:rFonts w:cs="David" w:hint="eastAsia"/>
                <w:snapToGrid w:val="0"/>
                <w:sz w:val="24"/>
                <w:szCs w:val="24"/>
                <w:rtl/>
              </w:rPr>
              <w:t>את</w:t>
            </w:r>
            <w:r w:rsidRPr="006A2D7A">
              <w:rPr>
                <w:rFonts w:cs="David"/>
                <w:snapToGrid w:val="0"/>
                <w:sz w:val="24"/>
                <w:szCs w:val="24"/>
                <w:rtl/>
              </w:rPr>
              <w:t xml:space="preserve"> </w:t>
            </w:r>
            <w:r w:rsidRPr="006A2D7A">
              <w:rPr>
                <w:rFonts w:cs="David" w:hint="eastAsia"/>
                <w:snapToGrid w:val="0"/>
                <w:sz w:val="24"/>
                <w:szCs w:val="24"/>
                <w:rtl/>
              </w:rPr>
              <w:t>שמותיהם</w:t>
            </w:r>
            <w:r w:rsidRPr="006A2D7A">
              <w:rPr>
                <w:rFonts w:cs="David"/>
                <w:snapToGrid w:val="0"/>
                <w:sz w:val="24"/>
                <w:szCs w:val="24"/>
                <w:rtl/>
              </w:rPr>
              <w:t xml:space="preserve">, </w:t>
            </w:r>
            <w:r w:rsidRPr="006A2D7A">
              <w:rPr>
                <w:rFonts w:cs="David" w:hint="eastAsia"/>
                <w:snapToGrid w:val="0"/>
                <w:sz w:val="24"/>
                <w:szCs w:val="24"/>
                <w:rtl/>
              </w:rPr>
              <w:t>פרטיהם</w:t>
            </w:r>
            <w:r w:rsidRPr="006A2D7A">
              <w:rPr>
                <w:rFonts w:cs="David"/>
                <w:snapToGrid w:val="0"/>
                <w:sz w:val="24"/>
                <w:szCs w:val="24"/>
                <w:rtl/>
              </w:rPr>
              <w:t xml:space="preserve">, </w:t>
            </w:r>
            <w:r w:rsidRPr="006A2D7A">
              <w:rPr>
                <w:rFonts w:cs="David" w:hint="eastAsia"/>
                <w:snapToGrid w:val="0"/>
                <w:sz w:val="24"/>
                <w:szCs w:val="24"/>
                <w:rtl/>
              </w:rPr>
              <w:t>תואריהם</w:t>
            </w:r>
            <w:r w:rsidRPr="006A2D7A">
              <w:rPr>
                <w:rFonts w:cs="David"/>
                <w:snapToGrid w:val="0"/>
                <w:sz w:val="24"/>
                <w:szCs w:val="24"/>
                <w:rtl/>
              </w:rPr>
              <w:t xml:space="preserve"> </w:t>
            </w:r>
            <w:r w:rsidRPr="006A2D7A">
              <w:rPr>
                <w:rFonts w:cs="David" w:hint="eastAsia"/>
                <w:snapToGrid w:val="0"/>
                <w:sz w:val="24"/>
                <w:szCs w:val="24"/>
                <w:rtl/>
              </w:rPr>
              <w:t>והחברויות</w:t>
            </w:r>
            <w:r w:rsidRPr="006A2D7A">
              <w:rPr>
                <w:rFonts w:cs="David"/>
                <w:snapToGrid w:val="0"/>
                <w:sz w:val="24"/>
                <w:szCs w:val="24"/>
                <w:rtl/>
              </w:rPr>
              <w:t xml:space="preserve"> </w:t>
            </w:r>
            <w:r w:rsidRPr="006A2D7A">
              <w:rPr>
                <w:rFonts w:cs="David" w:hint="eastAsia"/>
                <w:snapToGrid w:val="0"/>
                <w:sz w:val="24"/>
                <w:szCs w:val="24"/>
                <w:rtl/>
              </w:rPr>
              <w:t>המקצועיות</w:t>
            </w:r>
            <w:r w:rsidRPr="006A2D7A">
              <w:rPr>
                <w:rFonts w:cs="David"/>
                <w:snapToGrid w:val="0"/>
                <w:sz w:val="24"/>
                <w:szCs w:val="24"/>
                <w:rtl/>
              </w:rPr>
              <w:t xml:space="preserve"> </w:t>
            </w:r>
            <w:r w:rsidRPr="006A2D7A">
              <w:rPr>
                <w:rFonts w:cs="David" w:hint="eastAsia"/>
                <w:snapToGrid w:val="0"/>
                <w:sz w:val="24"/>
                <w:szCs w:val="24"/>
                <w:rtl/>
              </w:rPr>
              <w:t>של</w:t>
            </w:r>
            <w:r w:rsidRPr="006A2D7A">
              <w:rPr>
                <w:rFonts w:cs="David"/>
                <w:snapToGrid w:val="0"/>
                <w:sz w:val="24"/>
                <w:szCs w:val="24"/>
                <w:rtl/>
              </w:rPr>
              <w:t xml:space="preserve"> </w:t>
            </w:r>
            <w:r w:rsidRPr="006A2D7A">
              <w:rPr>
                <w:rFonts w:cs="David" w:hint="eastAsia"/>
                <w:snapToGrid w:val="0"/>
                <w:sz w:val="24"/>
                <w:szCs w:val="24"/>
                <w:rtl/>
              </w:rPr>
              <w:t>כל</w:t>
            </w:r>
            <w:r w:rsidRPr="006A2D7A">
              <w:rPr>
                <w:rFonts w:cs="David"/>
                <w:snapToGrid w:val="0"/>
                <w:sz w:val="24"/>
                <w:szCs w:val="24"/>
                <w:rtl/>
              </w:rPr>
              <w:t xml:space="preserve"> </w:t>
            </w:r>
            <w:r w:rsidRPr="006A2D7A">
              <w:rPr>
                <w:rFonts w:cs="David" w:hint="eastAsia"/>
                <w:snapToGrid w:val="0"/>
                <w:sz w:val="24"/>
                <w:szCs w:val="24"/>
                <w:rtl/>
              </w:rPr>
              <w:t>הדירקטורים</w:t>
            </w:r>
            <w:r w:rsidRPr="006A2D7A">
              <w:rPr>
                <w:rFonts w:cs="David"/>
                <w:snapToGrid w:val="0"/>
                <w:sz w:val="24"/>
                <w:szCs w:val="24"/>
                <w:rtl/>
              </w:rPr>
              <w:t xml:space="preserve">, </w:t>
            </w:r>
            <w:r w:rsidRPr="006A2D7A">
              <w:rPr>
                <w:rFonts w:cs="David" w:hint="eastAsia"/>
                <w:snapToGrid w:val="0"/>
                <w:sz w:val="24"/>
                <w:szCs w:val="24"/>
                <w:rtl/>
              </w:rPr>
              <w:t>הצוות</w:t>
            </w:r>
            <w:r w:rsidRPr="006A2D7A">
              <w:rPr>
                <w:rFonts w:cs="David"/>
                <w:snapToGrid w:val="0"/>
                <w:sz w:val="24"/>
                <w:szCs w:val="24"/>
                <w:rtl/>
              </w:rPr>
              <w:t xml:space="preserve"> </w:t>
            </w:r>
            <w:r w:rsidRPr="006A2D7A">
              <w:rPr>
                <w:rFonts w:cs="David" w:hint="eastAsia"/>
                <w:snapToGrid w:val="0"/>
                <w:sz w:val="24"/>
                <w:szCs w:val="24"/>
                <w:rtl/>
              </w:rPr>
              <w:t>הטכני</w:t>
            </w:r>
            <w:r w:rsidRPr="006A2D7A">
              <w:rPr>
                <w:rFonts w:cs="David"/>
                <w:snapToGrid w:val="0"/>
                <w:sz w:val="24"/>
                <w:szCs w:val="24"/>
                <w:rtl/>
              </w:rPr>
              <w:t xml:space="preserve">, </w:t>
            </w:r>
            <w:r w:rsidRPr="006A2D7A">
              <w:rPr>
                <w:rFonts w:cs="David" w:hint="eastAsia"/>
                <w:snapToGrid w:val="0"/>
                <w:sz w:val="24"/>
                <w:szCs w:val="24"/>
                <w:rtl/>
              </w:rPr>
              <w:t>הבקרים</w:t>
            </w:r>
            <w:r w:rsidRPr="006A2D7A">
              <w:rPr>
                <w:rFonts w:cs="David"/>
                <w:snapToGrid w:val="0"/>
                <w:sz w:val="24"/>
                <w:szCs w:val="24"/>
                <w:rtl/>
              </w:rPr>
              <w:t xml:space="preserve">, </w:t>
            </w:r>
            <w:r w:rsidRPr="006A2D7A">
              <w:rPr>
                <w:rFonts w:cs="David" w:hint="eastAsia"/>
                <w:snapToGrid w:val="0"/>
                <w:sz w:val="24"/>
                <w:szCs w:val="24"/>
                <w:rtl/>
              </w:rPr>
              <w:t>מנהלי</w:t>
            </w:r>
            <w:r w:rsidRPr="006A2D7A">
              <w:rPr>
                <w:rFonts w:cs="David"/>
                <w:snapToGrid w:val="0"/>
                <w:sz w:val="24"/>
                <w:szCs w:val="24"/>
                <w:rtl/>
              </w:rPr>
              <w:t xml:space="preserve"> </w:t>
            </w:r>
            <w:r w:rsidRPr="006A2D7A">
              <w:rPr>
                <w:rFonts w:cs="David" w:hint="eastAsia"/>
                <w:snapToGrid w:val="0"/>
                <w:sz w:val="24"/>
                <w:szCs w:val="24"/>
                <w:rtl/>
              </w:rPr>
              <w:t>בקרת</w:t>
            </w:r>
            <w:r w:rsidRPr="006A2D7A">
              <w:rPr>
                <w:rFonts w:cs="David"/>
                <w:snapToGrid w:val="0"/>
                <w:sz w:val="24"/>
                <w:szCs w:val="24"/>
                <w:rtl/>
              </w:rPr>
              <w:t xml:space="preserve"> </w:t>
            </w:r>
            <w:r w:rsidRPr="006A2D7A">
              <w:rPr>
                <w:rFonts w:cs="David" w:hint="eastAsia"/>
                <w:snapToGrid w:val="0"/>
                <w:sz w:val="24"/>
                <w:szCs w:val="24"/>
                <w:rtl/>
              </w:rPr>
              <w:t>התכן</w:t>
            </w:r>
            <w:r w:rsidRPr="006A2D7A">
              <w:rPr>
                <w:rFonts w:cs="David"/>
                <w:snapToGrid w:val="0"/>
                <w:sz w:val="24"/>
                <w:szCs w:val="24"/>
                <w:rtl/>
              </w:rPr>
              <w:t xml:space="preserve"> </w:t>
            </w:r>
            <w:r w:rsidRPr="006A2D7A">
              <w:rPr>
                <w:rFonts w:cs="David" w:hint="eastAsia"/>
                <w:snapToGrid w:val="0"/>
                <w:sz w:val="24"/>
                <w:szCs w:val="24"/>
                <w:rtl/>
              </w:rPr>
              <w:t>והביצוע</w:t>
            </w:r>
            <w:r w:rsidRPr="006A2D7A">
              <w:rPr>
                <w:rFonts w:cs="David"/>
                <w:snapToGrid w:val="0"/>
                <w:sz w:val="24"/>
                <w:szCs w:val="24"/>
                <w:rtl/>
              </w:rPr>
              <w:t xml:space="preserve"> </w:t>
            </w:r>
            <w:r w:rsidRPr="006A2D7A">
              <w:rPr>
                <w:rFonts w:cs="David" w:hint="eastAsia"/>
                <w:snapToGrid w:val="0"/>
                <w:sz w:val="24"/>
                <w:szCs w:val="24"/>
                <w:rtl/>
              </w:rPr>
              <w:t>והיועצים</w:t>
            </w:r>
            <w:r w:rsidRPr="006A2D7A">
              <w:rPr>
                <w:rFonts w:cs="David"/>
                <w:snapToGrid w:val="0"/>
                <w:sz w:val="24"/>
                <w:szCs w:val="24"/>
                <w:rtl/>
              </w:rPr>
              <w:t xml:space="preserve"> </w:t>
            </w:r>
            <w:r w:rsidRPr="006A2D7A">
              <w:rPr>
                <w:rFonts w:cs="David" w:hint="eastAsia"/>
                <w:snapToGrid w:val="0"/>
                <w:sz w:val="24"/>
                <w:szCs w:val="24"/>
                <w:rtl/>
              </w:rPr>
              <w:t>המקצועיים</w:t>
            </w:r>
            <w:r w:rsidRPr="006A2D7A">
              <w:rPr>
                <w:rFonts w:cs="David"/>
                <w:snapToGrid w:val="0"/>
                <w:sz w:val="24"/>
                <w:szCs w:val="24"/>
                <w:rtl/>
              </w:rPr>
              <w:t xml:space="preserve"> </w:t>
            </w:r>
            <w:r w:rsidRPr="006A2D7A">
              <w:rPr>
                <w:rFonts w:cs="David" w:hint="eastAsia"/>
                <w:snapToGrid w:val="0"/>
                <w:sz w:val="24"/>
                <w:szCs w:val="24"/>
                <w:rtl/>
              </w:rPr>
              <w:t>שיהיו</w:t>
            </w:r>
            <w:r w:rsidRPr="006A2D7A">
              <w:rPr>
                <w:rFonts w:cs="David"/>
                <w:snapToGrid w:val="0"/>
                <w:sz w:val="24"/>
                <w:szCs w:val="24"/>
                <w:rtl/>
              </w:rPr>
              <w:t xml:space="preserve"> </w:t>
            </w:r>
            <w:r w:rsidRPr="006A2D7A">
              <w:rPr>
                <w:rFonts w:cs="David" w:hint="eastAsia"/>
                <w:snapToGrid w:val="0"/>
                <w:sz w:val="24"/>
                <w:szCs w:val="24"/>
                <w:rtl/>
              </w:rPr>
              <w:t>מעורבים</w:t>
            </w:r>
            <w:r w:rsidRPr="006A2D7A">
              <w:rPr>
                <w:rFonts w:cs="David"/>
                <w:snapToGrid w:val="0"/>
                <w:sz w:val="24"/>
                <w:szCs w:val="24"/>
                <w:rtl/>
              </w:rPr>
              <w:t xml:space="preserve"> </w:t>
            </w:r>
            <w:r w:rsidRPr="006A2D7A">
              <w:rPr>
                <w:rFonts w:cs="David" w:hint="eastAsia"/>
                <w:snapToGrid w:val="0"/>
                <w:sz w:val="24"/>
                <w:szCs w:val="24"/>
                <w:rtl/>
              </w:rPr>
              <w:t>בתהליך</w:t>
            </w:r>
            <w:r w:rsidRPr="006A2D7A">
              <w:rPr>
                <w:rFonts w:cs="David"/>
                <w:snapToGrid w:val="0"/>
                <w:sz w:val="24"/>
                <w:szCs w:val="24"/>
                <w:rtl/>
              </w:rPr>
              <w:t xml:space="preserve"> </w:t>
            </w:r>
            <w:r w:rsidRPr="006A2D7A">
              <w:rPr>
                <w:rFonts w:cs="David" w:hint="eastAsia"/>
                <w:snapToGrid w:val="0"/>
                <w:sz w:val="24"/>
                <w:szCs w:val="24"/>
                <w:rtl/>
              </w:rPr>
              <w:t>בקרת</w:t>
            </w:r>
            <w:r w:rsidRPr="006A2D7A">
              <w:rPr>
                <w:rFonts w:cs="David"/>
                <w:snapToGrid w:val="0"/>
                <w:sz w:val="24"/>
                <w:szCs w:val="24"/>
                <w:rtl/>
              </w:rPr>
              <w:t xml:space="preserve"> </w:t>
            </w:r>
            <w:r w:rsidRPr="006A2D7A">
              <w:rPr>
                <w:rFonts w:cs="David" w:hint="eastAsia"/>
                <w:snapToGrid w:val="0"/>
                <w:sz w:val="24"/>
                <w:szCs w:val="24"/>
                <w:rtl/>
              </w:rPr>
              <w:t>המבנים</w:t>
            </w:r>
            <w:r w:rsidRPr="006A2D7A">
              <w:rPr>
                <w:rFonts w:cs="David"/>
                <w:snapToGrid w:val="0"/>
                <w:sz w:val="24"/>
                <w:szCs w:val="24"/>
                <w:rtl/>
              </w:rPr>
              <w:t>.</w:t>
            </w:r>
          </w:p>
          <w:p w:rsidR="003A247C" w:rsidRPr="006A2D7A" w:rsidRDefault="003A247C" w:rsidP="00371760">
            <w:pPr>
              <w:spacing w:after="0" w:line="240" w:lineRule="auto"/>
              <w:rPr>
                <w:rFonts w:ascii="Arial" w:eastAsia="Arial Unicode MS" w:hAnsi="Arial" w:cs="David"/>
                <w:snapToGrid w:val="0"/>
                <w:color w:val="000000"/>
                <w:sz w:val="24"/>
                <w:szCs w:val="24"/>
                <w:lang w:eastAsia="ja-JP"/>
              </w:rPr>
            </w:pPr>
          </w:p>
          <w:p w:rsidR="003A247C" w:rsidRPr="006A2D7A" w:rsidRDefault="003A247C" w:rsidP="00371760">
            <w:pPr>
              <w:pStyle w:val="1"/>
              <w:numPr>
                <w:ilvl w:val="0"/>
                <w:numId w:val="5"/>
              </w:numPr>
              <w:spacing w:after="0" w:line="240" w:lineRule="auto"/>
              <w:ind w:left="301" w:hanging="283"/>
              <w:rPr>
                <w:rFonts w:ascii="Arial" w:eastAsia="Arial Unicode MS" w:hAnsi="Arial" w:cs="David"/>
                <w:snapToGrid w:val="0"/>
                <w:color w:val="000000"/>
                <w:sz w:val="24"/>
                <w:szCs w:val="24"/>
                <w:u w:val="single"/>
                <w:lang w:eastAsia="ja-JP"/>
              </w:rPr>
            </w:pPr>
            <w:r w:rsidRPr="006A2D7A">
              <w:rPr>
                <w:rFonts w:cs="David" w:hint="eastAsia"/>
                <w:snapToGrid w:val="0"/>
                <w:sz w:val="24"/>
                <w:szCs w:val="24"/>
                <w:u w:val="single"/>
                <w:rtl/>
              </w:rPr>
              <w:t>קורות</w:t>
            </w:r>
            <w:r w:rsidRPr="006A2D7A">
              <w:rPr>
                <w:rFonts w:cs="David"/>
                <w:snapToGrid w:val="0"/>
                <w:sz w:val="24"/>
                <w:szCs w:val="24"/>
                <w:u w:val="single"/>
                <w:rtl/>
              </w:rPr>
              <w:t xml:space="preserve"> </w:t>
            </w:r>
            <w:r w:rsidRPr="006A2D7A">
              <w:rPr>
                <w:rFonts w:cs="David" w:hint="eastAsia"/>
                <w:snapToGrid w:val="0"/>
                <w:sz w:val="24"/>
                <w:szCs w:val="24"/>
                <w:u w:val="single"/>
                <w:rtl/>
              </w:rPr>
              <w:t>חיים</w:t>
            </w:r>
            <w:r w:rsidRPr="006A2D7A">
              <w:rPr>
                <w:rFonts w:cs="David"/>
                <w:snapToGrid w:val="0"/>
                <w:sz w:val="24"/>
                <w:szCs w:val="24"/>
                <w:u w:val="single"/>
                <w:rtl/>
              </w:rPr>
              <w:t xml:space="preserve">   </w:t>
            </w:r>
          </w:p>
          <w:p w:rsidR="003A247C" w:rsidRPr="006A2D7A" w:rsidRDefault="003A247C" w:rsidP="00371760">
            <w:pPr>
              <w:spacing w:after="0" w:line="240" w:lineRule="auto"/>
              <w:ind w:left="18"/>
              <w:rPr>
                <w:rFonts w:cs="David"/>
                <w:snapToGrid w:val="0"/>
                <w:color w:val="000000"/>
                <w:sz w:val="24"/>
                <w:szCs w:val="24"/>
                <w:u w:val="single"/>
                <w:rtl/>
                <w:lang w:eastAsia="ja-JP"/>
              </w:rPr>
            </w:pPr>
            <w:r w:rsidRPr="006A2D7A">
              <w:rPr>
                <w:rFonts w:cs="David" w:hint="eastAsia"/>
                <w:snapToGrid w:val="0"/>
                <w:sz w:val="24"/>
                <w:szCs w:val="24"/>
                <w:rtl/>
              </w:rPr>
              <w:t>יש</w:t>
            </w:r>
            <w:r w:rsidRPr="006A2D7A">
              <w:rPr>
                <w:rFonts w:cs="David"/>
                <w:snapToGrid w:val="0"/>
                <w:sz w:val="24"/>
                <w:szCs w:val="24"/>
                <w:rtl/>
              </w:rPr>
              <w:t xml:space="preserve"> </w:t>
            </w:r>
            <w:r w:rsidRPr="006A2D7A">
              <w:rPr>
                <w:rFonts w:cs="David" w:hint="eastAsia"/>
                <w:snapToGrid w:val="0"/>
                <w:sz w:val="24"/>
                <w:szCs w:val="24"/>
                <w:rtl/>
              </w:rPr>
              <w:t>לצרף</w:t>
            </w:r>
            <w:r w:rsidRPr="006A2D7A">
              <w:rPr>
                <w:rFonts w:cs="David"/>
                <w:snapToGrid w:val="0"/>
                <w:sz w:val="24"/>
                <w:szCs w:val="24"/>
                <w:rtl/>
              </w:rPr>
              <w:t xml:space="preserve"> </w:t>
            </w:r>
            <w:r w:rsidRPr="006A2D7A">
              <w:rPr>
                <w:rFonts w:cs="David" w:hint="eastAsia"/>
                <w:snapToGrid w:val="0"/>
                <w:sz w:val="24"/>
                <w:szCs w:val="24"/>
                <w:rtl/>
              </w:rPr>
              <w:t>קורות</w:t>
            </w:r>
            <w:r w:rsidRPr="006A2D7A">
              <w:rPr>
                <w:rFonts w:cs="David"/>
                <w:snapToGrid w:val="0"/>
                <w:sz w:val="24"/>
                <w:szCs w:val="24"/>
                <w:rtl/>
              </w:rPr>
              <w:t xml:space="preserve"> </w:t>
            </w:r>
            <w:r w:rsidRPr="006A2D7A">
              <w:rPr>
                <w:rFonts w:cs="David" w:hint="eastAsia"/>
                <w:snapToGrid w:val="0"/>
                <w:sz w:val="24"/>
                <w:szCs w:val="24"/>
                <w:rtl/>
              </w:rPr>
              <w:t>חיים</w:t>
            </w:r>
            <w:r w:rsidRPr="006A2D7A">
              <w:rPr>
                <w:rFonts w:cs="David"/>
                <w:snapToGrid w:val="0"/>
                <w:sz w:val="24"/>
                <w:szCs w:val="24"/>
                <w:rtl/>
              </w:rPr>
              <w:t xml:space="preserve"> </w:t>
            </w:r>
            <w:r w:rsidRPr="006A2D7A">
              <w:rPr>
                <w:rFonts w:cs="David" w:hint="eastAsia"/>
                <w:snapToGrid w:val="0"/>
                <w:sz w:val="24"/>
                <w:szCs w:val="24"/>
                <w:rtl/>
              </w:rPr>
              <w:t>מעודכנים</w:t>
            </w:r>
            <w:r w:rsidRPr="006A2D7A">
              <w:rPr>
                <w:rFonts w:cs="David"/>
                <w:snapToGrid w:val="0"/>
                <w:sz w:val="24"/>
                <w:szCs w:val="24"/>
                <w:rtl/>
              </w:rPr>
              <w:t xml:space="preserve"> </w:t>
            </w:r>
            <w:r w:rsidRPr="006A2D7A">
              <w:rPr>
                <w:rFonts w:cs="David" w:hint="eastAsia"/>
                <w:snapToGrid w:val="0"/>
                <w:sz w:val="24"/>
                <w:szCs w:val="24"/>
                <w:rtl/>
              </w:rPr>
              <w:t>המראים</w:t>
            </w:r>
            <w:r w:rsidRPr="006A2D7A">
              <w:rPr>
                <w:rFonts w:cs="David"/>
                <w:snapToGrid w:val="0"/>
                <w:sz w:val="24"/>
                <w:szCs w:val="24"/>
                <w:rtl/>
              </w:rPr>
              <w:t xml:space="preserve"> </w:t>
            </w:r>
            <w:r w:rsidRPr="006A2D7A">
              <w:rPr>
                <w:rFonts w:cs="David" w:hint="eastAsia"/>
                <w:snapToGrid w:val="0"/>
                <w:sz w:val="24"/>
                <w:szCs w:val="24"/>
                <w:rtl/>
              </w:rPr>
              <w:t>את</w:t>
            </w:r>
            <w:r w:rsidRPr="006A2D7A">
              <w:rPr>
                <w:rFonts w:cs="David"/>
                <w:snapToGrid w:val="0"/>
                <w:sz w:val="24"/>
                <w:szCs w:val="24"/>
                <w:rtl/>
              </w:rPr>
              <w:t xml:space="preserve"> </w:t>
            </w:r>
            <w:r w:rsidRPr="006A2D7A">
              <w:rPr>
                <w:rFonts w:cs="David" w:hint="eastAsia"/>
                <w:snapToGrid w:val="0"/>
                <w:sz w:val="24"/>
                <w:szCs w:val="24"/>
                <w:rtl/>
              </w:rPr>
              <w:t>הכישורים</w:t>
            </w:r>
            <w:r w:rsidRPr="006A2D7A">
              <w:rPr>
                <w:rFonts w:cs="David"/>
                <w:snapToGrid w:val="0"/>
                <w:sz w:val="24"/>
                <w:szCs w:val="24"/>
                <w:rtl/>
              </w:rPr>
              <w:t xml:space="preserve">, </w:t>
            </w:r>
            <w:r w:rsidRPr="006A2D7A">
              <w:rPr>
                <w:rFonts w:cs="David" w:hint="eastAsia"/>
                <w:snapToGrid w:val="0"/>
                <w:sz w:val="24"/>
                <w:szCs w:val="24"/>
                <w:rtl/>
              </w:rPr>
              <w:t>הניסיון</w:t>
            </w:r>
            <w:r w:rsidRPr="006A2D7A">
              <w:rPr>
                <w:rFonts w:cs="David"/>
                <w:snapToGrid w:val="0"/>
                <w:sz w:val="24"/>
                <w:szCs w:val="24"/>
                <w:rtl/>
              </w:rPr>
              <w:t xml:space="preserve">, </w:t>
            </w:r>
            <w:r w:rsidRPr="006A2D7A">
              <w:rPr>
                <w:rFonts w:cs="David" w:hint="eastAsia"/>
                <w:snapToGrid w:val="0"/>
                <w:sz w:val="24"/>
                <w:szCs w:val="24"/>
                <w:rtl/>
              </w:rPr>
              <w:t>התפקידים</w:t>
            </w:r>
            <w:r w:rsidRPr="006A2D7A">
              <w:rPr>
                <w:rFonts w:cs="David"/>
                <w:snapToGrid w:val="0"/>
                <w:sz w:val="24"/>
                <w:szCs w:val="24"/>
                <w:rtl/>
              </w:rPr>
              <w:t xml:space="preserve"> </w:t>
            </w:r>
            <w:r w:rsidRPr="006A2D7A">
              <w:rPr>
                <w:rFonts w:cs="David" w:hint="eastAsia"/>
                <w:snapToGrid w:val="0"/>
                <w:sz w:val="24"/>
                <w:szCs w:val="24"/>
                <w:rtl/>
              </w:rPr>
              <w:t>וההיסטוריה</w:t>
            </w:r>
            <w:r w:rsidRPr="006A2D7A">
              <w:rPr>
                <w:rFonts w:cs="David"/>
                <w:snapToGrid w:val="0"/>
                <w:sz w:val="24"/>
                <w:szCs w:val="24"/>
                <w:rtl/>
              </w:rPr>
              <w:t xml:space="preserve"> </w:t>
            </w:r>
            <w:r>
              <w:rPr>
                <w:rFonts w:cs="David" w:hint="eastAsia"/>
                <w:snapToGrid w:val="0"/>
                <w:sz w:val="24"/>
                <w:szCs w:val="24"/>
                <w:rtl/>
              </w:rPr>
              <w:t>ה</w:t>
            </w:r>
            <w:r w:rsidRPr="006A2D7A">
              <w:rPr>
                <w:rFonts w:cs="David" w:hint="eastAsia"/>
                <w:snapToGrid w:val="0"/>
                <w:sz w:val="24"/>
                <w:szCs w:val="24"/>
                <w:rtl/>
              </w:rPr>
              <w:t>תעסוקתית</w:t>
            </w:r>
            <w:r w:rsidRPr="006A2D7A">
              <w:rPr>
                <w:rFonts w:cs="David"/>
                <w:snapToGrid w:val="0"/>
                <w:sz w:val="24"/>
                <w:szCs w:val="24"/>
                <w:rtl/>
              </w:rPr>
              <w:t xml:space="preserve"> </w:t>
            </w:r>
            <w:r w:rsidRPr="006A2D7A">
              <w:rPr>
                <w:rFonts w:cs="David" w:hint="eastAsia"/>
                <w:snapToGrid w:val="0"/>
                <w:sz w:val="24"/>
                <w:szCs w:val="24"/>
                <w:rtl/>
              </w:rPr>
              <w:t>של</w:t>
            </w:r>
            <w:r w:rsidRPr="006A2D7A">
              <w:rPr>
                <w:rFonts w:cs="David"/>
                <w:snapToGrid w:val="0"/>
                <w:sz w:val="24"/>
                <w:szCs w:val="24"/>
                <w:rtl/>
              </w:rPr>
              <w:t xml:space="preserve"> </w:t>
            </w:r>
            <w:r w:rsidRPr="006A2D7A">
              <w:rPr>
                <w:rFonts w:cs="David" w:hint="eastAsia"/>
                <w:snapToGrid w:val="0"/>
                <w:sz w:val="24"/>
                <w:szCs w:val="24"/>
                <w:rtl/>
              </w:rPr>
              <w:t>כל</w:t>
            </w:r>
            <w:r w:rsidRPr="006A2D7A">
              <w:rPr>
                <w:rFonts w:cs="David"/>
                <w:snapToGrid w:val="0"/>
                <w:sz w:val="24"/>
                <w:szCs w:val="24"/>
                <w:rtl/>
              </w:rPr>
              <w:t xml:space="preserve"> </w:t>
            </w:r>
            <w:r w:rsidRPr="006A2D7A">
              <w:rPr>
                <w:rFonts w:cs="David" w:hint="eastAsia"/>
                <w:snapToGrid w:val="0"/>
                <w:sz w:val="24"/>
                <w:szCs w:val="24"/>
                <w:rtl/>
              </w:rPr>
              <w:t>בעלי</w:t>
            </w:r>
            <w:r w:rsidRPr="006A2D7A">
              <w:rPr>
                <w:rFonts w:cs="David"/>
                <w:snapToGrid w:val="0"/>
                <w:sz w:val="24"/>
                <w:szCs w:val="24"/>
                <w:rtl/>
              </w:rPr>
              <w:t xml:space="preserve"> </w:t>
            </w:r>
            <w:r w:rsidRPr="006A2D7A">
              <w:rPr>
                <w:rFonts w:cs="David" w:hint="eastAsia"/>
                <w:snapToGrid w:val="0"/>
                <w:sz w:val="24"/>
                <w:szCs w:val="24"/>
                <w:rtl/>
              </w:rPr>
              <w:t>המניות</w:t>
            </w:r>
            <w:r w:rsidRPr="006A2D7A">
              <w:rPr>
                <w:rFonts w:cs="David"/>
                <w:snapToGrid w:val="0"/>
                <w:sz w:val="24"/>
                <w:szCs w:val="24"/>
                <w:rtl/>
              </w:rPr>
              <w:t xml:space="preserve">, </w:t>
            </w:r>
            <w:r w:rsidRPr="006A2D7A">
              <w:rPr>
                <w:rFonts w:cs="David" w:hint="eastAsia"/>
                <w:snapToGrid w:val="0"/>
                <w:sz w:val="24"/>
                <w:szCs w:val="24"/>
                <w:rtl/>
              </w:rPr>
              <w:t>הדירקטורים</w:t>
            </w:r>
            <w:r w:rsidRPr="006A2D7A">
              <w:rPr>
                <w:rFonts w:cs="David"/>
                <w:snapToGrid w:val="0"/>
                <w:sz w:val="24"/>
                <w:szCs w:val="24"/>
                <w:rtl/>
              </w:rPr>
              <w:t xml:space="preserve">, </w:t>
            </w:r>
            <w:r w:rsidRPr="006A2D7A">
              <w:rPr>
                <w:rFonts w:cs="David" w:hint="eastAsia"/>
                <w:snapToGrid w:val="0"/>
                <w:sz w:val="24"/>
                <w:szCs w:val="24"/>
                <w:rtl/>
              </w:rPr>
              <w:t>העובדים</w:t>
            </w:r>
            <w:r w:rsidRPr="006A2D7A">
              <w:rPr>
                <w:rFonts w:cs="David"/>
                <w:snapToGrid w:val="0"/>
                <w:sz w:val="24"/>
                <w:szCs w:val="24"/>
                <w:rtl/>
              </w:rPr>
              <w:t xml:space="preserve"> </w:t>
            </w:r>
            <w:r w:rsidRPr="006A2D7A">
              <w:rPr>
                <w:rFonts w:cs="David" w:hint="eastAsia"/>
                <w:snapToGrid w:val="0"/>
                <w:sz w:val="24"/>
                <w:szCs w:val="24"/>
                <w:rtl/>
              </w:rPr>
              <w:t>המועסקים</w:t>
            </w:r>
            <w:r w:rsidRPr="006A2D7A">
              <w:rPr>
                <w:rFonts w:cs="David"/>
                <w:snapToGrid w:val="0"/>
                <w:sz w:val="24"/>
                <w:szCs w:val="24"/>
                <w:rtl/>
              </w:rPr>
              <w:t xml:space="preserve"> </w:t>
            </w:r>
            <w:r w:rsidRPr="006A2D7A">
              <w:rPr>
                <w:rFonts w:cs="David" w:hint="eastAsia"/>
                <w:snapToGrid w:val="0"/>
                <w:sz w:val="24"/>
                <w:szCs w:val="24"/>
                <w:rtl/>
              </w:rPr>
              <w:t>ישירות</w:t>
            </w:r>
            <w:r w:rsidRPr="006A2D7A">
              <w:rPr>
                <w:rFonts w:cs="David"/>
                <w:snapToGrid w:val="0"/>
                <w:sz w:val="24"/>
                <w:szCs w:val="24"/>
                <w:rtl/>
              </w:rPr>
              <w:t xml:space="preserve"> </w:t>
            </w:r>
            <w:r w:rsidRPr="006A2D7A">
              <w:rPr>
                <w:rFonts w:cs="David" w:hint="eastAsia"/>
                <w:snapToGrid w:val="0"/>
                <w:sz w:val="24"/>
                <w:szCs w:val="24"/>
                <w:rtl/>
              </w:rPr>
              <w:t>ויועצים</w:t>
            </w:r>
            <w:r w:rsidRPr="006A2D7A">
              <w:rPr>
                <w:rFonts w:cs="David"/>
                <w:snapToGrid w:val="0"/>
                <w:sz w:val="24"/>
                <w:szCs w:val="24"/>
                <w:rtl/>
              </w:rPr>
              <w:t xml:space="preserve"> </w:t>
            </w:r>
            <w:r w:rsidRPr="006A2D7A">
              <w:rPr>
                <w:rFonts w:cs="David" w:hint="eastAsia"/>
                <w:snapToGrid w:val="0"/>
                <w:sz w:val="24"/>
                <w:szCs w:val="24"/>
                <w:rtl/>
              </w:rPr>
              <w:t>מקצועיים</w:t>
            </w:r>
            <w:r w:rsidRPr="006A2D7A">
              <w:rPr>
                <w:rFonts w:cs="David"/>
                <w:snapToGrid w:val="0"/>
                <w:sz w:val="24"/>
                <w:szCs w:val="24"/>
                <w:rtl/>
              </w:rPr>
              <w:t xml:space="preserve"> </w:t>
            </w:r>
            <w:r w:rsidRPr="006A2D7A">
              <w:rPr>
                <w:rFonts w:cs="David" w:hint="eastAsia"/>
                <w:snapToGrid w:val="0"/>
                <w:sz w:val="24"/>
                <w:szCs w:val="24"/>
                <w:rtl/>
              </w:rPr>
              <w:t>העוסקים</w:t>
            </w:r>
            <w:r w:rsidRPr="006A2D7A">
              <w:rPr>
                <w:rFonts w:cs="David"/>
                <w:snapToGrid w:val="0"/>
                <w:sz w:val="24"/>
                <w:szCs w:val="24"/>
                <w:rtl/>
              </w:rPr>
              <w:t xml:space="preserve"> </w:t>
            </w:r>
            <w:r w:rsidRPr="006A2D7A">
              <w:rPr>
                <w:rFonts w:cs="David" w:hint="eastAsia"/>
                <w:snapToGrid w:val="0"/>
                <w:sz w:val="24"/>
                <w:szCs w:val="24"/>
                <w:rtl/>
              </w:rPr>
              <w:t>בבקרת</w:t>
            </w:r>
            <w:r w:rsidRPr="006A2D7A">
              <w:rPr>
                <w:rFonts w:cs="David"/>
                <w:snapToGrid w:val="0"/>
                <w:sz w:val="24"/>
                <w:szCs w:val="24"/>
                <w:rtl/>
              </w:rPr>
              <w:t xml:space="preserve"> </w:t>
            </w:r>
            <w:r w:rsidRPr="006A2D7A">
              <w:rPr>
                <w:rFonts w:cs="David" w:hint="eastAsia"/>
                <w:snapToGrid w:val="0"/>
                <w:sz w:val="24"/>
                <w:szCs w:val="24"/>
                <w:rtl/>
              </w:rPr>
              <w:t>המבנים</w:t>
            </w:r>
            <w:r w:rsidRPr="006A2D7A">
              <w:rPr>
                <w:rFonts w:cs="David"/>
                <w:snapToGrid w:val="0"/>
                <w:sz w:val="24"/>
                <w:szCs w:val="24"/>
                <w:rtl/>
              </w:rPr>
              <w:t>.</w:t>
            </w:r>
          </w:p>
          <w:p w:rsidR="003A247C" w:rsidRPr="006A2D7A" w:rsidRDefault="003A247C" w:rsidP="00371760">
            <w:pPr>
              <w:spacing w:after="0" w:line="240" w:lineRule="auto"/>
              <w:rPr>
                <w:rFonts w:cs="David"/>
                <w:snapToGrid w:val="0"/>
                <w:color w:val="000000"/>
                <w:sz w:val="24"/>
                <w:szCs w:val="24"/>
                <w:rtl/>
                <w:lang w:eastAsia="ja-JP"/>
              </w:rPr>
            </w:pPr>
          </w:p>
          <w:p w:rsidR="003A247C" w:rsidRPr="006A2D7A" w:rsidRDefault="003A247C" w:rsidP="00371760">
            <w:pPr>
              <w:pStyle w:val="1"/>
              <w:numPr>
                <w:ilvl w:val="0"/>
                <w:numId w:val="5"/>
              </w:numPr>
              <w:spacing w:after="0" w:line="240" w:lineRule="auto"/>
              <w:ind w:left="301" w:hanging="283"/>
              <w:rPr>
                <w:rFonts w:cs="David"/>
                <w:snapToGrid w:val="0"/>
                <w:color w:val="000000"/>
                <w:sz w:val="24"/>
                <w:szCs w:val="24"/>
                <w:rtl/>
                <w:lang w:eastAsia="ja-JP"/>
              </w:rPr>
            </w:pPr>
            <w:r w:rsidRPr="006A2D7A">
              <w:rPr>
                <w:rFonts w:cs="David" w:hint="eastAsia"/>
                <w:snapToGrid w:val="0"/>
                <w:sz w:val="24"/>
                <w:szCs w:val="24"/>
                <w:u w:val="single"/>
                <w:rtl/>
              </w:rPr>
              <w:t>ערבות</w:t>
            </w:r>
            <w:r w:rsidRPr="006A2D7A">
              <w:rPr>
                <w:rFonts w:cs="David"/>
                <w:snapToGrid w:val="0"/>
                <w:sz w:val="24"/>
                <w:szCs w:val="24"/>
                <w:u w:val="single"/>
                <w:rtl/>
              </w:rPr>
              <w:t xml:space="preserve"> </w:t>
            </w:r>
            <w:r w:rsidRPr="006A2D7A">
              <w:rPr>
                <w:rFonts w:cs="David" w:hint="eastAsia"/>
                <w:snapToGrid w:val="0"/>
                <w:sz w:val="24"/>
                <w:szCs w:val="24"/>
                <w:u w:val="single"/>
                <w:rtl/>
              </w:rPr>
              <w:t>בנקאית</w:t>
            </w:r>
            <w:r w:rsidRPr="006A2D7A">
              <w:rPr>
                <w:rFonts w:cs="David"/>
                <w:snapToGrid w:val="0"/>
                <w:sz w:val="24"/>
                <w:szCs w:val="24"/>
                <w:rtl/>
              </w:rPr>
              <w:t xml:space="preserve"> </w:t>
            </w:r>
          </w:p>
          <w:p w:rsidR="003A247C" w:rsidRPr="006A2D7A" w:rsidRDefault="003A247C" w:rsidP="00371760">
            <w:pPr>
              <w:spacing w:after="0" w:line="240" w:lineRule="auto"/>
              <w:rPr>
                <w:rFonts w:ascii="Arial" w:eastAsia="Arial Unicode MS" w:hAnsi="Arial" w:cs="David"/>
                <w:snapToGrid w:val="0"/>
                <w:color w:val="000000"/>
                <w:sz w:val="24"/>
                <w:szCs w:val="24"/>
                <w:lang w:eastAsia="ja-JP"/>
              </w:rPr>
            </w:pPr>
            <w:r w:rsidRPr="006A2D7A">
              <w:rPr>
                <w:rFonts w:cs="David" w:hint="eastAsia"/>
                <w:snapToGrid w:val="0"/>
                <w:sz w:val="24"/>
                <w:szCs w:val="24"/>
                <w:rtl/>
              </w:rPr>
              <w:t>יש</w:t>
            </w:r>
            <w:r w:rsidRPr="006A2D7A">
              <w:rPr>
                <w:rFonts w:cs="David"/>
                <w:snapToGrid w:val="0"/>
                <w:sz w:val="24"/>
                <w:szCs w:val="24"/>
                <w:rtl/>
              </w:rPr>
              <w:t xml:space="preserve"> </w:t>
            </w:r>
            <w:r w:rsidRPr="006A2D7A">
              <w:rPr>
                <w:rFonts w:cs="David" w:hint="eastAsia"/>
                <w:snapToGrid w:val="0"/>
                <w:sz w:val="24"/>
                <w:szCs w:val="24"/>
                <w:rtl/>
              </w:rPr>
              <w:t>לצרף</w:t>
            </w:r>
            <w:r w:rsidRPr="006A2D7A">
              <w:rPr>
                <w:rFonts w:cs="David"/>
                <w:snapToGrid w:val="0"/>
                <w:sz w:val="24"/>
                <w:szCs w:val="24"/>
                <w:rtl/>
              </w:rPr>
              <w:t xml:space="preserve"> </w:t>
            </w:r>
            <w:r w:rsidRPr="006A2D7A">
              <w:rPr>
                <w:rFonts w:cs="David" w:hint="eastAsia"/>
                <w:snapToGrid w:val="0"/>
                <w:sz w:val="24"/>
                <w:szCs w:val="24"/>
                <w:rtl/>
              </w:rPr>
              <w:t>ערבות</w:t>
            </w:r>
            <w:r w:rsidRPr="006A2D7A">
              <w:rPr>
                <w:rFonts w:cs="David"/>
                <w:snapToGrid w:val="0"/>
                <w:sz w:val="24"/>
                <w:szCs w:val="24"/>
                <w:rtl/>
              </w:rPr>
              <w:t xml:space="preserve"> </w:t>
            </w:r>
            <w:r w:rsidRPr="006A2D7A">
              <w:rPr>
                <w:rFonts w:cs="David" w:hint="eastAsia"/>
                <w:snapToGrid w:val="0"/>
                <w:sz w:val="24"/>
                <w:szCs w:val="24"/>
                <w:rtl/>
              </w:rPr>
              <w:t>בסכום</w:t>
            </w:r>
            <w:r w:rsidRPr="006A2D7A">
              <w:rPr>
                <w:rFonts w:cs="David"/>
                <w:snapToGrid w:val="0"/>
                <w:sz w:val="24"/>
                <w:szCs w:val="24"/>
                <w:rtl/>
              </w:rPr>
              <w:t xml:space="preserve"> </w:t>
            </w:r>
            <w:r w:rsidRPr="006A2D7A">
              <w:rPr>
                <w:rFonts w:cs="David" w:hint="eastAsia"/>
                <w:snapToGrid w:val="0"/>
                <w:sz w:val="24"/>
                <w:szCs w:val="24"/>
                <w:rtl/>
              </w:rPr>
              <w:t>ובנוסח</w:t>
            </w:r>
            <w:r w:rsidRPr="006A2D7A">
              <w:rPr>
                <w:rFonts w:cs="David"/>
                <w:snapToGrid w:val="0"/>
                <w:sz w:val="24"/>
                <w:szCs w:val="24"/>
                <w:rtl/>
              </w:rPr>
              <w:t xml:space="preserve"> </w:t>
            </w:r>
            <w:r w:rsidRPr="006A2D7A">
              <w:rPr>
                <w:rFonts w:cs="David" w:hint="eastAsia"/>
                <w:snapToGrid w:val="0"/>
                <w:sz w:val="24"/>
                <w:szCs w:val="24"/>
                <w:rtl/>
              </w:rPr>
              <w:t>המפורט</w:t>
            </w:r>
            <w:r w:rsidRPr="006A2D7A">
              <w:rPr>
                <w:rFonts w:cs="David"/>
                <w:snapToGrid w:val="0"/>
                <w:sz w:val="24"/>
                <w:szCs w:val="24"/>
                <w:rtl/>
              </w:rPr>
              <w:t xml:space="preserve"> </w:t>
            </w:r>
            <w:r>
              <w:rPr>
                <w:rFonts w:cs="David" w:hint="eastAsia"/>
                <w:snapToGrid w:val="0"/>
                <w:sz w:val="24"/>
                <w:szCs w:val="24"/>
                <w:rtl/>
              </w:rPr>
              <w:t>בטופס</w:t>
            </w:r>
            <w:r>
              <w:rPr>
                <w:rFonts w:cs="David"/>
                <w:snapToGrid w:val="0"/>
                <w:sz w:val="24"/>
                <w:szCs w:val="24"/>
                <w:rtl/>
              </w:rPr>
              <w:t xml:space="preserve"> 2 </w:t>
            </w:r>
            <w:r>
              <w:rPr>
                <w:rFonts w:cs="David" w:hint="eastAsia"/>
                <w:snapToGrid w:val="0"/>
                <w:sz w:val="24"/>
                <w:szCs w:val="24"/>
                <w:rtl/>
              </w:rPr>
              <w:t>להלן</w:t>
            </w:r>
            <w:r>
              <w:rPr>
                <w:rFonts w:cs="David"/>
                <w:snapToGrid w:val="0"/>
                <w:sz w:val="24"/>
                <w:szCs w:val="24"/>
                <w:rtl/>
              </w:rPr>
              <w:t xml:space="preserve">  </w:t>
            </w:r>
            <w:r w:rsidRPr="006A2D7A">
              <w:rPr>
                <w:rFonts w:cs="David" w:hint="eastAsia"/>
                <w:snapToGrid w:val="0"/>
                <w:sz w:val="24"/>
                <w:szCs w:val="24"/>
                <w:rtl/>
              </w:rPr>
              <w:t>חתומה</w:t>
            </w:r>
            <w:r w:rsidRPr="006A2D7A">
              <w:rPr>
                <w:rFonts w:cs="David"/>
                <w:snapToGrid w:val="0"/>
                <w:sz w:val="24"/>
                <w:szCs w:val="24"/>
                <w:rtl/>
              </w:rPr>
              <w:t xml:space="preserve"> </w:t>
            </w:r>
            <w:r w:rsidRPr="006A2D7A">
              <w:rPr>
                <w:rFonts w:cs="David" w:hint="eastAsia"/>
                <w:snapToGrid w:val="0"/>
                <w:sz w:val="24"/>
                <w:szCs w:val="24"/>
                <w:rtl/>
              </w:rPr>
              <w:t>ע</w:t>
            </w:r>
            <w:r w:rsidRPr="006A2D7A">
              <w:rPr>
                <w:rFonts w:cs="David"/>
                <w:snapToGrid w:val="0"/>
                <w:sz w:val="24"/>
                <w:szCs w:val="24"/>
                <w:rtl/>
              </w:rPr>
              <w:t>"</w:t>
            </w:r>
            <w:r w:rsidRPr="006A2D7A">
              <w:rPr>
                <w:rFonts w:cs="David" w:hint="eastAsia"/>
                <w:snapToGrid w:val="0"/>
                <w:sz w:val="24"/>
                <w:szCs w:val="24"/>
                <w:rtl/>
              </w:rPr>
              <w:t>י</w:t>
            </w:r>
            <w:r w:rsidRPr="006A2D7A">
              <w:rPr>
                <w:rFonts w:cs="David"/>
                <w:snapToGrid w:val="0"/>
                <w:sz w:val="24"/>
                <w:szCs w:val="24"/>
                <w:rtl/>
              </w:rPr>
              <w:t xml:space="preserve"> </w:t>
            </w:r>
            <w:r w:rsidRPr="006A2D7A">
              <w:rPr>
                <w:rFonts w:cs="David" w:hint="eastAsia"/>
                <w:snapToGrid w:val="0"/>
                <w:sz w:val="24"/>
                <w:szCs w:val="24"/>
                <w:rtl/>
              </w:rPr>
              <w:t>הבנק</w:t>
            </w:r>
            <w:r>
              <w:rPr>
                <w:rFonts w:cs="David"/>
                <w:snapToGrid w:val="0"/>
                <w:sz w:val="24"/>
                <w:szCs w:val="24"/>
                <w:rtl/>
              </w:rPr>
              <w:t xml:space="preserve">  </w:t>
            </w:r>
          </w:p>
          <w:p w:rsidR="003A247C" w:rsidRPr="006A2D7A" w:rsidRDefault="003A247C" w:rsidP="00371760">
            <w:pPr>
              <w:pStyle w:val="1"/>
              <w:spacing w:after="0" w:line="240" w:lineRule="auto"/>
              <w:ind w:left="302"/>
              <w:rPr>
                <w:rFonts w:cs="David"/>
                <w:snapToGrid w:val="0"/>
                <w:color w:val="000000"/>
                <w:sz w:val="24"/>
                <w:szCs w:val="24"/>
                <w:rtl/>
                <w:lang w:eastAsia="ja-JP"/>
              </w:rPr>
            </w:pPr>
          </w:p>
          <w:p w:rsidR="003A247C" w:rsidRPr="006A2D7A" w:rsidRDefault="003A247C" w:rsidP="00371760">
            <w:pPr>
              <w:pStyle w:val="1"/>
              <w:numPr>
                <w:ilvl w:val="0"/>
                <w:numId w:val="5"/>
              </w:numPr>
              <w:spacing w:after="0" w:line="240" w:lineRule="auto"/>
              <w:ind w:left="301" w:hanging="283"/>
              <w:rPr>
                <w:rFonts w:ascii="Arial" w:eastAsia="Arial Unicode MS" w:hAnsi="Arial" w:cs="David"/>
                <w:snapToGrid w:val="0"/>
                <w:color w:val="000000"/>
                <w:sz w:val="24"/>
                <w:szCs w:val="24"/>
                <w:u w:val="single"/>
                <w:lang w:eastAsia="ja-JP"/>
              </w:rPr>
            </w:pPr>
            <w:r w:rsidRPr="006A2D7A">
              <w:rPr>
                <w:rFonts w:cs="David" w:hint="eastAsia"/>
                <w:snapToGrid w:val="0"/>
                <w:sz w:val="24"/>
                <w:szCs w:val="24"/>
                <w:u w:val="single"/>
                <w:rtl/>
              </w:rPr>
              <w:t>ביטוח</w:t>
            </w:r>
            <w:r w:rsidRPr="006A2D7A">
              <w:rPr>
                <w:rFonts w:cs="David"/>
                <w:snapToGrid w:val="0"/>
                <w:sz w:val="24"/>
                <w:szCs w:val="24"/>
                <w:u w:val="single"/>
                <w:rtl/>
              </w:rPr>
              <w:t xml:space="preserve"> </w:t>
            </w:r>
          </w:p>
          <w:p w:rsidR="003A247C" w:rsidRPr="006A2D7A" w:rsidRDefault="003A247C" w:rsidP="00371760">
            <w:pPr>
              <w:spacing w:after="0" w:line="240" w:lineRule="auto"/>
              <w:rPr>
                <w:rFonts w:cs="David"/>
                <w:snapToGrid w:val="0"/>
                <w:color w:val="000000"/>
                <w:sz w:val="24"/>
                <w:szCs w:val="24"/>
                <w:rtl/>
                <w:lang w:eastAsia="ja-JP"/>
              </w:rPr>
            </w:pPr>
            <w:r w:rsidRPr="006A2D7A">
              <w:rPr>
                <w:rFonts w:cs="David" w:hint="eastAsia"/>
                <w:snapToGrid w:val="0"/>
                <w:sz w:val="24"/>
                <w:szCs w:val="24"/>
                <w:rtl/>
              </w:rPr>
              <w:t>יש</w:t>
            </w:r>
            <w:r w:rsidRPr="006A2D7A">
              <w:rPr>
                <w:rFonts w:cs="David"/>
                <w:snapToGrid w:val="0"/>
                <w:sz w:val="24"/>
                <w:szCs w:val="24"/>
                <w:rtl/>
              </w:rPr>
              <w:t xml:space="preserve"> </w:t>
            </w:r>
            <w:r w:rsidRPr="006A2D7A">
              <w:rPr>
                <w:rFonts w:cs="David" w:hint="eastAsia"/>
                <w:snapToGrid w:val="0"/>
                <w:sz w:val="24"/>
                <w:szCs w:val="24"/>
                <w:rtl/>
              </w:rPr>
              <w:t>לצרף</w:t>
            </w:r>
            <w:r w:rsidRPr="006A2D7A">
              <w:rPr>
                <w:rFonts w:cs="David"/>
                <w:snapToGrid w:val="0"/>
                <w:sz w:val="24"/>
                <w:szCs w:val="24"/>
                <w:rtl/>
              </w:rPr>
              <w:t xml:space="preserve"> </w:t>
            </w:r>
            <w:r w:rsidRPr="006A2D7A">
              <w:rPr>
                <w:rFonts w:cs="David" w:hint="eastAsia"/>
                <w:snapToGrid w:val="0"/>
                <w:sz w:val="24"/>
                <w:szCs w:val="24"/>
                <w:rtl/>
              </w:rPr>
              <w:t>העתקי</w:t>
            </w:r>
            <w:r w:rsidRPr="006A2D7A">
              <w:rPr>
                <w:rFonts w:cs="David"/>
                <w:snapToGrid w:val="0"/>
                <w:sz w:val="24"/>
                <w:szCs w:val="24"/>
                <w:rtl/>
              </w:rPr>
              <w:t xml:space="preserve">  </w:t>
            </w:r>
            <w:r w:rsidRPr="006A2D7A">
              <w:rPr>
                <w:rFonts w:cs="David" w:hint="eastAsia"/>
                <w:snapToGrid w:val="0"/>
                <w:sz w:val="24"/>
                <w:szCs w:val="24"/>
                <w:rtl/>
              </w:rPr>
              <w:t>פוליסות</w:t>
            </w:r>
            <w:r w:rsidRPr="006A2D7A">
              <w:rPr>
                <w:rFonts w:cs="David"/>
                <w:snapToGrid w:val="0"/>
                <w:sz w:val="24"/>
                <w:szCs w:val="24"/>
                <w:rtl/>
              </w:rPr>
              <w:t xml:space="preserve"> </w:t>
            </w:r>
            <w:r w:rsidRPr="006A2D7A">
              <w:rPr>
                <w:rFonts w:cs="David" w:hint="eastAsia"/>
                <w:snapToGrid w:val="0"/>
                <w:sz w:val="24"/>
                <w:szCs w:val="24"/>
                <w:rtl/>
              </w:rPr>
              <w:t>הביטוח</w:t>
            </w:r>
            <w:r w:rsidRPr="006A2D7A">
              <w:rPr>
                <w:rFonts w:cs="David"/>
                <w:snapToGrid w:val="0"/>
                <w:sz w:val="24"/>
                <w:szCs w:val="24"/>
                <w:rtl/>
              </w:rPr>
              <w:t xml:space="preserve"> </w:t>
            </w:r>
            <w:r w:rsidRPr="006A2D7A">
              <w:rPr>
                <w:rFonts w:cs="David" w:hint="eastAsia"/>
                <w:snapToGrid w:val="0"/>
                <w:sz w:val="24"/>
                <w:szCs w:val="24"/>
                <w:rtl/>
              </w:rPr>
              <w:t>או</w:t>
            </w:r>
            <w:r w:rsidRPr="006A2D7A">
              <w:rPr>
                <w:rFonts w:cs="David"/>
                <w:snapToGrid w:val="0"/>
                <w:sz w:val="24"/>
                <w:szCs w:val="24"/>
                <w:rtl/>
              </w:rPr>
              <w:t xml:space="preserve"> </w:t>
            </w:r>
            <w:r w:rsidRPr="006A2D7A">
              <w:rPr>
                <w:rFonts w:cs="David" w:hint="eastAsia"/>
                <w:snapToGrid w:val="0"/>
                <w:sz w:val="24"/>
                <w:szCs w:val="24"/>
                <w:rtl/>
              </w:rPr>
              <w:t>אישור</w:t>
            </w:r>
            <w:r w:rsidRPr="006A2D7A">
              <w:rPr>
                <w:rFonts w:cs="David"/>
                <w:snapToGrid w:val="0"/>
                <w:sz w:val="24"/>
                <w:szCs w:val="24"/>
                <w:rtl/>
              </w:rPr>
              <w:t xml:space="preserve"> </w:t>
            </w:r>
            <w:r w:rsidRPr="006A2D7A">
              <w:rPr>
                <w:rFonts w:cs="David" w:hint="eastAsia"/>
                <w:snapToGrid w:val="0"/>
                <w:sz w:val="24"/>
                <w:szCs w:val="24"/>
                <w:rtl/>
              </w:rPr>
              <w:t>המבטח</w:t>
            </w:r>
            <w:r w:rsidRPr="006A2D7A">
              <w:rPr>
                <w:rFonts w:cs="David"/>
                <w:snapToGrid w:val="0"/>
                <w:sz w:val="24"/>
                <w:szCs w:val="24"/>
                <w:rtl/>
              </w:rPr>
              <w:t xml:space="preserve"> </w:t>
            </w:r>
            <w:r w:rsidRPr="006A2D7A">
              <w:rPr>
                <w:rFonts w:cs="David" w:hint="eastAsia"/>
                <w:snapToGrid w:val="0"/>
                <w:sz w:val="24"/>
                <w:szCs w:val="24"/>
                <w:rtl/>
              </w:rPr>
              <w:t>בחתימתו</w:t>
            </w:r>
            <w:r w:rsidRPr="006A2D7A">
              <w:rPr>
                <w:rFonts w:cs="David"/>
                <w:snapToGrid w:val="0"/>
                <w:sz w:val="24"/>
                <w:szCs w:val="24"/>
                <w:rtl/>
              </w:rPr>
              <w:t xml:space="preserve"> </w:t>
            </w:r>
            <w:r w:rsidRPr="006A2D7A">
              <w:rPr>
                <w:rFonts w:cs="David" w:hint="eastAsia"/>
                <w:snapToGrid w:val="0"/>
                <w:sz w:val="24"/>
                <w:szCs w:val="24"/>
                <w:rtl/>
              </w:rPr>
              <w:t>על</w:t>
            </w:r>
            <w:r w:rsidRPr="006A2D7A">
              <w:rPr>
                <w:rFonts w:cs="David"/>
                <w:snapToGrid w:val="0"/>
                <w:sz w:val="24"/>
                <w:szCs w:val="24"/>
                <w:rtl/>
              </w:rPr>
              <w:t xml:space="preserve"> </w:t>
            </w:r>
            <w:r w:rsidRPr="006A2D7A">
              <w:rPr>
                <w:rFonts w:cs="David" w:hint="eastAsia"/>
                <w:snapToGrid w:val="0"/>
                <w:sz w:val="24"/>
                <w:szCs w:val="24"/>
                <w:rtl/>
              </w:rPr>
              <w:t>קיום</w:t>
            </w:r>
            <w:r w:rsidRPr="006A2D7A">
              <w:rPr>
                <w:rFonts w:cs="David"/>
                <w:snapToGrid w:val="0"/>
                <w:sz w:val="24"/>
                <w:szCs w:val="24"/>
                <w:rtl/>
              </w:rPr>
              <w:t xml:space="preserve"> </w:t>
            </w:r>
            <w:r w:rsidRPr="006A2D7A">
              <w:rPr>
                <w:rFonts w:cs="David" w:hint="eastAsia"/>
                <w:snapToGrid w:val="0"/>
                <w:sz w:val="24"/>
                <w:szCs w:val="24"/>
                <w:rtl/>
              </w:rPr>
              <w:t>הביטוחים</w:t>
            </w:r>
            <w:r w:rsidRPr="006A2D7A">
              <w:rPr>
                <w:rFonts w:cs="David"/>
                <w:snapToGrid w:val="0"/>
                <w:sz w:val="24"/>
                <w:szCs w:val="24"/>
                <w:rtl/>
              </w:rPr>
              <w:t xml:space="preserve"> </w:t>
            </w:r>
          </w:p>
          <w:p w:rsidR="003A247C" w:rsidRPr="006A2D7A" w:rsidRDefault="003A247C" w:rsidP="00371760">
            <w:pPr>
              <w:pStyle w:val="1"/>
              <w:spacing w:after="0" w:line="240" w:lineRule="auto"/>
              <w:rPr>
                <w:rFonts w:cs="David"/>
                <w:snapToGrid w:val="0"/>
                <w:color w:val="000000"/>
                <w:sz w:val="24"/>
                <w:szCs w:val="24"/>
                <w:rtl/>
                <w:lang w:eastAsia="ja-JP"/>
              </w:rPr>
            </w:pPr>
          </w:p>
          <w:p w:rsidR="003A247C" w:rsidRPr="006A2D7A" w:rsidRDefault="003A247C" w:rsidP="00371760">
            <w:pPr>
              <w:pStyle w:val="1"/>
              <w:numPr>
                <w:ilvl w:val="0"/>
                <w:numId w:val="5"/>
              </w:numPr>
              <w:spacing w:after="0" w:line="240" w:lineRule="auto"/>
              <w:ind w:left="301" w:hanging="283"/>
              <w:rPr>
                <w:rFonts w:cs="David"/>
                <w:snapToGrid w:val="0"/>
                <w:color w:val="000000"/>
                <w:sz w:val="24"/>
                <w:szCs w:val="24"/>
                <w:u w:val="single"/>
                <w:rtl/>
                <w:lang w:eastAsia="ja-JP"/>
              </w:rPr>
            </w:pPr>
            <w:r w:rsidRPr="006A2D7A">
              <w:rPr>
                <w:rFonts w:cs="David" w:hint="eastAsia"/>
                <w:snapToGrid w:val="0"/>
                <w:sz w:val="24"/>
                <w:szCs w:val="24"/>
                <w:u w:val="single"/>
                <w:rtl/>
              </w:rPr>
              <w:t>ניגוד</w:t>
            </w:r>
            <w:r w:rsidRPr="006A2D7A">
              <w:rPr>
                <w:rFonts w:cs="David"/>
                <w:snapToGrid w:val="0"/>
                <w:sz w:val="24"/>
                <w:szCs w:val="24"/>
                <w:u w:val="single"/>
                <w:rtl/>
              </w:rPr>
              <w:t xml:space="preserve"> </w:t>
            </w:r>
            <w:r w:rsidRPr="006A2D7A">
              <w:rPr>
                <w:rFonts w:cs="David" w:hint="eastAsia"/>
                <w:snapToGrid w:val="0"/>
                <w:sz w:val="24"/>
                <w:szCs w:val="24"/>
                <w:u w:val="single"/>
                <w:rtl/>
              </w:rPr>
              <w:t>עניינים</w:t>
            </w:r>
            <w:r w:rsidRPr="006A2D7A">
              <w:rPr>
                <w:rFonts w:cs="David"/>
                <w:snapToGrid w:val="0"/>
                <w:sz w:val="24"/>
                <w:szCs w:val="24"/>
                <w:u w:val="single"/>
                <w:rtl/>
              </w:rPr>
              <w:t xml:space="preserve"> </w:t>
            </w:r>
          </w:p>
          <w:p w:rsidR="003A247C" w:rsidRPr="00D67910" w:rsidRDefault="003A247C" w:rsidP="00B63ECF">
            <w:pPr>
              <w:spacing w:after="0" w:line="240" w:lineRule="auto"/>
              <w:jc w:val="both"/>
              <w:rPr>
                <w:rFonts w:cs="David"/>
                <w:snapToGrid w:val="0"/>
                <w:color w:val="000000"/>
                <w:sz w:val="24"/>
                <w:szCs w:val="24"/>
                <w:rtl/>
                <w:lang w:eastAsia="ja-JP"/>
              </w:rPr>
            </w:pPr>
            <w:r w:rsidRPr="00D67910">
              <w:rPr>
                <w:rFonts w:cs="David" w:hint="eastAsia"/>
                <w:snapToGrid w:val="0"/>
                <w:sz w:val="24"/>
                <w:szCs w:val="24"/>
                <w:rtl/>
              </w:rPr>
              <w:t>יש</w:t>
            </w:r>
            <w:r w:rsidRPr="00D67910">
              <w:rPr>
                <w:rFonts w:cs="David"/>
                <w:snapToGrid w:val="0"/>
                <w:sz w:val="24"/>
                <w:szCs w:val="24"/>
                <w:rtl/>
              </w:rPr>
              <w:t xml:space="preserve"> </w:t>
            </w:r>
            <w:r w:rsidRPr="00D67910">
              <w:rPr>
                <w:rFonts w:cs="David" w:hint="eastAsia"/>
                <w:snapToGrid w:val="0"/>
                <w:sz w:val="24"/>
                <w:szCs w:val="24"/>
                <w:rtl/>
              </w:rPr>
              <w:t>לצרף</w:t>
            </w:r>
            <w:r w:rsidRPr="00D67910">
              <w:rPr>
                <w:rFonts w:cs="David"/>
                <w:snapToGrid w:val="0"/>
                <w:sz w:val="24"/>
                <w:szCs w:val="24"/>
                <w:rtl/>
              </w:rPr>
              <w:t xml:space="preserve"> </w:t>
            </w:r>
            <w:r w:rsidRPr="00D67910">
              <w:rPr>
                <w:rFonts w:cs="David" w:hint="eastAsia"/>
                <w:snapToGrid w:val="0"/>
                <w:sz w:val="24"/>
                <w:szCs w:val="24"/>
                <w:rtl/>
              </w:rPr>
              <w:t>תצהיר</w:t>
            </w:r>
            <w:r w:rsidRPr="00D67910">
              <w:rPr>
                <w:rFonts w:cs="David"/>
                <w:snapToGrid w:val="0"/>
                <w:sz w:val="24"/>
                <w:szCs w:val="24"/>
                <w:rtl/>
              </w:rPr>
              <w:t xml:space="preserve"> </w:t>
            </w:r>
            <w:r w:rsidRPr="00D67910">
              <w:rPr>
                <w:rFonts w:cs="David" w:hint="eastAsia"/>
                <w:snapToGrid w:val="0"/>
                <w:sz w:val="24"/>
                <w:szCs w:val="24"/>
                <w:rtl/>
              </w:rPr>
              <w:t>של</w:t>
            </w:r>
            <w:r w:rsidRPr="00D67910">
              <w:rPr>
                <w:rFonts w:cs="David"/>
                <w:snapToGrid w:val="0"/>
                <w:sz w:val="24"/>
                <w:szCs w:val="24"/>
                <w:rtl/>
              </w:rPr>
              <w:t xml:space="preserve"> </w:t>
            </w:r>
            <w:r w:rsidRPr="00D67910">
              <w:rPr>
                <w:rFonts w:cs="David" w:hint="eastAsia"/>
                <w:snapToGrid w:val="0"/>
                <w:sz w:val="24"/>
                <w:szCs w:val="24"/>
                <w:rtl/>
              </w:rPr>
              <w:t>בעל</w:t>
            </w:r>
            <w:r w:rsidRPr="00D67910">
              <w:rPr>
                <w:rFonts w:cs="David"/>
                <w:snapToGrid w:val="0"/>
                <w:sz w:val="24"/>
                <w:szCs w:val="24"/>
                <w:rtl/>
              </w:rPr>
              <w:t xml:space="preserve"> </w:t>
            </w:r>
            <w:r w:rsidRPr="00D67910">
              <w:rPr>
                <w:rFonts w:cs="David" w:hint="eastAsia"/>
                <w:snapToGrid w:val="0"/>
                <w:sz w:val="24"/>
                <w:szCs w:val="24"/>
                <w:rtl/>
              </w:rPr>
              <w:t>התאגיד</w:t>
            </w:r>
            <w:r w:rsidRPr="00D67910">
              <w:rPr>
                <w:rFonts w:cs="David"/>
                <w:snapToGrid w:val="0"/>
                <w:sz w:val="24"/>
                <w:szCs w:val="24"/>
                <w:rtl/>
              </w:rPr>
              <w:t xml:space="preserve">, </w:t>
            </w:r>
            <w:r w:rsidRPr="00D67910">
              <w:rPr>
                <w:rFonts w:cs="David" w:hint="eastAsia"/>
                <w:snapToGrid w:val="0"/>
                <w:sz w:val="24"/>
                <w:szCs w:val="24"/>
                <w:rtl/>
              </w:rPr>
              <w:t>מנהלו</w:t>
            </w:r>
            <w:r w:rsidRPr="00D67910">
              <w:rPr>
                <w:rFonts w:cs="David"/>
                <w:snapToGrid w:val="0"/>
                <w:sz w:val="24"/>
                <w:szCs w:val="24"/>
                <w:rtl/>
              </w:rPr>
              <w:t xml:space="preserve">, </w:t>
            </w:r>
            <w:r w:rsidRPr="00D67910">
              <w:rPr>
                <w:rFonts w:cs="David" w:hint="eastAsia"/>
                <w:snapToGrid w:val="0"/>
                <w:sz w:val="24"/>
                <w:szCs w:val="24"/>
                <w:rtl/>
              </w:rPr>
              <w:t>מנהל</w:t>
            </w:r>
            <w:r w:rsidRPr="00D67910">
              <w:rPr>
                <w:rFonts w:cs="David"/>
                <w:snapToGrid w:val="0"/>
                <w:sz w:val="24"/>
                <w:szCs w:val="24"/>
                <w:rtl/>
              </w:rPr>
              <w:t xml:space="preserve"> </w:t>
            </w:r>
            <w:r w:rsidRPr="00D67910">
              <w:rPr>
                <w:rFonts w:cs="David" w:hint="eastAsia"/>
                <w:snapToGrid w:val="0"/>
                <w:sz w:val="24"/>
                <w:szCs w:val="24"/>
                <w:rtl/>
              </w:rPr>
              <w:t>בקרת</w:t>
            </w:r>
            <w:r w:rsidRPr="00D67910">
              <w:rPr>
                <w:rFonts w:cs="David"/>
                <w:snapToGrid w:val="0"/>
                <w:sz w:val="24"/>
                <w:szCs w:val="24"/>
                <w:rtl/>
              </w:rPr>
              <w:t xml:space="preserve"> </w:t>
            </w:r>
            <w:r w:rsidRPr="00D67910">
              <w:rPr>
                <w:rFonts w:cs="David" w:hint="eastAsia"/>
                <w:snapToGrid w:val="0"/>
                <w:sz w:val="24"/>
                <w:szCs w:val="24"/>
                <w:rtl/>
              </w:rPr>
              <w:t>התכן</w:t>
            </w:r>
            <w:r w:rsidRPr="00D67910">
              <w:rPr>
                <w:rFonts w:cs="David"/>
                <w:snapToGrid w:val="0"/>
                <w:sz w:val="24"/>
                <w:szCs w:val="24"/>
                <w:rtl/>
              </w:rPr>
              <w:t xml:space="preserve">, </w:t>
            </w:r>
            <w:r w:rsidRPr="00D67910">
              <w:rPr>
                <w:rFonts w:cs="David" w:hint="eastAsia"/>
                <w:snapToGrid w:val="0"/>
                <w:sz w:val="24"/>
                <w:szCs w:val="24"/>
                <w:rtl/>
              </w:rPr>
              <w:t>מנהל</w:t>
            </w:r>
            <w:r w:rsidRPr="00D67910">
              <w:rPr>
                <w:rFonts w:cs="David"/>
                <w:snapToGrid w:val="0"/>
                <w:sz w:val="24"/>
                <w:szCs w:val="24"/>
                <w:rtl/>
              </w:rPr>
              <w:t xml:space="preserve"> </w:t>
            </w:r>
            <w:r w:rsidRPr="00D67910">
              <w:rPr>
                <w:rFonts w:cs="David" w:hint="eastAsia"/>
                <w:snapToGrid w:val="0"/>
                <w:sz w:val="24"/>
                <w:szCs w:val="24"/>
                <w:rtl/>
              </w:rPr>
              <w:t>בקרת</w:t>
            </w:r>
            <w:r w:rsidRPr="00D67910">
              <w:rPr>
                <w:rFonts w:cs="David"/>
                <w:snapToGrid w:val="0"/>
                <w:sz w:val="24"/>
                <w:szCs w:val="24"/>
                <w:rtl/>
              </w:rPr>
              <w:t xml:space="preserve"> </w:t>
            </w:r>
            <w:r w:rsidRPr="00D67910">
              <w:rPr>
                <w:rFonts w:cs="David" w:hint="eastAsia"/>
                <w:snapToGrid w:val="0"/>
                <w:sz w:val="24"/>
                <w:szCs w:val="24"/>
                <w:rtl/>
              </w:rPr>
              <w:t>הביצוע</w:t>
            </w:r>
            <w:r w:rsidRPr="00D67910">
              <w:rPr>
                <w:rFonts w:cs="David"/>
                <w:snapToGrid w:val="0"/>
                <w:sz w:val="24"/>
                <w:szCs w:val="24"/>
                <w:rtl/>
              </w:rPr>
              <w:t xml:space="preserve">, </w:t>
            </w:r>
            <w:r w:rsidRPr="00D67910">
              <w:rPr>
                <w:rFonts w:cs="David" w:hint="eastAsia"/>
                <w:snapToGrid w:val="0"/>
                <w:sz w:val="24"/>
                <w:szCs w:val="24"/>
                <w:rtl/>
              </w:rPr>
              <w:t>בקרים</w:t>
            </w:r>
            <w:r w:rsidRPr="00D67910">
              <w:rPr>
                <w:rFonts w:cs="David"/>
                <w:snapToGrid w:val="0"/>
                <w:sz w:val="24"/>
                <w:szCs w:val="24"/>
                <w:rtl/>
              </w:rPr>
              <w:t xml:space="preserve"> </w:t>
            </w:r>
            <w:r w:rsidRPr="00D67910">
              <w:rPr>
                <w:rFonts w:cs="David" w:hint="eastAsia"/>
                <w:snapToGrid w:val="0"/>
                <w:sz w:val="24"/>
                <w:szCs w:val="24"/>
                <w:rtl/>
              </w:rPr>
              <w:t>ובקרים</w:t>
            </w:r>
            <w:r w:rsidRPr="00D67910">
              <w:rPr>
                <w:rFonts w:cs="David"/>
                <w:snapToGrid w:val="0"/>
                <w:sz w:val="24"/>
                <w:szCs w:val="24"/>
                <w:rtl/>
              </w:rPr>
              <w:t xml:space="preserve"> </w:t>
            </w:r>
            <w:r w:rsidRPr="00D67910">
              <w:rPr>
                <w:rFonts w:cs="David" w:hint="eastAsia"/>
                <w:snapToGrid w:val="0"/>
                <w:sz w:val="24"/>
                <w:szCs w:val="24"/>
                <w:rtl/>
              </w:rPr>
              <w:t>מורשים</w:t>
            </w:r>
            <w:r w:rsidRPr="00D67910">
              <w:rPr>
                <w:rFonts w:cs="David"/>
                <w:snapToGrid w:val="0"/>
                <w:sz w:val="24"/>
                <w:szCs w:val="24"/>
                <w:rtl/>
              </w:rPr>
              <w:t xml:space="preserve">, </w:t>
            </w:r>
            <w:r w:rsidRPr="00D67910">
              <w:rPr>
                <w:rFonts w:cs="David" w:hint="eastAsia"/>
                <w:snapToGrid w:val="0"/>
                <w:sz w:val="24"/>
                <w:szCs w:val="24"/>
                <w:rtl/>
              </w:rPr>
              <w:t>וכל</w:t>
            </w:r>
            <w:r w:rsidRPr="00D67910">
              <w:rPr>
                <w:rFonts w:cs="David"/>
                <w:snapToGrid w:val="0"/>
                <w:sz w:val="24"/>
                <w:szCs w:val="24"/>
                <w:rtl/>
              </w:rPr>
              <w:t xml:space="preserve"> </w:t>
            </w:r>
            <w:r w:rsidRPr="00D67910">
              <w:rPr>
                <w:rFonts w:cs="David" w:hint="eastAsia"/>
                <w:snapToGrid w:val="0"/>
                <w:sz w:val="24"/>
                <w:szCs w:val="24"/>
                <w:rtl/>
              </w:rPr>
              <w:t>בעל</w:t>
            </w:r>
            <w:r w:rsidRPr="00D67910">
              <w:rPr>
                <w:rFonts w:cs="David"/>
                <w:snapToGrid w:val="0"/>
                <w:sz w:val="24"/>
                <w:szCs w:val="24"/>
                <w:rtl/>
              </w:rPr>
              <w:t xml:space="preserve"> </w:t>
            </w:r>
            <w:r w:rsidRPr="00D67910">
              <w:rPr>
                <w:rFonts w:cs="David" w:hint="eastAsia"/>
                <w:snapToGrid w:val="0"/>
                <w:sz w:val="24"/>
                <w:szCs w:val="24"/>
                <w:rtl/>
              </w:rPr>
              <w:t>תפקיד</w:t>
            </w:r>
            <w:r w:rsidRPr="00D67910">
              <w:rPr>
                <w:rFonts w:cs="David"/>
                <w:snapToGrid w:val="0"/>
                <w:sz w:val="24"/>
                <w:szCs w:val="24"/>
                <w:rtl/>
              </w:rPr>
              <w:t xml:space="preserve"> </w:t>
            </w:r>
            <w:r w:rsidRPr="00D67910">
              <w:rPr>
                <w:rFonts w:cs="David" w:hint="eastAsia"/>
                <w:snapToGrid w:val="0"/>
                <w:sz w:val="24"/>
                <w:szCs w:val="24"/>
                <w:rtl/>
              </w:rPr>
              <w:t>אחר</w:t>
            </w:r>
            <w:r w:rsidRPr="00D67910">
              <w:rPr>
                <w:rFonts w:cs="David"/>
                <w:snapToGrid w:val="0"/>
                <w:sz w:val="24"/>
                <w:szCs w:val="24"/>
                <w:rtl/>
              </w:rPr>
              <w:t xml:space="preserve"> </w:t>
            </w:r>
            <w:r w:rsidRPr="00D67910">
              <w:rPr>
                <w:rFonts w:cs="David" w:hint="eastAsia"/>
                <w:snapToGrid w:val="0"/>
                <w:sz w:val="24"/>
                <w:szCs w:val="24"/>
                <w:rtl/>
              </w:rPr>
              <w:t>בו</w:t>
            </w:r>
            <w:r w:rsidRPr="00D67910">
              <w:rPr>
                <w:rFonts w:cs="David"/>
                <w:snapToGrid w:val="0"/>
                <w:sz w:val="24"/>
                <w:szCs w:val="24"/>
                <w:rtl/>
              </w:rPr>
              <w:t xml:space="preserve"> </w:t>
            </w:r>
            <w:r w:rsidRPr="00D67910">
              <w:rPr>
                <w:rFonts w:cs="David" w:hint="eastAsia"/>
                <w:snapToGrid w:val="0"/>
                <w:sz w:val="24"/>
                <w:szCs w:val="24"/>
                <w:rtl/>
              </w:rPr>
              <w:t>שקבע</w:t>
            </w:r>
            <w:r w:rsidRPr="00D67910">
              <w:rPr>
                <w:rFonts w:cs="David"/>
                <w:snapToGrid w:val="0"/>
                <w:sz w:val="24"/>
                <w:szCs w:val="24"/>
                <w:rtl/>
              </w:rPr>
              <w:t xml:space="preserve"> </w:t>
            </w:r>
            <w:r w:rsidRPr="00D67910">
              <w:rPr>
                <w:rFonts w:cs="David" w:hint="eastAsia"/>
                <w:snapToGrid w:val="0"/>
                <w:sz w:val="24"/>
                <w:szCs w:val="24"/>
                <w:rtl/>
              </w:rPr>
              <w:t>השר</w:t>
            </w:r>
            <w:r w:rsidRPr="00D67910">
              <w:rPr>
                <w:rFonts w:cs="David"/>
                <w:snapToGrid w:val="0"/>
                <w:sz w:val="24"/>
                <w:szCs w:val="24"/>
                <w:rtl/>
              </w:rPr>
              <w:t xml:space="preserve"> </w:t>
            </w:r>
            <w:r w:rsidRPr="00D67910">
              <w:rPr>
                <w:rFonts w:cs="David" w:hint="eastAsia"/>
                <w:snapToGrid w:val="0"/>
                <w:sz w:val="24"/>
                <w:szCs w:val="24"/>
                <w:rtl/>
              </w:rPr>
              <w:t>שלפיו</w:t>
            </w:r>
            <w:r w:rsidRPr="00D67910">
              <w:rPr>
                <w:rFonts w:cs="David"/>
                <w:snapToGrid w:val="0"/>
                <w:sz w:val="24"/>
                <w:szCs w:val="24"/>
                <w:rtl/>
              </w:rPr>
              <w:t xml:space="preserve"> – </w:t>
            </w:r>
            <w:r w:rsidRPr="00D67910">
              <w:rPr>
                <w:rFonts w:cs="David" w:hint="eastAsia"/>
                <w:snapToGrid w:val="0"/>
                <w:sz w:val="24"/>
                <w:szCs w:val="24"/>
                <w:rtl/>
              </w:rPr>
              <w:t>הם</w:t>
            </w:r>
            <w:r w:rsidRPr="00D67910">
              <w:rPr>
                <w:rFonts w:cs="David"/>
                <w:snapToGrid w:val="0"/>
                <w:sz w:val="24"/>
                <w:szCs w:val="24"/>
                <w:rtl/>
              </w:rPr>
              <w:t xml:space="preserve"> </w:t>
            </w:r>
            <w:r w:rsidRPr="00D67910">
              <w:rPr>
                <w:rFonts w:cs="David" w:hint="eastAsia"/>
                <w:snapToGrid w:val="0"/>
                <w:sz w:val="24"/>
                <w:szCs w:val="24"/>
                <w:rtl/>
              </w:rPr>
              <w:t>אינם</w:t>
            </w:r>
            <w:r w:rsidRPr="00D67910">
              <w:rPr>
                <w:rFonts w:cs="David"/>
                <w:snapToGrid w:val="0"/>
                <w:sz w:val="24"/>
                <w:szCs w:val="24"/>
                <w:rtl/>
              </w:rPr>
              <w:t xml:space="preserve"> </w:t>
            </w:r>
            <w:r w:rsidRPr="00D67910">
              <w:rPr>
                <w:rFonts w:cs="David" w:hint="eastAsia"/>
                <w:snapToGrid w:val="0"/>
                <w:sz w:val="24"/>
                <w:szCs w:val="24"/>
                <w:rtl/>
              </w:rPr>
              <w:t>עלולים</w:t>
            </w:r>
            <w:r w:rsidRPr="00D67910">
              <w:rPr>
                <w:rFonts w:cs="David"/>
                <w:snapToGrid w:val="0"/>
                <w:sz w:val="24"/>
                <w:szCs w:val="24"/>
                <w:rtl/>
              </w:rPr>
              <w:t xml:space="preserve"> </w:t>
            </w:r>
            <w:r w:rsidRPr="00D67910">
              <w:rPr>
                <w:rFonts w:cs="David" w:hint="eastAsia"/>
                <w:snapToGrid w:val="0"/>
                <w:sz w:val="24"/>
                <w:szCs w:val="24"/>
                <w:rtl/>
              </w:rPr>
              <w:t>להימצא</w:t>
            </w:r>
            <w:r w:rsidRPr="00D67910">
              <w:rPr>
                <w:rFonts w:cs="David"/>
                <w:snapToGrid w:val="0"/>
                <w:sz w:val="24"/>
                <w:szCs w:val="24"/>
                <w:rtl/>
              </w:rPr>
              <w:t xml:space="preserve">, </w:t>
            </w:r>
            <w:r w:rsidRPr="00D67910">
              <w:rPr>
                <w:rFonts w:cs="David" w:hint="eastAsia"/>
                <w:snapToGrid w:val="0"/>
                <w:sz w:val="24"/>
                <w:szCs w:val="24"/>
                <w:rtl/>
              </w:rPr>
              <w:t>במישרין</w:t>
            </w:r>
            <w:r w:rsidRPr="00D67910">
              <w:rPr>
                <w:rFonts w:cs="David"/>
                <w:snapToGrid w:val="0"/>
                <w:sz w:val="24"/>
                <w:szCs w:val="24"/>
                <w:rtl/>
              </w:rPr>
              <w:t xml:space="preserve"> </w:t>
            </w:r>
            <w:r w:rsidRPr="00D67910">
              <w:rPr>
                <w:rFonts w:cs="David" w:hint="eastAsia"/>
                <w:snapToGrid w:val="0"/>
                <w:sz w:val="24"/>
                <w:szCs w:val="24"/>
                <w:rtl/>
              </w:rPr>
              <w:t>או</w:t>
            </w:r>
            <w:r w:rsidRPr="00D67910">
              <w:rPr>
                <w:rFonts w:cs="David"/>
                <w:snapToGrid w:val="0"/>
                <w:sz w:val="24"/>
                <w:szCs w:val="24"/>
                <w:rtl/>
              </w:rPr>
              <w:t xml:space="preserve"> </w:t>
            </w:r>
            <w:r w:rsidRPr="00D67910">
              <w:rPr>
                <w:rFonts w:cs="David" w:hint="eastAsia"/>
                <w:snapToGrid w:val="0"/>
                <w:sz w:val="24"/>
                <w:szCs w:val="24"/>
                <w:rtl/>
              </w:rPr>
              <w:t>בעקיפין</w:t>
            </w:r>
            <w:r w:rsidRPr="00D67910">
              <w:rPr>
                <w:rFonts w:cs="David"/>
                <w:snapToGrid w:val="0"/>
                <w:sz w:val="24"/>
                <w:szCs w:val="24"/>
                <w:rtl/>
              </w:rPr>
              <w:t xml:space="preserve">, </w:t>
            </w:r>
            <w:r w:rsidRPr="00D67910">
              <w:rPr>
                <w:rFonts w:cs="David" w:hint="eastAsia"/>
                <w:snapToGrid w:val="0"/>
                <w:sz w:val="24"/>
                <w:szCs w:val="24"/>
                <w:rtl/>
              </w:rPr>
              <w:t>במצב</w:t>
            </w:r>
            <w:r w:rsidRPr="00D67910">
              <w:rPr>
                <w:rFonts w:cs="David"/>
                <w:snapToGrid w:val="0"/>
                <w:sz w:val="24"/>
                <w:szCs w:val="24"/>
                <w:rtl/>
              </w:rPr>
              <w:t xml:space="preserve"> </w:t>
            </w:r>
            <w:r w:rsidRPr="00D67910">
              <w:rPr>
                <w:rFonts w:cs="David" w:hint="eastAsia"/>
                <w:snapToGrid w:val="0"/>
                <w:sz w:val="24"/>
                <w:szCs w:val="24"/>
                <w:rtl/>
              </w:rPr>
              <w:t>תדיר</w:t>
            </w:r>
            <w:r w:rsidRPr="00D67910">
              <w:rPr>
                <w:rFonts w:cs="David"/>
                <w:snapToGrid w:val="0"/>
                <w:sz w:val="24"/>
                <w:szCs w:val="24"/>
                <w:rtl/>
              </w:rPr>
              <w:t xml:space="preserve"> </w:t>
            </w:r>
            <w:r w:rsidRPr="00D67910">
              <w:rPr>
                <w:rFonts w:cs="David" w:hint="eastAsia"/>
                <w:snapToGrid w:val="0"/>
                <w:sz w:val="24"/>
                <w:szCs w:val="24"/>
                <w:rtl/>
              </w:rPr>
              <w:t>של</w:t>
            </w:r>
            <w:r w:rsidRPr="00D67910">
              <w:rPr>
                <w:rFonts w:cs="David"/>
                <w:snapToGrid w:val="0"/>
                <w:sz w:val="24"/>
                <w:szCs w:val="24"/>
                <w:rtl/>
              </w:rPr>
              <w:t xml:space="preserve"> </w:t>
            </w:r>
            <w:r w:rsidRPr="00D67910">
              <w:rPr>
                <w:rFonts w:cs="David" w:hint="eastAsia"/>
                <w:snapToGrid w:val="0"/>
                <w:sz w:val="24"/>
                <w:szCs w:val="24"/>
                <w:rtl/>
              </w:rPr>
              <w:t>ניגוד</w:t>
            </w:r>
            <w:r w:rsidRPr="00D67910">
              <w:rPr>
                <w:rFonts w:cs="David"/>
                <w:snapToGrid w:val="0"/>
                <w:sz w:val="24"/>
                <w:szCs w:val="24"/>
                <w:rtl/>
              </w:rPr>
              <w:t xml:space="preserve"> </w:t>
            </w:r>
            <w:r w:rsidRPr="00D67910">
              <w:rPr>
                <w:rFonts w:cs="David" w:hint="eastAsia"/>
                <w:snapToGrid w:val="0"/>
                <w:sz w:val="24"/>
                <w:szCs w:val="24"/>
                <w:rtl/>
              </w:rPr>
              <w:t>עניינים</w:t>
            </w:r>
            <w:r w:rsidRPr="00D67910">
              <w:rPr>
                <w:rFonts w:cs="David"/>
                <w:snapToGrid w:val="0"/>
                <w:sz w:val="24"/>
                <w:szCs w:val="24"/>
                <w:rtl/>
              </w:rPr>
              <w:t xml:space="preserve"> </w:t>
            </w:r>
            <w:r w:rsidRPr="00D67910">
              <w:rPr>
                <w:rFonts w:cs="David" w:hint="eastAsia"/>
                <w:snapToGrid w:val="0"/>
                <w:sz w:val="24"/>
                <w:szCs w:val="24"/>
                <w:rtl/>
              </w:rPr>
              <w:t>בין</w:t>
            </w:r>
            <w:r w:rsidRPr="00D67910">
              <w:rPr>
                <w:rFonts w:cs="David"/>
                <w:snapToGrid w:val="0"/>
                <w:sz w:val="24"/>
                <w:szCs w:val="24"/>
                <w:rtl/>
              </w:rPr>
              <w:t xml:space="preserve"> </w:t>
            </w:r>
            <w:r w:rsidRPr="00D67910">
              <w:rPr>
                <w:rFonts w:cs="David" w:hint="eastAsia"/>
                <w:snapToGrid w:val="0"/>
                <w:sz w:val="24"/>
                <w:szCs w:val="24"/>
                <w:rtl/>
              </w:rPr>
              <w:t>פעולת</w:t>
            </w:r>
            <w:r w:rsidRPr="00D67910">
              <w:rPr>
                <w:rFonts w:cs="David"/>
                <w:snapToGrid w:val="0"/>
                <w:sz w:val="24"/>
                <w:szCs w:val="24"/>
                <w:rtl/>
              </w:rPr>
              <w:t xml:space="preserve"> </w:t>
            </w:r>
            <w:r w:rsidRPr="00D67910">
              <w:rPr>
                <w:rFonts w:cs="David" w:hint="eastAsia"/>
                <w:snapToGrid w:val="0"/>
                <w:sz w:val="24"/>
                <w:szCs w:val="24"/>
                <w:rtl/>
              </w:rPr>
              <w:t>מכון</w:t>
            </w:r>
            <w:r w:rsidRPr="00D67910">
              <w:rPr>
                <w:rFonts w:cs="David"/>
                <w:snapToGrid w:val="0"/>
                <w:sz w:val="24"/>
                <w:szCs w:val="24"/>
                <w:rtl/>
              </w:rPr>
              <w:t xml:space="preserve"> </w:t>
            </w:r>
            <w:r w:rsidRPr="00D67910">
              <w:rPr>
                <w:rFonts w:cs="David" w:hint="eastAsia"/>
                <w:snapToGrid w:val="0"/>
                <w:sz w:val="24"/>
                <w:szCs w:val="24"/>
                <w:rtl/>
              </w:rPr>
              <w:t>הבקרה</w:t>
            </w:r>
            <w:r w:rsidRPr="00D67910">
              <w:rPr>
                <w:rFonts w:cs="David"/>
                <w:snapToGrid w:val="0"/>
                <w:sz w:val="24"/>
                <w:szCs w:val="24"/>
                <w:rtl/>
              </w:rPr>
              <w:t xml:space="preserve"> </w:t>
            </w:r>
            <w:r w:rsidRPr="00D67910">
              <w:rPr>
                <w:rFonts w:cs="David" w:hint="eastAsia"/>
                <w:snapToGrid w:val="0"/>
                <w:sz w:val="24"/>
                <w:szCs w:val="24"/>
                <w:rtl/>
              </w:rPr>
              <w:t>או</w:t>
            </w:r>
            <w:r w:rsidRPr="00D67910">
              <w:rPr>
                <w:rFonts w:cs="David"/>
                <w:snapToGrid w:val="0"/>
                <w:sz w:val="24"/>
                <w:szCs w:val="24"/>
                <w:rtl/>
              </w:rPr>
              <w:t xml:space="preserve"> </w:t>
            </w:r>
            <w:r w:rsidRPr="00D67910">
              <w:rPr>
                <w:rFonts w:cs="David" w:hint="eastAsia"/>
                <w:snapToGrid w:val="0"/>
                <w:sz w:val="24"/>
                <w:szCs w:val="24"/>
                <w:rtl/>
              </w:rPr>
              <w:t>תפקידם</w:t>
            </w:r>
            <w:r w:rsidRPr="00D67910">
              <w:rPr>
                <w:rFonts w:cs="David"/>
                <w:snapToGrid w:val="0"/>
                <w:sz w:val="24"/>
                <w:szCs w:val="24"/>
                <w:rtl/>
              </w:rPr>
              <w:t xml:space="preserve"> </w:t>
            </w:r>
            <w:r w:rsidRPr="00D67910">
              <w:rPr>
                <w:rFonts w:cs="David" w:hint="eastAsia"/>
                <w:snapToGrid w:val="0"/>
                <w:sz w:val="24"/>
                <w:szCs w:val="24"/>
                <w:rtl/>
              </w:rPr>
              <w:t>במכון</w:t>
            </w:r>
            <w:r w:rsidRPr="00D67910">
              <w:rPr>
                <w:rFonts w:cs="David"/>
                <w:snapToGrid w:val="0"/>
                <w:sz w:val="24"/>
                <w:szCs w:val="24"/>
                <w:rtl/>
              </w:rPr>
              <w:t xml:space="preserve"> </w:t>
            </w:r>
            <w:r w:rsidRPr="00D67910">
              <w:rPr>
                <w:rFonts w:cs="David" w:hint="eastAsia"/>
                <w:snapToGrid w:val="0"/>
                <w:sz w:val="24"/>
                <w:szCs w:val="24"/>
                <w:rtl/>
              </w:rPr>
              <w:t>הבקרה</w:t>
            </w:r>
            <w:r w:rsidRPr="00D67910">
              <w:rPr>
                <w:rFonts w:cs="David"/>
                <w:snapToGrid w:val="0"/>
                <w:sz w:val="24"/>
                <w:szCs w:val="24"/>
                <w:rtl/>
              </w:rPr>
              <w:t xml:space="preserve">, </w:t>
            </w:r>
            <w:r w:rsidRPr="00D67910">
              <w:rPr>
                <w:rFonts w:cs="David" w:hint="eastAsia"/>
                <w:snapToGrid w:val="0"/>
                <w:sz w:val="24"/>
                <w:szCs w:val="24"/>
                <w:rtl/>
              </w:rPr>
              <w:t>לבין</w:t>
            </w:r>
            <w:r w:rsidRPr="00D67910">
              <w:rPr>
                <w:rFonts w:cs="David"/>
                <w:snapToGrid w:val="0"/>
                <w:sz w:val="24"/>
                <w:szCs w:val="24"/>
                <w:rtl/>
              </w:rPr>
              <w:t xml:space="preserve"> </w:t>
            </w:r>
            <w:r w:rsidRPr="00D67910">
              <w:rPr>
                <w:rFonts w:cs="David" w:hint="eastAsia"/>
                <w:snapToGrid w:val="0"/>
                <w:sz w:val="24"/>
                <w:szCs w:val="24"/>
                <w:rtl/>
              </w:rPr>
              <w:t>עניין</w:t>
            </w:r>
            <w:r w:rsidRPr="00D67910">
              <w:rPr>
                <w:rFonts w:cs="David"/>
                <w:snapToGrid w:val="0"/>
                <w:sz w:val="24"/>
                <w:szCs w:val="24"/>
                <w:rtl/>
              </w:rPr>
              <w:t xml:space="preserve"> </w:t>
            </w:r>
            <w:r w:rsidRPr="00D67910">
              <w:rPr>
                <w:rFonts w:cs="David" w:hint="eastAsia"/>
                <w:snapToGrid w:val="0"/>
                <w:sz w:val="24"/>
                <w:szCs w:val="24"/>
                <w:rtl/>
              </w:rPr>
              <w:t>אישי</w:t>
            </w:r>
            <w:r w:rsidRPr="00D67910">
              <w:rPr>
                <w:rFonts w:cs="David"/>
                <w:snapToGrid w:val="0"/>
                <w:sz w:val="24"/>
                <w:szCs w:val="24"/>
                <w:rtl/>
              </w:rPr>
              <w:t xml:space="preserve"> </w:t>
            </w:r>
            <w:r w:rsidRPr="00D67910">
              <w:rPr>
                <w:rFonts w:cs="David" w:hint="eastAsia"/>
                <w:snapToGrid w:val="0"/>
                <w:sz w:val="24"/>
                <w:szCs w:val="24"/>
                <w:rtl/>
              </w:rPr>
              <w:t>או</w:t>
            </w:r>
            <w:r w:rsidRPr="00D67910">
              <w:rPr>
                <w:rFonts w:cs="David"/>
                <w:snapToGrid w:val="0"/>
                <w:sz w:val="24"/>
                <w:szCs w:val="24"/>
                <w:rtl/>
              </w:rPr>
              <w:t xml:space="preserve"> </w:t>
            </w:r>
            <w:r w:rsidRPr="00D67910">
              <w:rPr>
                <w:rFonts w:cs="David" w:hint="eastAsia"/>
                <w:snapToGrid w:val="0"/>
                <w:sz w:val="24"/>
                <w:szCs w:val="24"/>
                <w:rtl/>
              </w:rPr>
              <w:t>תפקיד</w:t>
            </w:r>
            <w:r w:rsidRPr="00D67910">
              <w:rPr>
                <w:rFonts w:cs="David"/>
                <w:snapToGrid w:val="0"/>
                <w:sz w:val="24"/>
                <w:szCs w:val="24"/>
                <w:rtl/>
              </w:rPr>
              <w:t xml:space="preserve"> </w:t>
            </w:r>
            <w:r w:rsidRPr="00D67910">
              <w:rPr>
                <w:rFonts w:cs="David" w:hint="eastAsia"/>
                <w:snapToGrid w:val="0"/>
                <w:sz w:val="24"/>
                <w:szCs w:val="24"/>
                <w:rtl/>
              </w:rPr>
              <w:t>אחר</w:t>
            </w:r>
            <w:r w:rsidRPr="00D67910">
              <w:rPr>
                <w:rFonts w:cs="David"/>
                <w:snapToGrid w:val="0"/>
                <w:sz w:val="24"/>
                <w:szCs w:val="24"/>
                <w:rtl/>
              </w:rPr>
              <w:t xml:space="preserve"> </w:t>
            </w:r>
            <w:r w:rsidRPr="00D67910">
              <w:rPr>
                <w:rFonts w:cs="David" w:hint="eastAsia"/>
                <w:snapToGrid w:val="0"/>
                <w:sz w:val="24"/>
                <w:szCs w:val="24"/>
                <w:rtl/>
              </w:rPr>
              <w:t>שלהם</w:t>
            </w:r>
            <w:r w:rsidRPr="00D67910">
              <w:rPr>
                <w:rFonts w:cs="David"/>
                <w:snapToGrid w:val="0"/>
                <w:sz w:val="24"/>
                <w:szCs w:val="24"/>
                <w:rtl/>
              </w:rPr>
              <w:t xml:space="preserve"> </w:t>
            </w:r>
            <w:r w:rsidRPr="00D67910">
              <w:rPr>
                <w:rFonts w:cs="David" w:hint="eastAsia"/>
                <w:snapToGrid w:val="0"/>
                <w:sz w:val="24"/>
                <w:szCs w:val="24"/>
                <w:rtl/>
              </w:rPr>
              <w:t>או</w:t>
            </w:r>
            <w:r w:rsidRPr="00D67910">
              <w:rPr>
                <w:rFonts w:cs="David"/>
                <w:snapToGrid w:val="0"/>
                <w:sz w:val="24"/>
                <w:szCs w:val="24"/>
                <w:rtl/>
              </w:rPr>
              <w:t xml:space="preserve"> </w:t>
            </w:r>
            <w:r w:rsidRPr="00D67910">
              <w:rPr>
                <w:rFonts w:cs="David" w:hint="eastAsia"/>
                <w:snapToGrid w:val="0"/>
                <w:sz w:val="24"/>
                <w:szCs w:val="24"/>
                <w:rtl/>
              </w:rPr>
              <w:t>של</w:t>
            </w:r>
            <w:r w:rsidRPr="00D67910">
              <w:rPr>
                <w:rFonts w:cs="David"/>
                <w:snapToGrid w:val="0"/>
                <w:sz w:val="24"/>
                <w:szCs w:val="24"/>
                <w:rtl/>
              </w:rPr>
              <w:t xml:space="preserve"> </w:t>
            </w:r>
            <w:r w:rsidRPr="00D67910">
              <w:rPr>
                <w:rFonts w:cs="David" w:hint="eastAsia"/>
                <w:snapToGrid w:val="0"/>
                <w:sz w:val="24"/>
                <w:szCs w:val="24"/>
                <w:rtl/>
              </w:rPr>
              <w:t>קרובם</w:t>
            </w:r>
            <w:r w:rsidRPr="00D67910">
              <w:rPr>
                <w:rFonts w:cs="David"/>
                <w:snapToGrid w:val="0"/>
                <w:sz w:val="24"/>
                <w:szCs w:val="24"/>
                <w:rtl/>
              </w:rPr>
              <w:t xml:space="preserve">. </w:t>
            </w:r>
          </w:p>
          <w:p w:rsidR="003A247C" w:rsidRPr="00D67910" w:rsidRDefault="003A247C" w:rsidP="00371760">
            <w:pPr>
              <w:spacing w:after="0" w:line="240" w:lineRule="auto"/>
              <w:rPr>
                <w:rFonts w:cs="David"/>
                <w:snapToGrid w:val="0"/>
                <w:color w:val="000000"/>
                <w:sz w:val="24"/>
                <w:szCs w:val="24"/>
                <w:rtl/>
                <w:lang w:eastAsia="ja-JP"/>
              </w:rPr>
            </w:pPr>
          </w:p>
          <w:p w:rsidR="003A247C" w:rsidRPr="00D67910" w:rsidRDefault="003A247C" w:rsidP="00371760">
            <w:pPr>
              <w:pStyle w:val="1"/>
              <w:numPr>
                <w:ilvl w:val="0"/>
                <w:numId w:val="5"/>
              </w:numPr>
              <w:spacing w:after="0" w:line="240" w:lineRule="auto"/>
              <w:ind w:left="301" w:hanging="283"/>
              <w:rPr>
                <w:rFonts w:cs="David"/>
                <w:snapToGrid w:val="0"/>
                <w:color w:val="000000"/>
                <w:sz w:val="24"/>
                <w:szCs w:val="24"/>
                <w:u w:val="single"/>
                <w:rtl/>
                <w:lang w:eastAsia="ja-JP"/>
              </w:rPr>
            </w:pPr>
            <w:r w:rsidRPr="00D67910">
              <w:rPr>
                <w:rFonts w:cs="David" w:hint="eastAsia"/>
                <w:snapToGrid w:val="0"/>
                <w:sz w:val="24"/>
                <w:szCs w:val="24"/>
                <w:u w:val="single"/>
                <w:rtl/>
              </w:rPr>
              <w:t>מרשם</w:t>
            </w:r>
            <w:r w:rsidRPr="00D67910">
              <w:rPr>
                <w:rFonts w:cs="David"/>
                <w:snapToGrid w:val="0"/>
                <w:sz w:val="24"/>
                <w:szCs w:val="24"/>
                <w:u w:val="single"/>
                <w:rtl/>
              </w:rPr>
              <w:t xml:space="preserve"> </w:t>
            </w:r>
            <w:r w:rsidRPr="00D67910">
              <w:rPr>
                <w:rFonts w:cs="David" w:hint="eastAsia"/>
                <w:snapToGrid w:val="0"/>
                <w:sz w:val="24"/>
                <w:szCs w:val="24"/>
                <w:u w:val="single"/>
                <w:rtl/>
              </w:rPr>
              <w:t>פלילי</w:t>
            </w:r>
            <w:r w:rsidRPr="00D67910">
              <w:rPr>
                <w:rFonts w:cs="David"/>
                <w:snapToGrid w:val="0"/>
                <w:sz w:val="24"/>
                <w:szCs w:val="24"/>
                <w:u w:val="single"/>
                <w:rtl/>
              </w:rPr>
              <w:t xml:space="preserve"> </w:t>
            </w:r>
          </w:p>
          <w:p w:rsidR="003A247C" w:rsidRDefault="003A247C" w:rsidP="00371760">
            <w:pPr>
              <w:spacing w:after="0" w:line="240" w:lineRule="auto"/>
              <w:jc w:val="both"/>
              <w:rPr>
                <w:ins w:id="894" w:author="תלמיד 3" w:date="2017-09-28T12:29:00Z"/>
                <w:rFonts w:cs="David"/>
                <w:snapToGrid w:val="0"/>
                <w:sz w:val="24"/>
                <w:szCs w:val="24"/>
                <w:rtl/>
              </w:rPr>
            </w:pPr>
            <w:r w:rsidRPr="00D67910">
              <w:rPr>
                <w:rFonts w:cs="David" w:hint="eastAsia"/>
                <w:snapToGrid w:val="0"/>
                <w:sz w:val="24"/>
                <w:szCs w:val="24"/>
                <w:rtl/>
              </w:rPr>
              <w:t>יש</w:t>
            </w:r>
            <w:r w:rsidRPr="00D67910">
              <w:rPr>
                <w:rFonts w:cs="David"/>
                <w:snapToGrid w:val="0"/>
                <w:sz w:val="24"/>
                <w:szCs w:val="24"/>
                <w:rtl/>
              </w:rPr>
              <w:t xml:space="preserve"> </w:t>
            </w:r>
            <w:r w:rsidRPr="00D67910">
              <w:rPr>
                <w:rFonts w:cs="David" w:hint="eastAsia"/>
                <w:snapToGrid w:val="0"/>
                <w:sz w:val="24"/>
                <w:szCs w:val="24"/>
                <w:rtl/>
              </w:rPr>
              <w:t>לצרף</w:t>
            </w:r>
            <w:r w:rsidRPr="00D67910">
              <w:rPr>
                <w:rFonts w:cs="David"/>
                <w:snapToGrid w:val="0"/>
                <w:sz w:val="24"/>
                <w:szCs w:val="24"/>
                <w:rtl/>
              </w:rPr>
              <w:t xml:space="preserve"> </w:t>
            </w:r>
            <w:r w:rsidRPr="00D67910">
              <w:rPr>
                <w:rFonts w:cs="David" w:hint="eastAsia"/>
                <w:snapToGrid w:val="0"/>
                <w:sz w:val="24"/>
                <w:szCs w:val="24"/>
                <w:rtl/>
              </w:rPr>
              <w:t>הסכמות</w:t>
            </w:r>
            <w:r w:rsidRPr="00D67910">
              <w:rPr>
                <w:rFonts w:cs="David"/>
                <w:snapToGrid w:val="0"/>
                <w:sz w:val="24"/>
                <w:szCs w:val="24"/>
                <w:rtl/>
              </w:rPr>
              <w:t xml:space="preserve"> </w:t>
            </w:r>
            <w:r w:rsidRPr="00D67910">
              <w:rPr>
                <w:rFonts w:cs="David" w:hint="eastAsia"/>
                <w:snapToGrid w:val="0"/>
                <w:sz w:val="24"/>
                <w:szCs w:val="24"/>
                <w:rtl/>
              </w:rPr>
              <w:t>בכתב</w:t>
            </w:r>
            <w:r w:rsidRPr="00D67910">
              <w:rPr>
                <w:rFonts w:cs="David"/>
                <w:snapToGrid w:val="0"/>
                <w:sz w:val="24"/>
                <w:szCs w:val="24"/>
                <w:rtl/>
              </w:rPr>
              <w:t xml:space="preserve"> </w:t>
            </w:r>
            <w:r w:rsidRPr="00D67910">
              <w:rPr>
                <w:rFonts w:cs="David" w:hint="eastAsia"/>
                <w:snapToGrid w:val="0"/>
                <w:sz w:val="24"/>
                <w:szCs w:val="24"/>
                <w:rtl/>
              </w:rPr>
              <w:t>של</w:t>
            </w:r>
            <w:r w:rsidRPr="00D67910">
              <w:rPr>
                <w:rFonts w:cs="David"/>
                <w:snapToGrid w:val="0"/>
                <w:sz w:val="24"/>
                <w:szCs w:val="24"/>
                <w:rtl/>
              </w:rPr>
              <w:t xml:space="preserve"> </w:t>
            </w:r>
            <w:r w:rsidRPr="00D67910">
              <w:rPr>
                <w:rFonts w:cs="David" w:hint="eastAsia"/>
                <w:snapToGrid w:val="0"/>
                <w:sz w:val="24"/>
                <w:szCs w:val="24"/>
                <w:rtl/>
              </w:rPr>
              <w:t>בעל</w:t>
            </w:r>
            <w:r w:rsidRPr="00D67910">
              <w:rPr>
                <w:rFonts w:cs="David"/>
                <w:snapToGrid w:val="0"/>
                <w:sz w:val="24"/>
                <w:szCs w:val="24"/>
                <w:rtl/>
              </w:rPr>
              <w:t xml:space="preserve"> </w:t>
            </w:r>
            <w:r w:rsidRPr="00D67910">
              <w:rPr>
                <w:rFonts w:cs="David" w:hint="eastAsia"/>
                <w:snapToGrid w:val="0"/>
                <w:sz w:val="24"/>
                <w:szCs w:val="24"/>
                <w:rtl/>
              </w:rPr>
              <w:t>התאגיד</w:t>
            </w:r>
            <w:r w:rsidRPr="00D67910">
              <w:rPr>
                <w:rFonts w:cs="David"/>
                <w:snapToGrid w:val="0"/>
                <w:sz w:val="24"/>
                <w:szCs w:val="24"/>
                <w:rtl/>
              </w:rPr>
              <w:t xml:space="preserve">, </w:t>
            </w:r>
            <w:r w:rsidRPr="00D67910">
              <w:rPr>
                <w:rFonts w:cs="David" w:hint="eastAsia"/>
                <w:snapToGrid w:val="0"/>
                <w:sz w:val="24"/>
                <w:szCs w:val="24"/>
                <w:rtl/>
              </w:rPr>
              <w:t>מנהלו</w:t>
            </w:r>
            <w:r w:rsidRPr="00D67910">
              <w:rPr>
                <w:rFonts w:cs="David"/>
                <w:snapToGrid w:val="0"/>
                <w:sz w:val="24"/>
                <w:szCs w:val="24"/>
                <w:rtl/>
              </w:rPr>
              <w:t xml:space="preserve">, </w:t>
            </w:r>
            <w:r w:rsidRPr="00D67910">
              <w:rPr>
                <w:rFonts w:cs="David" w:hint="eastAsia"/>
                <w:snapToGrid w:val="0"/>
                <w:sz w:val="24"/>
                <w:szCs w:val="24"/>
                <w:rtl/>
              </w:rPr>
              <w:t>מנהל</w:t>
            </w:r>
            <w:r w:rsidRPr="00D67910">
              <w:rPr>
                <w:rFonts w:cs="David"/>
                <w:snapToGrid w:val="0"/>
                <w:sz w:val="24"/>
                <w:szCs w:val="24"/>
                <w:rtl/>
              </w:rPr>
              <w:t xml:space="preserve"> </w:t>
            </w:r>
            <w:r w:rsidRPr="00D67910">
              <w:rPr>
                <w:rFonts w:cs="David" w:hint="eastAsia"/>
                <w:snapToGrid w:val="0"/>
                <w:sz w:val="24"/>
                <w:szCs w:val="24"/>
                <w:rtl/>
              </w:rPr>
              <w:t>בקרת</w:t>
            </w:r>
            <w:r w:rsidRPr="00D67910">
              <w:rPr>
                <w:rFonts w:cs="David"/>
                <w:snapToGrid w:val="0"/>
                <w:sz w:val="24"/>
                <w:szCs w:val="24"/>
                <w:rtl/>
              </w:rPr>
              <w:t xml:space="preserve"> </w:t>
            </w:r>
            <w:r w:rsidRPr="00D67910">
              <w:rPr>
                <w:rFonts w:cs="David" w:hint="eastAsia"/>
                <w:snapToGrid w:val="0"/>
                <w:sz w:val="24"/>
                <w:szCs w:val="24"/>
                <w:rtl/>
              </w:rPr>
              <w:t>התכן</w:t>
            </w:r>
            <w:r w:rsidRPr="00D67910">
              <w:rPr>
                <w:rFonts w:cs="David"/>
                <w:snapToGrid w:val="0"/>
                <w:sz w:val="24"/>
                <w:szCs w:val="24"/>
                <w:rtl/>
              </w:rPr>
              <w:t xml:space="preserve">, </w:t>
            </w:r>
            <w:r w:rsidRPr="00D67910">
              <w:rPr>
                <w:rFonts w:cs="David" w:hint="eastAsia"/>
                <w:snapToGrid w:val="0"/>
                <w:sz w:val="24"/>
                <w:szCs w:val="24"/>
                <w:rtl/>
              </w:rPr>
              <w:t>מנהל</w:t>
            </w:r>
            <w:r w:rsidRPr="00D67910">
              <w:rPr>
                <w:rFonts w:cs="David"/>
                <w:snapToGrid w:val="0"/>
                <w:sz w:val="24"/>
                <w:szCs w:val="24"/>
                <w:rtl/>
              </w:rPr>
              <w:t xml:space="preserve"> </w:t>
            </w:r>
            <w:r w:rsidRPr="00D67910">
              <w:rPr>
                <w:rFonts w:cs="David" w:hint="eastAsia"/>
                <w:snapToGrid w:val="0"/>
                <w:sz w:val="24"/>
                <w:szCs w:val="24"/>
                <w:rtl/>
              </w:rPr>
              <w:t>בקרת</w:t>
            </w:r>
            <w:r w:rsidRPr="00D67910">
              <w:rPr>
                <w:rFonts w:cs="David"/>
                <w:snapToGrid w:val="0"/>
                <w:sz w:val="24"/>
                <w:szCs w:val="24"/>
                <w:rtl/>
              </w:rPr>
              <w:t xml:space="preserve"> </w:t>
            </w:r>
            <w:r w:rsidRPr="00D67910">
              <w:rPr>
                <w:rFonts w:cs="David" w:hint="eastAsia"/>
                <w:snapToGrid w:val="0"/>
                <w:sz w:val="24"/>
                <w:szCs w:val="24"/>
                <w:rtl/>
              </w:rPr>
              <w:t>הביצוע</w:t>
            </w:r>
            <w:r w:rsidRPr="00D67910">
              <w:rPr>
                <w:rFonts w:cs="David"/>
                <w:snapToGrid w:val="0"/>
                <w:sz w:val="24"/>
                <w:szCs w:val="24"/>
                <w:rtl/>
              </w:rPr>
              <w:t xml:space="preserve">, </w:t>
            </w:r>
            <w:r w:rsidRPr="00D67910">
              <w:rPr>
                <w:rFonts w:cs="David" w:hint="eastAsia"/>
                <w:snapToGrid w:val="0"/>
                <w:sz w:val="24"/>
                <w:szCs w:val="24"/>
                <w:rtl/>
              </w:rPr>
              <w:t>בקרים</w:t>
            </w:r>
            <w:r w:rsidRPr="00D67910">
              <w:rPr>
                <w:rFonts w:cs="David"/>
                <w:snapToGrid w:val="0"/>
                <w:sz w:val="24"/>
                <w:szCs w:val="24"/>
                <w:rtl/>
              </w:rPr>
              <w:t xml:space="preserve"> </w:t>
            </w:r>
            <w:r w:rsidRPr="00D67910">
              <w:rPr>
                <w:rFonts w:cs="David" w:hint="eastAsia"/>
                <w:snapToGrid w:val="0"/>
                <w:sz w:val="24"/>
                <w:szCs w:val="24"/>
                <w:rtl/>
              </w:rPr>
              <w:t>ובקרים</w:t>
            </w:r>
            <w:r w:rsidRPr="00D67910">
              <w:rPr>
                <w:rFonts w:cs="David"/>
                <w:snapToGrid w:val="0"/>
                <w:sz w:val="24"/>
                <w:szCs w:val="24"/>
                <w:rtl/>
              </w:rPr>
              <w:t xml:space="preserve"> </w:t>
            </w:r>
            <w:r w:rsidRPr="00D67910">
              <w:rPr>
                <w:rFonts w:cs="David" w:hint="eastAsia"/>
                <w:snapToGrid w:val="0"/>
                <w:sz w:val="24"/>
                <w:szCs w:val="24"/>
                <w:rtl/>
              </w:rPr>
              <w:t>מורשים</w:t>
            </w:r>
            <w:r w:rsidRPr="00D67910">
              <w:rPr>
                <w:rFonts w:cs="David"/>
                <w:snapToGrid w:val="0"/>
                <w:sz w:val="24"/>
                <w:szCs w:val="24"/>
                <w:rtl/>
              </w:rPr>
              <w:t xml:space="preserve">, </w:t>
            </w:r>
            <w:r w:rsidRPr="00D67910">
              <w:rPr>
                <w:rFonts w:cs="David" w:hint="eastAsia"/>
                <w:snapToGrid w:val="0"/>
                <w:sz w:val="24"/>
                <w:szCs w:val="24"/>
                <w:rtl/>
              </w:rPr>
              <w:t>וכל</w:t>
            </w:r>
            <w:r w:rsidRPr="00D67910">
              <w:rPr>
                <w:rFonts w:cs="David"/>
                <w:snapToGrid w:val="0"/>
                <w:sz w:val="24"/>
                <w:szCs w:val="24"/>
                <w:rtl/>
              </w:rPr>
              <w:t xml:space="preserve"> </w:t>
            </w:r>
            <w:r w:rsidRPr="00D67910">
              <w:rPr>
                <w:rFonts w:cs="David" w:hint="eastAsia"/>
                <w:snapToGrid w:val="0"/>
                <w:sz w:val="24"/>
                <w:szCs w:val="24"/>
                <w:rtl/>
              </w:rPr>
              <w:t>בעל</w:t>
            </w:r>
            <w:r w:rsidRPr="00D67910">
              <w:rPr>
                <w:rFonts w:cs="David"/>
                <w:snapToGrid w:val="0"/>
                <w:sz w:val="24"/>
                <w:szCs w:val="24"/>
                <w:rtl/>
              </w:rPr>
              <w:t xml:space="preserve"> </w:t>
            </w:r>
            <w:r w:rsidRPr="00D67910">
              <w:rPr>
                <w:rFonts w:cs="David" w:hint="eastAsia"/>
                <w:snapToGrid w:val="0"/>
                <w:sz w:val="24"/>
                <w:szCs w:val="24"/>
                <w:rtl/>
              </w:rPr>
              <w:t>תפקיד</w:t>
            </w:r>
            <w:r w:rsidRPr="00D67910">
              <w:rPr>
                <w:rFonts w:cs="David"/>
                <w:snapToGrid w:val="0"/>
                <w:sz w:val="24"/>
                <w:szCs w:val="24"/>
                <w:rtl/>
              </w:rPr>
              <w:t xml:space="preserve"> </w:t>
            </w:r>
            <w:r w:rsidRPr="00D67910">
              <w:rPr>
                <w:rFonts w:cs="David" w:hint="eastAsia"/>
                <w:snapToGrid w:val="0"/>
                <w:sz w:val="24"/>
                <w:szCs w:val="24"/>
                <w:rtl/>
              </w:rPr>
              <w:t>אחר</w:t>
            </w:r>
            <w:r w:rsidRPr="00D67910">
              <w:rPr>
                <w:rFonts w:cs="David"/>
                <w:snapToGrid w:val="0"/>
                <w:sz w:val="24"/>
                <w:szCs w:val="24"/>
                <w:rtl/>
              </w:rPr>
              <w:t xml:space="preserve"> </w:t>
            </w:r>
            <w:r w:rsidRPr="00D67910">
              <w:rPr>
                <w:rFonts w:cs="David" w:hint="eastAsia"/>
                <w:snapToGrid w:val="0"/>
                <w:sz w:val="24"/>
                <w:szCs w:val="24"/>
                <w:rtl/>
              </w:rPr>
              <w:t>במכון</w:t>
            </w:r>
            <w:r w:rsidRPr="00D67910">
              <w:rPr>
                <w:rFonts w:cs="David"/>
                <w:snapToGrid w:val="0"/>
                <w:sz w:val="24"/>
                <w:szCs w:val="24"/>
                <w:rtl/>
              </w:rPr>
              <w:t xml:space="preserve">, </w:t>
            </w:r>
            <w:r w:rsidRPr="00D67910">
              <w:rPr>
                <w:rFonts w:cs="David" w:hint="eastAsia"/>
                <w:snapToGrid w:val="0"/>
                <w:sz w:val="24"/>
                <w:szCs w:val="24"/>
                <w:rtl/>
              </w:rPr>
              <w:t>בדבר</w:t>
            </w:r>
            <w:r w:rsidRPr="00D67910">
              <w:rPr>
                <w:rFonts w:cs="David"/>
                <w:snapToGrid w:val="0"/>
                <w:sz w:val="24"/>
                <w:szCs w:val="24"/>
                <w:rtl/>
              </w:rPr>
              <w:t xml:space="preserve"> </w:t>
            </w:r>
            <w:r w:rsidRPr="00D67910">
              <w:rPr>
                <w:rFonts w:cs="David" w:hint="eastAsia"/>
                <w:snapToGrid w:val="0"/>
                <w:sz w:val="24"/>
                <w:szCs w:val="24"/>
                <w:rtl/>
              </w:rPr>
              <w:t>קבלת</w:t>
            </w:r>
            <w:r w:rsidRPr="00D67910">
              <w:rPr>
                <w:rFonts w:cs="David"/>
                <w:snapToGrid w:val="0"/>
                <w:sz w:val="24"/>
                <w:szCs w:val="24"/>
                <w:rtl/>
              </w:rPr>
              <w:t xml:space="preserve"> </w:t>
            </w:r>
            <w:r w:rsidRPr="00D67910">
              <w:rPr>
                <w:rFonts w:cs="David" w:hint="eastAsia"/>
                <w:snapToGrid w:val="0"/>
                <w:sz w:val="24"/>
                <w:szCs w:val="24"/>
                <w:rtl/>
              </w:rPr>
              <w:t>פרטים</w:t>
            </w:r>
            <w:r w:rsidRPr="00D67910">
              <w:rPr>
                <w:rFonts w:cs="David"/>
                <w:snapToGrid w:val="0"/>
                <w:sz w:val="24"/>
                <w:szCs w:val="24"/>
                <w:rtl/>
              </w:rPr>
              <w:t xml:space="preserve"> </w:t>
            </w:r>
            <w:r w:rsidRPr="00D67910">
              <w:rPr>
                <w:rFonts w:cs="David" w:hint="eastAsia"/>
                <w:snapToGrid w:val="0"/>
                <w:sz w:val="24"/>
                <w:szCs w:val="24"/>
                <w:rtl/>
              </w:rPr>
              <w:t>מן</w:t>
            </w:r>
            <w:r w:rsidRPr="00D67910">
              <w:rPr>
                <w:rFonts w:cs="David"/>
                <w:snapToGrid w:val="0"/>
                <w:sz w:val="24"/>
                <w:szCs w:val="24"/>
                <w:rtl/>
              </w:rPr>
              <w:t xml:space="preserve"> </w:t>
            </w:r>
            <w:r w:rsidRPr="00D67910">
              <w:rPr>
                <w:rFonts w:cs="David" w:hint="eastAsia"/>
                <w:snapToGrid w:val="0"/>
                <w:sz w:val="24"/>
                <w:szCs w:val="24"/>
                <w:rtl/>
              </w:rPr>
              <w:t>המרשם</w:t>
            </w:r>
            <w:r w:rsidRPr="00D67910">
              <w:rPr>
                <w:rFonts w:cs="David"/>
                <w:snapToGrid w:val="0"/>
                <w:sz w:val="24"/>
                <w:szCs w:val="24"/>
                <w:rtl/>
              </w:rPr>
              <w:t xml:space="preserve"> </w:t>
            </w:r>
            <w:r w:rsidRPr="00D67910">
              <w:rPr>
                <w:rFonts w:cs="David" w:hint="eastAsia"/>
                <w:snapToGrid w:val="0"/>
                <w:sz w:val="24"/>
                <w:szCs w:val="24"/>
                <w:rtl/>
              </w:rPr>
              <w:t>הפלילי</w:t>
            </w:r>
            <w:r w:rsidRPr="00D67910">
              <w:rPr>
                <w:rFonts w:cs="David"/>
                <w:snapToGrid w:val="0"/>
                <w:sz w:val="24"/>
                <w:szCs w:val="24"/>
                <w:rtl/>
              </w:rPr>
              <w:t xml:space="preserve"> </w:t>
            </w:r>
            <w:r w:rsidRPr="00D67910">
              <w:rPr>
                <w:rFonts w:cs="David" w:hint="eastAsia"/>
                <w:snapToGrid w:val="0"/>
                <w:sz w:val="24"/>
                <w:szCs w:val="24"/>
                <w:rtl/>
              </w:rPr>
              <w:t>על</w:t>
            </w:r>
            <w:r w:rsidRPr="00D67910">
              <w:rPr>
                <w:rFonts w:cs="David"/>
                <w:snapToGrid w:val="0"/>
                <w:sz w:val="24"/>
                <w:szCs w:val="24"/>
                <w:rtl/>
              </w:rPr>
              <w:t xml:space="preserve"> </w:t>
            </w:r>
            <w:r w:rsidRPr="00D67910">
              <w:rPr>
                <w:rFonts w:cs="David" w:hint="eastAsia"/>
                <w:snapToGrid w:val="0"/>
                <w:sz w:val="24"/>
                <w:szCs w:val="24"/>
                <w:rtl/>
              </w:rPr>
              <w:t>אודותיו</w:t>
            </w:r>
            <w:r w:rsidRPr="00D67910">
              <w:rPr>
                <w:rFonts w:cs="David"/>
                <w:snapToGrid w:val="0"/>
                <w:sz w:val="24"/>
                <w:szCs w:val="24"/>
                <w:rtl/>
              </w:rPr>
              <w:t xml:space="preserve">, </w:t>
            </w:r>
            <w:r w:rsidRPr="00D67910">
              <w:rPr>
                <w:rFonts w:cs="David" w:hint="eastAsia"/>
                <w:snapToGrid w:val="0"/>
                <w:sz w:val="24"/>
                <w:szCs w:val="24"/>
                <w:rtl/>
              </w:rPr>
              <w:t>לפי</w:t>
            </w:r>
            <w:r w:rsidRPr="00D67910">
              <w:rPr>
                <w:rFonts w:cs="David"/>
                <w:snapToGrid w:val="0"/>
                <w:sz w:val="24"/>
                <w:szCs w:val="24"/>
                <w:rtl/>
              </w:rPr>
              <w:t xml:space="preserve"> </w:t>
            </w:r>
            <w:r w:rsidRPr="00D67910">
              <w:rPr>
                <w:rFonts w:cs="David" w:hint="eastAsia"/>
                <w:snapToGrid w:val="0"/>
                <w:sz w:val="24"/>
                <w:szCs w:val="24"/>
                <w:rtl/>
              </w:rPr>
              <w:t>חוק</w:t>
            </w:r>
            <w:r w:rsidRPr="00D67910">
              <w:rPr>
                <w:rFonts w:cs="David"/>
                <w:snapToGrid w:val="0"/>
                <w:sz w:val="24"/>
                <w:szCs w:val="24"/>
                <w:rtl/>
              </w:rPr>
              <w:t xml:space="preserve"> </w:t>
            </w:r>
            <w:r w:rsidRPr="00D67910">
              <w:rPr>
                <w:rFonts w:cs="David" w:hint="eastAsia"/>
                <w:snapToGrid w:val="0"/>
                <w:sz w:val="24"/>
                <w:szCs w:val="24"/>
                <w:rtl/>
              </w:rPr>
              <w:t>המרשם</w:t>
            </w:r>
            <w:r w:rsidRPr="00D67910">
              <w:rPr>
                <w:rFonts w:cs="David"/>
                <w:snapToGrid w:val="0"/>
                <w:sz w:val="24"/>
                <w:szCs w:val="24"/>
                <w:rtl/>
              </w:rPr>
              <w:t xml:space="preserve"> </w:t>
            </w:r>
            <w:r w:rsidRPr="00D67910">
              <w:rPr>
                <w:rFonts w:cs="David" w:hint="eastAsia"/>
                <w:snapToGrid w:val="0"/>
                <w:sz w:val="24"/>
                <w:szCs w:val="24"/>
                <w:rtl/>
              </w:rPr>
              <w:t>הפלילי</w:t>
            </w:r>
            <w:del w:id="895" w:author="תלמיד 3" w:date="2017-09-28T12:29:00Z">
              <w:r w:rsidRPr="001F64D1">
                <w:rPr>
                  <w:rFonts w:cs="David"/>
                  <w:snapToGrid w:val="0"/>
                  <w:sz w:val="24"/>
                  <w:szCs w:val="24"/>
                  <w:rtl/>
                </w:rPr>
                <w:delText xml:space="preserve"> .</w:delText>
              </w:r>
            </w:del>
            <w:ins w:id="896" w:author="תלמיד 3" w:date="2017-09-28T12:29:00Z">
              <w:r w:rsidRPr="00D67910">
                <w:rPr>
                  <w:rFonts w:cs="David"/>
                  <w:snapToGrid w:val="0"/>
                  <w:sz w:val="24"/>
                  <w:szCs w:val="24"/>
                  <w:rtl/>
                </w:rPr>
                <w:t>.</w:t>
              </w:r>
            </w:ins>
          </w:p>
          <w:p w:rsidR="006F02EF" w:rsidRPr="006A2D7A" w:rsidRDefault="006F02EF" w:rsidP="00371760">
            <w:pPr>
              <w:spacing w:after="0" w:line="240" w:lineRule="auto"/>
              <w:jc w:val="both"/>
              <w:rPr>
                <w:rFonts w:cs="David"/>
                <w:snapToGrid w:val="0"/>
                <w:color w:val="000000"/>
                <w:sz w:val="24"/>
                <w:szCs w:val="24"/>
                <w:rtl/>
                <w:lang w:eastAsia="ja-JP"/>
              </w:rPr>
            </w:pPr>
          </w:p>
          <w:p w:rsidR="003A247C" w:rsidRPr="006A2D7A" w:rsidRDefault="003A247C" w:rsidP="00371760">
            <w:pPr>
              <w:pStyle w:val="1"/>
              <w:numPr>
                <w:ilvl w:val="0"/>
                <w:numId w:val="5"/>
              </w:numPr>
              <w:spacing w:after="0" w:line="240" w:lineRule="auto"/>
              <w:ind w:left="301" w:hanging="283"/>
              <w:rPr>
                <w:rFonts w:ascii="Arial" w:eastAsia="Arial Unicode MS" w:hAnsi="Arial" w:cs="David"/>
                <w:snapToGrid w:val="0"/>
                <w:color w:val="000000"/>
                <w:sz w:val="24"/>
                <w:szCs w:val="24"/>
                <w:u w:val="single"/>
                <w:lang w:eastAsia="ja-JP"/>
              </w:rPr>
            </w:pPr>
            <w:r w:rsidRPr="006A2D7A">
              <w:rPr>
                <w:rFonts w:cs="David" w:hint="eastAsia"/>
                <w:snapToGrid w:val="0"/>
                <w:sz w:val="24"/>
                <w:szCs w:val="24"/>
                <w:u w:val="single"/>
                <w:rtl/>
              </w:rPr>
              <w:t>הצהרת</w:t>
            </w:r>
            <w:r w:rsidRPr="006A2D7A">
              <w:rPr>
                <w:rFonts w:cs="David"/>
                <w:snapToGrid w:val="0"/>
                <w:sz w:val="24"/>
                <w:szCs w:val="24"/>
                <w:u w:val="single"/>
                <w:rtl/>
              </w:rPr>
              <w:t xml:space="preserve"> </w:t>
            </w:r>
            <w:r w:rsidRPr="006A2D7A">
              <w:rPr>
                <w:rFonts w:cs="David" w:hint="eastAsia"/>
                <w:snapToGrid w:val="0"/>
                <w:sz w:val="24"/>
                <w:szCs w:val="24"/>
                <w:u w:val="single"/>
                <w:rtl/>
              </w:rPr>
              <w:t>עורך</w:t>
            </w:r>
            <w:r w:rsidRPr="006A2D7A">
              <w:rPr>
                <w:rFonts w:cs="David"/>
                <w:snapToGrid w:val="0"/>
                <w:sz w:val="24"/>
                <w:szCs w:val="24"/>
                <w:u w:val="single"/>
                <w:rtl/>
              </w:rPr>
              <w:t xml:space="preserve"> </w:t>
            </w:r>
            <w:r w:rsidRPr="006A2D7A">
              <w:rPr>
                <w:rFonts w:cs="David" w:hint="eastAsia"/>
                <w:snapToGrid w:val="0"/>
                <w:sz w:val="24"/>
                <w:szCs w:val="24"/>
                <w:u w:val="single"/>
                <w:rtl/>
              </w:rPr>
              <w:t>דין</w:t>
            </w:r>
          </w:p>
          <w:p w:rsidR="003A247C" w:rsidRPr="006A2D7A" w:rsidRDefault="003A247C" w:rsidP="00371760">
            <w:pPr>
              <w:pStyle w:val="1"/>
              <w:spacing w:after="0" w:line="240" w:lineRule="auto"/>
              <w:ind w:left="84"/>
              <w:jc w:val="both"/>
              <w:rPr>
                <w:rFonts w:cs="David"/>
                <w:snapToGrid w:val="0"/>
                <w:color w:val="000000"/>
                <w:sz w:val="24"/>
                <w:szCs w:val="24"/>
                <w:rtl/>
                <w:lang w:eastAsia="ja-JP"/>
              </w:rPr>
            </w:pPr>
            <w:r w:rsidRPr="006A2D7A">
              <w:rPr>
                <w:rFonts w:cs="David" w:hint="eastAsia"/>
                <w:snapToGrid w:val="0"/>
                <w:sz w:val="24"/>
                <w:szCs w:val="24"/>
                <w:rtl/>
              </w:rPr>
              <w:t>יש</w:t>
            </w:r>
            <w:r w:rsidRPr="006A2D7A">
              <w:rPr>
                <w:rFonts w:cs="David"/>
                <w:snapToGrid w:val="0"/>
                <w:sz w:val="24"/>
                <w:szCs w:val="24"/>
                <w:rtl/>
              </w:rPr>
              <w:t xml:space="preserve"> </w:t>
            </w:r>
            <w:r w:rsidRPr="006A2D7A">
              <w:rPr>
                <w:rFonts w:cs="David" w:hint="eastAsia"/>
                <w:snapToGrid w:val="0"/>
                <w:sz w:val="24"/>
                <w:szCs w:val="24"/>
                <w:rtl/>
              </w:rPr>
              <w:t>לצרף</w:t>
            </w:r>
            <w:r w:rsidRPr="006A2D7A">
              <w:rPr>
                <w:rFonts w:cs="David"/>
                <w:snapToGrid w:val="0"/>
                <w:sz w:val="24"/>
                <w:szCs w:val="24"/>
                <w:rtl/>
              </w:rPr>
              <w:t xml:space="preserve"> </w:t>
            </w:r>
            <w:r w:rsidRPr="006A2D7A">
              <w:rPr>
                <w:rFonts w:cs="David" w:hint="eastAsia"/>
                <w:snapToGrid w:val="0"/>
                <w:sz w:val="24"/>
                <w:szCs w:val="24"/>
                <w:rtl/>
              </w:rPr>
              <w:t>אישור</w:t>
            </w:r>
            <w:r w:rsidRPr="006A2D7A">
              <w:rPr>
                <w:rFonts w:cs="David"/>
                <w:snapToGrid w:val="0"/>
                <w:sz w:val="24"/>
                <w:szCs w:val="24"/>
                <w:rtl/>
              </w:rPr>
              <w:t xml:space="preserve"> </w:t>
            </w:r>
            <w:r w:rsidRPr="006A2D7A">
              <w:rPr>
                <w:rFonts w:cs="David" w:hint="eastAsia"/>
                <w:snapToGrid w:val="0"/>
                <w:sz w:val="24"/>
                <w:szCs w:val="24"/>
                <w:rtl/>
              </w:rPr>
              <w:t>חתום</w:t>
            </w:r>
            <w:r w:rsidRPr="006A2D7A">
              <w:rPr>
                <w:rFonts w:cs="David"/>
                <w:snapToGrid w:val="0"/>
                <w:sz w:val="24"/>
                <w:szCs w:val="24"/>
                <w:rtl/>
              </w:rPr>
              <w:t xml:space="preserve"> </w:t>
            </w:r>
            <w:r w:rsidRPr="006A2D7A">
              <w:rPr>
                <w:rFonts w:cs="David" w:hint="eastAsia"/>
                <w:snapToGrid w:val="0"/>
                <w:sz w:val="24"/>
                <w:szCs w:val="24"/>
                <w:rtl/>
              </w:rPr>
              <w:t>ביד</w:t>
            </w:r>
            <w:r w:rsidRPr="006A2D7A">
              <w:rPr>
                <w:rFonts w:cs="David"/>
                <w:snapToGrid w:val="0"/>
                <w:sz w:val="24"/>
                <w:szCs w:val="24"/>
                <w:rtl/>
              </w:rPr>
              <w:t xml:space="preserve"> </w:t>
            </w:r>
            <w:r w:rsidRPr="006A2D7A">
              <w:rPr>
                <w:rFonts w:cs="David" w:hint="eastAsia"/>
                <w:snapToGrid w:val="0"/>
                <w:sz w:val="24"/>
                <w:szCs w:val="24"/>
                <w:rtl/>
              </w:rPr>
              <w:t>עורך</w:t>
            </w:r>
            <w:r w:rsidRPr="006A2D7A">
              <w:rPr>
                <w:rFonts w:cs="David"/>
                <w:snapToGrid w:val="0"/>
                <w:sz w:val="24"/>
                <w:szCs w:val="24"/>
                <w:rtl/>
              </w:rPr>
              <w:t xml:space="preserve"> </w:t>
            </w:r>
            <w:r w:rsidRPr="006A2D7A">
              <w:rPr>
                <w:rFonts w:cs="David" w:hint="eastAsia"/>
                <w:snapToGrid w:val="0"/>
                <w:sz w:val="24"/>
                <w:szCs w:val="24"/>
                <w:rtl/>
              </w:rPr>
              <w:t>דיו</w:t>
            </w:r>
            <w:r w:rsidRPr="006A2D7A">
              <w:rPr>
                <w:rFonts w:cs="David"/>
                <w:snapToGrid w:val="0"/>
                <w:sz w:val="24"/>
                <w:szCs w:val="24"/>
                <w:rtl/>
              </w:rPr>
              <w:t xml:space="preserve"> </w:t>
            </w:r>
            <w:r w:rsidRPr="006A2D7A">
              <w:rPr>
                <w:rFonts w:cs="David" w:hint="eastAsia"/>
                <w:snapToGrid w:val="0"/>
                <w:sz w:val="24"/>
                <w:szCs w:val="24"/>
                <w:rtl/>
              </w:rPr>
              <w:t>או</w:t>
            </w:r>
            <w:r w:rsidRPr="006A2D7A">
              <w:rPr>
                <w:rFonts w:cs="David"/>
                <w:snapToGrid w:val="0"/>
                <w:sz w:val="24"/>
                <w:szCs w:val="24"/>
                <w:rtl/>
              </w:rPr>
              <w:t xml:space="preserve"> </w:t>
            </w:r>
            <w:r w:rsidRPr="006A2D7A">
              <w:rPr>
                <w:rFonts w:cs="David" w:hint="eastAsia"/>
                <w:snapToGrid w:val="0"/>
                <w:sz w:val="24"/>
                <w:szCs w:val="24"/>
                <w:rtl/>
              </w:rPr>
              <w:t>רואה</w:t>
            </w:r>
            <w:r w:rsidRPr="006A2D7A">
              <w:rPr>
                <w:rFonts w:cs="David"/>
                <w:snapToGrid w:val="0"/>
                <w:sz w:val="24"/>
                <w:szCs w:val="24"/>
                <w:rtl/>
              </w:rPr>
              <w:t xml:space="preserve"> </w:t>
            </w:r>
            <w:r w:rsidRPr="006A2D7A">
              <w:rPr>
                <w:rFonts w:cs="David" w:hint="eastAsia"/>
                <w:snapToGrid w:val="0"/>
                <w:sz w:val="24"/>
                <w:szCs w:val="24"/>
                <w:rtl/>
              </w:rPr>
              <w:t>חשבון</w:t>
            </w:r>
            <w:r w:rsidRPr="006A2D7A">
              <w:rPr>
                <w:rFonts w:cs="David"/>
                <w:snapToGrid w:val="0"/>
                <w:sz w:val="24"/>
                <w:szCs w:val="24"/>
                <w:rtl/>
              </w:rPr>
              <w:t xml:space="preserve">, </w:t>
            </w:r>
            <w:r w:rsidRPr="006A2D7A">
              <w:rPr>
                <w:rFonts w:cs="David" w:hint="eastAsia"/>
                <w:snapToGrid w:val="0"/>
                <w:sz w:val="24"/>
                <w:szCs w:val="24"/>
                <w:rtl/>
              </w:rPr>
              <w:t>בדבר</w:t>
            </w:r>
            <w:r w:rsidRPr="006A2D7A">
              <w:rPr>
                <w:rFonts w:cs="David"/>
                <w:snapToGrid w:val="0"/>
                <w:sz w:val="24"/>
                <w:szCs w:val="24"/>
                <w:rtl/>
              </w:rPr>
              <w:t xml:space="preserve"> </w:t>
            </w:r>
            <w:r w:rsidRPr="006A2D7A">
              <w:rPr>
                <w:rFonts w:cs="David" w:hint="eastAsia"/>
                <w:snapToGrid w:val="0"/>
                <w:sz w:val="24"/>
                <w:szCs w:val="24"/>
                <w:rtl/>
              </w:rPr>
              <w:t>סמכות</w:t>
            </w:r>
            <w:r w:rsidRPr="006A2D7A">
              <w:rPr>
                <w:rFonts w:cs="David"/>
                <w:snapToGrid w:val="0"/>
                <w:sz w:val="24"/>
                <w:szCs w:val="24"/>
                <w:rtl/>
              </w:rPr>
              <w:t xml:space="preserve"> </w:t>
            </w:r>
            <w:r w:rsidRPr="006A2D7A">
              <w:rPr>
                <w:rFonts w:cs="David" w:hint="eastAsia"/>
                <w:snapToGrid w:val="0"/>
                <w:sz w:val="24"/>
                <w:szCs w:val="24"/>
                <w:rtl/>
              </w:rPr>
              <w:t>החותם</w:t>
            </w:r>
            <w:r w:rsidRPr="006A2D7A">
              <w:rPr>
                <w:rFonts w:cs="David"/>
                <w:snapToGrid w:val="0"/>
                <w:sz w:val="24"/>
                <w:szCs w:val="24"/>
                <w:rtl/>
              </w:rPr>
              <w:t xml:space="preserve"> </w:t>
            </w:r>
            <w:r w:rsidRPr="006A2D7A">
              <w:rPr>
                <w:rFonts w:cs="David" w:hint="eastAsia"/>
                <w:snapToGrid w:val="0"/>
                <w:sz w:val="24"/>
                <w:szCs w:val="24"/>
                <w:rtl/>
              </w:rPr>
              <w:t>לחתום</w:t>
            </w:r>
            <w:r w:rsidRPr="006A2D7A">
              <w:rPr>
                <w:rFonts w:cs="David"/>
                <w:snapToGrid w:val="0"/>
                <w:sz w:val="24"/>
                <w:szCs w:val="24"/>
                <w:rtl/>
              </w:rPr>
              <w:t xml:space="preserve"> </w:t>
            </w:r>
            <w:r w:rsidRPr="006A2D7A">
              <w:rPr>
                <w:rFonts w:cs="David" w:hint="eastAsia"/>
                <w:snapToGrid w:val="0"/>
                <w:sz w:val="24"/>
                <w:szCs w:val="24"/>
                <w:rtl/>
              </w:rPr>
              <w:t>בשם</w:t>
            </w:r>
            <w:r w:rsidRPr="006A2D7A">
              <w:rPr>
                <w:rFonts w:cs="David"/>
                <w:snapToGrid w:val="0"/>
                <w:sz w:val="24"/>
                <w:szCs w:val="24"/>
                <w:rtl/>
              </w:rPr>
              <w:t xml:space="preserve"> </w:t>
            </w:r>
            <w:r w:rsidRPr="006A2D7A">
              <w:rPr>
                <w:rFonts w:cs="David" w:hint="eastAsia"/>
                <w:snapToGrid w:val="0"/>
                <w:sz w:val="24"/>
                <w:szCs w:val="24"/>
                <w:rtl/>
              </w:rPr>
              <w:t>התאגיד</w:t>
            </w:r>
            <w:r w:rsidRPr="006A2D7A">
              <w:rPr>
                <w:rFonts w:cs="David"/>
                <w:snapToGrid w:val="0"/>
                <w:sz w:val="24"/>
                <w:szCs w:val="24"/>
                <w:rtl/>
              </w:rPr>
              <w:t xml:space="preserve"> (</w:t>
            </w:r>
            <w:r w:rsidRPr="006A2D7A">
              <w:rPr>
                <w:rFonts w:cs="David" w:hint="eastAsia"/>
                <w:snapToGrid w:val="0"/>
                <w:sz w:val="24"/>
                <w:szCs w:val="24"/>
                <w:rtl/>
              </w:rPr>
              <w:t>כל</w:t>
            </w:r>
            <w:r w:rsidRPr="006A2D7A">
              <w:rPr>
                <w:rFonts w:cs="David"/>
                <w:snapToGrid w:val="0"/>
                <w:sz w:val="24"/>
                <w:szCs w:val="24"/>
                <w:rtl/>
              </w:rPr>
              <w:t xml:space="preserve"> </w:t>
            </w:r>
            <w:r w:rsidRPr="006A2D7A">
              <w:rPr>
                <w:rFonts w:cs="David" w:hint="eastAsia"/>
                <w:snapToGrid w:val="0"/>
                <w:sz w:val="24"/>
                <w:szCs w:val="24"/>
                <w:rtl/>
              </w:rPr>
              <w:t>מסמך</w:t>
            </w:r>
            <w:r w:rsidRPr="006A2D7A">
              <w:rPr>
                <w:rFonts w:cs="David"/>
                <w:snapToGrid w:val="0"/>
                <w:sz w:val="24"/>
                <w:szCs w:val="24"/>
                <w:rtl/>
              </w:rPr>
              <w:t xml:space="preserve"> </w:t>
            </w:r>
            <w:r w:rsidRPr="006A2D7A">
              <w:rPr>
                <w:rFonts w:cs="David" w:hint="eastAsia"/>
                <w:snapToGrid w:val="0"/>
                <w:sz w:val="24"/>
                <w:szCs w:val="24"/>
                <w:rtl/>
              </w:rPr>
              <w:t>שיצורף</w:t>
            </w:r>
            <w:r w:rsidRPr="006A2D7A">
              <w:rPr>
                <w:rFonts w:cs="David"/>
                <w:snapToGrid w:val="0"/>
                <w:sz w:val="24"/>
                <w:szCs w:val="24"/>
                <w:rtl/>
              </w:rPr>
              <w:t xml:space="preserve"> </w:t>
            </w:r>
            <w:r w:rsidRPr="006A2D7A">
              <w:rPr>
                <w:rFonts w:cs="David" w:hint="eastAsia"/>
                <w:snapToGrid w:val="0"/>
                <w:sz w:val="24"/>
                <w:szCs w:val="24"/>
                <w:rtl/>
              </w:rPr>
              <w:t>לבקשה</w:t>
            </w:r>
            <w:r w:rsidRPr="006A2D7A">
              <w:rPr>
                <w:rFonts w:cs="David"/>
                <w:snapToGrid w:val="0"/>
                <w:sz w:val="24"/>
                <w:szCs w:val="24"/>
                <w:rtl/>
              </w:rPr>
              <w:t xml:space="preserve"> </w:t>
            </w:r>
            <w:r w:rsidRPr="006A2D7A">
              <w:rPr>
                <w:rFonts w:cs="David" w:hint="eastAsia"/>
                <w:snapToGrid w:val="0"/>
                <w:sz w:val="24"/>
                <w:szCs w:val="24"/>
                <w:rtl/>
              </w:rPr>
              <w:t>ושאינו</w:t>
            </w:r>
            <w:r w:rsidRPr="006A2D7A">
              <w:rPr>
                <w:rFonts w:cs="David"/>
                <w:snapToGrid w:val="0"/>
                <w:sz w:val="24"/>
                <w:szCs w:val="24"/>
                <w:rtl/>
              </w:rPr>
              <w:t xml:space="preserve"> </w:t>
            </w:r>
            <w:r w:rsidRPr="006A2D7A">
              <w:rPr>
                <w:rFonts w:cs="David" w:hint="eastAsia"/>
                <w:snapToGrid w:val="0"/>
                <w:sz w:val="24"/>
                <w:szCs w:val="24"/>
                <w:rtl/>
              </w:rPr>
              <w:t>מקור</w:t>
            </w:r>
            <w:r w:rsidRPr="006A2D7A">
              <w:rPr>
                <w:rFonts w:cs="David"/>
                <w:snapToGrid w:val="0"/>
                <w:sz w:val="24"/>
                <w:szCs w:val="24"/>
                <w:rtl/>
              </w:rPr>
              <w:t xml:space="preserve">, </w:t>
            </w:r>
            <w:r w:rsidRPr="006A2D7A">
              <w:rPr>
                <w:rFonts w:cs="David" w:hint="eastAsia"/>
                <w:snapToGrid w:val="0"/>
                <w:sz w:val="24"/>
                <w:szCs w:val="24"/>
                <w:rtl/>
              </w:rPr>
              <w:t>יאומת</w:t>
            </w:r>
            <w:r w:rsidRPr="006A2D7A">
              <w:rPr>
                <w:rFonts w:cs="David"/>
                <w:snapToGrid w:val="0"/>
                <w:sz w:val="24"/>
                <w:szCs w:val="24"/>
                <w:rtl/>
              </w:rPr>
              <w:t xml:space="preserve"> </w:t>
            </w:r>
            <w:r w:rsidRPr="006A2D7A">
              <w:rPr>
                <w:rFonts w:cs="David" w:hint="eastAsia"/>
                <w:snapToGrid w:val="0"/>
                <w:sz w:val="24"/>
                <w:szCs w:val="24"/>
                <w:rtl/>
              </w:rPr>
              <w:t>בידי</w:t>
            </w:r>
            <w:r w:rsidRPr="006A2D7A">
              <w:rPr>
                <w:rFonts w:cs="David"/>
                <w:snapToGrid w:val="0"/>
                <w:sz w:val="24"/>
                <w:szCs w:val="24"/>
                <w:rtl/>
              </w:rPr>
              <w:t xml:space="preserve"> </w:t>
            </w:r>
            <w:r w:rsidRPr="006A2D7A">
              <w:rPr>
                <w:rFonts w:cs="David" w:hint="eastAsia"/>
                <w:snapToGrid w:val="0"/>
                <w:sz w:val="24"/>
                <w:szCs w:val="24"/>
                <w:rtl/>
              </w:rPr>
              <w:t>עורך</w:t>
            </w:r>
            <w:r w:rsidRPr="006A2D7A">
              <w:rPr>
                <w:rFonts w:cs="David"/>
                <w:snapToGrid w:val="0"/>
                <w:sz w:val="24"/>
                <w:szCs w:val="24"/>
                <w:rtl/>
              </w:rPr>
              <w:t xml:space="preserve"> </w:t>
            </w:r>
            <w:r w:rsidRPr="006A2D7A">
              <w:rPr>
                <w:rFonts w:cs="David" w:hint="eastAsia"/>
                <w:snapToGrid w:val="0"/>
                <w:sz w:val="24"/>
                <w:szCs w:val="24"/>
                <w:rtl/>
              </w:rPr>
              <w:t>דין</w:t>
            </w:r>
            <w:r w:rsidRPr="006A2D7A">
              <w:rPr>
                <w:rFonts w:cs="David"/>
                <w:snapToGrid w:val="0"/>
                <w:sz w:val="24"/>
                <w:szCs w:val="24"/>
                <w:rtl/>
              </w:rPr>
              <w:t xml:space="preserve"> </w:t>
            </w:r>
            <w:r w:rsidRPr="006A2D7A">
              <w:rPr>
                <w:rFonts w:cs="David" w:hint="eastAsia"/>
                <w:snapToGrid w:val="0"/>
                <w:sz w:val="24"/>
                <w:szCs w:val="24"/>
                <w:rtl/>
              </w:rPr>
              <w:t>או</w:t>
            </w:r>
            <w:r w:rsidRPr="006A2D7A">
              <w:rPr>
                <w:rFonts w:cs="David"/>
                <w:snapToGrid w:val="0"/>
                <w:sz w:val="24"/>
                <w:szCs w:val="24"/>
                <w:rtl/>
              </w:rPr>
              <w:t xml:space="preserve"> </w:t>
            </w:r>
            <w:r w:rsidRPr="006A2D7A">
              <w:rPr>
                <w:rFonts w:cs="David" w:hint="eastAsia"/>
                <w:snapToGrid w:val="0"/>
                <w:sz w:val="24"/>
                <w:szCs w:val="24"/>
                <w:rtl/>
              </w:rPr>
              <w:t>רואה</w:t>
            </w:r>
            <w:r w:rsidRPr="006A2D7A">
              <w:rPr>
                <w:rFonts w:cs="David"/>
                <w:snapToGrid w:val="0"/>
                <w:sz w:val="24"/>
                <w:szCs w:val="24"/>
                <w:rtl/>
              </w:rPr>
              <w:t xml:space="preserve"> </w:t>
            </w:r>
            <w:r w:rsidRPr="006A2D7A">
              <w:rPr>
                <w:rFonts w:cs="David" w:hint="eastAsia"/>
                <w:snapToGrid w:val="0"/>
                <w:sz w:val="24"/>
                <w:szCs w:val="24"/>
                <w:rtl/>
              </w:rPr>
              <w:t>חשבון</w:t>
            </w:r>
            <w:r w:rsidRPr="006A2D7A">
              <w:rPr>
                <w:rFonts w:cs="David"/>
                <w:snapToGrid w:val="0"/>
                <w:sz w:val="24"/>
                <w:szCs w:val="24"/>
                <w:rtl/>
              </w:rPr>
              <w:t xml:space="preserve"> </w:t>
            </w:r>
            <w:r w:rsidRPr="006A2D7A">
              <w:rPr>
                <w:rFonts w:cs="David" w:hint="eastAsia"/>
                <w:snapToGrid w:val="0"/>
                <w:sz w:val="24"/>
                <w:szCs w:val="24"/>
                <w:rtl/>
              </w:rPr>
              <w:t>לענ</w:t>
            </w:r>
            <w:r>
              <w:rPr>
                <w:rFonts w:cs="David" w:hint="eastAsia"/>
                <w:snapToGrid w:val="0"/>
                <w:sz w:val="24"/>
                <w:szCs w:val="24"/>
                <w:rtl/>
              </w:rPr>
              <w:t>י</w:t>
            </w:r>
            <w:r w:rsidRPr="006A2D7A">
              <w:rPr>
                <w:rFonts w:cs="David" w:hint="eastAsia"/>
                <w:snapToGrid w:val="0"/>
                <w:sz w:val="24"/>
                <w:szCs w:val="24"/>
                <w:rtl/>
              </w:rPr>
              <w:t>ין</w:t>
            </w:r>
            <w:r w:rsidRPr="006A2D7A">
              <w:rPr>
                <w:rFonts w:cs="David"/>
                <w:snapToGrid w:val="0"/>
                <w:sz w:val="24"/>
                <w:szCs w:val="24"/>
                <w:rtl/>
              </w:rPr>
              <w:t xml:space="preserve"> </w:t>
            </w:r>
            <w:r w:rsidRPr="006A2D7A">
              <w:rPr>
                <w:rFonts w:cs="David" w:hint="eastAsia"/>
                <w:snapToGrid w:val="0"/>
                <w:sz w:val="24"/>
                <w:szCs w:val="24"/>
                <w:rtl/>
              </w:rPr>
              <w:t>התאמתו</w:t>
            </w:r>
            <w:r w:rsidRPr="006A2D7A">
              <w:rPr>
                <w:rFonts w:cs="David"/>
                <w:snapToGrid w:val="0"/>
                <w:sz w:val="24"/>
                <w:szCs w:val="24"/>
                <w:rtl/>
              </w:rPr>
              <w:t xml:space="preserve"> </w:t>
            </w:r>
            <w:r w:rsidRPr="006A2D7A">
              <w:rPr>
                <w:rFonts w:cs="David" w:hint="eastAsia"/>
                <w:snapToGrid w:val="0"/>
                <w:sz w:val="24"/>
                <w:szCs w:val="24"/>
                <w:rtl/>
              </w:rPr>
              <w:t>למקור</w:t>
            </w:r>
            <w:r w:rsidRPr="006A2D7A">
              <w:rPr>
                <w:rFonts w:cs="David"/>
                <w:snapToGrid w:val="0"/>
                <w:sz w:val="24"/>
                <w:szCs w:val="24"/>
                <w:rtl/>
              </w:rPr>
              <w:t xml:space="preserve">) </w:t>
            </w:r>
          </w:p>
          <w:p w:rsidR="003A247C" w:rsidRPr="006A2D7A" w:rsidRDefault="003A247C" w:rsidP="00371760">
            <w:pPr>
              <w:spacing w:after="0" w:line="240" w:lineRule="auto"/>
              <w:rPr>
                <w:rFonts w:cs="David"/>
                <w:snapToGrid w:val="0"/>
                <w:color w:val="000000"/>
                <w:sz w:val="24"/>
                <w:szCs w:val="24"/>
                <w:rtl/>
                <w:lang w:eastAsia="ja-JP"/>
              </w:rPr>
            </w:pPr>
          </w:p>
          <w:p w:rsidR="003A247C" w:rsidRPr="006A2D7A" w:rsidRDefault="003A247C" w:rsidP="00371760">
            <w:pPr>
              <w:pStyle w:val="1"/>
              <w:numPr>
                <w:ilvl w:val="0"/>
                <w:numId w:val="5"/>
              </w:numPr>
              <w:spacing w:after="0" w:line="240" w:lineRule="auto"/>
              <w:ind w:left="301" w:hanging="283"/>
              <w:rPr>
                <w:rFonts w:ascii="Arial" w:eastAsia="Arial Unicode MS" w:hAnsi="Arial" w:cs="David"/>
                <w:snapToGrid w:val="0"/>
                <w:color w:val="000000"/>
                <w:sz w:val="24"/>
                <w:szCs w:val="24"/>
                <w:u w:val="single"/>
                <w:lang w:eastAsia="ja-JP"/>
              </w:rPr>
            </w:pPr>
            <w:r w:rsidRPr="006A2D7A">
              <w:rPr>
                <w:rFonts w:cs="David" w:hint="eastAsia"/>
                <w:snapToGrid w:val="0"/>
                <w:sz w:val="24"/>
                <w:szCs w:val="24"/>
                <w:u w:val="single"/>
                <w:rtl/>
              </w:rPr>
              <w:t>הצהרת</w:t>
            </w:r>
            <w:r w:rsidRPr="006A2D7A">
              <w:rPr>
                <w:rFonts w:cs="David"/>
                <w:snapToGrid w:val="0"/>
                <w:sz w:val="24"/>
                <w:szCs w:val="24"/>
                <w:u w:val="single"/>
                <w:rtl/>
              </w:rPr>
              <w:t xml:space="preserve"> </w:t>
            </w:r>
            <w:r w:rsidRPr="006A2D7A">
              <w:rPr>
                <w:rFonts w:cs="David" w:hint="eastAsia"/>
                <w:snapToGrid w:val="0"/>
                <w:sz w:val="24"/>
                <w:szCs w:val="24"/>
                <w:u w:val="single"/>
                <w:rtl/>
              </w:rPr>
              <w:t>המבקש</w:t>
            </w:r>
          </w:p>
          <w:p w:rsidR="003A247C" w:rsidRPr="006A2D7A" w:rsidRDefault="003A247C" w:rsidP="00371760">
            <w:pPr>
              <w:pStyle w:val="1"/>
              <w:spacing w:after="0" w:line="240" w:lineRule="auto"/>
              <w:ind w:left="226" w:hanging="142"/>
              <w:jc w:val="both"/>
              <w:rPr>
                <w:rFonts w:cs="David"/>
                <w:snapToGrid w:val="0"/>
                <w:color w:val="000000"/>
                <w:sz w:val="24"/>
                <w:szCs w:val="24"/>
                <w:rtl/>
                <w:lang w:eastAsia="ja-JP"/>
              </w:rPr>
            </w:pPr>
            <w:r>
              <w:rPr>
                <w:rFonts w:cs="David"/>
                <w:snapToGrid w:val="0"/>
                <w:sz w:val="24"/>
                <w:szCs w:val="24"/>
                <w:rtl/>
              </w:rPr>
              <w:t>"</w:t>
            </w:r>
            <w:r w:rsidRPr="006A2D7A">
              <w:rPr>
                <w:rFonts w:cs="David" w:hint="eastAsia"/>
                <w:snapToGrid w:val="0"/>
                <w:sz w:val="24"/>
                <w:szCs w:val="24"/>
                <w:rtl/>
              </w:rPr>
              <w:t>אני</w:t>
            </w:r>
            <w:r w:rsidRPr="006A2D7A">
              <w:rPr>
                <w:rFonts w:cs="David"/>
                <w:snapToGrid w:val="0"/>
                <w:sz w:val="24"/>
                <w:szCs w:val="24"/>
                <w:rtl/>
              </w:rPr>
              <w:t xml:space="preserve"> </w:t>
            </w:r>
            <w:r w:rsidRPr="006A2D7A">
              <w:rPr>
                <w:rFonts w:cs="David" w:hint="eastAsia"/>
                <w:snapToGrid w:val="0"/>
                <w:sz w:val="24"/>
                <w:szCs w:val="24"/>
                <w:rtl/>
              </w:rPr>
              <w:t>מצהיר</w:t>
            </w:r>
            <w:r w:rsidRPr="006A2D7A">
              <w:rPr>
                <w:rFonts w:cs="David"/>
                <w:snapToGrid w:val="0"/>
                <w:sz w:val="24"/>
                <w:szCs w:val="24"/>
                <w:rtl/>
              </w:rPr>
              <w:t xml:space="preserve"> </w:t>
            </w:r>
            <w:r w:rsidRPr="006A2D7A">
              <w:rPr>
                <w:rFonts w:cs="David" w:hint="eastAsia"/>
                <w:snapToGrid w:val="0"/>
                <w:sz w:val="24"/>
                <w:szCs w:val="24"/>
                <w:rtl/>
              </w:rPr>
              <w:t>כי</w:t>
            </w:r>
            <w:r w:rsidRPr="006A2D7A">
              <w:rPr>
                <w:rFonts w:cs="David"/>
                <w:snapToGrid w:val="0"/>
                <w:sz w:val="24"/>
                <w:szCs w:val="24"/>
                <w:rtl/>
              </w:rPr>
              <w:t xml:space="preserve"> :</w:t>
            </w:r>
          </w:p>
          <w:p w:rsidR="003A247C" w:rsidRPr="006A2D7A" w:rsidRDefault="003A247C" w:rsidP="00371760">
            <w:pPr>
              <w:pStyle w:val="1"/>
              <w:numPr>
                <w:ilvl w:val="0"/>
                <w:numId w:val="6"/>
              </w:numPr>
              <w:spacing w:after="0" w:line="240" w:lineRule="auto"/>
              <w:ind w:left="226" w:hanging="142"/>
              <w:jc w:val="both"/>
              <w:rPr>
                <w:rFonts w:ascii="Arial" w:eastAsia="Arial Unicode MS" w:hAnsi="Arial" w:cs="David"/>
                <w:snapToGrid w:val="0"/>
                <w:color w:val="000000"/>
                <w:sz w:val="24"/>
                <w:szCs w:val="24"/>
                <w:lang w:eastAsia="ja-JP"/>
              </w:rPr>
            </w:pPr>
            <w:r w:rsidRPr="006A2D7A">
              <w:rPr>
                <w:rFonts w:cs="David" w:hint="eastAsia"/>
                <w:snapToGrid w:val="0"/>
                <w:sz w:val="24"/>
                <w:szCs w:val="24"/>
                <w:rtl/>
              </w:rPr>
              <w:t>התאגיד</w:t>
            </w:r>
            <w:r w:rsidRPr="006A2D7A">
              <w:rPr>
                <w:rFonts w:cs="David"/>
                <w:snapToGrid w:val="0"/>
                <w:sz w:val="24"/>
                <w:szCs w:val="24"/>
                <w:rtl/>
              </w:rPr>
              <w:t xml:space="preserve"> </w:t>
            </w:r>
            <w:r w:rsidRPr="006A2D7A">
              <w:rPr>
                <w:rFonts w:cs="David" w:hint="eastAsia"/>
                <w:snapToGrid w:val="0"/>
                <w:sz w:val="24"/>
                <w:szCs w:val="24"/>
                <w:rtl/>
              </w:rPr>
              <w:t>הוא</w:t>
            </w:r>
            <w:r w:rsidRPr="006A2D7A">
              <w:rPr>
                <w:rFonts w:cs="David"/>
                <w:snapToGrid w:val="0"/>
                <w:sz w:val="24"/>
                <w:szCs w:val="24"/>
                <w:rtl/>
              </w:rPr>
              <w:t xml:space="preserve"> </w:t>
            </w:r>
            <w:r w:rsidRPr="006A2D7A">
              <w:rPr>
                <w:rFonts w:cs="David" w:hint="eastAsia"/>
                <w:snapToGrid w:val="0"/>
                <w:sz w:val="24"/>
                <w:szCs w:val="24"/>
                <w:rtl/>
              </w:rPr>
              <w:t>חברה</w:t>
            </w:r>
            <w:r w:rsidRPr="006A2D7A">
              <w:rPr>
                <w:rFonts w:cs="David"/>
                <w:snapToGrid w:val="0"/>
                <w:sz w:val="24"/>
                <w:szCs w:val="24"/>
                <w:rtl/>
              </w:rPr>
              <w:t xml:space="preserve"> </w:t>
            </w:r>
            <w:r w:rsidRPr="006A2D7A">
              <w:rPr>
                <w:rFonts w:cs="David" w:hint="eastAsia"/>
                <w:snapToGrid w:val="0"/>
                <w:sz w:val="24"/>
                <w:szCs w:val="24"/>
                <w:rtl/>
              </w:rPr>
              <w:t>שהתאגדה</w:t>
            </w:r>
            <w:r w:rsidRPr="006A2D7A">
              <w:rPr>
                <w:rFonts w:cs="David"/>
                <w:snapToGrid w:val="0"/>
                <w:sz w:val="24"/>
                <w:szCs w:val="24"/>
                <w:rtl/>
              </w:rPr>
              <w:t xml:space="preserve"> </w:t>
            </w:r>
            <w:r w:rsidRPr="006A2D7A">
              <w:rPr>
                <w:rFonts w:cs="David" w:hint="eastAsia"/>
                <w:snapToGrid w:val="0"/>
                <w:sz w:val="24"/>
                <w:szCs w:val="24"/>
                <w:rtl/>
              </w:rPr>
              <w:t>כדין</w:t>
            </w:r>
            <w:r w:rsidRPr="006A2D7A">
              <w:rPr>
                <w:rFonts w:cs="David"/>
                <w:snapToGrid w:val="0"/>
                <w:sz w:val="24"/>
                <w:szCs w:val="24"/>
                <w:rtl/>
              </w:rPr>
              <w:t xml:space="preserve"> </w:t>
            </w:r>
            <w:r w:rsidRPr="006A2D7A">
              <w:rPr>
                <w:rFonts w:cs="David" w:hint="eastAsia"/>
                <w:snapToGrid w:val="0"/>
                <w:sz w:val="24"/>
                <w:szCs w:val="24"/>
                <w:rtl/>
              </w:rPr>
              <w:t>בישראל</w:t>
            </w:r>
            <w:r w:rsidRPr="006A2D7A">
              <w:rPr>
                <w:rFonts w:cs="David"/>
                <w:snapToGrid w:val="0"/>
                <w:sz w:val="24"/>
                <w:szCs w:val="24"/>
                <w:rtl/>
              </w:rPr>
              <w:t xml:space="preserve"> </w:t>
            </w:r>
            <w:r w:rsidRPr="006A2D7A">
              <w:rPr>
                <w:rFonts w:cs="David" w:hint="eastAsia"/>
                <w:snapToGrid w:val="0"/>
                <w:sz w:val="24"/>
                <w:szCs w:val="24"/>
                <w:rtl/>
              </w:rPr>
              <w:t>ומרכז</w:t>
            </w:r>
            <w:r w:rsidRPr="006A2D7A">
              <w:rPr>
                <w:rFonts w:cs="David"/>
                <w:snapToGrid w:val="0"/>
                <w:sz w:val="24"/>
                <w:szCs w:val="24"/>
                <w:rtl/>
              </w:rPr>
              <w:t xml:space="preserve"> </w:t>
            </w:r>
            <w:r w:rsidRPr="006A2D7A">
              <w:rPr>
                <w:rFonts w:cs="David" w:hint="eastAsia"/>
                <w:snapToGrid w:val="0"/>
                <w:sz w:val="24"/>
                <w:szCs w:val="24"/>
                <w:rtl/>
              </w:rPr>
              <w:t>עסקיה</w:t>
            </w:r>
            <w:r w:rsidRPr="006A2D7A">
              <w:rPr>
                <w:rFonts w:cs="David"/>
                <w:snapToGrid w:val="0"/>
                <w:sz w:val="24"/>
                <w:szCs w:val="24"/>
                <w:rtl/>
              </w:rPr>
              <w:t xml:space="preserve"> </w:t>
            </w:r>
            <w:r w:rsidRPr="006A2D7A">
              <w:rPr>
                <w:rFonts w:cs="David" w:hint="eastAsia"/>
                <w:snapToGrid w:val="0"/>
                <w:sz w:val="24"/>
                <w:szCs w:val="24"/>
                <w:rtl/>
              </w:rPr>
              <w:t>בישראל</w:t>
            </w:r>
            <w:r w:rsidRPr="006A2D7A">
              <w:rPr>
                <w:rFonts w:cs="David"/>
                <w:snapToGrid w:val="0"/>
                <w:sz w:val="24"/>
                <w:szCs w:val="24"/>
                <w:rtl/>
              </w:rPr>
              <w:t xml:space="preserve">, </w:t>
            </w:r>
            <w:r w:rsidRPr="006A2D7A">
              <w:rPr>
                <w:rFonts w:cs="David" w:hint="eastAsia"/>
                <w:snapToGrid w:val="0"/>
                <w:sz w:val="24"/>
                <w:szCs w:val="24"/>
                <w:rtl/>
              </w:rPr>
              <w:t>והתאגדותה</w:t>
            </w:r>
            <w:r w:rsidRPr="006A2D7A">
              <w:rPr>
                <w:rFonts w:cs="David"/>
                <w:snapToGrid w:val="0"/>
                <w:sz w:val="24"/>
                <w:szCs w:val="24"/>
                <w:rtl/>
              </w:rPr>
              <w:t xml:space="preserve"> </w:t>
            </w:r>
            <w:r w:rsidRPr="006A2D7A">
              <w:rPr>
                <w:rFonts w:cs="David" w:hint="eastAsia"/>
                <w:snapToGrid w:val="0"/>
                <w:sz w:val="24"/>
                <w:szCs w:val="24"/>
                <w:rtl/>
              </w:rPr>
              <w:t>נועדה</w:t>
            </w:r>
            <w:r w:rsidRPr="006A2D7A">
              <w:rPr>
                <w:rFonts w:cs="David"/>
                <w:snapToGrid w:val="0"/>
                <w:sz w:val="24"/>
                <w:szCs w:val="24"/>
                <w:rtl/>
              </w:rPr>
              <w:t xml:space="preserve"> </w:t>
            </w:r>
            <w:r w:rsidRPr="006A2D7A">
              <w:rPr>
                <w:rFonts w:cs="David" w:hint="eastAsia"/>
                <w:snapToGrid w:val="0"/>
                <w:sz w:val="24"/>
                <w:szCs w:val="24"/>
                <w:rtl/>
              </w:rPr>
              <w:t>לצורך</w:t>
            </w:r>
            <w:r w:rsidRPr="006A2D7A">
              <w:rPr>
                <w:rFonts w:cs="David"/>
                <w:snapToGrid w:val="0"/>
                <w:sz w:val="24"/>
                <w:szCs w:val="24"/>
                <w:rtl/>
              </w:rPr>
              <w:t xml:space="preserve"> </w:t>
            </w:r>
            <w:r w:rsidRPr="006A2D7A">
              <w:rPr>
                <w:rFonts w:cs="David" w:hint="eastAsia"/>
                <w:snapToGrid w:val="0"/>
                <w:sz w:val="24"/>
                <w:szCs w:val="24"/>
                <w:rtl/>
              </w:rPr>
              <w:t>הקמת</w:t>
            </w:r>
            <w:r w:rsidRPr="006A2D7A">
              <w:rPr>
                <w:rFonts w:cs="David"/>
                <w:snapToGrid w:val="0"/>
                <w:sz w:val="24"/>
                <w:szCs w:val="24"/>
                <w:rtl/>
              </w:rPr>
              <w:t xml:space="preserve"> </w:t>
            </w:r>
            <w:r w:rsidRPr="006A2D7A">
              <w:rPr>
                <w:rFonts w:cs="David" w:hint="eastAsia"/>
                <w:snapToGrid w:val="0"/>
                <w:sz w:val="24"/>
                <w:szCs w:val="24"/>
                <w:rtl/>
              </w:rPr>
              <w:t>מכון</w:t>
            </w:r>
            <w:r w:rsidRPr="006A2D7A">
              <w:rPr>
                <w:rFonts w:cs="David"/>
                <w:snapToGrid w:val="0"/>
                <w:sz w:val="24"/>
                <w:szCs w:val="24"/>
                <w:rtl/>
              </w:rPr>
              <w:t xml:space="preserve"> </w:t>
            </w:r>
            <w:r w:rsidRPr="006A2D7A">
              <w:rPr>
                <w:rFonts w:cs="David" w:hint="eastAsia"/>
                <w:snapToGrid w:val="0"/>
                <w:sz w:val="24"/>
                <w:szCs w:val="24"/>
                <w:rtl/>
              </w:rPr>
              <w:t>בקרה</w:t>
            </w:r>
            <w:r w:rsidRPr="006A2D7A">
              <w:rPr>
                <w:rFonts w:cs="David"/>
                <w:snapToGrid w:val="0"/>
                <w:sz w:val="24"/>
                <w:szCs w:val="24"/>
                <w:rtl/>
              </w:rPr>
              <w:t xml:space="preserve"> </w:t>
            </w:r>
            <w:r w:rsidRPr="006A2D7A">
              <w:rPr>
                <w:rFonts w:cs="David" w:hint="eastAsia"/>
                <w:snapToGrid w:val="0"/>
                <w:sz w:val="24"/>
                <w:szCs w:val="24"/>
                <w:rtl/>
              </w:rPr>
              <w:t>בלבד</w:t>
            </w:r>
            <w:r w:rsidRPr="006A2D7A">
              <w:rPr>
                <w:rFonts w:cs="David"/>
                <w:snapToGrid w:val="0"/>
                <w:sz w:val="24"/>
                <w:szCs w:val="24"/>
                <w:rtl/>
              </w:rPr>
              <w:t>.</w:t>
            </w:r>
          </w:p>
          <w:p w:rsidR="003A247C" w:rsidRPr="006A2D7A" w:rsidRDefault="003A247C" w:rsidP="00371760">
            <w:pPr>
              <w:pStyle w:val="1"/>
              <w:numPr>
                <w:ilvl w:val="0"/>
                <w:numId w:val="6"/>
              </w:numPr>
              <w:spacing w:after="0" w:line="240" w:lineRule="auto"/>
              <w:ind w:left="226" w:hanging="142"/>
              <w:jc w:val="both"/>
              <w:rPr>
                <w:rFonts w:ascii="Arial" w:eastAsia="Arial Unicode MS" w:hAnsi="Arial" w:cs="David"/>
                <w:snapToGrid w:val="0"/>
                <w:color w:val="000000"/>
                <w:sz w:val="24"/>
                <w:szCs w:val="24"/>
                <w:lang w:eastAsia="ja-JP"/>
              </w:rPr>
            </w:pPr>
            <w:r w:rsidRPr="006A2D7A">
              <w:rPr>
                <w:rFonts w:cs="David" w:hint="eastAsia"/>
                <w:snapToGrid w:val="0"/>
                <w:sz w:val="24"/>
                <w:szCs w:val="24"/>
                <w:rtl/>
              </w:rPr>
              <w:t>עשרים</w:t>
            </w:r>
            <w:r w:rsidRPr="006A2D7A">
              <w:rPr>
                <w:rFonts w:cs="David"/>
                <w:snapToGrid w:val="0"/>
                <w:sz w:val="24"/>
                <w:szCs w:val="24"/>
                <w:rtl/>
              </w:rPr>
              <w:t xml:space="preserve"> </w:t>
            </w:r>
            <w:r w:rsidRPr="006A2D7A">
              <w:rPr>
                <w:rFonts w:cs="David" w:hint="eastAsia"/>
                <w:snapToGrid w:val="0"/>
                <w:sz w:val="24"/>
                <w:szCs w:val="24"/>
                <w:rtl/>
              </w:rPr>
              <w:t>אחוזים</w:t>
            </w:r>
            <w:r w:rsidRPr="006A2D7A">
              <w:rPr>
                <w:rFonts w:cs="David"/>
                <w:snapToGrid w:val="0"/>
                <w:sz w:val="24"/>
                <w:szCs w:val="24"/>
                <w:rtl/>
              </w:rPr>
              <w:t xml:space="preserve"> </w:t>
            </w:r>
            <w:r w:rsidRPr="006A2D7A">
              <w:rPr>
                <w:rFonts w:cs="David" w:hint="eastAsia"/>
                <w:snapToGrid w:val="0"/>
                <w:sz w:val="24"/>
                <w:szCs w:val="24"/>
                <w:rtl/>
              </w:rPr>
              <w:t>לפחות</w:t>
            </w:r>
            <w:r w:rsidRPr="006A2D7A">
              <w:rPr>
                <w:rFonts w:cs="David"/>
                <w:snapToGrid w:val="0"/>
                <w:sz w:val="24"/>
                <w:szCs w:val="24"/>
                <w:rtl/>
              </w:rPr>
              <w:t xml:space="preserve"> </w:t>
            </w:r>
            <w:r w:rsidRPr="006A2D7A">
              <w:rPr>
                <w:rFonts w:cs="David" w:hint="eastAsia"/>
                <w:snapToGrid w:val="0"/>
                <w:sz w:val="24"/>
                <w:szCs w:val="24"/>
                <w:rtl/>
              </w:rPr>
              <w:t>מכל</w:t>
            </w:r>
            <w:r w:rsidRPr="006A2D7A">
              <w:rPr>
                <w:rFonts w:cs="David"/>
                <w:snapToGrid w:val="0"/>
                <w:sz w:val="24"/>
                <w:szCs w:val="24"/>
                <w:rtl/>
              </w:rPr>
              <w:t xml:space="preserve"> </w:t>
            </w:r>
            <w:r w:rsidRPr="006A2D7A">
              <w:rPr>
                <w:rFonts w:cs="David" w:hint="eastAsia"/>
                <w:snapToGrid w:val="0"/>
                <w:sz w:val="24"/>
                <w:szCs w:val="24"/>
                <w:rtl/>
              </w:rPr>
              <w:t>אחד</w:t>
            </w:r>
            <w:r w:rsidRPr="006A2D7A">
              <w:rPr>
                <w:rFonts w:cs="David"/>
                <w:snapToGrid w:val="0"/>
                <w:sz w:val="24"/>
                <w:szCs w:val="24"/>
                <w:rtl/>
              </w:rPr>
              <w:t xml:space="preserve"> </w:t>
            </w:r>
            <w:r w:rsidRPr="006A2D7A">
              <w:rPr>
                <w:rFonts w:cs="David" w:hint="eastAsia"/>
                <w:snapToGrid w:val="0"/>
                <w:sz w:val="24"/>
                <w:szCs w:val="24"/>
                <w:rtl/>
              </w:rPr>
              <w:t>מאמצעי</w:t>
            </w:r>
            <w:r w:rsidRPr="006A2D7A">
              <w:rPr>
                <w:rFonts w:cs="David"/>
                <w:snapToGrid w:val="0"/>
                <w:sz w:val="24"/>
                <w:szCs w:val="24"/>
                <w:rtl/>
              </w:rPr>
              <w:t xml:space="preserve"> </w:t>
            </w:r>
            <w:r w:rsidRPr="006A2D7A">
              <w:rPr>
                <w:rFonts w:cs="David" w:hint="eastAsia"/>
                <w:snapToGrid w:val="0"/>
                <w:sz w:val="24"/>
                <w:szCs w:val="24"/>
                <w:rtl/>
              </w:rPr>
              <w:t>השליטה</w:t>
            </w:r>
            <w:r w:rsidRPr="006A2D7A">
              <w:rPr>
                <w:rFonts w:cs="David"/>
                <w:snapToGrid w:val="0"/>
                <w:sz w:val="24"/>
                <w:szCs w:val="24"/>
                <w:rtl/>
              </w:rPr>
              <w:t xml:space="preserve"> </w:t>
            </w:r>
            <w:r w:rsidRPr="006A2D7A">
              <w:rPr>
                <w:rFonts w:cs="David" w:hint="eastAsia"/>
                <w:snapToGrid w:val="0"/>
                <w:sz w:val="24"/>
                <w:szCs w:val="24"/>
                <w:rtl/>
              </w:rPr>
              <w:t>בחברה</w:t>
            </w:r>
            <w:r w:rsidRPr="006A2D7A">
              <w:rPr>
                <w:rFonts w:cs="David"/>
                <w:snapToGrid w:val="0"/>
                <w:sz w:val="24"/>
                <w:szCs w:val="24"/>
                <w:rtl/>
              </w:rPr>
              <w:t xml:space="preserve"> </w:t>
            </w:r>
            <w:r w:rsidRPr="006A2D7A">
              <w:rPr>
                <w:rFonts w:cs="David" w:hint="eastAsia"/>
                <w:snapToGrid w:val="0"/>
                <w:sz w:val="24"/>
                <w:szCs w:val="24"/>
                <w:rtl/>
              </w:rPr>
              <w:t>מוחזקים</w:t>
            </w:r>
            <w:r w:rsidRPr="006A2D7A">
              <w:rPr>
                <w:rFonts w:cs="David"/>
                <w:snapToGrid w:val="0"/>
                <w:sz w:val="24"/>
                <w:szCs w:val="24"/>
                <w:rtl/>
              </w:rPr>
              <w:t xml:space="preserve"> </w:t>
            </w:r>
            <w:r w:rsidRPr="006A2D7A">
              <w:rPr>
                <w:rFonts w:cs="David" w:hint="eastAsia"/>
                <w:snapToGrid w:val="0"/>
                <w:sz w:val="24"/>
                <w:szCs w:val="24"/>
                <w:rtl/>
              </w:rPr>
              <w:t>במישרין</w:t>
            </w:r>
            <w:r w:rsidRPr="006A2D7A">
              <w:rPr>
                <w:rFonts w:cs="David"/>
                <w:snapToGrid w:val="0"/>
                <w:sz w:val="24"/>
                <w:szCs w:val="24"/>
                <w:rtl/>
              </w:rPr>
              <w:t xml:space="preserve"> </w:t>
            </w:r>
            <w:r w:rsidRPr="006A2D7A">
              <w:rPr>
                <w:rFonts w:cs="David" w:hint="eastAsia"/>
                <w:snapToGrid w:val="0"/>
                <w:sz w:val="24"/>
                <w:szCs w:val="24"/>
                <w:rtl/>
              </w:rPr>
              <w:t>בידי</w:t>
            </w:r>
            <w:r w:rsidRPr="006A2D7A">
              <w:rPr>
                <w:rFonts w:cs="David"/>
                <w:snapToGrid w:val="0"/>
                <w:sz w:val="24"/>
                <w:szCs w:val="24"/>
                <w:rtl/>
              </w:rPr>
              <w:t xml:space="preserve"> </w:t>
            </w:r>
            <w:r w:rsidRPr="006A2D7A">
              <w:rPr>
                <w:rFonts w:cs="David" w:hint="eastAsia"/>
                <w:snapToGrid w:val="0"/>
                <w:sz w:val="24"/>
                <w:szCs w:val="24"/>
                <w:rtl/>
              </w:rPr>
              <w:t>אזרח</w:t>
            </w:r>
            <w:r w:rsidRPr="006A2D7A">
              <w:rPr>
                <w:rFonts w:cs="David"/>
                <w:snapToGrid w:val="0"/>
                <w:sz w:val="24"/>
                <w:szCs w:val="24"/>
                <w:rtl/>
              </w:rPr>
              <w:t xml:space="preserve"> </w:t>
            </w:r>
            <w:r w:rsidRPr="006A2D7A">
              <w:rPr>
                <w:rFonts w:cs="David" w:hint="eastAsia"/>
                <w:snapToGrid w:val="0"/>
                <w:sz w:val="24"/>
                <w:szCs w:val="24"/>
                <w:rtl/>
              </w:rPr>
              <w:t>ישראל</w:t>
            </w:r>
            <w:r w:rsidRPr="006A2D7A">
              <w:rPr>
                <w:rFonts w:cs="David"/>
                <w:snapToGrid w:val="0"/>
                <w:sz w:val="24"/>
                <w:szCs w:val="24"/>
                <w:rtl/>
              </w:rPr>
              <w:t xml:space="preserve"> </w:t>
            </w:r>
            <w:r w:rsidRPr="006A2D7A">
              <w:rPr>
                <w:rFonts w:cs="David" w:hint="eastAsia"/>
                <w:snapToGrid w:val="0"/>
                <w:sz w:val="24"/>
                <w:szCs w:val="24"/>
                <w:rtl/>
              </w:rPr>
              <w:t>ותושב</w:t>
            </w:r>
            <w:r w:rsidRPr="006A2D7A">
              <w:rPr>
                <w:rFonts w:cs="David"/>
                <w:snapToGrid w:val="0"/>
                <w:sz w:val="24"/>
                <w:szCs w:val="24"/>
                <w:rtl/>
              </w:rPr>
              <w:t xml:space="preserve"> </w:t>
            </w:r>
            <w:r w:rsidRPr="006A2D7A">
              <w:rPr>
                <w:rFonts w:cs="David" w:hint="eastAsia"/>
                <w:snapToGrid w:val="0"/>
                <w:sz w:val="24"/>
                <w:szCs w:val="24"/>
                <w:rtl/>
              </w:rPr>
              <w:t>בה</w:t>
            </w:r>
            <w:r w:rsidRPr="006A2D7A">
              <w:rPr>
                <w:rFonts w:cs="David"/>
                <w:snapToGrid w:val="0"/>
                <w:sz w:val="24"/>
                <w:szCs w:val="24"/>
                <w:rtl/>
              </w:rPr>
              <w:t xml:space="preserve">, </w:t>
            </w:r>
            <w:r w:rsidRPr="006A2D7A">
              <w:rPr>
                <w:rFonts w:cs="David" w:hint="eastAsia"/>
                <w:snapToGrid w:val="0"/>
                <w:sz w:val="24"/>
                <w:szCs w:val="24"/>
                <w:rtl/>
              </w:rPr>
              <w:t>או</w:t>
            </w:r>
            <w:r w:rsidRPr="006A2D7A">
              <w:rPr>
                <w:rFonts w:cs="David"/>
                <w:snapToGrid w:val="0"/>
                <w:sz w:val="24"/>
                <w:szCs w:val="24"/>
                <w:rtl/>
              </w:rPr>
              <w:t xml:space="preserve"> </w:t>
            </w:r>
            <w:r w:rsidRPr="006A2D7A">
              <w:rPr>
                <w:rFonts w:cs="David" w:hint="eastAsia"/>
                <w:snapToGrid w:val="0"/>
                <w:sz w:val="24"/>
                <w:szCs w:val="24"/>
                <w:rtl/>
              </w:rPr>
              <w:t>בידי</w:t>
            </w:r>
            <w:r w:rsidRPr="006A2D7A">
              <w:rPr>
                <w:rFonts w:cs="David"/>
                <w:snapToGrid w:val="0"/>
                <w:sz w:val="24"/>
                <w:szCs w:val="24"/>
                <w:rtl/>
              </w:rPr>
              <w:t xml:space="preserve"> </w:t>
            </w:r>
            <w:r w:rsidRPr="006A2D7A">
              <w:rPr>
                <w:rFonts w:cs="David" w:hint="eastAsia"/>
                <w:snapToGrid w:val="0"/>
                <w:sz w:val="24"/>
                <w:szCs w:val="24"/>
                <w:rtl/>
              </w:rPr>
              <w:t>חברה</w:t>
            </w:r>
            <w:r w:rsidRPr="006A2D7A">
              <w:rPr>
                <w:rFonts w:cs="David"/>
                <w:snapToGrid w:val="0"/>
                <w:sz w:val="24"/>
                <w:szCs w:val="24"/>
                <w:rtl/>
              </w:rPr>
              <w:t xml:space="preserve"> </w:t>
            </w:r>
            <w:r w:rsidRPr="006A2D7A">
              <w:rPr>
                <w:rFonts w:cs="David" w:hint="eastAsia"/>
                <w:snapToGrid w:val="0"/>
                <w:sz w:val="24"/>
                <w:szCs w:val="24"/>
                <w:rtl/>
              </w:rPr>
              <w:t>שמי</w:t>
            </w:r>
            <w:r w:rsidRPr="006A2D7A">
              <w:rPr>
                <w:rFonts w:cs="David"/>
                <w:snapToGrid w:val="0"/>
                <w:sz w:val="24"/>
                <w:szCs w:val="24"/>
                <w:rtl/>
              </w:rPr>
              <w:t xml:space="preserve"> </w:t>
            </w:r>
            <w:r w:rsidRPr="006A2D7A">
              <w:rPr>
                <w:rFonts w:cs="David" w:hint="eastAsia"/>
                <w:snapToGrid w:val="0"/>
                <w:sz w:val="24"/>
                <w:szCs w:val="24"/>
                <w:rtl/>
              </w:rPr>
              <w:t>ששולט</w:t>
            </w:r>
            <w:r w:rsidRPr="006A2D7A">
              <w:rPr>
                <w:rFonts w:cs="David"/>
                <w:snapToGrid w:val="0"/>
                <w:sz w:val="24"/>
                <w:szCs w:val="24"/>
                <w:rtl/>
              </w:rPr>
              <w:t xml:space="preserve"> </w:t>
            </w:r>
            <w:r w:rsidRPr="006A2D7A">
              <w:rPr>
                <w:rFonts w:cs="David" w:hint="eastAsia"/>
                <w:snapToGrid w:val="0"/>
                <w:sz w:val="24"/>
                <w:szCs w:val="24"/>
                <w:rtl/>
              </w:rPr>
              <w:t>בה</w:t>
            </w:r>
            <w:r w:rsidRPr="006A2D7A">
              <w:rPr>
                <w:rFonts w:cs="David"/>
                <w:snapToGrid w:val="0"/>
                <w:sz w:val="24"/>
                <w:szCs w:val="24"/>
                <w:rtl/>
              </w:rPr>
              <w:t xml:space="preserve"> </w:t>
            </w:r>
            <w:r w:rsidRPr="006A2D7A">
              <w:rPr>
                <w:rFonts w:cs="David" w:hint="eastAsia"/>
                <w:snapToGrid w:val="0"/>
                <w:sz w:val="24"/>
                <w:szCs w:val="24"/>
                <w:rtl/>
              </w:rPr>
              <w:t>הוא</w:t>
            </w:r>
            <w:r w:rsidRPr="006A2D7A">
              <w:rPr>
                <w:rFonts w:cs="David"/>
                <w:snapToGrid w:val="0"/>
                <w:sz w:val="24"/>
                <w:szCs w:val="24"/>
                <w:rtl/>
              </w:rPr>
              <w:t xml:space="preserve"> </w:t>
            </w:r>
            <w:r w:rsidRPr="006A2D7A">
              <w:rPr>
                <w:rFonts w:cs="David" w:hint="eastAsia"/>
                <w:snapToGrid w:val="0"/>
                <w:sz w:val="24"/>
                <w:szCs w:val="24"/>
                <w:rtl/>
              </w:rPr>
              <w:t>אזרח</w:t>
            </w:r>
            <w:r w:rsidRPr="006A2D7A">
              <w:rPr>
                <w:rFonts w:cs="David"/>
                <w:snapToGrid w:val="0"/>
                <w:sz w:val="24"/>
                <w:szCs w:val="24"/>
                <w:rtl/>
              </w:rPr>
              <w:t xml:space="preserve"> </w:t>
            </w:r>
            <w:r w:rsidRPr="006A2D7A">
              <w:rPr>
                <w:rFonts w:cs="David" w:hint="eastAsia"/>
                <w:snapToGrid w:val="0"/>
                <w:sz w:val="24"/>
                <w:szCs w:val="24"/>
                <w:rtl/>
              </w:rPr>
              <w:t>ישראל</w:t>
            </w:r>
            <w:r w:rsidRPr="006A2D7A">
              <w:rPr>
                <w:rFonts w:cs="David"/>
                <w:snapToGrid w:val="0"/>
                <w:sz w:val="24"/>
                <w:szCs w:val="24"/>
                <w:rtl/>
              </w:rPr>
              <w:t xml:space="preserve"> </w:t>
            </w:r>
            <w:r w:rsidRPr="006A2D7A">
              <w:rPr>
                <w:rFonts w:cs="David" w:hint="eastAsia"/>
                <w:snapToGrid w:val="0"/>
                <w:sz w:val="24"/>
                <w:szCs w:val="24"/>
                <w:rtl/>
              </w:rPr>
              <w:t>ותושב</w:t>
            </w:r>
            <w:r w:rsidRPr="006A2D7A">
              <w:rPr>
                <w:rFonts w:cs="David"/>
                <w:snapToGrid w:val="0"/>
                <w:sz w:val="24"/>
                <w:szCs w:val="24"/>
                <w:rtl/>
              </w:rPr>
              <w:t xml:space="preserve"> </w:t>
            </w:r>
            <w:r w:rsidRPr="006A2D7A">
              <w:rPr>
                <w:rFonts w:cs="David" w:hint="eastAsia"/>
                <w:snapToGrid w:val="0"/>
                <w:sz w:val="24"/>
                <w:szCs w:val="24"/>
                <w:rtl/>
              </w:rPr>
              <w:t>בה</w:t>
            </w:r>
            <w:r w:rsidRPr="006A2D7A">
              <w:rPr>
                <w:rFonts w:cs="David"/>
                <w:snapToGrid w:val="0"/>
                <w:sz w:val="24"/>
                <w:szCs w:val="24"/>
                <w:rtl/>
              </w:rPr>
              <w:t>.</w:t>
            </w:r>
          </w:p>
          <w:p w:rsidR="003A247C" w:rsidRPr="006A2D7A" w:rsidRDefault="003A247C" w:rsidP="00371760">
            <w:pPr>
              <w:pStyle w:val="1"/>
              <w:numPr>
                <w:ilvl w:val="0"/>
                <w:numId w:val="6"/>
              </w:numPr>
              <w:spacing w:after="0" w:line="240" w:lineRule="auto"/>
              <w:ind w:left="226" w:hanging="142"/>
              <w:jc w:val="both"/>
              <w:rPr>
                <w:rFonts w:cs="David"/>
                <w:snapToGrid w:val="0"/>
                <w:color w:val="000000"/>
                <w:sz w:val="24"/>
                <w:szCs w:val="24"/>
                <w:rtl/>
                <w:lang w:eastAsia="ja-JP"/>
              </w:rPr>
            </w:pPr>
            <w:r w:rsidRPr="006A2D7A">
              <w:rPr>
                <w:rFonts w:cs="David" w:hint="eastAsia"/>
                <w:snapToGrid w:val="0"/>
                <w:sz w:val="24"/>
                <w:szCs w:val="24"/>
                <w:rtl/>
              </w:rPr>
              <w:t>כל</w:t>
            </w:r>
            <w:r w:rsidRPr="006A2D7A">
              <w:rPr>
                <w:rFonts w:cs="David"/>
                <w:snapToGrid w:val="0"/>
                <w:sz w:val="24"/>
                <w:szCs w:val="24"/>
                <w:rtl/>
              </w:rPr>
              <w:t xml:space="preserve"> </w:t>
            </w:r>
            <w:r w:rsidRPr="006A2D7A">
              <w:rPr>
                <w:rFonts w:cs="David" w:hint="eastAsia"/>
                <w:snapToGrid w:val="0"/>
                <w:sz w:val="24"/>
                <w:szCs w:val="24"/>
                <w:rtl/>
              </w:rPr>
              <w:t>הפרטים</w:t>
            </w:r>
            <w:r w:rsidRPr="006A2D7A">
              <w:rPr>
                <w:rFonts w:cs="David"/>
                <w:snapToGrid w:val="0"/>
                <w:sz w:val="24"/>
                <w:szCs w:val="24"/>
                <w:rtl/>
              </w:rPr>
              <w:t xml:space="preserve"> </w:t>
            </w:r>
            <w:r w:rsidRPr="006A2D7A">
              <w:rPr>
                <w:rFonts w:cs="David" w:hint="eastAsia"/>
                <w:snapToGrid w:val="0"/>
                <w:sz w:val="24"/>
                <w:szCs w:val="24"/>
                <w:rtl/>
              </w:rPr>
              <w:t>שנמסרו</w:t>
            </w:r>
            <w:r w:rsidRPr="006A2D7A">
              <w:rPr>
                <w:rFonts w:cs="David"/>
                <w:snapToGrid w:val="0"/>
                <w:sz w:val="24"/>
                <w:szCs w:val="24"/>
                <w:rtl/>
              </w:rPr>
              <w:t xml:space="preserve"> </w:t>
            </w:r>
            <w:r w:rsidRPr="006A2D7A">
              <w:rPr>
                <w:rFonts w:cs="David" w:hint="eastAsia"/>
                <w:snapToGrid w:val="0"/>
                <w:sz w:val="24"/>
                <w:szCs w:val="24"/>
                <w:rtl/>
              </w:rPr>
              <w:t>בטופס</w:t>
            </w:r>
            <w:r w:rsidRPr="006A2D7A">
              <w:rPr>
                <w:rFonts w:cs="David"/>
                <w:snapToGrid w:val="0"/>
                <w:sz w:val="24"/>
                <w:szCs w:val="24"/>
                <w:rtl/>
              </w:rPr>
              <w:t xml:space="preserve"> </w:t>
            </w:r>
            <w:r w:rsidRPr="006A2D7A">
              <w:rPr>
                <w:rFonts w:cs="David" w:hint="eastAsia"/>
                <w:snapToGrid w:val="0"/>
                <w:sz w:val="24"/>
                <w:szCs w:val="24"/>
                <w:rtl/>
              </w:rPr>
              <w:t>זה</w:t>
            </w:r>
            <w:r w:rsidRPr="006A2D7A">
              <w:rPr>
                <w:rFonts w:cs="David"/>
                <w:snapToGrid w:val="0"/>
                <w:sz w:val="24"/>
                <w:szCs w:val="24"/>
                <w:rtl/>
              </w:rPr>
              <w:t xml:space="preserve"> </w:t>
            </w:r>
            <w:r w:rsidRPr="006A2D7A">
              <w:rPr>
                <w:rFonts w:cs="David" w:hint="eastAsia"/>
                <w:snapToGrid w:val="0"/>
                <w:sz w:val="24"/>
                <w:szCs w:val="24"/>
                <w:rtl/>
              </w:rPr>
              <w:t>הם</w:t>
            </w:r>
            <w:r w:rsidRPr="006A2D7A">
              <w:rPr>
                <w:rFonts w:cs="David"/>
                <w:snapToGrid w:val="0"/>
                <w:sz w:val="24"/>
                <w:szCs w:val="24"/>
                <w:rtl/>
              </w:rPr>
              <w:t xml:space="preserve"> </w:t>
            </w:r>
            <w:r w:rsidRPr="006A2D7A">
              <w:rPr>
                <w:rFonts w:cs="David" w:hint="eastAsia"/>
                <w:snapToGrid w:val="0"/>
                <w:sz w:val="24"/>
                <w:szCs w:val="24"/>
                <w:rtl/>
              </w:rPr>
              <w:t>נכונים</w:t>
            </w:r>
            <w:r w:rsidRPr="006A2D7A">
              <w:rPr>
                <w:rFonts w:cs="David"/>
                <w:snapToGrid w:val="0"/>
                <w:sz w:val="24"/>
                <w:szCs w:val="24"/>
                <w:rtl/>
              </w:rPr>
              <w:t xml:space="preserve"> </w:t>
            </w:r>
            <w:r w:rsidRPr="006A2D7A">
              <w:rPr>
                <w:rFonts w:cs="David" w:hint="eastAsia"/>
                <w:snapToGrid w:val="0"/>
                <w:sz w:val="24"/>
                <w:szCs w:val="24"/>
                <w:rtl/>
              </w:rPr>
              <w:t>ועדכניים</w:t>
            </w:r>
            <w:r w:rsidRPr="006A2D7A">
              <w:rPr>
                <w:rFonts w:cs="David"/>
                <w:snapToGrid w:val="0"/>
                <w:sz w:val="24"/>
                <w:szCs w:val="24"/>
                <w:rtl/>
              </w:rPr>
              <w:t xml:space="preserve">, </w:t>
            </w:r>
            <w:r>
              <w:rPr>
                <w:rFonts w:cs="David" w:hint="eastAsia"/>
                <w:snapToGrid w:val="0"/>
                <w:sz w:val="24"/>
                <w:szCs w:val="24"/>
                <w:rtl/>
              </w:rPr>
              <w:t>אם</w:t>
            </w:r>
            <w:r>
              <w:rPr>
                <w:rFonts w:cs="David"/>
                <w:snapToGrid w:val="0"/>
                <w:sz w:val="24"/>
                <w:szCs w:val="24"/>
                <w:rtl/>
              </w:rPr>
              <w:t xml:space="preserve"> </w:t>
            </w:r>
            <w:r>
              <w:rPr>
                <w:rFonts w:cs="David" w:hint="eastAsia"/>
                <w:snapToGrid w:val="0"/>
                <w:sz w:val="24"/>
                <w:szCs w:val="24"/>
                <w:rtl/>
              </w:rPr>
              <w:t>יחול</w:t>
            </w:r>
            <w:r w:rsidRPr="006A2D7A">
              <w:rPr>
                <w:rFonts w:cs="David"/>
                <w:snapToGrid w:val="0"/>
                <w:sz w:val="24"/>
                <w:szCs w:val="24"/>
                <w:rtl/>
              </w:rPr>
              <w:t xml:space="preserve"> </w:t>
            </w:r>
            <w:r w:rsidRPr="006A2D7A">
              <w:rPr>
                <w:rFonts w:cs="David" w:hint="eastAsia"/>
                <w:snapToGrid w:val="0"/>
                <w:sz w:val="24"/>
                <w:szCs w:val="24"/>
                <w:rtl/>
              </w:rPr>
              <w:t>שינוי</w:t>
            </w:r>
            <w:r w:rsidRPr="006A2D7A">
              <w:rPr>
                <w:rFonts w:cs="David"/>
                <w:snapToGrid w:val="0"/>
                <w:sz w:val="24"/>
                <w:szCs w:val="24"/>
                <w:rtl/>
              </w:rPr>
              <w:t xml:space="preserve"> </w:t>
            </w:r>
            <w:r w:rsidRPr="006A2D7A">
              <w:rPr>
                <w:rFonts w:cs="David" w:hint="eastAsia"/>
                <w:snapToGrid w:val="0"/>
                <w:sz w:val="24"/>
                <w:szCs w:val="24"/>
                <w:rtl/>
              </w:rPr>
              <w:t>בפרטים</w:t>
            </w:r>
            <w:r w:rsidRPr="006A2D7A">
              <w:rPr>
                <w:rFonts w:cs="David"/>
                <w:snapToGrid w:val="0"/>
                <w:sz w:val="24"/>
                <w:szCs w:val="24"/>
                <w:rtl/>
              </w:rPr>
              <w:t xml:space="preserve"> </w:t>
            </w:r>
            <w:r w:rsidRPr="006A2D7A">
              <w:rPr>
                <w:rFonts w:cs="David" w:hint="eastAsia"/>
                <w:snapToGrid w:val="0"/>
                <w:sz w:val="24"/>
                <w:szCs w:val="24"/>
                <w:rtl/>
              </w:rPr>
              <w:t>הנ</w:t>
            </w:r>
            <w:r w:rsidRPr="006A2D7A">
              <w:rPr>
                <w:rFonts w:cs="David"/>
                <w:snapToGrid w:val="0"/>
                <w:sz w:val="24"/>
                <w:szCs w:val="24"/>
                <w:rtl/>
              </w:rPr>
              <w:t>"</w:t>
            </w:r>
            <w:r w:rsidRPr="006A2D7A">
              <w:rPr>
                <w:rFonts w:cs="David" w:hint="eastAsia"/>
                <w:snapToGrid w:val="0"/>
                <w:sz w:val="24"/>
                <w:szCs w:val="24"/>
                <w:rtl/>
              </w:rPr>
              <w:t>ל</w:t>
            </w:r>
            <w:r w:rsidRPr="006A2D7A">
              <w:rPr>
                <w:rFonts w:cs="David"/>
                <w:snapToGrid w:val="0"/>
                <w:sz w:val="24"/>
                <w:szCs w:val="24"/>
                <w:rtl/>
              </w:rPr>
              <w:t xml:space="preserve"> </w:t>
            </w:r>
            <w:r w:rsidRPr="006A2D7A">
              <w:rPr>
                <w:rFonts w:cs="David" w:hint="eastAsia"/>
                <w:snapToGrid w:val="0"/>
                <w:sz w:val="24"/>
                <w:szCs w:val="24"/>
                <w:rtl/>
              </w:rPr>
              <w:t>אודיע</w:t>
            </w:r>
            <w:r w:rsidRPr="006A2D7A">
              <w:rPr>
                <w:rFonts w:cs="David"/>
                <w:snapToGrid w:val="0"/>
                <w:sz w:val="24"/>
                <w:szCs w:val="24"/>
                <w:rtl/>
              </w:rPr>
              <w:t xml:space="preserve"> </w:t>
            </w:r>
            <w:r w:rsidRPr="006A2D7A">
              <w:rPr>
                <w:rFonts w:cs="David" w:hint="eastAsia"/>
                <w:snapToGrid w:val="0"/>
                <w:sz w:val="24"/>
                <w:szCs w:val="24"/>
                <w:rtl/>
              </w:rPr>
              <w:t>על</w:t>
            </w:r>
            <w:r w:rsidRPr="006A2D7A">
              <w:rPr>
                <w:rFonts w:cs="David"/>
                <w:snapToGrid w:val="0"/>
                <w:sz w:val="24"/>
                <w:szCs w:val="24"/>
                <w:rtl/>
              </w:rPr>
              <w:t xml:space="preserve"> </w:t>
            </w:r>
            <w:r w:rsidRPr="006A2D7A">
              <w:rPr>
                <w:rFonts w:cs="David" w:hint="eastAsia"/>
                <w:snapToGrid w:val="0"/>
                <w:sz w:val="24"/>
                <w:szCs w:val="24"/>
                <w:rtl/>
              </w:rPr>
              <w:t>זאת</w:t>
            </w:r>
            <w:r w:rsidRPr="006A2D7A">
              <w:rPr>
                <w:rFonts w:cs="David"/>
                <w:snapToGrid w:val="0"/>
                <w:sz w:val="24"/>
                <w:szCs w:val="24"/>
                <w:rtl/>
              </w:rPr>
              <w:t xml:space="preserve"> </w:t>
            </w:r>
            <w:r w:rsidRPr="006A2D7A">
              <w:rPr>
                <w:rFonts w:cs="David" w:hint="eastAsia"/>
                <w:snapToGrid w:val="0"/>
                <w:sz w:val="24"/>
                <w:szCs w:val="24"/>
                <w:rtl/>
              </w:rPr>
              <w:t>בכתב</w:t>
            </w:r>
            <w:r w:rsidRPr="006A2D7A">
              <w:rPr>
                <w:rFonts w:cs="David"/>
                <w:snapToGrid w:val="0"/>
                <w:sz w:val="24"/>
                <w:szCs w:val="24"/>
                <w:rtl/>
              </w:rPr>
              <w:t xml:space="preserve"> </w:t>
            </w:r>
            <w:r w:rsidRPr="006A2D7A">
              <w:rPr>
                <w:rFonts w:cs="David" w:hint="eastAsia"/>
                <w:snapToGrid w:val="0"/>
                <w:sz w:val="24"/>
                <w:szCs w:val="24"/>
                <w:rtl/>
              </w:rPr>
              <w:t>מיד</w:t>
            </w:r>
            <w:r w:rsidRPr="006A2D7A">
              <w:rPr>
                <w:rFonts w:cs="David"/>
                <w:snapToGrid w:val="0"/>
                <w:sz w:val="24"/>
                <w:szCs w:val="24"/>
                <w:rtl/>
              </w:rPr>
              <w:t>.</w:t>
            </w:r>
          </w:p>
          <w:p w:rsidR="003A247C" w:rsidRPr="006A2D7A" w:rsidRDefault="003A247C" w:rsidP="00371760">
            <w:pPr>
              <w:spacing w:after="0" w:line="240" w:lineRule="auto"/>
              <w:ind w:left="184"/>
              <w:rPr>
                <w:rFonts w:cs="David"/>
                <w:snapToGrid w:val="0"/>
                <w:color w:val="000000"/>
                <w:sz w:val="24"/>
                <w:szCs w:val="24"/>
                <w:rtl/>
                <w:lang w:eastAsia="ja-JP"/>
              </w:rPr>
            </w:pPr>
          </w:p>
          <w:p w:rsidR="003A247C" w:rsidRPr="006A2D7A" w:rsidRDefault="003A247C" w:rsidP="00371760">
            <w:pPr>
              <w:pStyle w:val="1"/>
              <w:numPr>
                <w:ilvl w:val="0"/>
                <w:numId w:val="5"/>
              </w:numPr>
              <w:spacing w:after="0" w:line="240" w:lineRule="auto"/>
              <w:ind w:left="301" w:hanging="283"/>
              <w:rPr>
                <w:rFonts w:ascii="Arial" w:eastAsia="Arial Unicode MS" w:hAnsi="Arial" w:cs="David"/>
                <w:snapToGrid w:val="0"/>
                <w:color w:val="000000"/>
                <w:sz w:val="24"/>
                <w:szCs w:val="24"/>
                <w:u w:val="single"/>
                <w:lang w:eastAsia="ja-JP"/>
              </w:rPr>
            </w:pPr>
            <w:r w:rsidRPr="006A2D7A">
              <w:rPr>
                <w:rFonts w:cs="David" w:hint="eastAsia"/>
                <w:snapToGrid w:val="0"/>
                <w:sz w:val="24"/>
                <w:szCs w:val="24"/>
                <w:u w:val="single"/>
                <w:rtl/>
              </w:rPr>
              <w:t>חתימות</w:t>
            </w:r>
            <w:r w:rsidRPr="006A2D7A">
              <w:rPr>
                <w:rFonts w:cs="David"/>
                <w:snapToGrid w:val="0"/>
                <w:sz w:val="24"/>
                <w:szCs w:val="24"/>
                <w:u w:val="single"/>
                <w:rtl/>
              </w:rPr>
              <w:t xml:space="preserve"> </w:t>
            </w:r>
          </w:p>
          <w:p w:rsidR="003A247C" w:rsidRPr="006A2D7A" w:rsidRDefault="003A247C" w:rsidP="00371760">
            <w:pPr>
              <w:pStyle w:val="1"/>
              <w:spacing w:after="0" w:line="240" w:lineRule="auto"/>
              <w:ind w:left="226"/>
              <w:rPr>
                <w:rFonts w:ascii="Arial" w:eastAsia="Arial Unicode MS" w:hAnsi="Arial" w:cs="David"/>
                <w:snapToGrid w:val="0"/>
                <w:color w:val="000000"/>
                <w:sz w:val="24"/>
                <w:szCs w:val="24"/>
                <w:lang w:eastAsia="ja-JP"/>
              </w:rPr>
            </w:pPr>
          </w:p>
          <w:p w:rsidR="003A247C" w:rsidRPr="006A2D7A" w:rsidRDefault="003A247C" w:rsidP="00371760">
            <w:pPr>
              <w:spacing w:after="0" w:line="240" w:lineRule="auto"/>
              <w:rPr>
                <w:rFonts w:cs="David"/>
                <w:snapToGrid w:val="0"/>
                <w:color w:val="000000"/>
                <w:sz w:val="24"/>
                <w:szCs w:val="24"/>
                <w:rtl/>
                <w:lang w:eastAsia="ja-JP"/>
              </w:rPr>
            </w:pPr>
            <w:r w:rsidRPr="006A2D7A">
              <w:rPr>
                <w:rFonts w:cs="David" w:hint="eastAsia"/>
                <w:snapToGrid w:val="0"/>
                <w:sz w:val="24"/>
                <w:szCs w:val="24"/>
                <w:rtl/>
              </w:rPr>
              <w:t>חתימת</w:t>
            </w:r>
            <w:r w:rsidRPr="006A2D7A">
              <w:rPr>
                <w:rFonts w:cs="David"/>
                <w:snapToGrid w:val="0"/>
                <w:sz w:val="24"/>
                <w:szCs w:val="24"/>
                <w:rtl/>
              </w:rPr>
              <w:t xml:space="preserve"> </w:t>
            </w:r>
            <w:r w:rsidRPr="006A2D7A">
              <w:rPr>
                <w:rFonts w:cs="David" w:hint="eastAsia"/>
                <w:snapToGrid w:val="0"/>
                <w:sz w:val="24"/>
                <w:szCs w:val="24"/>
                <w:rtl/>
              </w:rPr>
              <w:t>המבקש</w:t>
            </w:r>
            <w:r w:rsidRPr="006A2D7A">
              <w:rPr>
                <w:rFonts w:cs="David"/>
                <w:snapToGrid w:val="0"/>
                <w:sz w:val="24"/>
                <w:szCs w:val="24"/>
                <w:rtl/>
              </w:rPr>
              <w:t xml:space="preserve"> </w:t>
            </w:r>
            <w:r w:rsidRPr="006A2D7A">
              <w:rPr>
                <w:rFonts w:cs="David" w:hint="eastAsia"/>
                <w:snapToGrid w:val="0"/>
                <w:sz w:val="24"/>
                <w:szCs w:val="24"/>
                <w:rtl/>
              </w:rPr>
              <w:t>המוסמך</w:t>
            </w:r>
            <w:r w:rsidRPr="006A2D7A">
              <w:rPr>
                <w:rFonts w:cs="David"/>
                <w:snapToGrid w:val="0"/>
                <w:sz w:val="24"/>
                <w:szCs w:val="24"/>
                <w:rtl/>
              </w:rPr>
              <w:t xml:space="preserve"> </w:t>
            </w:r>
            <w:r w:rsidRPr="006A2D7A">
              <w:rPr>
                <w:rFonts w:cs="David" w:hint="eastAsia"/>
                <w:snapToGrid w:val="0"/>
                <w:sz w:val="24"/>
                <w:szCs w:val="24"/>
                <w:rtl/>
              </w:rPr>
              <w:t>לחתום</w:t>
            </w:r>
            <w:r w:rsidRPr="006A2D7A">
              <w:rPr>
                <w:rFonts w:cs="David"/>
                <w:snapToGrid w:val="0"/>
                <w:sz w:val="24"/>
                <w:szCs w:val="24"/>
                <w:rtl/>
              </w:rPr>
              <w:t xml:space="preserve"> </w:t>
            </w:r>
            <w:r w:rsidRPr="006A2D7A">
              <w:rPr>
                <w:rFonts w:cs="David" w:hint="eastAsia"/>
                <w:snapToGrid w:val="0"/>
                <w:sz w:val="24"/>
                <w:szCs w:val="24"/>
                <w:rtl/>
              </w:rPr>
              <w:t>בשם</w:t>
            </w:r>
            <w:r w:rsidRPr="006A2D7A">
              <w:rPr>
                <w:rFonts w:cs="David"/>
                <w:snapToGrid w:val="0"/>
                <w:sz w:val="24"/>
                <w:szCs w:val="24"/>
                <w:rtl/>
              </w:rPr>
              <w:t xml:space="preserve"> </w:t>
            </w:r>
            <w:r w:rsidRPr="006A2D7A">
              <w:rPr>
                <w:rFonts w:cs="David" w:hint="eastAsia"/>
                <w:snapToGrid w:val="0"/>
                <w:sz w:val="24"/>
                <w:szCs w:val="24"/>
                <w:rtl/>
              </w:rPr>
              <w:t>התאגיד</w:t>
            </w:r>
            <w:r w:rsidRPr="006A2D7A">
              <w:rPr>
                <w:rFonts w:cs="David"/>
                <w:snapToGrid w:val="0"/>
                <w:sz w:val="24"/>
                <w:szCs w:val="24"/>
                <w:rtl/>
              </w:rPr>
              <w:t>: ___________</w:t>
            </w:r>
            <w:r w:rsidRPr="006A2D7A">
              <w:rPr>
                <w:rFonts w:cs="David" w:hint="eastAsia"/>
                <w:snapToGrid w:val="0"/>
                <w:sz w:val="24"/>
                <w:szCs w:val="24"/>
                <w:rtl/>
              </w:rPr>
              <w:t>תאריך</w:t>
            </w:r>
            <w:r w:rsidRPr="006A2D7A">
              <w:rPr>
                <w:rFonts w:cs="David"/>
                <w:snapToGrid w:val="0"/>
                <w:sz w:val="24"/>
                <w:szCs w:val="24"/>
                <w:rtl/>
              </w:rPr>
              <w:t>: _________</w:t>
            </w:r>
          </w:p>
          <w:p w:rsidR="003A247C" w:rsidRPr="006A2D7A" w:rsidRDefault="003A247C" w:rsidP="00371760">
            <w:pPr>
              <w:spacing w:after="0" w:line="240" w:lineRule="auto"/>
              <w:rPr>
                <w:rFonts w:cs="David"/>
                <w:snapToGrid w:val="0"/>
                <w:color w:val="000000"/>
                <w:sz w:val="24"/>
                <w:szCs w:val="24"/>
                <w:rtl/>
                <w:lang w:eastAsia="ja-JP"/>
              </w:rPr>
            </w:pPr>
          </w:p>
          <w:p w:rsidR="003A247C" w:rsidRPr="006A2D7A" w:rsidRDefault="003A247C" w:rsidP="00371760">
            <w:pPr>
              <w:spacing w:after="0" w:line="240" w:lineRule="auto"/>
              <w:rPr>
                <w:rFonts w:cs="David"/>
                <w:snapToGrid w:val="0"/>
                <w:color w:val="000000"/>
                <w:sz w:val="24"/>
                <w:szCs w:val="24"/>
                <w:rtl/>
                <w:lang w:eastAsia="ja-JP"/>
              </w:rPr>
            </w:pPr>
            <w:r w:rsidRPr="006A2D7A">
              <w:rPr>
                <w:rFonts w:cs="David" w:hint="eastAsia"/>
                <w:snapToGrid w:val="0"/>
                <w:sz w:val="24"/>
                <w:szCs w:val="24"/>
                <w:rtl/>
              </w:rPr>
              <w:t>חותמת</w:t>
            </w:r>
            <w:r w:rsidRPr="006A2D7A">
              <w:rPr>
                <w:rFonts w:cs="David"/>
                <w:snapToGrid w:val="0"/>
                <w:sz w:val="24"/>
                <w:szCs w:val="24"/>
                <w:rtl/>
              </w:rPr>
              <w:t xml:space="preserve">:_____________       </w:t>
            </w:r>
            <w:r w:rsidRPr="006A2D7A">
              <w:rPr>
                <w:rFonts w:cs="David" w:hint="eastAsia"/>
                <w:snapToGrid w:val="0"/>
                <w:sz w:val="24"/>
                <w:szCs w:val="24"/>
                <w:rtl/>
              </w:rPr>
              <w:t>בשם</w:t>
            </w:r>
            <w:r w:rsidRPr="006A2D7A">
              <w:rPr>
                <w:rFonts w:cs="David"/>
                <w:snapToGrid w:val="0"/>
                <w:sz w:val="24"/>
                <w:szCs w:val="24"/>
                <w:rtl/>
              </w:rPr>
              <w:t xml:space="preserve"> </w:t>
            </w:r>
            <w:r w:rsidRPr="006A2D7A">
              <w:rPr>
                <w:rFonts w:cs="David" w:hint="eastAsia"/>
                <w:snapToGrid w:val="0"/>
                <w:sz w:val="24"/>
                <w:szCs w:val="24"/>
                <w:rtl/>
              </w:rPr>
              <w:t>התאגיד</w:t>
            </w:r>
            <w:r w:rsidRPr="006A2D7A">
              <w:rPr>
                <w:rFonts w:cs="David"/>
                <w:snapToGrid w:val="0"/>
                <w:sz w:val="24"/>
                <w:szCs w:val="24"/>
                <w:rtl/>
              </w:rPr>
              <w:t xml:space="preserve">:  _____________   </w:t>
            </w:r>
          </w:p>
          <w:p w:rsidR="003A247C" w:rsidRPr="006A2D7A" w:rsidRDefault="003A247C" w:rsidP="00371760">
            <w:pPr>
              <w:spacing w:after="0" w:line="240" w:lineRule="auto"/>
              <w:rPr>
                <w:rFonts w:cs="David"/>
                <w:snapToGrid w:val="0"/>
                <w:color w:val="000000"/>
                <w:sz w:val="24"/>
                <w:szCs w:val="24"/>
                <w:rtl/>
                <w:lang w:eastAsia="ja-JP"/>
              </w:rPr>
            </w:pPr>
          </w:p>
          <w:p w:rsidR="003A247C" w:rsidRPr="00337325" w:rsidRDefault="003A247C" w:rsidP="00371760">
            <w:pPr>
              <w:pStyle w:val="TableBlock"/>
              <w:tabs>
                <w:tab w:val="clear" w:pos="624"/>
                <w:tab w:val="clear" w:pos="1247"/>
                <w:tab w:val="left" w:pos="4659"/>
              </w:tabs>
              <w:rPr>
                <w:rFonts w:cs="David"/>
                <w:sz w:val="24"/>
                <w:szCs w:val="24"/>
              </w:rPr>
            </w:pPr>
          </w:p>
        </w:tc>
      </w:tr>
      <w:tr w:rsidR="003A247C" w:rsidRPr="006A2D7A" w:rsidTr="00C12303">
        <w:tc>
          <w:tcPr>
            <w:tcW w:w="842" w:type="dxa"/>
          </w:tcPr>
          <w:p w:rsidR="003A247C" w:rsidRPr="006A2D7A" w:rsidRDefault="003A247C" w:rsidP="00371760">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371760">
            <w:pPr>
              <w:spacing w:after="0" w:line="360" w:lineRule="auto"/>
              <w:jc w:val="both"/>
              <w:rPr>
                <w:rFonts w:ascii="Times New Roman" w:hAnsi="Times New Roman" w:cs="David"/>
                <w:sz w:val="24"/>
                <w:szCs w:val="24"/>
              </w:rPr>
            </w:pPr>
          </w:p>
        </w:tc>
        <w:tc>
          <w:tcPr>
            <w:tcW w:w="8155" w:type="dxa"/>
            <w:gridSpan w:val="12"/>
          </w:tcPr>
          <w:p w:rsidR="003A247C" w:rsidRPr="00337325" w:rsidRDefault="003A247C" w:rsidP="00371760">
            <w:pPr>
              <w:pStyle w:val="TableBlock"/>
              <w:tabs>
                <w:tab w:val="clear" w:pos="624"/>
                <w:tab w:val="clear" w:pos="1247"/>
                <w:tab w:val="left" w:pos="4659"/>
              </w:tabs>
              <w:jc w:val="center"/>
              <w:rPr>
                <w:rFonts w:cs="David"/>
                <w:b/>
                <w:bCs/>
                <w:sz w:val="24"/>
                <w:szCs w:val="24"/>
              </w:rPr>
            </w:pPr>
            <w:r w:rsidRPr="00337325">
              <w:rPr>
                <w:rFonts w:cs="David"/>
                <w:b/>
                <w:bCs/>
                <w:sz w:val="24"/>
                <w:szCs w:val="24"/>
                <w:rtl/>
              </w:rPr>
              <w:t>טופס 2 – ערבות בנקאית</w:t>
            </w:r>
          </w:p>
        </w:tc>
      </w:tr>
      <w:tr w:rsidR="003A247C" w:rsidRPr="006A2D7A" w:rsidTr="00C12303">
        <w:tc>
          <w:tcPr>
            <w:tcW w:w="842" w:type="dxa"/>
          </w:tcPr>
          <w:p w:rsidR="003A247C" w:rsidRPr="006A2D7A" w:rsidRDefault="003A247C" w:rsidP="00371760">
            <w:pPr>
              <w:spacing w:after="0" w:line="360" w:lineRule="auto"/>
              <w:jc w:val="both"/>
              <w:rPr>
                <w:rFonts w:ascii="Times New Roman" w:hAnsi="Times New Roman" w:cs="David"/>
                <w:b/>
                <w:bCs/>
                <w:sz w:val="20"/>
                <w:szCs w:val="20"/>
              </w:rPr>
            </w:pPr>
          </w:p>
        </w:tc>
        <w:tc>
          <w:tcPr>
            <w:tcW w:w="568" w:type="dxa"/>
            <w:gridSpan w:val="2"/>
          </w:tcPr>
          <w:p w:rsidR="003A247C" w:rsidRPr="006A2D7A" w:rsidRDefault="003A247C" w:rsidP="00371760">
            <w:pPr>
              <w:spacing w:after="0" w:line="360" w:lineRule="auto"/>
              <w:jc w:val="both"/>
              <w:rPr>
                <w:rFonts w:ascii="Times New Roman" w:hAnsi="Times New Roman" w:cs="David"/>
                <w:sz w:val="24"/>
                <w:szCs w:val="24"/>
              </w:rPr>
            </w:pPr>
          </w:p>
        </w:tc>
        <w:tc>
          <w:tcPr>
            <w:tcW w:w="8155" w:type="dxa"/>
            <w:gridSpan w:val="12"/>
          </w:tcPr>
          <w:p w:rsidR="003A247C" w:rsidRDefault="003A247C" w:rsidP="00371760">
            <w:pPr>
              <w:spacing w:before="72" w:after="0" w:line="360" w:lineRule="auto"/>
              <w:ind w:right="176"/>
              <w:jc w:val="both"/>
              <w:rPr>
                <w:rFonts w:cs="David"/>
                <w:snapToGrid w:val="0"/>
                <w:color w:val="000000"/>
                <w:sz w:val="24"/>
                <w:szCs w:val="24"/>
                <w:rtl/>
                <w:lang w:eastAsia="ja-JP"/>
              </w:rPr>
            </w:pPr>
            <w:r w:rsidRPr="006A2D7A">
              <w:rPr>
                <w:rFonts w:cs="David" w:hint="eastAsia"/>
                <w:snapToGrid w:val="0"/>
                <w:sz w:val="24"/>
                <w:szCs w:val="24"/>
                <w:rtl/>
              </w:rPr>
              <w:t>על</w:t>
            </w:r>
            <w:r w:rsidRPr="006A2D7A">
              <w:rPr>
                <w:rFonts w:cs="David"/>
                <w:snapToGrid w:val="0"/>
                <w:sz w:val="24"/>
                <w:szCs w:val="24"/>
                <w:rtl/>
              </w:rPr>
              <w:t xml:space="preserve"> </w:t>
            </w:r>
            <w:r w:rsidRPr="006A2D7A">
              <w:rPr>
                <w:rFonts w:cs="David" w:hint="eastAsia"/>
                <w:snapToGrid w:val="0"/>
                <w:sz w:val="24"/>
                <w:szCs w:val="24"/>
                <w:rtl/>
              </w:rPr>
              <w:t>פי</w:t>
            </w:r>
            <w:r w:rsidRPr="006A2D7A">
              <w:rPr>
                <w:rFonts w:cs="David"/>
                <w:snapToGrid w:val="0"/>
                <w:sz w:val="24"/>
                <w:szCs w:val="24"/>
                <w:rtl/>
              </w:rPr>
              <w:t xml:space="preserve"> </w:t>
            </w:r>
            <w:r w:rsidRPr="006A2D7A">
              <w:rPr>
                <w:rFonts w:cs="David" w:hint="eastAsia"/>
                <w:snapToGrid w:val="0"/>
                <w:sz w:val="24"/>
                <w:szCs w:val="24"/>
                <w:rtl/>
              </w:rPr>
              <w:t>בקשת</w:t>
            </w:r>
            <w:r w:rsidRPr="006A2D7A">
              <w:rPr>
                <w:rFonts w:cs="David"/>
                <w:snapToGrid w:val="0"/>
                <w:sz w:val="24"/>
                <w:szCs w:val="24"/>
                <w:rtl/>
              </w:rPr>
              <w:t>_______ </w:t>
            </w:r>
            <w:bookmarkStart w:id="897" w:name="Text1"/>
            <w:bookmarkEnd w:id="897"/>
            <w:r w:rsidRPr="006A2D7A">
              <w:rPr>
                <w:rFonts w:cs="David"/>
                <w:snapToGrid w:val="0"/>
                <w:sz w:val="24"/>
                <w:szCs w:val="24"/>
                <w:rtl/>
              </w:rPr>
              <w:t>      (</w:t>
            </w:r>
            <w:r w:rsidRPr="006A2D7A">
              <w:rPr>
                <w:rFonts w:cs="David" w:hint="eastAsia"/>
                <w:snapToGrid w:val="0"/>
                <w:sz w:val="24"/>
                <w:szCs w:val="24"/>
                <w:rtl/>
              </w:rPr>
              <w:t>להלן</w:t>
            </w:r>
            <w:r w:rsidRPr="006A2D7A">
              <w:rPr>
                <w:rFonts w:cs="David"/>
                <w:snapToGrid w:val="0"/>
                <w:sz w:val="24"/>
                <w:szCs w:val="24"/>
                <w:rtl/>
              </w:rPr>
              <w:t xml:space="preserve"> – </w:t>
            </w:r>
            <w:r w:rsidRPr="006A2D7A">
              <w:rPr>
                <w:rFonts w:cs="David" w:hint="eastAsia"/>
                <w:snapToGrid w:val="0"/>
                <w:sz w:val="24"/>
                <w:szCs w:val="24"/>
                <w:rtl/>
              </w:rPr>
              <w:t>המבקש</w:t>
            </w:r>
            <w:r w:rsidRPr="006A2D7A">
              <w:rPr>
                <w:rFonts w:cs="David"/>
                <w:snapToGrid w:val="0"/>
                <w:sz w:val="24"/>
                <w:szCs w:val="24"/>
                <w:rtl/>
              </w:rPr>
              <w:t xml:space="preserve">) </w:t>
            </w:r>
            <w:r w:rsidRPr="006A2D7A">
              <w:rPr>
                <w:rFonts w:cs="David" w:hint="eastAsia"/>
                <w:snapToGrid w:val="0"/>
                <w:sz w:val="24"/>
                <w:szCs w:val="24"/>
                <w:rtl/>
              </w:rPr>
              <w:t>אנ</w:t>
            </w:r>
            <w:r>
              <w:rPr>
                <w:rFonts w:cs="David" w:hint="eastAsia"/>
                <w:snapToGrid w:val="0"/>
                <w:sz w:val="24"/>
                <w:szCs w:val="24"/>
                <w:rtl/>
              </w:rPr>
              <w:t>ו</w:t>
            </w:r>
            <w:r>
              <w:rPr>
                <w:rFonts w:cs="David"/>
                <w:snapToGrid w:val="0"/>
                <w:sz w:val="24"/>
                <w:szCs w:val="24"/>
                <w:rtl/>
              </w:rPr>
              <w:t xml:space="preserve"> </w:t>
            </w:r>
            <w:r w:rsidRPr="006A2D7A">
              <w:rPr>
                <w:rFonts w:cs="David" w:hint="eastAsia"/>
                <w:snapToGrid w:val="0"/>
                <w:sz w:val="24"/>
                <w:szCs w:val="24"/>
                <w:rtl/>
              </w:rPr>
              <w:t>ערבים</w:t>
            </w:r>
            <w:r w:rsidRPr="006A2D7A">
              <w:rPr>
                <w:rFonts w:cs="David"/>
                <w:snapToGrid w:val="0"/>
                <w:sz w:val="24"/>
                <w:szCs w:val="24"/>
                <w:rtl/>
              </w:rPr>
              <w:t xml:space="preserve"> </w:t>
            </w:r>
            <w:r w:rsidRPr="006A2D7A">
              <w:rPr>
                <w:rFonts w:cs="David" w:hint="eastAsia"/>
                <w:snapToGrid w:val="0"/>
                <w:sz w:val="24"/>
                <w:szCs w:val="24"/>
                <w:rtl/>
              </w:rPr>
              <w:t>בזה</w:t>
            </w:r>
            <w:r w:rsidRPr="006A2D7A">
              <w:rPr>
                <w:rFonts w:cs="David"/>
                <w:snapToGrid w:val="0"/>
                <w:sz w:val="24"/>
                <w:szCs w:val="24"/>
                <w:rtl/>
              </w:rPr>
              <w:t xml:space="preserve"> </w:t>
            </w:r>
            <w:r w:rsidRPr="006A2D7A">
              <w:rPr>
                <w:rFonts w:cs="David" w:hint="eastAsia"/>
                <w:snapToGrid w:val="0"/>
                <w:sz w:val="24"/>
                <w:szCs w:val="24"/>
                <w:rtl/>
              </w:rPr>
              <w:t>כלפיכם</w:t>
            </w:r>
            <w:r w:rsidRPr="006A2D7A">
              <w:rPr>
                <w:rFonts w:cs="David"/>
                <w:snapToGrid w:val="0"/>
                <w:sz w:val="24"/>
                <w:szCs w:val="24"/>
                <w:rtl/>
              </w:rPr>
              <w:t xml:space="preserve"> </w:t>
            </w:r>
            <w:r w:rsidRPr="006A2D7A">
              <w:rPr>
                <w:rFonts w:cs="David" w:hint="eastAsia"/>
                <w:snapToGrid w:val="0"/>
                <w:sz w:val="24"/>
                <w:szCs w:val="24"/>
                <w:rtl/>
              </w:rPr>
              <w:t>לסילוק</w:t>
            </w:r>
            <w:r w:rsidRPr="006A2D7A">
              <w:rPr>
                <w:rFonts w:cs="David"/>
                <w:snapToGrid w:val="0"/>
                <w:sz w:val="24"/>
                <w:szCs w:val="24"/>
                <w:rtl/>
              </w:rPr>
              <w:t xml:space="preserve"> </w:t>
            </w:r>
            <w:r w:rsidRPr="006A2D7A">
              <w:rPr>
                <w:rFonts w:cs="David" w:hint="eastAsia"/>
                <w:snapToGrid w:val="0"/>
                <w:sz w:val="24"/>
                <w:szCs w:val="24"/>
                <w:rtl/>
              </w:rPr>
              <w:t>כל</w:t>
            </w:r>
            <w:r w:rsidRPr="006A2D7A">
              <w:rPr>
                <w:rFonts w:cs="David"/>
                <w:snapToGrid w:val="0"/>
                <w:sz w:val="24"/>
                <w:szCs w:val="24"/>
                <w:rtl/>
              </w:rPr>
              <w:t xml:space="preserve"> </w:t>
            </w:r>
            <w:r w:rsidRPr="006A2D7A">
              <w:rPr>
                <w:rFonts w:cs="David" w:hint="eastAsia"/>
                <w:snapToGrid w:val="0"/>
                <w:sz w:val="24"/>
                <w:szCs w:val="24"/>
                <w:rtl/>
              </w:rPr>
              <w:t>סכום</w:t>
            </w:r>
            <w:r w:rsidRPr="006A2D7A">
              <w:rPr>
                <w:rFonts w:cs="David"/>
                <w:snapToGrid w:val="0"/>
                <w:sz w:val="24"/>
                <w:szCs w:val="24"/>
                <w:rtl/>
              </w:rPr>
              <w:t xml:space="preserve"> </w:t>
            </w:r>
            <w:r w:rsidRPr="006A2D7A">
              <w:rPr>
                <w:rFonts w:cs="David" w:hint="eastAsia"/>
                <w:snapToGrid w:val="0"/>
                <w:sz w:val="24"/>
                <w:szCs w:val="24"/>
                <w:rtl/>
              </w:rPr>
              <w:t>עד</w:t>
            </w:r>
            <w:r w:rsidRPr="006A2D7A">
              <w:rPr>
                <w:rFonts w:cs="David"/>
                <w:snapToGrid w:val="0"/>
                <w:sz w:val="24"/>
                <w:szCs w:val="24"/>
                <w:rtl/>
              </w:rPr>
              <w:t xml:space="preserve"> </w:t>
            </w:r>
            <w:r w:rsidRPr="006A2D7A">
              <w:rPr>
                <w:rFonts w:cs="David" w:hint="eastAsia"/>
                <w:snapToGrid w:val="0"/>
                <w:sz w:val="24"/>
                <w:szCs w:val="24"/>
                <w:rtl/>
              </w:rPr>
              <w:t>לסך</w:t>
            </w:r>
            <w:r w:rsidRPr="006A2D7A">
              <w:rPr>
                <w:rFonts w:cs="David"/>
                <w:snapToGrid w:val="0"/>
                <w:sz w:val="24"/>
                <w:szCs w:val="24"/>
                <w:rtl/>
              </w:rPr>
              <w:t xml:space="preserve"> </w:t>
            </w:r>
            <w:r w:rsidRPr="006A2D7A">
              <w:rPr>
                <w:rFonts w:cs="David" w:hint="eastAsia"/>
                <w:snapToGrid w:val="0"/>
                <w:sz w:val="24"/>
                <w:szCs w:val="24"/>
                <w:rtl/>
              </w:rPr>
              <w:t>של</w:t>
            </w:r>
            <w:r w:rsidRPr="006A2D7A">
              <w:rPr>
                <w:rFonts w:cs="David"/>
                <w:snapToGrid w:val="0"/>
                <w:sz w:val="24"/>
                <w:szCs w:val="24"/>
                <w:rtl/>
              </w:rPr>
              <w:t> </w:t>
            </w:r>
            <w:bookmarkStart w:id="898" w:name="Text2"/>
            <w:bookmarkEnd w:id="898"/>
            <w:r>
              <w:rPr>
                <w:rFonts w:cs="David"/>
                <w:snapToGrid w:val="0"/>
                <w:sz w:val="24"/>
                <w:szCs w:val="24"/>
                <w:rtl/>
              </w:rPr>
              <w:t>3</w:t>
            </w:r>
            <w:r w:rsidRPr="006A2D7A">
              <w:rPr>
                <w:rFonts w:cs="David"/>
                <w:snapToGrid w:val="0"/>
                <w:sz w:val="24"/>
                <w:szCs w:val="24"/>
                <w:rtl/>
              </w:rPr>
              <w:t>,000,000      </w:t>
            </w:r>
            <w:r w:rsidRPr="006A2D7A">
              <w:rPr>
                <w:rFonts w:cs="David" w:hint="eastAsia"/>
                <w:snapToGrid w:val="0"/>
                <w:sz w:val="24"/>
                <w:szCs w:val="24"/>
                <w:rtl/>
              </w:rPr>
              <w:t>שקלים</w:t>
            </w:r>
            <w:r w:rsidRPr="006A2D7A">
              <w:rPr>
                <w:rFonts w:cs="David"/>
                <w:snapToGrid w:val="0"/>
                <w:sz w:val="24"/>
                <w:szCs w:val="24"/>
                <w:rtl/>
              </w:rPr>
              <w:t xml:space="preserve"> </w:t>
            </w:r>
            <w:r w:rsidRPr="006A2D7A">
              <w:rPr>
                <w:rFonts w:cs="David" w:hint="eastAsia"/>
                <w:snapToGrid w:val="0"/>
                <w:sz w:val="24"/>
                <w:szCs w:val="24"/>
                <w:rtl/>
              </w:rPr>
              <w:t>חדשים</w:t>
            </w:r>
            <w:r w:rsidRPr="006A2D7A">
              <w:rPr>
                <w:rFonts w:cs="David"/>
                <w:snapToGrid w:val="0"/>
                <w:sz w:val="24"/>
                <w:szCs w:val="24"/>
                <w:rtl/>
              </w:rPr>
              <w:t xml:space="preserve"> (</w:t>
            </w:r>
            <w:r w:rsidRPr="006A2D7A">
              <w:rPr>
                <w:rFonts w:cs="David" w:hint="eastAsia"/>
                <w:snapToGrid w:val="0"/>
                <w:sz w:val="24"/>
                <w:szCs w:val="24"/>
                <w:rtl/>
              </w:rPr>
              <w:t>במילים</w:t>
            </w:r>
            <w:r w:rsidRPr="006A2D7A">
              <w:rPr>
                <w:rFonts w:cs="David"/>
                <w:snapToGrid w:val="0"/>
                <w:sz w:val="24"/>
                <w:szCs w:val="24"/>
                <w:rtl/>
              </w:rPr>
              <w:t>: </w:t>
            </w:r>
            <w:bookmarkStart w:id="899" w:name="Text3"/>
            <w:bookmarkEnd w:id="899"/>
            <w:r w:rsidRPr="006A2D7A">
              <w:rPr>
                <w:rFonts w:cs="David"/>
                <w:snapToGrid w:val="0"/>
                <w:sz w:val="24"/>
                <w:szCs w:val="24"/>
                <w:rtl/>
              </w:rPr>
              <w:t> </w:t>
            </w:r>
            <w:r>
              <w:rPr>
                <w:rFonts w:cs="David" w:hint="eastAsia"/>
                <w:snapToGrid w:val="0"/>
                <w:sz w:val="24"/>
                <w:szCs w:val="24"/>
                <w:rtl/>
              </w:rPr>
              <w:t>שלושה</w:t>
            </w:r>
            <w:r w:rsidRPr="006A2D7A">
              <w:rPr>
                <w:rFonts w:cs="David"/>
                <w:snapToGrid w:val="0"/>
                <w:sz w:val="24"/>
                <w:szCs w:val="24"/>
                <w:rtl/>
              </w:rPr>
              <w:t xml:space="preserve"> </w:t>
            </w:r>
            <w:r w:rsidRPr="006A2D7A">
              <w:rPr>
                <w:rFonts w:cs="David" w:hint="eastAsia"/>
                <w:snapToGrid w:val="0"/>
                <w:sz w:val="24"/>
                <w:szCs w:val="24"/>
                <w:rtl/>
              </w:rPr>
              <w:t>מ</w:t>
            </w:r>
            <w:ins w:id="900" w:author="תלמיד 3" w:date="2017-09-28T12:29:00Z">
              <w:r w:rsidR="00A554BA">
                <w:rPr>
                  <w:rFonts w:cs="David" w:hint="cs"/>
                  <w:snapToGrid w:val="0"/>
                  <w:sz w:val="24"/>
                  <w:szCs w:val="24"/>
                  <w:rtl/>
                </w:rPr>
                <w:t>י</w:t>
              </w:r>
            </w:ins>
            <w:r w:rsidRPr="006A2D7A">
              <w:rPr>
                <w:rFonts w:cs="David" w:hint="eastAsia"/>
                <w:snapToGrid w:val="0"/>
                <w:sz w:val="24"/>
                <w:szCs w:val="24"/>
                <w:rtl/>
              </w:rPr>
              <w:t>ליון</w:t>
            </w:r>
            <w:r w:rsidRPr="006A2D7A">
              <w:rPr>
                <w:rFonts w:cs="David"/>
                <w:snapToGrid w:val="0"/>
                <w:sz w:val="24"/>
                <w:szCs w:val="24"/>
                <w:rtl/>
              </w:rPr>
              <w:t>    </w:t>
            </w:r>
            <w:r w:rsidRPr="006A2D7A">
              <w:rPr>
                <w:rFonts w:cs="David" w:hint="eastAsia"/>
                <w:snapToGrid w:val="0"/>
                <w:sz w:val="24"/>
                <w:szCs w:val="24"/>
                <w:rtl/>
              </w:rPr>
              <w:t>שקלים</w:t>
            </w:r>
            <w:r w:rsidRPr="006A2D7A">
              <w:rPr>
                <w:rFonts w:cs="David"/>
                <w:snapToGrid w:val="0"/>
                <w:sz w:val="24"/>
                <w:szCs w:val="24"/>
                <w:rtl/>
              </w:rPr>
              <w:t xml:space="preserve"> </w:t>
            </w:r>
            <w:r w:rsidRPr="006A2D7A">
              <w:rPr>
                <w:rFonts w:cs="David" w:hint="eastAsia"/>
                <w:snapToGrid w:val="0"/>
                <w:sz w:val="24"/>
                <w:szCs w:val="24"/>
                <w:rtl/>
              </w:rPr>
              <w:t>חדשים</w:t>
            </w:r>
            <w:r w:rsidRPr="006A2D7A">
              <w:rPr>
                <w:rFonts w:cs="David"/>
                <w:snapToGrid w:val="0"/>
                <w:sz w:val="24"/>
                <w:szCs w:val="24"/>
                <w:rtl/>
              </w:rPr>
              <w:t xml:space="preserve"> </w:t>
            </w:r>
            <w:r w:rsidRPr="006A2D7A">
              <w:rPr>
                <w:rFonts w:cs="David" w:hint="eastAsia"/>
                <w:snapToGrid w:val="0"/>
                <w:sz w:val="24"/>
                <w:szCs w:val="24"/>
                <w:rtl/>
              </w:rPr>
              <w:t>בלבד</w:t>
            </w:r>
            <w:r w:rsidRPr="006A2D7A">
              <w:rPr>
                <w:rFonts w:cs="David"/>
                <w:snapToGrid w:val="0"/>
                <w:sz w:val="24"/>
                <w:szCs w:val="24"/>
                <w:rtl/>
              </w:rPr>
              <w:t xml:space="preserve">), </w:t>
            </w:r>
            <w:r w:rsidRPr="006A2D7A">
              <w:rPr>
                <w:rFonts w:cs="David" w:hint="eastAsia"/>
                <w:snapToGrid w:val="0"/>
                <w:sz w:val="24"/>
                <w:szCs w:val="24"/>
                <w:rtl/>
              </w:rPr>
              <w:t>כשסכום</w:t>
            </w:r>
            <w:r w:rsidRPr="006A2D7A">
              <w:rPr>
                <w:rFonts w:cs="David"/>
                <w:snapToGrid w:val="0"/>
                <w:sz w:val="24"/>
                <w:szCs w:val="24"/>
                <w:rtl/>
              </w:rPr>
              <w:t xml:space="preserve"> </w:t>
            </w:r>
            <w:r w:rsidRPr="006A2D7A">
              <w:rPr>
                <w:rFonts w:cs="David" w:hint="eastAsia"/>
                <w:snapToGrid w:val="0"/>
                <w:sz w:val="24"/>
                <w:szCs w:val="24"/>
                <w:rtl/>
              </w:rPr>
              <w:t>הערבות</w:t>
            </w:r>
            <w:r w:rsidRPr="006A2D7A">
              <w:rPr>
                <w:rFonts w:cs="David"/>
                <w:snapToGrid w:val="0"/>
                <w:sz w:val="24"/>
                <w:szCs w:val="24"/>
                <w:rtl/>
              </w:rPr>
              <w:t xml:space="preserve"> </w:t>
            </w:r>
            <w:r w:rsidRPr="006A2D7A">
              <w:rPr>
                <w:rFonts w:cs="David" w:hint="eastAsia"/>
                <w:snapToGrid w:val="0"/>
                <w:sz w:val="24"/>
                <w:szCs w:val="24"/>
                <w:rtl/>
              </w:rPr>
              <w:t>צמוד</w:t>
            </w:r>
            <w:r w:rsidRPr="006A2D7A">
              <w:rPr>
                <w:rFonts w:cs="David"/>
                <w:snapToGrid w:val="0"/>
                <w:sz w:val="24"/>
                <w:szCs w:val="24"/>
                <w:rtl/>
              </w:rPr>
              <w:t xml:space="preserve"> </w:t>
            </w:r>
            <w:r w:rsidRPr="006A2D7A">
              <w:rPr>
                <w:rFonts w:cs="David" w:hint="eastAsia"/>
                <w:snapToGrid w:val="0"/>
                <w:sz w:val="24"/>
                <w:szCs w:val="24"/>
                <w:rtl/>
              </w:rPr>
              <w:t>לשער</w:t>
            </w:r>
            <w:r w:rsidRPr="006A2D7A">
              <w:rPr>
                <w:rFonts w:cs="David"/>
                <w:snapToGrid w:val="0"/>
                <w:sz w:val="24"/>
                <w:szCs w:val="24"/>
                <w:rtl/>
              </w:rPr>
              <w:t xml:space="preserve"> </w:t>
            </w:r>
            <w:r w:rsidRPr="006A2D7A">
              <w:rPr>
                <w:rFonts w:cs="David" w:hint="eastAsia"/>
                <w:snapToGrid w:val="0"/>
                <w:sz w:val="24"/>
                <w:szCs w:val="24"/>
                <w:rtl/>
              </w:rPr>
              <w:t>הדולר</w:t>
            </w:r>
            <w:r w:rsidRPr="006A2D7A">
              <w:rPr>
                <w:rFonts w:cs="David"/>
                <w:snapToGrid w:val="0"/>
                <w:sz w:val="24"/>
                <w:szCs w:val="24"/>
                <w:rtl/>
              </w:rPr>
              <w:t xml:space="preserve"> </w:t>
            </w:r>
            <w:r w:rsidRPr="006A2D7A">
              <w:rPr>
                <w:rFonts w:cs="David" w:hint="eastAsia"/>
                <w:snapToGrid w:val="0"/>
                <w:sz w:val="24"/>
                <w:szCs w:val="24"/>
                <w:rtl/>
              </w:rPr>
              <w:t>של</w:t>
            </w:r>
            <w:r w:rsidRPr="006A2D7A">
              <w:rPr>
                <w:rFonts w:cs="David"/>
                <w:snapToGrid w:val="0"/>
                <w:sz w:val="24"/>
                <w:szCs w:val="24"/>
                <w:rtl/>
              </w:rPr>
              <w:t xml:space="preserve"> </w:t>
            </w:r>
            <w:r w:rsidRPr="006A2D7A">
              <w:rPr>
                <w:rFonts w:cs="David" w:hint="eastAsia"/>
                <w:snapToGrid w:val="0"/>
                <w:sz w:val="24"/>
                <w:szCs w:val="24"/>
                <w:rtl/>
              </w:rPr>
              <w:t>ארצות</w:t>
            </w:r>
            <w:r w:rsidRPr="006A2D7A">
              <w:rPr>
                <w:rFonts w:cs="David"/>
                <w:snapToGrid w:val="0"/>
                <w:sz w:val="24"/>
                <w:szCs w:val="24"/>
                <w:rtl/>
              </w:rPr>
              <w:t xml:space="preserve"> </w:t>
            </w:r>
            <w:r w:rsidRPr="006A2D7A">
              <w:rPr>
                <w:rFonts w:cs="David" w:hint="eastAsia"/>
                <w:snapToGrid w:val="0"/>
                <w:sz w:val="24"/>
                <w:szCs w:val="24"/>
                <w:rtl/>
              </w:rPr>
              <w:t>הברית</w:t>
            </w:r>
            <w:r w:rsidRPr="006A2D7A">
              <w:rPr>
                <w:rFonts w:cs="David"/>
                <w:snapToGrid w:val="0"/>
                <w:sz w:val="24"/>
                <w:szCs w:val="24"/>
                <w:rtl/>
              </w:rPr>
              <w:t xml:space="preserve"> (</w:t>
            </w:r>
            <w:r w:rsidRPr="006A2D7A">
              <w:rPr>
                <w:rFonts w:cs="David" w:hint="eastAsia"/>
                <w:snapToGrid w:val="0"/>
                <w:sz w:val="24"/>
                <w:szCs w:val="24"/>
                <w:rtl/>
              </w:rPr>
              <w:t>להלן</w:t>
            </w:r>
            <w:r w:rsidRPr="006A2D7A">
              <w:rPr>
                <w:rFonts w:cs="David"/>
                <w:snapToGrid w:val="0"/>
                <w:sz w:val="24"/>
                <w:szCs w:val="24"/>
                <w:rtl/>
              </w:rPr>
              <w:t xml:space="preserve"> – </w:t>
            </w:r>
            <w:r w:rsidRPr="006A2D7A">
              <w:rPr>
                <w:rFonts w:cs="David" w:hint="eastAsia"/>
                <w:snapToGrid w:val="0"/>
                <w:sz w:val="24"/>
                <w:szCs w:val="24"/>
                <w:rtl/>
              </w:rPr>
              <w:t>סכום</w:t>
            </w:r>
            <w:r w:rsidRPr="006A2D7A">
              <w:rPr>
                <w:rFonts w:cs="David"/>
                <w:snapToGrid w:val="0"/>
                <w:sz w:val="24"/>
                <w:szCs w:val="24"/>
                <w:rtl/>
              </w:rPr>
              <w:t xml:space="preserve"> </w:t>
            </w:r>
            <w:r w:rsidRPr="006A2D7A">
              <w:rPr>
                <w:rFonts w:cs="David" w:hint="eastAsia"/>
                <w:snapToGrid w:val="0"/>
                <w:sz w:val="24"/>
                <w:szCs w:val="24"/>
                <w:rtl/>
              </w:rPr>
              <w:t>הערבות</w:t>
            </w:r>
            <w:r w:rsidRPr="006A2D7A">
              <w:rPr>
                <w:rFonts w:cs="David"/>
                <w:snapToGrid w:val="0"/>
                <w:sz w:val="24"/>
                <w:szCs w:val="24"/>
                <w:rtl/>
              </w:rPr>
              <w:t>)</w:t>
            </w:r>
            <w:r>
              <w:rPr>
                <w:rFonts w:cs="David"/>
                <w:snapToGrid w:val="0"/>
                <w:sz w:val="24"/>
                <w:szCs w:val="24"/>
                <w:rtl/>
              </w:rPr>
              <w:t>;</w:t>
            </w:r>
            <w:r w:rsidRPr="006A2D7A">
              <w:rPr>
                <w:rFonts w:cs="David" w:hint="eastAsia"/>
                <w:snapToGrid w:val="0"/>
                <w:sz w:val="24"/>
                <w:szCs w:val="24"/>
                <w:rtl/>
              </w:rPr>
              <w:t>לצורכי</w:t>
            </w:r>
            <w:r w:rsidRPr="006A2D7A">
              <w:rPr>
                <w:rFonts w:cs="David"/>
                <w:snapToGrid w:val="0"/>
                <w:sz w:val="24"/>
                <w:szCs w:val="24"/>
                <w:rtl/>
              </w:rPr>
              <w:t xml:space="preserve"> </w:t>
            </w:r>
            <w:r w:rsidRPr="006A2D7A">
              <w:rPr>
                <w:rFonts w:cs="David" w:hint="eastAsia"/>
                <w:snapToGrid w:val="0"/>
                <w:sz w:val="24"/>
                <w:szCs w:val="24"/>
                <w:rtl/>
              </w:rPr>
              <w:t>ערבות</w:t>
            </w:r>
            <w:r w:rsidRPr="006A2D7A">
              <w:rPr>
                <w:rFonts w:cs="David"/>
                <w:snapToGrid w:val="0"/>
                <w:sz w:val="24"/>
                <w:szCs w:val="24"/>
                <w:rtl/>
              </w:rPr>
              <w:t xml:space="preserve"> </w:t>
            </w:r>
            <w:r w:rsidRPr="006A2D7A">
              <w:rPr>
                <w:rFonts w:cs="David" w:hint="eastAsia"/>
                <w:snapToGrid w:val="0"/>
                <w:sz w:val="24"/>
                <w:szCs w:val="24"/>
                <w:rtl/>
              </w:rPr>
              <w:t>זו</w:t>
            </w:r>
            <w:r>
              <w:rPr>
                <w:rFonts w:cs="David"/>
                <w:snapToGrid w:val="0"/>
                <w:sz w:val="24"/>
                <w:szCs w:val="24"/>
                <w:rtl/>
              </w:rPr>
              <w:t xml:space="preserve"> -</w:t>
            </w:r>
            <w:r w:rsidRPr="006A2D7A">
              <w:rPr>
                <w:rFonts w:cs="David"/>
                <w:snapToGrid w:val="0"/>
                <w:sz w:val="24"/>
                <w:szCs w:val="24"/>
                <w:rtl/>
              </w:rPr>
              <w:t xml:space="preserve"> </w:t>
            </w:r>
          </w:p>
          <w:p w:rsidR="003A247C" w:rsidRPr="006A2D7A" w:rsidRDefault="003A247C" w:rsidP="0007552C">
            <w:pPr>
              <w:spacing w:before="72" w:after="0" w:line="360" w:lineRule="auto"/>
              <w:ind w:right="176"/>
              <w:jc w:val="both"/>
              <w:rPr>
                <w:rFonts w:cs="David"/>
                <w:snapToGrid w:val="0"/>
                <w:color w:val="000000"/>
                <w:sz w:val="24"/>
                <w:szCs w:val="24"/>
                <w:rtl/>
                <w:lang w:eastAsia="ja-JP"/>
              </w:rPr>
            </w:pPr>
            <w:r w:rsidRPr="006A2D7A">
              <w:rPr>
                <w:rFonts w:cs="David"/>
                <w:snapToGrid w:val="0"/>
                <w:sz w:val="24"/>
                <w:szCs w:val="24"/>
                <w:rtl/>
              </w:rPr>
              <w:t>"</w:t>
            </w:r>
            <w:r>
              <w:rPr>
                <w:rFonts w:cs="David" w:hint="eastAsia"/>
                <w:snapToGrid w:val="0"/>
                <w:sz w:val="24"/>
                <w:szCs w:val="24"/>
                <w:rtl/>
              </w:rPr>
              <w:t>השער</w:t>
            </w:r>
            <w:r>
              <w:rPr>
                <w:rFonts w:cs="David"/>
                <w:snapToGrid w:val="0"/>
                <w:sz w:val="24"/>
                <w:szCs w:val="24"/>
                <w:rtl/>
              </w:rPr>
              <w:t xml:space="preserve"> </w:t>
            </w:r>
            <w:r>
              <w:rPr>
                <w:rFonts w:cs="David" w:hint="eastAsia"/>
                <w:snapToGrid w:val="0"/>
                <w:sz w:val="24"/>
                <w:szCs w:val="24"/>
                <w:rtl/>
              </w:rPr>
              <w:t>הקובע</w:t>
            </w:r>
            <w:r w:rsidRPr="006A2D7A">
              <w:rPr>
                <w:rFonts w:cs="David"/>
                <w:snapToGrid w:val="0"/>
                <w:sz w:val="24"/>
                <w:szCs w:val="24"/>
                <w:rtl/>
              </w:rPr>
              <w:t xml:space="preserve">" – </w:t>
            </w:r>
            <w:r w:rsidRPr="006A2D7A">
              <w:rPr>
                <w:rFonts w:cs="David" w:hint="eastAsia"/>
                <w:snapToGrid w:val="0"/>
                <w:sz w:val="24"/>
                <w:szCs w:val="24"/>
                <w:rtl/>
              </w:rPr>
              <w:t>השער</w:t>
            </w:r>
            <w:r w:rsidRPr="006A2D7A">
              <w:rPr>
                <w:rFonts w:cs="David"/>
                <w:snapToGrid w:val="0"/>
                <w:sz w:val="24"/>
                <w:szCs w:val="24"/>
                <w:rtl/>
              </w:rPr>
              <w:t xml:space="preserve"> </w:t>
            </w:r>
            <w:r w:rsidRPr="006A2D7A">
              <w:rPr>
                <w:rFonts w:cs="David" w:hint="eastAsia"/>
                <w:snapToGrid w:val="0"/>
                <w:sz w:val="24"/>
                <w:szCs w:val="24"/>
                <w:rtl/>
              </w:rPr>
              <w:t>היציג</w:t>
            </w:r>
            <w:r w:rsidRPr="006A2D7A">
              <w:rPr>
                <w:rFonts w:cs="David"/>
                <w:snapToGrid w:val="0"/>
                <w:sz w:val="24"/>
                <w:szCs w:val="24"/>
                <w:rtl/>
              </w:rPr>
              <w:t xml:space="preserve"> </w:t>
            </w:r>
            <w:r w:rsidRPr="006A2D7A">
              <w:rPr>
                <w:rFonts w:cs="David" w:hint="eastAsia"/>
                <w:snapToGrid w:val="0"/>
                <w:sz w:val="24"/>
                <w:szCs w:val="24"/>
                <w:rtl/>
              </w:rPr>
              <w:t>של</w:t>
            </w:r>
            <w:r w:rsidRPr="006A2D7A">
              <w:rPr>
                <w:rFonts w:cs="David"/>
                <w:snapToGrid w:val="0"/>
                <w:sz w:val="24"/>
                <w:szCs w:val="24"/>
                <w:rtl/>
              </w:rPr>
              <w:t xml:space="preserve"> </w:t>
            </w:r>
            <w:r w:rsidRPr="006A2D7A">
              <w:rPr>
                <w:rFonts w:cs="David" w:hint="eastAsia"/>
                <w:snapToGrid w:val="0"/>
                <w:sz w:val="24"/>
                <w:szCs w:val="24"/>
                <w:rtl/>
              </w:rPr>
              <w:t>דולר</w:t>
            </w:r>
            <w:r w:rsidRPr="006A2D7A">
              <w:rPr>
                <w:rFonts w:cs="David"/>
                <w:snapToGrid w:val="0"/>
                <w:sz w:val="24"/>
                <w:szCs w:val="24"/>
                <w:rtl/>
              </w:rPr>
              <w:t xml:space="preserve"> </w:t>
            </w:r>
            <w:r w:rsidRPr="006A2D7A">
              <w:rPr>
                <w:rFonts w:cs="David" w:hint="eastAsia"/>
                <w:snapToGrid w:val="0"/>
                <w:sz w:val="24"/>
                <w:szCs w:val="24"/>
                <w:rtl/>
              </w:rPr>
              <w:t>ארה</w:t>
            </w:r>
            <w:r w:rsidRPr="006A2D7A">
              <w:rPr>
                <w:rFonts w:cs="David"/>
                <w:snapToGrid w:val="0"/>
                <w:sz w:val="24"/>
                <w:szCs w:val="24"/>
                <w:rtl/>
              </w:rPr>
              <w:t>"</w:t>
            </w:r>
            <w:r w:rsidRPr="006A2D7A">
              <w:rPr>
                <w:rFonts w:cs="David" w:hint="eastAsia"/>
                <w:snapToGrid w:val="0"/>
                <w:sz w:val="24"/>
                <w:szCs w:val="24"/>
                <w:rtl/>
              </w:rPr>
              <w:t>ב</w:t>
            </w:r>
            <w:r w:rsidRPr="006A2D7A">
              <w:rPr>
                <w:rFonts w:cs="David"/>
                <w:snapToGrid w:val="0"/>
                <w:sz w:val="24"/>
                <w:szCs w:val="24"/>
                <w:rtl/>
              </w:rPr>
              <w:t xml:space="preserve"> </w:t>
            </w:r>
            <w:r w:rsidRPr="006A2D7A">
              <w:rPr>
                <w:rFonts w:cs="David" w:hint="eastAsia"/>
                <w:snapToGrid w:val="0"/>
                <w:sz w:val="24"/>
                <w:szCs w:val="24"/>
                <w:rtl/>
              </w:rPr>
              <w:t>שמפרסם</w:t>
            </w:r>
            <w:r w:rsidRPr="006A2D7A">
              <w:rPr>
                <w:rFonts w:cs="David"/>
                <w:snapToGrid w:val="0"/>
                <w:sz w:val="24"/>
                <w:szCs w:val="24"/>
                <w:rtl/>
              </w:rPr>
              <w:t xml:space="preserve"> </w:t>
            </w:r>
            <w:r w:rsidRPr="006A2D7A">
              <w:rPr>
                <w:rFonts w:cs="David" w:hint="eastAsia"/>
                <w:snapToGrid w:val="0"/>
                <w:sz w:val="24"/>
                <w:szCs w:val="24"/>
                <w:rtl/>
              </w:rPr>
              <w:t>בנק</w:t>
            </w:r>
            <w:r w:rsidRPr="006A2D7A">
              <w:rPr>
                <w:rFonts w:cs="David"/>
                <w:snapToGrid w:val="0"/>
                <w:sz w:val="24"/>
                <w:szCs w:val="24"/>
                <w:rtl/>
              </w:rPr>
              <w:t xml:space="preserve"> </w:t>
            </w:r>
            <w:r w:rsidRPr="006A2D7A">
              <w:rPr>
                <w:rFonts w:cs="David" w:hint="eastAsia"/>
                <w:snapToGrid w:val="0"/>
                <w:sz w:val="24"/>
                <w:szCs w:val="24"/>
                <w:rtl/>
              </w:rPr>
              <w:t>ישראל</w:t>
            </w:r>
            <w:r w:rsidRPr="006A2D7A">
              <w:rPr>
                <w:rFonts w:cs="David"/>
                <w:snapToGrid w:val="0"/>
                <w:sz w:val="24"/>
                <w:szCs w:val="24"/>
                <w:rtl/>
              </w:rPr>
              <w:t xml:space="preserve">, </w:t>
            </w:r>
            <w:r w:rsidRPr="006A2D7A">
              <w:rPr>
                <w:rFonts w:cs="David" w:hint="eastAsia"/>
                <w:snapToGrid w:val="0"/>
                <w:sz w:val="24"/>
                <w:szCs w:val="24"/>
                <w:rtl/>
              </w:rPr>
              <w:t>מזמן</w:t>
            </w:r>
            <w:r w:rsidRPr="006A2D7A">
              <w:rPr>
                <w:rFonts w:cs="David"/>
                <w:snapToGrid w:val="0"/>
                <w:sz w:val="24"/>
                <w:szCs w:val="24"/>
                <w:rtl/>
              </w:rPr>
              <w:t xml:space="preserve"> </w:t>
            </w:r>
            <w:r w:rsidRPr="006A2D7A">
              <w:rPr>
                <w:rFonts w:cs="David" w:hint="eastAsia"/>
                <w:snapToGrid w:val="0"/>
                <w:sz w:val="24"/>
                <w:szCs w:val="24"/>
                <w:rtl/>
              </w:rPr>
              <w:t>לזמן</w:t>
            </w:r>
            <w:r>
              <w:rPr>
                <w:rFonts w:cs="David"/>
                <w:snapToGrid w:val="0"/>
                <w:sz w:val="24"/>
                <w:szCs w:val="24"/>
                <w:rtl/>
              </w:rPr>
              <w:t>;</w:t>
            </w:r>
          </w:p>
          <w:p w:rsidR="003A247C" w:rsidRDefault="003A247C" w:rsidP="0007552C">
            <w:pPr>
              <w:spacing w:before="72" w:after="0" w:line="360" w:lineRule="auto"/>
              <w:ind w:right="34"/>
              <w:jc w:val="both"/>
              <w:rPr>
                <w:rFonts w:cs="David"/>
                <w:snapToGrid w:val="0"/>
                <w:color w:val="000000"/>
                <w:sz w:val="24"/>
                <w:szCs w:val="24"/>
                <w:rtl/>
                <w:lang w:eastAsia="ja-JP"/>
              </w:rPr>
            </w:pPr>
            <w:r w:rsidRPr="006A2D7A">
              <w:rPr>
                <w:rFonts w:cs="David"/>
                <w:snapToGrid w:val="0"/>
                <w:sz w:val="24"/>
                <w:szCs w:val="24"/>
                <w:rtl/>
              </w:rPr>
              <w:t>"</w:t>
            </w:r>
            <w:r w:rsidRPr="006A2D7A">
              <w:rPr>
                <w:rFonts w:cs="David" w:hint="eastAsia"/>
                <w:snapToGrid w:val="0"/>
                <w:sz w:val="24"/>
                <w:szCs w:val="24"/>
                <w:rtl/>
              </w:rPr>
              <w:t>השער</w:t>
            </w:r>
            <w:r w:rsidRPr="006A2D7A">
              <w:rPr>
                <w:rFonts w:cs="David"/>
                <w:snapToGrid w:val="0"/>
                <w:sz w:val="24"/>
                <w:szCs w:val="24"/>
                <w:rtl/>
              </w:rPr>
              <w:t xml:space="preserve"> </w:t>
            </w:r>
            <w:r w:rsidRPr="006A2D7A">
              <w:rPr>
                <w:rFonts w:cs="David" w:hint="eastAsia"/>
                <w:snapToGrid w:val="0"/>
                <w:sz w:val="24"/>
                <w:szCs w:val="24"/>
                <w:rtl/>
              </w:rPr>
              <w:t>הבסיסי</w:t>
            </w:r>
            <w:r w:rsidRPr="006A2D7A">
              <w:rPr>
                <w:rFonts w:cs="David"/>
                <w:snapToGrid w:val="0"/>
                <w:sz w:val="24"/>
                <w:szCs w:val="24"/>
                <w:rtl/>
              </w:rPr>
              <w:t xml:space="preserve">" – </w:t>
            </w:r>
            <w:r w:rsidRPr="006A2D7A">
              <w:rPr>
                <w:rFonts w:cs="David" w:hint="eastAsia"/>
                <w:snapToGrid w:val="0"/>
                <w:sz w:val="24"/>
                <w:szCs w:val="24"/>
                <w:rtl/>
              </w:rPr>
              <w:t>שער</w:t>
            </w:r>
            <w:r w:rsidRPr="006A2D7A">
              <w:rPr>
                <w:rFonts w:cs="David"/>
                <w:snapToGrid w:val="0"/>
                <w:sz w:val="24"/>
                <w:szCs w:val="24"/>
                <w:rtl/>
              </w:rPr>
              <w:t xml:space="preserve"> </w:t>
            </w:r>
            <w:r w:rsidRPr="006A2D7A">
              <w:rPr>
                <w:rFonts w:cs="David" w:hint="eastAsia"/>
                <w:snapToGrid w:val="0"/>
                <w:sz w:val="24"/>
                <w:szCs w:val="24"/>
                <w:rtl/>
              </w:rPr>
              <w:t>הדולר</w:t>
            </w:r>
            <w:r w:rsidRPr="006A2D7A">
              <w:rPr>
                <w:rFonts w:cs="David"/>
                <w:snapToGrid w:val="0"/>
                <w:sz w:val="24"/>
                <w:szCs w:val="24"/>
                <w:rtl/>
              </w:rPr>
              <w:t xml:space="preserve"> </w:t>
            </w:r>
            <w:r w:rsidRPr="006A2D7A">
              <w:rPr>
                <w:rFonts w:cs="David" w:hint="eastAsia"/>
                <w:snapToGrid w:val="0"/>
                <w:sz w:val="24"/>
                <w:szCs w:val="24"/>
                <w:rtl/>
              </w:rPr>
              <w:t>שפרסם</w:t>
            </w:r>
            <w:r w:rsidRPr="006A2D7A">
              <w:rPr>
                <w:rFonts w:cs="David"/>
                <w:snapToGrid w:val="0"/>
                <w:sz w:val="24"/>
                <w:szCs w:val="24"/>
                <w:rtl/>
              </w:rPr>
              <w:t xml:space="preserve"> </w:t>
            </w:r>
            <w:r w:rsidRPr="006A2D7A">
              <w:rPr>
                <w:rFonts w:cs="David" w:hint="eastAsia"/>
                <w:snapToGrid w:val="0"/>
                <w:sz w:val="24"/>
                <w:szCs w:val="24"/>
                <w:rtl/>
              </w:rPr>
              <w:t>בנק</w:t>
            </w:r>
            <w:r w:rsidRPr="006A2D7A">
              <w:rPr>
                <w:rFonts w:cs="David"/>
                <w:snapToGrid w:val="0"/>
                <w:sz w:val="24"/>
                <w:szCs w:val="24"/>
                <w:rtl/>
              </w:rPr>
              <w:t xml:space="preserve"> </w:t>
            </w:r>
            <w:r w:rsidRPr="006A2D7A">
              <w:rPr>
                <w:rFonts w:cs="David" w:hint="eastAsia"/>
                <w:snapToGrid w:val="0"/>
                <w:sz w:val="24"/>
                <w:szCs w:val="24"/>
                <w:rtl/>
              </w:rPr>
              <w:t>ישראל</w:t>
            </w:r>
            <w:r w:rsidRPr="006A2D7A">
              <w:rPr>
                <w:rFonts w:cs="David"/>
                <w:snapToGrid w:val="0"/>
                <w:sz w:val="24"/>
                <w:szCs w:val="24"/>
                <w:rtl/>
              </w:rPr>
              <w:t xml:space="preserve"> </w:t>
            </w:r>
            <w:r w:rsidRPr="006A2D7A">
              <w:rPr>
                <w:rFonts w:cs="David" w:hint="eastAsia"/>
                <w:snapToGrid w:val="0"/>
                <w:sz w:val="24"/>
                <w:szCs w:val="24"/>
                <w:rtl/>
              </w:rPr>
              <w:t>ביום</w:t>
            </w:r>
            <w:r w:rsidRPr="006A2D7A">
              <w:rPr>
                <w:rFonts w:cs="David"/>
                <w:snapToGrid w:val="0"/>
                <w:sz w:val="24"/>
                <w:szCs w:val="24"/>
                <w:rtl/>
              </w:rPr>
              <w:t> </w:t>
            </w:r>
            <w:bookmarkStart w:id="901" w:name="Text4"/>
            <w:bookmarkEnd w:id="901"/>
            <w:r>
              <w:rPr>
                <w:rFonts w:cs="David"/>
                <w:snapToGrid w:val="0"/>
                <w:sz w:val="24"/>
                <w:szCs w:val="24"/>
                <w:rtl/>
              </w:rPr>
              <w:t>______</w:t>
            </w:r>
            <w:r w:rsidRPr="006A2D7A">
              <w:rPr>
                <w:rFonts w:cs="David"/>
                <w:snapToGrid w:val="0"/>
                <w:sz w:val="24"/>
                <w:szCs w:val="24"/>
                <w:rtl/>
              </w:rPr>
              <w:t xml:space="preserve">     , </w:t>
            </w:r>
            <w:r>
              <w:rPr>
                <w:rFonts w:cs="David" w:hint="eastAsia"/>
                <w:snapToGrid w:val="0"/>
                <w:sz w:val="24"/>
                <w:szCs w:val="24"/>
                <w:rtl/>
              </w:rPr>
              <w:t>לאמור</w:t>
            </w:r>
            <w:r w:rsidRPr="006A2D7A">
              <w:rPr>
                <w:rFonts w:cs="David"/>
                <w:snapToGrid w:val="0"/>
                <w:sz w:val="24"/>
                <w:szCs w:val="24"/>
                <w:rtl/>
              </w:rPr>
              <w:t xml:space="preserve"> </w:t>
            </w:r>
            <w:r w:rsidRPr="006A2D7A">
              <w:rPr>
                <w:rFonts w:cs="David" w:hint="eastAsia"/>
                <w:snapToGrid w:val="0"/>
                <w:sz w:val="24"/>
                <w:szCs w:val="24"/>
                <w:rtl/>
              </w:rPr>
              <w:t>שער</w:t>
            </w:r>
            <w:r w:rsidRPr="006A2D7A">
              <w:rPr>
                <w:rFonts w:cs="David"/>
                <w:snapToGrid w:val="0"/>
                <w:sz w:val="24"/>
                <w:szCs w:val="24"/>
                <w:rtl/>
              </w:rPr>
              <w:t xml:space="preserve"> </w:t>
            </w:r>
            <w:r w:rsidRPr="006A2D7A">
              <w:rPr>
                <w:rFonts w:cs="David" w:hint="eastAsia"/>
                <w:snapToGrid w:val="0"/>
                <w:sz w:val="24"/>
                <w:szCs w:val="24"/>
                <w:rtl/>
              </w:rPr>
              <w:t>של</w:t>
            </w:r>
            <w:r w:rsidRPr="006A2D7A">
              <w:rPr>
                <w:rFonts w:cs="David"/>
                <w:snapToGrid w:val="0"/>
                <w:sz w:val="24"/>
                <w:szCs w:val="24"/>
                <w:rtl/>
              </w:rPr>
              <w:t> </w:t>
            </w:r>
            <w:bookmarkStart w:id="902" w:name="Text5"/>
            <w:bookmarkEnd w:id="902"/>
            <w:r w:rsidRPr="006A2D7A">
              <w:rPr>
                <w:rFonts w:cs="David"/>
                <w:snapToGrid w:val="0"/>
                <w:sz w:val="24"/>
                <w:szCs w:val="24"/>
                <w:rtl/>
              </w:rPr>
              <w:t> </w:t>
            </w:r>
            <w:r>
              <w:rPr>
                <w:rFonts w:cs="David"/>
                <w:snapToGrid w:val="0"/>
                <w:sz w:val="24"/>
                <w:szCs w:val="24"/>
                <w:rtl/>
              </w:rPr>
              <w:t>_______</w:t>
            </w:r>
            <w:r w:rsidRPr="006A2D7A">
              <w:rPr>
                <w:rFonts w:cs="David"/>
                <w:snapToGrid w:val="0"/>
                <w:sz w:val="24"/>
                <w:szCs w:val="24"/>
                <w:rtl/>
              </w:rPr>
              <w:t>     </w:t>
            </w:r>
            <w:r w:rsidRPr="006A2D7A">
              <w:rPr>
                <w:rFonts w:cs="David" w:hint="eastAsia"/>
                <w:snapToGrid w:val="0"/>
                <w:sz w:val="24"/>
                <w:szCs w:val="24"/>
                <w:rtl/>
              </w:rPr>
              <w:t>שקלים</w:t>
            </w:r>
            <w:r w:rsidRPr="006A2D7A">
              <w:rPr>
                <w:rFonts w:cs="David"/>
                <w:snapToGrid w:val="0"/>
                <w:sz w:val="24"/>
                <w:szCs w:val="24"/>
                <w:rtl/>
              </w:rPr>
              <w:t xml:space="preserve"> </w:t>
            </w:r>
            <w:r w:rsidRPr="006A2D7A">
              <w:rPr>
                <w:rFonts w:cs="David" w:hint="eastAsia"/>
                <w:snapToGrid w:val="0"/>
                <w:sz w:val="24"/>
                <w:szCs w:val="24"/>
                <w:rtl/>
              </w:rPr>
              <w:t>חדשים</w:t>
            </w:r>
            <w:r w:rsidRPr="006A2D7A">
              <w:rPr>
                <w:rFonts w:cs="David"/>
                <w:snapToGrid w:val="0"/>
                <w:sz w:val="24"/>
                <w:szCs w:val="24"/>
                <w:rtl/>
              </w:rPr>
              <w:t xml:space="preserve"> </w:t>
            </w:r>
            <w:r w:rsidRPr="006A2D7A">
              <w:rPr>
                <w:rFonts w:cs="David" w:hint="eastAsia"/>
                <w:snapToGrid w:val="0"/>
                <w:sz w:val="24"/>
                <w:szCs w:val="24"/>
                <w:rtl/>
              </w:rPr>
              <w:t>ל</w:t>
            </w:r>
            <w:r w:rsidRPr="006A2D7A">
              <w:rPr>
                <w:rFonts w:cs="David"/>
                <w:snapToGrid w:val="0"/>
                <w:sz w:val="24"/>
                <w:szCs w:val="24"/>
                <w:rtl/>
              </w:rPr>
              <w:t xml:space="preserve">-1 </w:t>
            </w:r>
            <w:r w:rsidRPr="006A2D7A">
              <w:rPr>
                <w:rFonts w:cs="David" w:hint="eastAsia"/>
                <w:snapToGrid w:val="0"/>
                <w:sz w:val="24"/>
                <w:szCs w:val="24"/>
                <w:rtl/>
              </w:rPr>
              <w:t>דולר</w:t>
            </w:r>
            <w:r w:rsidRPr="006A2D7A">
              <w:rPr>
                <w:rFonts w:cs="David"/>
                <w:snapToGrid w:val="0"/>
                <w:sz w:val="24"/>
                <w:szCs w:val="24"/>
                <w:rtl/>
              </w:rPr>
              <w:t xml:space="preserve"> </w:t>
            </w:r>
            <w:r w:rsidRPr="006A2D7A">
              <w:rPr>
                <w:rFonts w:cs="David" w:hint="eastAsia"/>
                <w:snapToGrid w:val="0"/>
                <w:sz w:val="24"/>
                <w:szCs w:val="24"/>
                <w:rtl/>
              </w:rPr>
              <w:t>ארה</w:t>
            </w:r>
            <w:r w:rsidRPr="006A2D7A">
              <w:rPr>
                <w:rFonts w:cs="David"/>
                <w:snapToGrid w:val="0"/>
                <w:sz w:val="24"/>
                <w:szCs w:val="24"/>
                <w:rtl/>
              </w:rPr>
              <w:t>"</w:t>
            </w:r>
            <w:r w:rsidRPr="006A2D7A">
              <w:rPr>
                <w:rFonts w:cs="David" w:hint="eastAsia"/>
                <w:snapToGrid w:val="0"/>
                <w:sz w:val="24"/>
                <w:szCs w:val="24"/>
                <w:rtl/>
              </w:rPr>
              <w:t>ב</w:t>
            </w:r>
            <w:r w:rsidRPr="006A2D7A">
              <w:rPr>
                <w:rFonts w:cs="David"/>
                <w:snapToGrid w:val="0"/>
                <w:sz w:val="24"/>
                <w:szCs w:val="24"/>
                <w:rtl/>
              </w:rPr>
              <w:t>.</w:t>
            </w:r>
          </w:p>
          <w:p w:rsidR="003A247C" w:rsidRPr="006A2D7A" w:rsidRDefault="003A247C" w:rsidP="00371760">
            <w:pPr>
              <w:spacing w:before="72" w:after="0" w:line="360" w:lineRule="auto"/>
              <w:ind w:right="34"/>
              <w:jc w:val="both"/>
              <w:rPr>
                <w:rFonts w:cs="David"/>
                <w:snapToGrid w:val="0"/>
                <w:color w:val="000000"/>
                <w:sz w:val="24"/>
                <w:szCs w:val="24"/>
                <w:rtl/>
                <w:lang w:eastAsia="ja-JP"/>
              </w:rPr>
            </w:pPr>
            <w:r w:rsidRPr="006A2D7A">
              <w:rPr>
                <w:rFonts w:cs="David" w:hint="eastAsia"/>
                <w:snapToGrid w:val="0"/>
                <w:sz w:val="24"/>
                <w:szCs w:val="24"/>
                <w:rtl/>
              </w:rPr>
              <w:t>אם</w:t>
            </w:r>
            <w:r w:rsidRPr="006A2D7A">
              <w:rPr>
                <w:rFonts w:cs="David"/>
                <w:snapToGrid w:val="0"/>
                <w:sz w:val="24"/>
                <w:szCs w:val="24"/>
                <w:rtl/>
              </w:rPr>
              <w:t xml:space="preserve"> </w:t>
            </w:r>
            <w:r w:rsidRPr="006A2D7A">
              <w:rPr>
                <w:rFonts w:cs="David" w:hint="eastAsia"/>
                <w:snapToGrid w:val="0"/>
                <w:sz w:val="24"/>
                <w:szCs w:val="24"/>
                <w:rtl/>
              </w:rPr>
              <w:t>בתאריך</w:t>
            </w:r>
            <w:r w:rsidRPr="006A2D7A">
              <w:rPr>
                <w:rFonts w:cs="David"/>
                <w:snapToGrid w:val="0"/>
                <w:sz w:val="24"/>
                <w:szCs w:val="24"/>
                <w:rtl/>
              </w:rPr>
              <w:t xml:space="preserve"> </w:t>
            </w:r>
            <w:r w:rsidRPr="006A2D7A">
              <w:rPr>
                <w:rFonts w:cs="David" w:hint="eastAsia"/>
                <w:snapToGrid w:val="0"/>
                <w:sz w:val="24"/>
                <w:szCs w:val="24"/>
                <w:rtl/>
              </w:rPr>
              <w:t>תשלום</w:t>
            </w:r>
            <w:r w:rsidRPr="006A2D7A">
              <w:rPr>
                <w:rFonts w:cs="David"/>
                <w:snapToGrid w:val="0"/>
                <w:sz w:val="24"/>
                <w:szCs w:val="24"/>
                <w:rtl/>
              </w:rPr>
              <w:t xml:space="preserve"> </w:t>
            </w:r>
            <w:r w:rsidRPr="006A2D7A">
              <w:rPr>
                <w:rFonts w:cs="David" w:hint="eastAsia"/>
                <w:snapToGrid w:val="0"/>
                <w:sz w:val="24"/>
                <w:szCs w:val="24"/>
                <w:rtl/>
              </w:rPr>
              <w:t>סכום</w:t>
            </w:r>
            <w:r w:rsidRPr="006A2D7A">
              <w:rPr>
                <w:rFonts w:cs="David"/>
                <w:snapToGrid w:val="0"/>
                <w:sz w:val="24"/>
                <w:szCs w:val="24"/>
                <w:rtl/>
              </w:rPr>
              <w:t xml:space="preserve"> </w:t>
            </w:r>
            <w:r w:rsidRPr="006A2D7A">
              <w:rPr>
                <w:rFonts w:cs="David" w:hint="eastAsia"/>
                <w:snapToGrid w:val="0"/>
                <w:sz w:val="24"/>
                <w:szCs w:val="24"/>
                <w:rtl/>
              </w:rPr>
              <w:t>כלשהו</w:t>
            </w:r>
            <w:r w:rsidRPr="006A2D7A">
              <w:rPr>
                <w:rFonts w:cs="David"/>
                <w:snapToGrid w:val="0"/>
                <w:sz w:val="24"/>
                <w:szCs w:val="24"/>
                <w:rtl/>
              </w:rPr>
              <w:t xml:space="preserve"> </w:t>
            </w:r>
            <w:r w:rsidRPr="006A2D7A">
              <w:rPr>
                <w:rFonts w:cs="David" w:hint="eastAsia"/>
                <w:snapToGrid w:val="0"/>
                <w:sz w:val="24"/>
                <w:szCs w:val="24"/>
                <w:rtl/>
              </w:rPr>
              <w:t>על</w:t>
            </w:r>
            <w:r w:rsidRPr="006A2D7A">
              <w:rPr>
                <w:rFonts w:cs="David"/>
                <w:snapToGrid w:val="0"/>
                <w:sz w:val="24"/>
                <w:szCs w:val="24"/>
                <w:rtl/>
              </w:rPr>
              <w:t xml:space="preserve"> </w:t>
            </w:r>
            <w:r w:rsidRPr="006A2D7A">
              <w:rPr>
                <w:rFonts w:cs="David" w:hint="eastAsia"/>
                <w:snapToGrid w:val="0"/>
                <w:sz w:val="24"/>
                <w:szCs w:val="24"/>
                <w:rtl/>
              </w:rPr>
              <w:t>פי</w:t>
            </w:r>
            <w:r w:rsidRPr="006A2D7A">
              <w:rPr>
                <w:rFonts w:cs="David"/>
                <w:snapToGrid w:val="0"/>
                <w:sz w:val="24"/>
                <w:szCs w:val="24"/>
                <w:rtl/>
              </w:rPr>
              <w:t xml:space="preserve"> </w:t>
            </w:r>
            <w:r w:rsidRPr="006A2D7A">
              <w:rPr>
                <w:rFonts w:cs="David" w:hint="eastAsia"/>
                <w:snapToGrid w:val="0"/>
                <w:sz w:val="24"/>
                <w:szCs w:val="24"/>
                <w:rtl/>
              </w:rPr>
              <w:t>ערבות</w:t>
            </w:r>
            <w:r w:rsidRPr="006A2D7A">
              <w:rPr>
                <w:rFonts w:cs="David"/>
                <w:snapToGrid w:val="0"/>
                <w:sz w:val="24"/>
                <w:szCs w:val="24"/>
                <w:rtl/>
              </w:rPr>
              <w:t xml:space="preserve"> </w:t>
            </w:r>
            <w:r w:rsidRPr="006A2D7A">
              <w:rPr>
                <w:rFonts w:cs="David" w:hint="eastAsia"/>
                <w:snapToGrid w:val="0"/>
                <w:sz w:val="24"/>
                <w:szCs w:val="24"/>
                <w:rtl/>
              </w:rPr>
              <w:t>זו</w:t>
            </w:r>
            <w:r w:rsidRPr="006A2D7A">
              <w:rPr>
                <w:rFonts w:cs="David"/>
                <w:snapToGrid w:val="0"/>
                <w:sz w:val="24"/>
                <w:szCs w:val="24"/>
                <w:rtl/>
              </w:rPr>
              <w:t xml:space="preserve">, </w:t>
            </w:r>
            <w:r w:rsidRPr="006A2D7A">
              <w:rPr>
                <w:rFonts w:cs="David" w:hint="eastAsia"/>
                <w:snapToGrid w:val="0"/>
                <w:sz w:val="24"/>
                <w:szCs w:val="24"/>
                <w:rtl/>
              </w:rPr>
              <w:t>יהיה</w:t>
            </w:r>
            <w:r w:rsidRPr="006A2D7A">
              <w:rPr>
                <w:rFonts w:cs="David"/>
                <w:snapToGrid w:val="0"/>
                <w:sz w:val="24"/>
                <w:szCs w:val="24"/>
                <w:rtl/>
              </w:rPr>
              <w:t xml:space="preserve"> </w:t>
            </w:r>
            <w:r w:rsidRPr="006A2D7A">
              <w:rPr>
                <w:rFonts w:cs="David" w:hint="eastAsia"/>
                <w:snapToGrid w:val="0"/>
                <w:sz w:val="24"/>
                <w:szCs w:val="24"/>
                <w:rtl/>
              </w:rPr>
              <w:t>השער</w:t>
            </w:r>
            <w:r w:rsidRPr="006A2D7A">
              <w:rPr>
                <w:rFonts w:cs="David"/>
                <w:snapToGrid w:val="0"/>
                <w:sz w:val="24"/>
                <w:szCs w:val="24"/>
                <w:rtl/>
              </w:rPr>
              <w:t xml:space="preserve"> </w:t>
            </w:r>
            <w:r w:rsidRPr="006A2D7A">
              <w:rPr>
                <w:rFonts w:cs="David" w:hint="eastAsia"/>
                <w:snapToGrid w:val="0"/>
                <w:sz w:val="24"/>
                <w:szCs w:val="24"/>
                <w:rtl/>
              </w:rPr>
              <w:t>הקובע</w:t>
            </w:r>
            <w:r w:rsidRPr="006A2D7A">
              <w:rPr>
                <w:rFonts w:cs="David"/>
                <w:snapToGrid w:val="0"/>
                <w:sz w:val="24"/>
                <w:szCs w:val="24"/>
                <w:rtl/>
              </w:rPr>
              <w:t xml:space="preserve"> </w:t>
            </w:r>
            <w:r w:rsidRPr="006A2D7A">
              <w:rPr>
                <w:rFonts w:cs="David" w:hint="eastAsia"/>
                <w:snapToGrid w:val="0"/>
                <w:sz w:val="24"/>
                <w:szCs w:val="24"/>
                <w:rtl/>
              </w:rPr>
              <w:t>גבוה</w:t>
            </w:r>
            <w:r w:rsidRPr="006A2D7A">
              <w:rPr>
                <w:rFonts w:cs="David"/>
                <w:snapToGrid w:val="0"/>
                <w:sz w:val="24"/>
                <w:szCs w:val="24"/>
                <w:rtl/>
              </w:rPr>
              <w:t xml:space="preserve"> </w:t>
            </w:r>
            <w:r w:rsidRPr="006A2D7A">
              <w:rPr>
                <w:rFonts w:cs="David" w:hint="eastAsia"/>
                <w:snapToGrid w:val="0"/>
                <w:sz w:val="24"/>
                <w:szCs w:val="24"/>
                <w:rtl/>
              </w:rPr>
              <w:t>מהשער</w:t>
            </w:r>
            <w:r w:rsidRPr="006A2D7A">
              <w:rPr>
                <w:rFonts w:cs="David"/>
                <w:snapToGrid w:val="0"/>
                <w:sz w:val="24"/>
                <w:szCs w:val="24"/>
                <w:rtl/>
              </w:rPr>
              <w:t xml:space="preserve"> </w:t>
            </w:r>
            <w:r w:rsidRPr="006A2D7A">
              <w:rPr>
                <w:rFonts w:cs="David" w:hint="eastAsia"/>
                <w:snapToGrid w:val="0"/>
                <w:sz w:val="24"/>
                <w:szCs w:val="24"/>
                <w:rtl/>
              </w:rPr>
              <w:t>הבסיסי</w:t>
            </w:r>
            <w:r w:rsidRPr="006A2D7A">
              <w:rPr>
                <w:rFonts w:cs="David"/>
                <w:snapToGrid w:val="0"/>
                <w:sz w:val="24"/>
                <w:szCs w:val="24"/>
                <w:rtl/>
              </w:rPr>
              <w:t xml:space="preserve">, </w:t>
            </w:r>
            <w:r w:rsidRPr="006A2D7A">
              <w:rPr>
                <w:rFonts w:cs="David" w:hint="eastAsia"/>
                <w:snapToGrid w:val="0"/>
                <w:sz w:val="24"/>
                <w:szCs w:val="24"/>
                <w:rtl/>
              </w:rPr>
              <w:t>יחושב</w:t>
            </w:r>
            <w:r w:rsidRPr="006A2D7A">
              <w:rPr>
                <w:rFonts w:cs="David"/>
                <w:snapToGrid w:val="0"/>
                <w:sz w:val="24"/>
                <w:szCs w:val="24"/>
                <w:rtl/>
              </w:rPr>
              <w:t xml:space="preserve"> </w:t>
            </w:r>
            <w:r w:rsidRPr="006A2D7A">
              <w:rPr>
                <w:rFonts w:cs="David" w:hint="eastAsia"/>
                <w:snapToGrid w:val="0"/>
                <w:sz w:val="24"/>
                <w:szCs w:val="24"/>
                <w:rtl/>
              </w:rPr>
              <w:t>סכום</w:t>
            </w:r>
            <w:r w:rsidRPr="006A2D7A">
              <w:rPr>
                <w:rFonts w:cs="David"/>
                <w:snapToGrid w:val="0"/>
                <w:sz w:val="24"/>
                <w:szCs w:val="24"/>
                <w:rtl/>
              </w:rPr>
              <w:t xml:space="preserve"> </w:t>
            </w:r>
            <w:r w:rsidRPr="006A2D7A">
              <w:rPr>
                <w:rFonts w:cs="David" w:hint="eastAsia"/>
                <w:snapToGrid w:val="0"/>
                <w:sz w:val="24"/>
                <w:szCs w:val="24"/>
                <w:rtl/>
              </w:rPr>
              <w:t>הערבות</w:t>
            </w:r>
            <w:r w:rsidRPr="006A2D7A">
              <w:rPr>
                <w:rFonts w:cs="David"/>
                <w:snapToGrid w:val="0"/>
                <w:sz w:val="24"/>
                <w:szCs w:val="24"/>
                <w:rtl/>
              </w:rPr>
              <w:t xml:space="preserve"> </w:t>
            </w:r>
            <w:r w:rsidRPr="006A2D7A">
              <w:rPr>
                <w:rFonts w:cs="David" w:hint="eastAsia"/>
                <w:snapToGrid w:val="0"/>
                <w:sz w:val="24"/>
                <w:szCs w:val="24"/>
                <w:rtl/>
              </w:rPr>
              <w:t>כשהוא</w:t>
            </w:r>
            <w:r w:rsidRPr="006A2D7A">
              <w:rPr>
                <w:rFonts w:cs="David"/>
                <w:snapToGrid w:val="0"/>
                <w:sz w:val="24"/>
                <w:szCs w:val="24"/>
                <w:rtl/>
              </w:rPr>
              <w:t xml:space="preserve"> </w:t>
            </w:r>
            <w:r w:rsidRPr="006A2D7A">
              <w:rPr>
                <w:rFonts w:cs="David" w:hint="eastAsia"/>
                <w:snapToGrid w:val="0"/>
                <w:sz w:val="24"/>
                <w:szCs w:val="24"/>
                <w:rtl/>
              </w:rPr>
              <w:t>מוגדל</w:t>
            </w:r>
            <w:r w:rsidRPr="006A2D7A">
              <w:rPr>
                <w:rFonts w:cs="David"/>
                <w:snapToGrid w:val="0"/>
                <w:sz w:val="24"/>
                <w:szCs w:val="24"/>
                <w:rtl/>
              </w:rPr>
              <w:t xml:space="preserve"> </w:t>
            </w:r>
            <w:r w:rsidRPr="006A2D7A">
              <w:rPr>
                <w:rFonts w:cs="David" w:hint="eastAsia"/>
                <w:snapToGrid w:val="0"/>
                <w:sz w:val="24"/>
                <w:szCs w:val="24"/>
                <w:rtl/>
              </w:rPr>
              <w:t>בשיעור</w:t>
            </w:r>
            <w:r w:rsidRPr="006A2D7A">
              <w:rPr>
                <w:rFonts w:cs="David"/>
                <w:snapToGrid w:val="0"/>
                <w:sz w:val="24"/>
                <w:szCs w:val="24"/>
                <w:rtl/>
              </w:rPr>
              <w:t xml:space="preserve"> </w:t>
            </w:r>
            <w:r w:rsidRPr="006A2D7A">
              <w:rPr>
                <w:rFonts w:cs="David" w:hint="eastAsia"/>
                <w:snapToGrid w:val="0"/>
                <w:sz w:val="24"/>
                <w:szCs w:val="24"/>
                <w:rtl/>
              </w:rPr>
              <w:t>זהה</w:t>
            </w:r>
            <w:r w:rsidRPr="006A2D7A">
              <w:rPr>
                <w:rFonts w:cs="David"/>
                <w:snapToGrid w:val="0"/>
                <w:sz w:val="24"/>
                <w:szCs w:val="24"/>
                <w:rtl/>
              </w:rPr>
              <w:t xml:space="preserve"> </w:t>
            </w:r>
            <w:r w:rsidRPr="006A2D7A">
              <w:rPr>
                <w:rFonts w:cs="David" w:hint="eastAsia"/>
                <w:snapToGrid w:val="0"/>
                <w:sz w:val="24"/>
                <w:szCs w:val="24"/>
                <w:rtl/>
              </w:rPr>
              <w:t>לשיעור</w:t>
            </w:r>
            <w:r w:rsidRPr="006A2D7A">
              <w:rPr>
                <w:rFonts w:cs="David"/>
                <w:snapToGrid w:val="0"/>
                <w:sz w:val="24"/>
                <w:szCs w:val="24"/>
                <w:rtl/>
              </w:rPr>
              <w:t xml:space="preserve"> </w:t>
            </w:r>
            <w:r w:rsidRPr="006A2D7A">
              <w:rPr>
                <w:rFonts w:cs="David" w:hint="eastAsia"/>
                <w:snapToGrid w:val="0"/>
                <w:sz w:val="24"/>
                <w:szCs w:val="24"/>
                <w:rtl/>
              </w:rPr>
              <w:t>שבו</w:t>
            </w:r>
            <w:r w:rsidRPr="006A2D7A">
              <w:rPr>
                <w:rFonts w:cs="David"/>
                <w:snapToGrid w:val="0"/>
                <w:sz w:val="24"/>
                <w:szCs w:val="24"/>
                <w:rtl/>
              </w:rPr>
              <w:t xml:space="preserve"> </w:t>
            </w:r>
            <w:r w:rsidRPr="006A2D7A">
              <w:rPr>
                <w:rFonts w:cs="David" w:hint="eastAsia"/>
                <w:snapToGrid w:val="0"/>
                <w:sz w:val="24"/>
                <w:szCs w:val="24"/>
                <w:rtl/>
              </w:rPr>
              <w:t>עלה</w:t>
            </w:r>
            <w:r w:rsidRPr="006A2D7A">
              <w:rPr>
                <w:rFonts w:cs="David"/>
                <w:snapToGrid w:val="0"/>
                <w:sz w:val="24"/>
                <w:szCs w:val="24"/>
                <w:rtl/>
              </w:rPr>
              <w:t xml:space="preserve"> </w:t>
            </w:r>
            <w:r w:rsidRPr="006A2D7A">
              <w:rPr>
                <w:rFonts w:cs="David" w:hint="eastAsia"/>
                <w:snapToGrid w:val="0"/>
                <w:sz w:val="24"/>
                <w:szCs w:val="24"/>
                <w:rtl/>
              </w:rPr>
              <w:t>השער</w:t>
            </w:r>
            <w:r w:rsidRPr="006A2D7A">
              <w:rPr>
                <w:rFonts w:cs="David"/>
                <w:snapToGrid w:val="0"/>
                <w:sz w:val="24"/>
                <w:szCs w:val="24"/>
                <w:rtl/>
              </w:rPr>
              <w:t xml:space="preserve"> </w:t>
            </w:r>
            <w:r w:rsidRPr="006A2D7A">
              <w:rPr>
                <w:rFonts w:cs="David" w:hint="eastAsia"/>
                <w:snapToGrid w:val="0"/>
                <w:sz w:val="24"/>
                <w:szCs w:val="24"/>
                <w:rtl/>
              </w:rPr>
              <w:t>הקובע</w:t>
            </w:r>
            <w:r w:rsidRPr="006A2D7A">
              <w:rPr>
                <w:rFonts w:cs="David"/>
                <w:snapToGrid w:val="0"/>
                <w:sz w:val="24"/>
                <w:szCs w:val="24"/>
                <w:rtl/>
              </w:rPr>
              <w:t xml:space="preserve"> </w:t>
            </w:r>
            <w:r w:rsidRPr="006A2D7A">
              <w:rPr>
                <w:rFonts w:cs="David" w:hint="eastAsia"/>
                <w:snapToGrid w:val="0"/>
                <w:sz w:val="24"/>
                <w:szCs w:val="24"/>
                <w:rtl/>
              </w:rPr>
              <w:t>על</w:t>
            </w:r>
            <w:r w:rsidRPr="006A2D7A">
              <w:rPr>
                <w:rFonts w:cs="David"/>
                <w:snapToGrid w:val="0"/>
                <w:sz w:val="24"/>
                <w:szCs w:val="24"/>
                <w:rtl/>
              </w:rPr>
              <w:t xml:space="preserve"> </w:t>
            </w:r>
            <w:r w:rsidRPr="006A2D7A">
              <w:rPr>
                <w:rFonts w:cs="David" w:hint="eastAsia"/>
                <w:snapToGrid w:val="0"/>
                <w:sz w:val="24"/>
                <w:szCs w:val="24"/>
                <w:rtl/>
              </w:rPr>
              <w:t>השער</w:t>
            </w:r>
            <w:r w:rsidRPr="006A2D7A">
              <w:rPr>
                <w:rFonts w:cs="David"/>
                <w:snapToGrid w:val="0"/>
                <w:sz w:val="24"/>
                <w:szCs w:val="24"/>
                <w:rtl/>
              </w:rPr>
              <w:t xml:space="preserve"> </w:t>
            </w:r>
            <w:r w:rsidRPr="006A2D7A">
              <w:rPr>
                <w:rFonts w:cs="David" w:hint="eastAsia"/>
                <w:snapToGrid w:val="0"/>
                <w:sz w:val="24"/>
                <w:szCs w:val="24"/>
                <w:rtl/>
              </w:rPr>
              <w:t>הבסיסי</w:t>
            </w:r>
            <w:r w:rsidRPr="006A2D7A">
              <w:rPr>
                <w:rFonts w:cs="David"/>
                <w:snapToGrid w:val="0"/>
                <w:sz w:val="24"/>
                <w:szCs w:val="24"/>
                <w:rtl/>
              </w:rPr>
              <w:t xml:space="preserve"> (</w:t>
            </w:r>
            <w:r w:rsidRPr="006A2D7A">
              <w:rPr>
                <w:rFonts w:cs="David" w:hint="eastAsia"/>
                <w:snapToGrid w:val="0"/>
                <w:sz w:val="24"/>
                <w:szCs w:val="24"/>
                <w:rtl/>
              </w:rPr>
              <w:t>להלן</w:t>
            </w:r>
            <w:r w:rsidRPr="006A2D7A">
              <w:rPr>
                <w:rFonts w:cs="David"/>
                <w:snapToGrid w:val="0"/>
                <w:sz w:val="24"/>
                <w:szCs w:val="24"/>
                <w:rtl/>
              </w:rPr>
              <w:t xml:space="preserve"> – </w:t>
            </w:r>
            <w:r w:rsidRPr="006A2D7A">
              <w:rPr>
                <w:rFonts w:cs="David" w:hint="eastAsia"/>
                <w:snapToGrid w:val="0"/>
                <w:sz w:val="24"/>
                <w:szCs w:val="24"/>
                <w:rtl/>
              </w:rPr>
              <w:t>סכום</w:t>
            </w:r>
            <w:r w:rsidRPr="006A2D7A">
              <w:rPr>
                <w:rFonts w:cs="David"/>
                <w:snapToGrid w:val="0"/>
                <w:sz w:val="24"/>
                <w:szCs w:val="24"/>
                <w:rtl/>
              </w:rPr>
              <w:t xml:space="preserve"> </w:t>
            </w:r>
            <w:r w:rsidRPr="006A2D7A">
              <w:rPr>
                <w:rFonts w:cs="David" w:hint="eastAsia"/>
                <w:snapToGrid w:val="0"/>
                <w:sz w:val="24"/>
                <w:szCs w:val="24"/>
                <w:rtl/>
              </w:rPr>
              <w:t>הערבות</w:t>
            </w:r>
            <w:r w:rsidRPr="006A2D7A">
              <w:rPr>
                <w:rFonts w:cs="David"/>
                <w:snapToGrid w:val="0"/>
                <w:sz w:val="24"/>
                <w:szCs w:val="24"/>
                <w:rtl/>
              </w:rPr>
              <w:t xml:space="preserve"> </w:t>
            </w:r>
            <w:r w:rsidRPr="006A2D7A">
              <w:rPr>
                <w:rFonts w:cs="David" w:hint="eastAsia"/>
                <w:snapToGrid w:val="0"/>
                <w:sz w:val="24"/>
                <w:szCs w:val="24"/>
                <w:rtl/>
              </w:rPr>
              <w:t>המוגדל</w:t>
            </w:r>
            <w:r w:rsidRPr="006A2D7A">
              <w:rPr>
                <w:rFonts w:cs="David"/>
                <w:snapToGrid w:val="0"/>
                <w:sz w:val="24"/>
                <w:szCs w:val="24"/>
                <w:rtl/>
              </w:rPr>
              <w:t>).</w:t>
            </w:r>
          </w:p>
          <w:p w:rsidR="003A247C" w:rsidRPr="006A2D7A" w:rsidRDefault="003A247C" w:rsidP="00371760">
            <w:pPr>
              <w:spacing w:before="72" w:after="0" w:line="360" w:lineRule="auto"/>
              <w:ind w:right="34"/>
              <w:jc w:val="both"/>
              <w:rPr>
                <w:rFonts w:cs="David"/>
                <w:snapToGrid w:val="0"/>
                <w:color w:val="000000"/>
                <w:sz w:val="24"/>
                <w:szCs w:val="24"/>
                <w:rtl/>
                <w:lang w:eastAsia="ja-JP"/>
              </w:rPr>
            </w:pPr>
            <w:r w:rsidRPr="006A2D7A">
              <w:rPr>
                <w:rFonts w:cs="David" w:hint="eastAsia"/>
                <w:snapToGrid w:val="0"/>
                <w:sz w:val="24"/>
                <w:szCs w:val="24"/>
                <w:rtl/>
              </w:rPr>
              <w:t>למניעת</w:t>
            </w:r>
            <w:r w:rsidRPr="006A2D7A">
              <w:rPr>
                <w:rFonts w:cs="David"/>
                <w:snapToGrid w:val="0"/>
                <w:sz w:val="24"/>
                <w:szCs w:val="24"/>
                <w:rtl/>
              </w:rPr>
              <w:t xml:space="preserve"> </w:t>
            </w:r>
            <w:r w:rsidRPr="006A2D7A">
              <w:rPr>
                <w:rFonts w:cs="David" w:hint="eastAsia"/>
                <w:snapToGrid w:val="0"/>
                <w:sz w:val="24"/>
                <w:szCs w:val="24"/>
                <w:rtl/>
              </w:rPr>
              <w:t>ספק</w:t>
            </w:r>
            <w:r w:rsidRPr="006A2D7A">
              <w:rPr>
                <w:rFonts w:cs="David"/>
                <w:snapToGrid w:val="0"/>
                <w:sz w:val="24"/>
                <w:szCs w:val="24"/>
                <w:rtl/>
              </w:rPr>
              <w:t xml:space="preserve">, </w:t>
            </w:r>
            <w:r w:rsidRPr="006A2D7A">
              <w:rPr>
                <w:rFonts w:cs="David" w:hint="eastAsia"/>
                <w:snapToGrid w:val="0"/>
                <w:sz w:val="24"/>
                <w:szCs w:val="24"/>
                <w:rtl/>
              </w:rPr>
              <w:t>אם</w:t>
            </w:r>
            <w:r w:rsidRPr="006A2D7A">
              <w:rPr>
                <w:rFonts w:cs="David"/>
                <w:snapToGrid w:val="0"/>
                <w:sz w:val="24"/>
                <w:szCs w:val="24"/>
                <w:rtl/>
              </w:rPr>
              <w:t xml:space="preserve"> </w:t>
            </w:r>
            <w:r w:rsidRPr="006A2D7A">
              <w:rPr>
                <w:rFonts w:cs="David" w:hint="eastAsia"/>
                <w:snapToGrid w:val="0"/>
                <w:sz w:val="24"/>
                <w:szCs w:val="24"/>
                <w:rtl/>
              </w:rPr>
              <w:t>יתברר</w:t>
            </w:r>
            <w:r w:rsidRPr="006A2D7A">
              <w:rPr>
                <w:rFonts w:cs="David"/>
                <w:snapToGrid w:val="0"/>
                <w:sz w:val="24"/>
                <w:szCs w:val="24"/>
                <w:rtl/>
              </w:rPr>
              <w:t xml:space="preserve"> </w:t>
            </w:r>
            <w:r w:rsidRPr="006A2D7A">
              <w:rPr>
                <w:rFonts w:cs="David" w:hint="eastAsia"/>
                <w:snapToGrid w:val="0"/>
                <w:sz w:val="24"/>
                <w:szCs w:val="24"/>
                <w:rtl/>
              </w:rPr>
              <w:t>כי</w:t>
            </w:r>
            <w:r w:rsidRPr="006A2D7A">
              <w:rPr>
                <w:rFonts w:cs="David"/>
                <w:snapToGrid w:val="0"/>
                <w:sz w:val="24"/>
                <w:szCs w:val="24"/>
                <w:rtl/>
              </w:rPr>
              <w:t xml:space="preserve"> </w:t>
            </w:r>
            <w:r w:rsidRPr="006A2D7A">
              <w:rPr>
                <w:rFonts w:cs="David" w:hint="eastAsia"/>
                <w:snapToGrid w:val="0"/>
                <w:sz w:val="24"/>
                <w:szCs w:val="24"/>
                <w:rtl/>
              </w:rPr>
              <w:t>השער</w:t>
            </w:r>
            <w:r w:rsidRPr="006A2D7A">
              <w:rPr>
                <w:rFonts w:cs="David"/>
                <w:snapToGrid w:val="0"/>
                <w:sz w:val="24"/>
                <w:szCs w:val="24"/>
                <w:rtl/>
              </w:rPr>
              <w:t xml:space="preserve"> </w:t>
            </w:r>
            <w:r w:rsidRPr="006A2D7A">
              <w:rPr>
                <w:rFonts w:cs="David" w:hint="eastAsia"/>
                <w:snapToGrid w:val="0"/>
                <w:sz w:val="24"/>
                <w:szCs w:val="24"/>
                <w:rtl/>
              </w:rPr>
              <w:t>הקובע</w:t>
            </w:r>
            <w:r w:rsidRPr="006A2D7A">
              <w:rPr>
                <w:rFonts w:cs="David"/>
                <w:snapToGrid w:val="0"/>
                <w:sz w:val="24"/>
                <w:szCs w:val="24"/>
                <w:rtl/>
              </w:rPr>
              <w:t xml:space="preserve"> </w:t>
            </w:r>
            <w:r w:rsidRPr="006A2D7A">
              <w:rPr>
                <w:rFonts w:cs="David" w:hint="eastAsia"/>
                <w:snapToGrid w:val="0"/>
                <w:sz w:val="24"/>
                <w:szCs w:val="24"/>
                <w:rtl/>
              </w:rPr>
              <w:t>שווה</w:t>
            </w:r>
            <w:r w:rsidRPr="006A2D7A">
              <w:rPr>
                <w:rFonts w:cs="David"/>
                <w:snapToGrid w:val="0"/>
                <w:sz w:val="24"/>
                <w:szCs w:val="24"/>
                <w:rtl/>
              </w:rPr>
              <w:t xml:space="preserve"> </w:t>
            </w:r>
            <w:r w:rsidRPr="006A2D7A">
              <w:rPr>
                <w:rFonts w:cs="David" w:hint="eastAsia"/>
                <w:snapToGrid w:val="0"/>
                <w:sz w:val="24"/>
                <w:szCs w:val="24"/>
                <w:rtl/>
              </w:rPr>
              <w:t>לשער</w:t>
            </w:r>
            <w:r w:rsidRPr="006A2D7A">
              <w:rPr>
                <w:rFonts w:cs="David"/>
                <w:snapToGrid w:val="0"/>
                <w:sz w:val="24"/>
                <w:szCs w:val="24"/>
                <w:rtl/>
              </w:rPr>
              <w:t xml:space="preserve"> </w:t>
            </w:r>
            <w:r w:rsidRPr="006A2D7A">
              <w:rPr>
                <w:rFonts w:cs="David" w:hint="eastAsia"/>
                <w:snapToGrid w:val="0"/>
                <w:sz w:val="24"/>
                <w:szCs w:val="24"/>
                <w:rtl/>
              </w:rPr>
              <w:t>הבסיס</w:t>
            </w:r>
            <w:r w:rsidRPr="006A2D7A">
              <w:rPr>
                <w:rFonts w:cs="David"/>
                <w:snapToGrid w:val="0"/>
                <w:sz w:val="24"/>
                <w:szCs w:val="24"/>
                <w:rtl/>
              </w:rPr>
              <w:t xml:space="preserve"> </w:t>
            </w:r>
            <w:r w:rsidRPr="006A2D7A">
              <w:rPr>
                <w:rFonts w:cs="David" w:hint="eastAsia"/>
                <w:snapToGrid w:val="0"/>
                <w:sz w:val="24"/>
                <w:szCs w:val="24"/>
                <w:rtl/>
              </w:rPr>
              <w:t>או</w:t>
            </w:r>
            <w:r w:rsidRPr="006A2D7A">
              <w:rPr>
                <w:rFonts w:cs="David"/>
                <w:snapToGrid w:val="0"/>
                <w:sz w:val="24"/>
                <w:szCs w:val="24"/>
                <w:rtl/>
              </w:rPr>
              <w:t xml:space="preserve"> </w:t>
            </w:r>
            <w:r w:rsidRPr="006A2D7A">
              <w:rPr>
                <w:rFonts w:cs="David" w:hint="eastAsia"/>
                <w:snapToGrid w:val="0"/>
                <w:sz w:val="24"/>
                <w:szCs w:val="24"/>
                <w:rtl/>
              </w:rPr>
              <w:t>נמוך</w:t>
            </w:r>
            <w:r w:rsidRPr="006A2D7A">
              <w:rPr>
                <w:rFonts w:cs="David"/>
                <w:snapToGrid w:val="0"/>
                <w:sz w:val="24"/>
                <w:szCs w:val="24"/>
                <w:rtl/>
              </w:rPr>
              <w:t xml:space="preserve"> </w:t>
            </w:r>
            <w:r w:rsidRPr="006A2D7A">
              <w:rPr>
                <w:rFonts w:cs="David" w:hint="eastAsia"/>
                <w:snapToGrid w:val="0"/>
                <w:sz w:val="24"/>
                <w:szCs w:val="24"/>
                <w:rtl/>
              </w:rPr>
              <w:t>ממנו</w:t>
            </w:r>
            <w:r w:rsidRPr="006A2D7A">
              <w:rPr>
                <w:rFonts w:cs="David"/>
                <w:snapToGrid w:val="0"/>
                <w:sz w:val="24"/>
                <w:szCs w:val="24"/>
                <w:rtl/>
              </w:rPr>
              <w:t xml:space="preserve">, </w:t>
            </w:r>
            <w:r w:rsidRPr="006A2D7A">
              <w:rPr>
                <w:rFonts w:cs="David" w:hint="eastAsia"/>
                <w:snapToGrid w:val="0"/>
                <w:sz w:val="24"/>
                <w:szCs w:val="24"/>
                <w:rtl/>
              </w:rPr>
              <w:t>לא</w:t>
            </w:r>
            <w:r w:rsidRPr="006A2D7A">
              <w:rPr>
                <w:rFonts w:cs="David"/>
                <w:snapToGrid w:val="0"/>
                <w:sz w:val="24"/>
                <w:szCs w:val="24"/>
                <w:rtl/>
              </w:rPr>
              <w:t xml:space="preserve"> </w:t>
            </w:r>
            <w:r w:rsidRPr="006A2D7A">
              <w:rPr>
                <w:rFonts w:cs="David" w:hint="eastAsia"/>
                <w:snapToGrid w:val="0"/>
                <w:sz w:val="24"/>
                <w:szCs w:val="24"/>
                <w:rtl/>
              </w:rPr>
              <w:t>יחול</w:t>
            </w:r>
            <w:r w:rsidRPr="006A2D7A">
              <w:rPr>
                <w:rFonts w:cs="David"/>
                <w:snapToGrid w:val="0"/>
                <w:sz w:val="24"/>
                <w:szCs w:val="24"/>
                <w:rtl/>
              </w:rPr>
              <w:t xml:space="preserve"> </w:t>
            </w:r>
            <w:r w:rsidRPr="006A2D7A">
              <w:rPr>
                <w:rFonts w:cs="David" w:hint="eastAsia"/>
                <w:snapToGrid w:val="0"/>
                <w:sz w:val="24"/>
                <w:szCs w:val="24"/>
                <w:rtl/>
              </w:rPr>
              <w:t>כל</w:t>
            </w:r>
            <w:r w:rsidRPr="006A2D7A">
              <w:rPr>
                <w:rFonts w:cs="David"/>
                <w:snapToGrid w:val="0"/>
                <w:sz w:val="24"/>
                <w:szCs w:val="24"/>
                <w:rtl/>
              </w:rPr>
              <w:t xml:space="preserve"> </w:t>
            </w:r>
            <w:r w:rsidRPr="006A2D7A">
              <w:rPr>
                <w:rFonts w:cs="David" w:hint="eastAsia"/>
                <w:snapToGrid w:val="0"/>
                <w:sz w:val="24"/>
                <w:szCs w:val="24"/>
                <w:rtl/>
              </w:rPr>
              <w:t>שינוי</w:t>
            </w:r>
            <w:r w:rsidRPr="006A2D7A">
              <w:rPr>
                <w:rFonts w:cs="David"/>
                <w:snapToGrid w:val="0"/>
                <w:sz w:val="24"/>
                <w:szCs w:val="24"/>
                <w:rtl/>
              </w:rPr>
              <w:t xml:space="preserve"> </w:t>
            </w:r>
            <w:r w:rsidRPr="006A2D7A">
              <w:rPr>
                <w:rFonts w:cs="David" w:hint="eastAsia"/>
                <w:snapToGrid w:val="0"/>
                <w:sz w:val="24"/>
                <w:szCs w:val="24"/>
                <w:rtl/>
              </w:rPr>
              <w:t>בסכום</w:t>
            </w:r>
            <w:r w:rsidRPr="006A2D7A">
              <w:rPr>
                <w:rFonts w:cs="David"/>
                <w:snapToGrid w:val="0"/>
                <w:sz w:val="24"/>
                <w:szCs w:val="24"/>
                <w:rtl/>
              </w:rPr>
              <w:t xml:space="preserve"> </w:t>
            </w:r>
            <w:r w:rsidRPr="006A2D7A">
              <w:rPr>
                <w:rFonts w:cs="David" w:hint="eastAsia"/>
                <w:snapToGrid w:val="0"/>
                <w:sz w:val="24"/>
                <w:szCs w:val="24"/>
                <w:rtl/>
              </w:rPr>
              <w:t>הערבות</w:t>
            </w:r>
            <w:r w:rsidRPr="006A2D7A">
              <w:rPr>
                <w:rFonts w:cs="David"/>
                <w:snapToGrid w:val="0"/>
                <w:sz w:val="24"/>
                <w:szCs w:val="24"/>
                <w:rtl/>
              </w:rPr>
              <w:t>.</w:t>
            </w:r>
          </w:p>
          <w:p w:rsidR="003A247C" w:rsidRPr="006A2D7A" w:rsidRDefault="003A247C" w:rsidP="00371760">
            <w:pPr>
              <w:tabs>
                <w:tab w:val="left" w:pos="7673"/>
              </w:tabs>
              <w:spacing w:before="72" w:after="0" w:line="360" w:lineRule="auto"/>
              <w:ind w:left="1021" w:right="34" w:hanging="1021"/>
              <w:jc w:val="both"/>
              <w:rPr>
                <w:rFonts w:cs="David"/>
                <w:snapToGrid w:val="0"/>
                <w:color w:val="000000"/>
                <w:sz w:val="24"/>
                <w:szCs w:val="24"/>
                <w:rtl/>
                <w:lang w:eastAsia="ja-JP"/>
              </w:rPr>
            </w:pPr>
            <w:r w:rsidRPr="006A2D7A">
              <w:rPr>
                <w:rFonts w:cs="David"/>
                <w:snapToGrid w:val="0"/>
                <w:sz w:val="24"/>
                <w:szCs w:val="24"/>
                <w:rtl/>
              </w:rPr>
              <w:t>1.       </w:t>
            </w:r>
            <w:r w:rsidRPr="006A2D7A" w:rsidDel="00491923">
              <w:rPr>
                <w:rFonts w:cs="David"/>
                <w:snapToGrid w:val="0"/>
                <w:sz w:val="24"/>
                <w:szCs w:val="24"/>
                <w:rtl/>
              </w:rPr>
              <w:t xml:space="preserve"> </w:t>
            </w:r>
            <w:r w:rsidRPr="006A2D7A">
              <w:rPr>
                <w:rFonts w:cs="David" w:hint="eastAsia"/>
                <w:snapToGrid w:val="0"/>
                <w:sz w:val="24"/>
                <w:szCs w:val="24"/>
                <w:rtl/>
              </w:rPr>
              <w:t>אנו</w:t>
            </w:r>
            <w:r w:rsidRPr="006A2D7A">
              <w:rPr>
                <w:rFonts w:cs="David"/>
                <w:snapToGrid w:val="0"/>
                <w:sz w:val="24"/>
                <w:szCs w:val="24"/>
                <w:rtl/>
              </w:rPr>
              <w:t xml:space="preserve"> </w:t>
            </w:r>
            <w:r w:rsidRPr="006A2D7A">
              <w:rPr>
                <w:rFonts w:cs="David" w:hint="eastAsia"/>
                <w:snapToGrid w:val="0"/>
                <w:sz w:val="24"/>
                <w:szCs w:val="24"/>
                <w:rtl/>
              </w:rPr>
              <w:t>מתחייבים</w:t>
            </w:r>
            <w:r w:rsidRPr="006A2D7A">
              <w:rPr>
                <w:rFonts w:cs="David"/>
                <w:snapToGrid w:val="0"/>
                <w:sz w:val="24"/>
                <w:szCs w:val="24"/>
                <w:rtl/>
              </w:rPr>
              <w:t xml:space="preserve"> </w:t>
            </w:r>
            <w:r w:rsidRPr="006A2D7A">
              <w:rPr>
                <w:rFonts w:cs="David" w:hint="eastAsia"/>
                <w:snapToGrid w:val="0"/>
                <w:sz w:val="24"/>
                <w:szCs w:val="24"/>
                <w:rtl/>
              </w:rPr>
              <w:t>לשלם</w:t>
            </w:r>
            <w:r w:rsidRPr="006A2D7A">
              <w:rPr>
                <w:rFonts w:cs="David"/>
                <w:snapToGrid w:val="0"/>
                <w:sz w:val="24"/>
                <w:szCs w:val="24"/>
                <w:rtl/>
              </w:rPr>
              <w:t xml:space="preserve"> </w:t>
            </w:r>
            <w:r w:rsidRPr="006A2D7A">
              <w:rPr>
                <w:rFonts w:cs="David" w:hint="eastAsia"/>
                <w:snapToGrid w:val="0"/>
                <w:sz w:val="24"/>
                <w:szCs w:val="24"/>
                <w:rtl/>
              </w:rPr>
              <w:t>לכם</w:t>
            </w:r>
            <w:r w:rsidRPr="006A2D7A">
              <w:rPr>
                <w:rFonts w:cs="David"/>
                <w:snapToGrid w:val="0"/>
                <w:sz w:val="24"/>
                <w:szCs w:val="24"/>
                <w:rtl/>
              </w:rPr>
              <w:t xml:space="preserve"> </w:t>
            </w:r>
            <w:r w:rsidRPr="006A2D7A">
              <w:rPr>
                <w:rFonts w:cs="David" w:hint="eastAsia"/>
                <w:snapToGrid w:val="0"/>
                <w:sz w:val="24"/>
                <w:szCs w:val="24"/>
                <w:rtl/>
              </w:rPr>
              <w:t>כל</w:t>
            </w:r>
            <w:r w:rsidRPr="006A2D7A">
              <w:rPr>
                <w:rFonts w:cs="David"/>
                <w:snapToGrid w:val="0"/>
                <w:sz w:val="24"/>
                <w:szCs w:val="24"/>
                <w:rtl/>
              </w:rPr>
              <w:t xml:space="preserve"> </w:t>
            </w:r>
            <w:r w:rsidRPr="006A2D7A">
              <w:rPr>
                <w:rFonts w:cs="David" w:hint="eastAsia"/>
                <w:snapToGrid w:val="0"/>
                <w:sz w:val="24"/>
                <w:szCs w:val="24"/>
                <w:rtl/>
              </w:rPr>
              <w:t>סכום</w:t>
            </w:r>
            <w:r w:rsidRPr="006A2D7A">
              <w:rPr>
                <w:rFonts w:cs="David"/>
                <w:snapToGrid w:val="0"/>
                <w:sz w:val="24"/>
                <w:szCs w:val="24"/>
                <w:rtl/>
              </w:rPr>
              <w:t xml:space="preserve"> </w:t>
            </w:r>
            <w:r w:rsidRPr="006A2D7A">
              <w:rPr>
                <w:rFonts w:cs="David" w:hint="eastAsia"/>
                <w:snapToGrid w:val="0"/>
                <w:sz w:val="24"/>
                <w:szCs w:val="24"/>
                <w:rtl/>
              </w:rPr>
              <w:t>שיידרש</w:t>
            </w:r>
            <w:r w:rsidRPr="006A2D7A">
              <w:rPr>
                <w:rFonts w:cs="David"/>
                <w:snapToGrid w:val="0"/>
                <w:sz w:val="24"/>
                <w:szCs w:val="24"/>
                <w:rtl/>
              </w:rPr>
              <w:t xml:space="preserve"> </w:t>
            </w:r>
            <w:r w:rsidRPr="006A2D7A">
              <w:rPr>
                <w:rFonts w:cs="David" w:hint="eastAsia"/>
                <w:snapToGrid w:val="0"/>
                <w:sz w:val="24"/>
                <w:szCs w:val="24"/>
                <w:rtl/>
              </w:rPr>
              <w:t>על</w:t>
            </w:r>
            <w:r w:rsidRPr="006A2D7A">
              <w:rPr>
                <w:rFonts w:cs="David"/>
                <w:snapToGrid w:val="0"/>
                <w:sz w:val="24"/>
                <w:szCs w:val="24"/>
                <w:rtl/>
              </w:rPr>
              <w:t xml:space="preserve"> </w:t>
            </w:r>
            <w:r w:rsidRPr="006A2D7A">
              <w:rPr>
                <w:rFonts w:cs="David" w:hint="eastAsia"/>
                <w:snapToGrid w:val="0"/>
                <w:sz w:val="24"/>
                <w:szCs w:val="24"/>
                <w:rtl/>
              </w:rPr>
              <w:t>ידכם</w:t>
            </w:r>
            <w:r w:rsidRPr="006A2D7A">
              <w:rPr>
                <w:rFonts w:cs="David"/>
                <w:snapToGrid w:val="0"/>
                <w:sz w:val="24"/>
                <w:szCs w:val="24"/>
                <w:rtl/>
              </w:rPr>
              <w:t xml:space="preserve"> </w:t>
            </w:r>
            <w:r w:rsidRPr="006A2D7A">
              <w:rPr>
                <w:rFonts w:cs="David" w:hint="eastAsia"/>
                <w:snapToGrid w:val="0"/>
                <w:sz w:val="24"/>
                <w:szCs w:val="24"/>
                <w:rtl/>
              </w:rPr>
              <w:t>עד</w:t>
            </w:r>
            <w:r w:rsidRPr="006A2D7A">
              <w:rPr>
                <w:rFonts w:cs="David"/>
                <w:snapToGrid w:val="0"/>
                <w:sz w:val="24"/>
                <w:szCs w:val="24"/>
                <w:rtl/>
              </w:rPr>
              <w:t xml:space="preserve"> </w:t>
            </w:r>
            <w:r w:rsidRPr="006A2D7A">
              <w:rPr>
                <w:rFonts w:cs="David" w:hint="eastAsia"/>
                <w:snapToGrid w:val="0"/>
                <w:sz w:val="24"/>
                <w:szCs w:val="24"/>
                <w:rtl/>
              </w:rPr>
              <w:t>גובה</w:t>
            </w:r>
            <w:r w:rsidRPr="006A2D7A">
              <w:rPr>
                <w:rFonts w:cs="David"/>
                <w:snapToGrid w:val="0"/>
                <w:sz w:val="24"/>
                <w:szCs w:val="24"/>
                <w:rtl/>
              </w:rPr>
              <w:t xml:space="preserve"> </w:t>
            </w:r>
            <w:r w:rsidRPr="006A2D7A">
              <w:rPr>
                <w:rFonts w:cs="David" w:hint="eastAsia"/>
                <w:snapToGrid w:val="0"/>
                <w:sz w:val="24"/>
                <w:szCs w:val="24"/>
                <w:rtl/>
              </w:rPr>
              <w:t>סכום</w:t>
            </w:r>
            <w:r w:rsidRPr="006A2D7A">
              <w:rPr>
                <w:rFonts w:cs="David"/>
                <w:snapToGrid w:val="0"/>
                <w:sz w:val="24"/>
                <w:szCs w:val="24"/>
                <w:rtl/>
              </w:rPr>
              <w:t xml:space="preserve"> </w:t>
            </w:r>
            <w:r w:rsidRPr="006A2D7A">
              <w:rPr>
                <w:rFonts w:cs="David" w:hint="eastAsia"/>
                <w:snapToGrid w:val="0"/>
                <w:sz w:val="24"/>
                <w:szCs w:val="24"/>
                <w:rtl/>
              </w:rPr>
              <w:t>הערבות</w:t>
            </w:r>
            <w:r w:rsidRPr="006A2D7A">
              <w:rPr>
                <w:rFonts w:cs="David"/>
                <w:snapToGrid w:val="0"/>
                <w:sz w:val="24"/>
                <w:szCs w:val="24"/>
                <w:rtl/>
              </w:rPr>
              <w:t xml:space="preserve"> </w:t>
            </w:r>
            <w:r w:rsidRPr="006A2D7A">
              <w:rPr>
                <w:rFonts w:cs="David" w:hint="eastAsia"/>
                <w:snapToGrid w:val="0"/>
                <w:sz w:val="24"/>
                <w:szCs w:val="24"/>
                <w:rtl/>
              </w:rPr>
              <w:t>או</w:t>
            </w:r>
            <w:r w:rsidRPr="006A2D7A">
              <w:rPr>
                <w:rFonts w:cs="David"/>
                <w:snapToGrid w:val="0"/>
                <w:sz w:val="24"/>
                <w:szCs w:val="24"/>
                <w:rtl/>
              </w:rPr>
              <w:t xml:space="preserve"> </w:t>
            </w:r>
            <w:r w:rsidRPr="006A2D7A">
              <w:rPr>
                <w:rFonts w:cs="David" w:hint="eastAsia"/>
                <w:snapToGrid w:val="0"/>
                <w:sz w:val="24"/>
                <w:szCs w:val="24"/>
                <w:rtl/>
              </w:rPr>
              <w:t>סכום</w:t>
            </w:r>
            <w:r w:rsidRPr="006A2D7A">
              <w:rPr>
                <w:rFonts w:cs="David"/>
                <w:snapToGrid w:val="0"/>
                <w:sz w:val="24"/>
                <w:szCs w:val="24"/>
                <w:rtl/>
              </w:rPr>
              <w:t xml:space="preserve"> </w:t>
            </w:r>
            <w:r w:rsidRPr="006A2D7A">
              <w:rPr>
                <w:rFonts w:cs="David" w:hint="eastAsia"/>
                <w:snapToGrid w:val="0"/>
                <w:sz w:val="24"/>
                <w:szCs w:val="24"/>
                <w:rtl/>
              </w:rPr>
              <w:t>הערבות</w:t>
            </w:r>
            <w:r w:rsidRPr="006A2D7A">
              <w:rPr>
                <w:rFonts w:cs="David"/>
                <w:snapToGrid w:val="0"/>
                <w:sz w:val="24"/>
                <w:szCs w:val="24"/>
                <w:rtl/>
              </w:rPr>
              <w:t xml:space="preserve"> </w:t>
            </w:r>
            <w:r w:rsidRPr="006A2D7A">
              <w:rPr>
                <w:rFonts w:cs="David" w:hint="eastAsia"/>
                <w:snapToGrid w:val="0"/>
                <w:sz w:val="24"/>
                <w:szCs w:val="24"/>
                <w:rtl/>
              </w:rPr>
              <w:t>המוגדל</w:t>
            </w:r>
            <w:r w:rsidRPr="006A2D7A">
              <w:rPr>
                <w:rFonts w:cs="David"/>
                <w:snapToGrid w:val="0"/>
                <w:sz w:val="24"/>
                <w:szCs w:val="24"/>
                <w:rtl/>
              </w:rPr>
              <w:t xml:space="preserve">, </w:t>
            </w:r>
            <w:r w:rsidRPr="006A2D7A">
              <w:rPr>
                <w:rFonts w:cs="David" w:hint="eastAsia"/>
                <w:snapToGrid w:val="0"/>
                <w:sz w:val="24"/>
                <w:szCs w:val="24"/>
                <w:rtl/>
              </w:rPr>
              <w:t>לפי</w:t>
            </w:r>
            <w:r w:rsidRPr="006A2D7A">
              <w:rPr>
                <w:rFonts w:cs="David"/>
                <w:snapToGrid w:val="0"/>
                <w:sz w:val="24"/>
                <w:szCs w:val="24"/>
                <w:rtl/>
              </w:rPr>
              <w:t xml:space="preserve"> </w:t>
            </w:r>
            <w:r w:rsidRPr="006A2D7A">
              <w:rPr>
                <w:rFonts w:cs="David" w:hint="eastAsia"/>
                <w:snapToGrid w:val="0"/>
                <w:sz w:val="24"/>
                <w:szCs w:val="24"/>
                <w:rtl/>
              </w:rPr>
              <w:t>העניין</w:t>
            </w:r>
            <w:r w:rsidRPr="006A2D7A">
              <w:rPr>
                <w:rFonts w:cs="David"/>
                <w:snapToGrid w:val="0"/>
                <w:sz w:val="24"/>
                <w:szCs w:val="24"/>
                <w:rtl/>
              </w:rPr>
              <w:t xml:space="preserve">, </w:t>
            </w:r>
            <w:r w:rsidRPr="006A2D7A">
              <w:rPr>
                <w:rFonts w:cs="David" w:hint="eastAsia"/>
                <w:snapToGrid w:val="0"/>
                <w:sz w:val="24"/>
                <w:szCs w:val="24"/>
                <w:rtl/>
              </w:rPr>
              <w:t>בתוך</w:t>
            </w:r>
            <w:r w:rsidRPr="006A2D7A">
              <w:rPr>
                <w:rFonts w:cs="David"/>
                <w:snapToGrid w:val="0"/>
                <w:sz w:val="24"/>
                <w:szCs w:val="24"/>
                <w:rtl/>
              </w:rPr>
              <w:t xml:space="preserve"> 7 </w:t>
            </w:r>
            <w:r w:rsidRPr="006A2D7A">
              <w:rPr>
                <w:rFonts w:cs="David" w:hint="eastAsia"/>
                <w:snapToGrid w:val="0"/>
                <w:sz w:val="24"/>
                <w:szCs w:val="24"/>
                <w:rtl/>
              </w:rPr>
              <w:t>ימים</w:t>
            </w:r>
            <w:r w:rsidRPr="006A2D7A">
              <w:rPr>
                <w:rFonts w:cs="David"/>
                <w:snapToGrid w:val="0"/>
                <w:sz w:val="24"/>
                <w:szCs w:val="24"/>
                <w:rtl/>
              </w:rPr>
              <w:t xml:space="preserve"> </w:t>
            </w:r>
            <w:r w:rsidRPr="006A2D7A">
              <w:rPr>
                <w:rFonts w:cs="David" w:hint="eastAsia"/>
                <w:snapToGrid w:val="0"/>
                <w:sz w:val="24"/>
                <w:szCs w:val="24"/>
                <w:rtl/>
              </w:rPr>
              <w:t>מיום</w:t>
            </w:r>
            <w:r w:rsidRPr="006A2D7A">
              <w:rPr>
                <w:rFonts w:cs="David"/>
                <w:snapToGrid w:val="0"/>
                <w:sz w:val="24"/>
                <w:szCs w:val="24"/>
                <w:rtl/>
              </w:rPr>
              <w:t xml:space="preserve"> </w:t>
            </w:r>
            <w:r w:rsidRPr="006A2D7A">
              <w:rPr>
                <w:rFonts w:cs="David" w:hint="eastAsia"/>
                <w:snapToGrid w:val="0"/>
                <w:sz w:val="24"/>
                <w:szCs w:val="24"/>
                <w:rtl/>
              </w:rPr>
              <w:t>קבלת</w:t>
            </w:r>
            <w:r w:rsidRPr="006A2D7A">
              <w:rPr>
                <w:rFonts w:cs="David"/>
                <w:snapToGrid w:val="0"/>
                <w:sz w:val="24"/>
                <w:szCs w:val="24"/>
                <w:rtl/>
              </w:rPr>
              <w:t xml:space="preserve"> </w:t>
            </w:r>
            <w:r w:rsidRPr="006A2D7A">
              <w:rPr>
                <w:rFonts w:cs="David" w:hint="eastAsia"/>
                <w:snapToGrid w:val="0"/>
                <w:sz w:val="24"/>
                <w:szCs w:val="24"/>
                <w:rtl/>
              </w:rPr>
              <w:t>דרישתכם</w:t>
            </w:r>
            <w:r w:rsidRPr="006A2D7A">
              <w:rPr>
                <w:rFonts w:cs="David"/>
                <w:snapToGrid w:val="0"/>
                <w:sz w:val="24"/>
                <w:szCs w:val="24"/>
                <w:rtl/>
              </w:rPr>
              <w:t xml:space="preserve"> </w:t>
            </w:r>
            <w:r w:rsidRPr="006A2D7A">
              <w:rPr>
                <w:rFonts w:cs="David" w:hint="eastAsia"/>
                <w:snapToGrid w:val="0"/>
                <w:sz w:val="24"/>
                <w:szCs w:val="24"/>
                <w:rtl/>
              </w:rPr>
              <w:t>הראשונה</w:t>
            </w:r>
            <w:r w:rsidRPr="006A2D7A">
              <w:rPr>
                <w:rFonts w:cs="David"/>
                <w:snapToGrid w:val="0"/>
                <w:sz w:val="24"/>
                <w:szCs w:val="24"/>
                <w:rtl/>
              </w:rPr>
              <w:t xml:space="preserve"> </w:t>
            </w:r>
            <w:r w:rsidRPr="006A2D7A">
              <w:rPr>
                <w:rFonts w:cs="David" w:hint="eastAsia"/>
                <w:snapToGrid w:val="0"/>
                <w:sz w:val="24"/>
                <w:szCs w:val="24"/>
                <w:rtl/>
              </w:rPr>
              <w:t>ובכתב</w:t>
            </w:r>
            <w:r w:rsidRPr="006A2D7A">
              <w:rPr>
                <w:rFonts w:cs="David"/>
                <w:snapToGrid w:val="0"/>
                <w:sz w:val="24"/>
                <w:szCs w:val="24"/>
                <w:rtl/>
              </w:rPr>
              <w:t xml:space="preserve">, </w:t>
            </w:r>
            <w:r w:rsidRPr="006A2D7A">
              <w:rPr>
                <w:rFonts w:cs="David" w:hint="eastAsia"/>
                <w:snapToGrid w:val="0"/>
                <w:sz w:val="24"/>
                <w:szCs w:val="24"/>
                <w:rtl/>
              </w:rPr>
              <w:t>וזה</w:t>
            </w:r>
            <w:r w:rsidRPr="006A2D7A">
              <w:rPr>
                <w:rFonts w:cs="David"/>
                <w:snapToGrid w:val="0"/>
                <w:sz w:val="24"/>
                <w:szCs w:val="24"/>
                <w:rtl/>
              </w:rPr>
              <w:t xml:space="preserve"> </w:t>
            </w:r>
            <w:r w:rsidRPr="006A2D7A">
              <w:rPr>
                <w:rFonts w:cs="David" w:hint="eastAsia"/>
                <w:snapToGrid w:val="0"/>
                <w:sz w:val="24"/>
                <w:szCs w:val="24"/>
                <w:rtl/>
              </w:rPr>
              <w:t>בלי</w:t>
            </w:r>
            <w:r w:rsidRPr="006A2D7A">
              <w:rPr>
                <w:rFonts w:cs="David"/>
                <w:snapToGrid w:val="0"/>
                <w:sz w:val="24"/>
                <w:szCs w:val="24"/>
                <w:rtl/>
              </w:rPr>
              <w:t xml:space="preserve"> </w:t>
            </w:r>
            <w:r w:rsidRPr="006A2D7A">
              <w:rPr>
                <w:rFonts w:cs="David" w:hint="eastAsia"/>
                <w:snapToGrid w:val="0"/>
                <w:sz w:val="24"/>
                <w:szCs w:val="24"/>
                <w:rtl/>
              </w:rPr>
              <w:t>שנטיל</w:t>
            </w:r>
            <w:r w:rsidRPr="006A2D7A">
              <w:rPr>
                <w:rFonts w:cs="David"/>
                <w:snapToGrid w:val="0"/>
                <w:sz w:val="24"/>
                <w:szCs w:val="24"/>
                <w:rtl/>
              </w:rPr>
              <w:t xml:space="preserve"> </w:t>
            </w:r>
            <w:r w:rsidRPr="006A2D7A">
              <w:rPr>
                <w:rFonts w:cs="David" w:hint="eastAsia"/>
                <w:snapToGrid w:val="0"/>
                <w:sz w:val="24"/>
                <w:szCs w:val="24"/>
                <w:rtl/>
              </w:rPr>
              <w:t>עליהם</w:t>
            </w:r>
            <w:r w:rsidRPr="006A2D7A">
              <w:rPr>
                <w:rFonts w:cs="David"/>
                <w:snapToGrid w:val="0"/>
                <w:sz w:val="24"/>
                <w:szCs w:val="24"/>
                <w:rtl/>
              </w:rPr>
              <w:t xml:space="preserve"> </w:t>
            </w:r>
            <w:r w:rsidRPr="006A2D7A">
              <w:rPr>
                <w:rFonts w:cs="David" w:hint="eastAsia"/>
                <w:snapToGrid w:val="0"/>
                <w:sz w:val="24"/>
                <w:szCs w:val="24"/>
                <w:rtl/>
              </w:rPr>
              <w:t>לנמק</w:t>
            </w:r>
            <w:r w:rsidRPr="006A2D7A">
              <w:rPr>
                <w:rFonts w:cs="David"/>
                <w:snapToGrid w:val="0"/>
                <w:sz w:val="24"/>
                <w:szCs w:val="24"/>
                <w:rtl/>
              </w:rPr>
              <w:t xml:space="preserve"> </w:t>
            </w:r>
            <w:r w:rsidRPr="006A2D7A">
              <w:rPr>
                <w:rFonts w:cs="David" w:hint="eastAsia"/>
                <w:snapToGrid w:val="0"/>
                <w:sz w:val="24"/>
                <w:szCs w:val="24"/>
                <w:rtl/>
              </w:rPr>
              <w:t>או</w:t>
            </w:r>
            <w:r w:rsidRPr="006A2D7A">
              <w:rPr>
                <w:rFonts w:cs="David"/>
                <w:snapToGrid w:val="0"/>
                <w:sz w:val="24"/>
                <w:szCs w:val="24"/>
                <w:rtl/>
              </w:rPr>
              <w:t xml:space="preserve"> </w:t>
            </w:r>
            <w:r w:rsidRPr="006A2D7A">
              <w:rPr>
                <w:rFonts w:cs="David" w:hint="eastAsia"/>
                <w:snapToGrid w:val="0"/>
                <w:sz w:val="24"/>
                <w:szCs w:val="24"/>
                <w:rtl/>
              </w:rPr>
              <w:t>לבסס</w:t>
            </w:r>
            <w:r w:rsidRPr="006A2D7A">
              <w:rPr>
                <w:rFonts w:cs="David"/>
                <w:snapToGrid w:val="0"/>
                <w:sz w:val="24"/>
                <w:szCs w:val="24"/>
                <w:rtl/>
              </w:rPr>
              <w:t xml:space="preserve"> </w:t>
            </w:r>
            <w:r w:rsidRPr="006A2D7A">
              <w:rPr>
                <w:rFonts w:cs="David" w:hint="eastAsia"/>
                <w:snapToGrid w:val="0"/>
                <w:sz w:val="24"/>
                <w:szCs w:val="24"/>
                <w:rtl/>
              </w:rPr>
              <w:t>את</w:t>
            </w:r>
            <w:r w:rsidRPr="006A2D7A">
              <w:rPr>
                <w:rFonts w:cs="David"/>
                <w:snapToGrid w:val="0"/>
                <w:sz w:val="24"/>
                <w:szCs w:val="24"/>
                <w:rtl/>
              </w:rPr>
              <w:t xml:space="preserve"> </w:t>
            </w:r>
            <w:r w:rsidRPr="006A2D7A">
              <w:rPr>
                <w:rFonts w:cs="David" w:hint="eastAsia"/>
                <w:snapToGrid w:val="0"/>
                <w:sz w:val="24"/>
                <w:szCs w:val="24"/>
                <w:rtl/>
              </w:rPr>
              <w:t>דרישתכם</w:t>
            </w:r>
            <w:r w:rsidRPr="006A2D7A">
              <w:rPr>
                <w:rFonts w:cs="David"/>
                <w:snapToGrid w:val="0"/>
                <w:sz w:val="24"/>
                <w:szCs w:val="24"/>
                <w:rtl/>
              </w:rPr>
              <w:t xml:space="preserve"> </w:t>
            </w:r>
            <w:r w:rsidRPr="006A2D7A">
              <w:rPr>
                <w:rFonts w:cs="David" w:hint="eastAsia"/>
                <w:snapToGrid w:val="0"/>
                <w:sz w:val="24"/>
                <w:szCs w:val="24"/>
                <w:rtl/>
              </w:rPr>
              <w:t>או</w:t>
            </w:r>
            <w:r w:rsidRPr="006A2D7A">
              <w:rPr>
                <w:rFonts w:cs="David"/>
                <w:snapToGrid w:val="0"/>
                <w:sz w:val="24"/>
                <w:szCs w:val="24"/>
                <w:rtl/>
              </w:rPr>
              <w:t xml:space="preserve"> </w:t>
            </w:r>
            <w:r w:rsidRPr="006A2D7A">
              <w:rPr>
                <w:rFonts w:cs="David" w:hint="eastAsia"/>
                <w:snapToGrid w:val="0"/>
                <w:sz w:val="24"/>
                <w:szCs w:val="24"/>
                <w:rtl/>
              </w:rPr>
              <w:t>להוכיחה</w:t>
            </w:r>
            <w:r w:rsidRPr="006A2D7A">
              <w:rPr>
                <w:rFonts w:cs="David"/>
                <w:snapToGrid w:val="0"/>
                <w:sz w:val="24"/>
                <w:szCs w:val="24"/>
                <w:rtl/>
              </w:rPr>
              <w:t xml:space="preserve"> </w:t>
            </w:r>
            <w:r w:rsidRPr="006A2D7A">
              <w:rPr>
                <w:rFonts w:cs="David" w:hint="eastAsia"/>
                <w:snapToGrid w:val="0"/>
                <w:sz w:val="24"/>
                <w:szCs w:val="24"/>
                <w:rtl/>
              </w:rPr>
              <w:t>בכל</w:t>
            </w:r>
            <w:r w:rsidRPr="006A2D7A">
              <w:rPr>
                <w:rFonts w:cs="David"/>
                <w:snapToGrid w:val="0"/>
                <w:sz w:val="24"/>
                <w:szCs w:val="24"/>
                <w:rtl/>
              </w:rPr>
              <w:t xml:space="preserve"> </w:t>
            </w:r>
            <w:r w:rsidRPr="006A2D7A">
              <w:rPr>
                <w:rFonts w:cs="David" w:hint="eastAsia"/>
                <w:snapToGrid w:val="0"/>
                <w:sz w:val="24"/>
                <w:szCs w:val="24"/>
                <w:rtl/>
              </w:rPr>
              <w:t>אופן</w:t>
            </w:r>
            <w:r w:rsidRPr="006A2D7A">
              <w:rPr>
                <w:rFonts w:cs="David"/>
                <w:snapToGrid w:val="0"/>
                <w:sz w:val="24"/>
                <w:szCs w:val="24"/>
                <w:rtl/>
              </w:rPr>
              <w:t xml:space="preserve"> </w:t>
            </w:r>
            <w:r w:rsidRPr="006A2D7A">
              <w:rPr>
                <w:rFonts w:cs="David" w:hint="eastAsia"/>
                <w:snapToGrid w:val="0"/>
                <w:sz w:val="24"/>
                <w:szCs w:val="24"/>
                <w:rtl/>
              </w:rPr>
              <w:t>שהוא</w:t>
            </w:r>
            <w:r>
              <w:rPr>
                <w:rFonts w:cs="David"/>
                <w:snapToGrid w:val="0"/>
                <w:sz w:val="24"/>
                <w:szCs w:val="24"/>
                <w:rtl/>
              </w:rPr>
              <w:t>,</w:t>
            </w:r>
            <w:r w:rsidRPr="006A2D7A">
              <w:rPr>
                <w:rFonts w:cs="David"/>
                <w:snapToGrid w:val="0"/>
                <w:sz w:val="24"/>
                <w:szCs w:val="24"/>
                <w:rtl/>
              </w:rPr>
              <w:t xml:space="preserve"> </w:t>
            </w:r>
            <w:r w:rsidRPr="006A2D7A">
              <w:rPr>
                <w:rFonts w:cs="David" w:hint="eastAsia"/>
                <w:snapToGrid w:val="0"/>
                <w:sz w:val="24"/>
                <w:szCs w:val="24"/>
                <w:rtl/>
              </w:rPr>
              <w:t>ובלי</w:t>
            </w:r>
            <w:r w:rsidRPr="006A2D7A">
              <w:rPr>
                <w:rFonts w:cs="David"/>
                <w:snapToGrid w:val="0"/>
                <w:sz w:val="24"/>
                <w:szCs w:val="24"/>
                <w:rtl/>
              </w:rPr>
              <w:t xml:space="preserve"> </w:t>
            </w:r>
            <w:r w:rsidRPr="006A2D7A">
              <w:rPr>
                <w:rFonts w:cs="David" w:hint="eastAsia"/>
                <w:snapToGrid w:val="0"/>
                <w:sz w:val="24"/>
                <w:szCs w:val="24"/>
                <w:rtl/>
              </w:rPr>
              <w:t>שנדרוש</w:t>
            </w:r>
            <w:r w:rsidRPr="006A2D7A">
              <w:rPr>
                <w:rFonts w:cs="David"/>
                <w:snapToGrid w:val="0"/>
                <w:sz w:val="24"/>
                <w:szCs w:val="24"/>
                <w:rtl/>
              </w:rPr>
              <w:t xml:space="preserve"> </w:t>
            </w:r>
            <w:r w:rsidRPr="006A2D7A">
              <w:rPr>
                <w:rFonts w:cs="David" w:hint="eastAsia"/>
                <w:snapToGrid w:val="0"/>
                <w:sz w:val="24"/>
                <w:szCs w:val="24"/>
                <w:rtl/>
              </w:rPr>
              <w:t>תחילה</w:t>
            </w:r>
            <w:r w:rsidRPr="006A2D7A">
              <w:rPr>
                <w:rFonts w:cs="David"/>
                <w:snapToGrid w:val="0"/>
                <w:sz w:val="24"/>
                <w:szCs w:val="24"/>
                <w:rtl/>
              </w:rPr>
              <w:t xml:space="preserve"> </w:t>
            </w:r>
            <w:r w:rsidRPr="006A2D7A">
              <w:rPr>
                <w:rFonts w:cs="David" w:hint="eastAsia"/>
                <w:snapToGrid w:val="0"/>
                <w:sz w:val="24"/>
                <w:szCs w:val="24"/>
                <w:rtl/>
              </w:rPr>
              <w:t>סילוק</w:t>
            </w:r>
            <w:r w:rsidRPr="006A2D7A">
              <w:rPr>
                <w:rFonts w:cs="David"/>
                <w:snapToGrid w:val="0"/>
                <w:sz w:val="24"/>
                <w:szCs w:val="24"/>
                <w:rtl/>
              </w:rPr>
              <w:t xml:space="preserve"> </w:t>
            </w:r>
            <w:r w:rsidRPr="006A2D7A">
              <w:rPr>
                <w:rFonts w:cs="David" w:hint="eastAsia"/>
                <w:snapToGrid w:val="0"/>
                <w:sz w:val="24"/>
                <w:szCs w:val="24"/>
                <w:rtl/>
              </w:rPr>
              <w:t>הסכום</w:t>
            </w:r>
            <w:r w:rsidRPr="006A2D7A">
              <w:rPr>
                <w:rFonts w:cs="David"/>
                <w:snapToGrid w:val="0"/>
                <w:sz w:val="24"/>
                <w:szCs w:val="24"/>
                <w:rtl/>
              </w:rPr>
              <w:t xml:space="preserve"> </w:t>
            </w:r>
            <w:r w:rsidRPr="006A2D7A">
              <w:rPr>
                <w:rFonts w:cs="David" w:hint="eastAsia"/>
                <w:snapToGrid w:val="0"/>
                <w:sz w:val="24"/>
                <w:szCs w:val="24"/>
                <w:rtl/>
              </w:rPr>
              <w:t>האמור</w:t>
            </w:r>
            <w:r w:rsidRPr="006A2D7A">
              <w:rPr>
                <w:rFonts w:cs="David"/>
                <w:snapToGrid w:val="0"/>
                <w:sz w:val="24"/>
                <w:szCs w:val="24"/>
                <w:rtl/>
              </w:rPr>
              <w:t xml:space="preserve"> </w:t>
            </w:r>
            <w:r w:rsidRPr="006A2D7A">
              <w:rPr>
                <w:rFonts w:cs="David" w:hint="eastAsia"/>
                <w:snapToGrid w:val="0"/>
                <w:sz w:val="24"/>
                <w:szCs w:val="24"/>
                <w:rtl/>
              </w:rPr>
              <w:t>מהמבקש</w:t>
            </w:r>
            <w:r w:rsidRPr="006A2D7A">
              <w:rPr>
                <w:rFonts w:cs="David"/>
                <w:snapToGrid w:val="0"/>
                <w:sz w:val="24"/>
                <w:szCs w:val="24"/>
                <w:rtl/>
              </w:rPr>
              <w:t xml:space="preserve">. </w:t>
            </w:r>
            <w:r w:rsidRPr="006A2D7A">
              <w:rPr>
                <w:rFonts w:cs="David" w:hint="eastAsia"/>
                <w:snapToGrid w:val="0"/>
                <w:sz w:val="24"/>
                <w:szCs w:val="24"/>
                <w:rtl/>
              </w:rPr>
              <w:t>כמו</w:t>
            </w:r>
            <w:r w:rsidRPr="006A2D7A">
              <w:rPr>
                <w:rFonts w:cs="David"/>
                <w:snapToGrid w:val="0"/>
                <w:sz w:val="24"/>
                <w:szCs w:val="24"/>
                <w:rtl/>
              </w:rPr>
              <w:t xml:space="preserve"> </w:t>
            </w:r>
            <w:r w:rsidRPr="006A2D7A">
              <w:rPr>
                <w:rFonts w:cs="David" w:hint="eastAsia"/>
                <w:snapToGrid w:val="0"/>
                <w:sz w:val="24"/>
                <w:szCs w:val="24"/>
                <w:rtl/>
              </w:rPr>
              <w:t>כן</w:t>
            </w:r>
            <w:r w:rsidRPr="006A2D7A">
              <w:rPr>
                <w:rFonts w:cs="David"/>
                <w:snapToGrid w:val="0"/>
                <w:sz w:val="24"/>
                <w:szCs w:val="24"/>
                <w:rtl/>
              </w:rPr>
              <w:t xml:space="preserve">, </w:t>
            </w:r>
            <w:r w:rsidRPr="006A2D7A">
              <w:rPr>
                <w:rFonts w:cs="David" w:hint="eastAsia"/>
                <w:snapToGrid w:val="0"/>
                <w:sz w:val="24"/>
                <w:szCs w:val="24"/>
                <w:rtl/>
              </w:rPr>
              <w:t>מוסכם</w:t>
            </w:r>
            <w:r w:rsidRPr="006A2D7A">
              <w:rPr>
                <w:rFonts w:cs="David"/>
                <w:snapToGrid w:val="0"/>
                <w:sz w:val="24"/>
                <w:szCs w:val="24"/>
                <w:rtl/>
              </w:rPr>
              <w:t xml:space="preserve"> </w:t>
            </w:r>
            <w:r w:rsidRPr="006A2D7A">
              <w:rPr>
                <w:rFonts w:cs="David" w:hint="eastAsia"/>
                <w:snapToGrid w:val="0"/>
                <w:sz w:val="24"/>
                <w:szCs w:val="24"/>
                <w:rtl/>
              </w:rPr>
              <w:t>בזה</w:t>
            </w:r>
            <w:r w:rsidRPr="006A2D7A">
              <w:rPr>
                <w:rFonts w:cs="David"/>
                <w:snapToGrid w:val="0"/>
                <w:sz w:val="24"/>
                <w:szCs w:val="24"/>
                <w:rtl/>
              </w:rPr>
              <w:t xml:space="preserve"> </w:t>
            </w:r>
            <w:r w:rsidRPr="006A2D7A">
              <w:rPr>
                <w:rFonts w:cs="David" w:hint="eastAsia"/>
                <w:snapToGrid w:val="0"/>
                <w:sz w:val="24"/>
                <w:szCs w:val="24"/>
                <w:rtl/>
              </w:rPr>
              <w:t>במפורש</w:t>
            </w:r>
            <w:r w:rsidRPr="006A2D7A">
              <w:rPr>
                <w:rFonts w:cs="David"/>
                <w:snapToGrid w:val="0"/>
                <w:sz w:val="24"/>
                <w:szCs w:val="24"/>
                <w:rtl/>
              </w:rPr>
              <w:t xml:space="preserve">, </w:t>
            </w:r>
            <w:r w:rsidRPr="006A2D7A">
              <w:rPr>
                <w:rFonts w:cs="David" w:hint="eastAsia"/>
                <w:snapToGrid w:val="0"/>
                <w:sz w:val="24"/>
                <w:szCs w:val="24"/>
                <w:rtl/>
              </w:rPr>
              <w:t>כי</w:t>
            </w:r>
            <w:r w:rsidRPr="006A2D7A">
              <w:rPr>
                <w:rFonts w:cs="David"/>
                <w:snapToGrid w:val="0"/>
                <w:sz w:val="24"/>
                <w:szCs w:val="24"/>
                <w:rtl/>
              </w:rPr>
              <w:t xml:space="preserve"> </w:t>
            </w:r>
            <w:r w:rsidRPr="006A2D7A">
              <w:rPr>
                <w:rFonts w:cs="David" w:hint="eastAsia"/>
                <w:snapToGrid w:val="0"/>
                <w:sz w:val="24"/>
                <w:szCs w:val="24"/>
                <w:rtl/>
              </w:rPr>
              <w:t>לא</w:t>
            </w:r>
            <w:r w:rsidRPr="006A2D7A">
              <w:rPr>
                <w:rFonts w:cs="David"/>
                <w:snapToGrid w:val="0"/>
                <w:sz w:val="24"/>
                <w:szCs w:val="24"/>
                <w:rtl/>
              </w:rPr>
              <w:t xml:space="preserve"> </w:t>
            </w:r>
            <w:r w:rsidRPr="006A2D7A">
              <w:rPr>
                <w:rFonts w:cs="David" w:hint="eastAsia"/>
                <w:snapToGrid w:val="0"/>
                <w:sz w:val="24"/>
                <w:szCs w:val="24"/>
                <w:rtl/>
              </w:rPr>
              <w:t>תהיו</w:t>
            </w:r>
            <w:r w:rsidRPr="006A2D7A">
              <w:rPr>
                <w:rFonts w:cs="David"/>
                <w:snapToGrid w:val="0"/>
                <w:sz w:val="24"/>
                <w:szCs w:val="24"/>
                <w:rtl/>
              </w:rPr>
              <w:t xml:space="preserve"> </w:t>
            </w:r>
            <w:r w:rsidRPr="006A2D7A">
              <w:rPr>
                <w:rFonts w:cs="David" w:hint="eastAsia"/>
                <w:snapToGrid w:val="0"/>
                <w:sz w:val="24"/>
                <w:szCs w:val="24"/>
                <w:rtl/>
              </w:rPr>
              <w:t>חייבים</w:t>
            </w:r>
            <w:r w:rsidRPr="006A2D7A">
              <w:rPr>
                <w:rFonts w:cs="David"/>
                <w:snapToGrid w:val="0"/>
                <w:sz w:val="24"/>
                <w:szCs w:val="24"/>
                <w:rtl/>
              </w:rPr>
              <w:t xml:space="preserve"> </w:t>
            </w:r>
            <w:r w:rsidRPr="006A2D7A">
              <w:rPr>
                <w:rFonts w:cs="David" w:hint="eastAsia"/>
                <w:snapToGrid w:val="0"/>
                <w:sz w:val="24"/>
                <w:szCs w:val="24"/>
                <w:rtl/>
              </w:rPr>
              <w:t>לנקוט</w:t>
            </w:r>
            <w:r w:rsidRPr="006A2D7A">
              <w:rPr>
                <w:rFonts w:cs="David"/>
                <w:snapToGrid w:val="0"/>
                <w:sz w:val="24"/>
                <w:szCs w:val="24"/>
                <w:rtl/>
              </w:rPr>
              <w:t xml:space="preserve"> </w:t>
            </w:r>
            <w:r w:rsidRPr="006A2D7A">
              <w:rPr>
                <w:rFonts w:cs="David" w:hint="eastAsia"/>
                <w:snapToGrid w:val="0"/>
                <w:sz w:val="24"/>
                <w:szCs w:val="24"/>
                <w:rtl/>
              </w:rPr>
              <w:t>הליכים</w:t>
            </w:r>
            <w:r w:rsidRPr="006A2D7A">
              <w:rPr>
                <w:rFonts w:cs="David"/>
                <w:snapToGrid w:val="0"/>
                <w:sz w:val="24"/>
                <w:szCs w:val="24"/>
                <w:rtl/>
              </w:rPr>
              <w:t xml:space="preserve"> </w:t>
            </w:r>
            <w:r w:rsidRPr="006A2D7A">
              <w:rPr>
                <w:rFonts w:cs="David" w:hint="eastAsia"/>
                <w:snapToGrid w:val="0"/>
                <w:sz w:val="24"/>
                <w:szCs w:val="24"/>
                <w:rtl/>
              </w:rPr>
              <w:t>משפטיים</w:t>
            </w:r>
            <w:r w:rsidRPr="006A2D7A">
              <w:rPr>
                <w:rFonts w:cs="David"/>
                <w:snapToGrid w:val="0"/>
                <w:sz w:val="24"/>
                <w:szCs w:val="24"/>
                <w:rtl/>
              </w:rPr>
              <w:t xml:space="preserve"> </w:t>
            </w:r>
            <w:r w:rsidRPr="006A2D7A">
              <w:rPr>
                <w:rFonts w:cs="David" w:hint="eastAsia"/>
                <w:snapToGrid w:val="0"/>
                <w:sz w:val="24"/>
                <w:szCs w:val="24"/>
                <w:rtl/>
              </w:rPr>
              <w:t>נגד</w:t>
            </w:r>
            <w:r w:rsidRPr="006A2D7A">
              <w:rPr>
                <w:rFonts w:cs="David"/>
                <w:snapToGrid w:val="0"/>
                <w:sz w:val="24"/>
                <w:szCs w:val="24"/>
                <w:rtl/>
              </w:rPr>
              <w:t xml:space="preserve"> </w:t>
            </w:r>
            <w:r w:rsidRPr="006A2D7A">
              <w:rPr>
                <w:rFonts w:cs="David" w:hint="eastAsia"/>
                <w:snapToGrid w:val="0"/>
                <w:sz w:val="24"/>
                <w:szCs w:val="24"/>
                <w:rtl/>
              </w:rPr>
              <w:t>המבקש</w:t>
            </w:r>
            <w:r w:rsidRPr="006A2D7A">
              <w:rPr>
                <w:rFonts w:cs="David"/>
                <w:snapToGrid w:val="0"/>
                <w:sz w:val="24"/>
                <w:szCs w:val="24"/>
                <w:rtl/>
              </w:rPr>
              <w:t xml:space="preserve"> </w:t>
            </w:r>
            <w:r w:rsidRPr="006A2D7A">
              <w:rPr>
                <w:rFonts w:cs="David" w:hint="eastAsia"/>
                <w:snapToGrid w:val="0"/>
                <w:sz w:val="24"/>
                <w:szCs w:val="24"/>
                <w:rtl/>
              </w:rPr>
              <w:t>או</w:t>
            </w:r>
            <w:r w:rsidRPr="006A2D7A">
              <w:rPr>
                <w:rFonts w:cs="David"/>
                <w:snapToGrid w:val="0"/>
                <w:sz w:val="24"/>
                <w:szCs w:val="24"/>
                <w:rtl/>
              </w:rPr>
              <w:t xml:space="preserve"> </w:t>
            </w:r>
            <w:r w:rsidRPr="006A2D7A">
              <w:rPr>
                <w:rFonts w:cs="David" w:hint="eastAsia"/>
                <w:snapToGrid w:val="0"/>
                <w:sz w:val="24"/>
                <w:szCs w:val="24"/>
                <w:rtl/>
              </w:rPr>
              <w:t>לפנות</w:t>
            </w:r>
            <w:r w:rsidRPr="006A2D7A">
              <w:rPr>
                <w:rFonts w:cs="David"/>
                <w:snapToGrid w:val="0"/>
                <w:sz w:val="24"/>
                <w:szCs w:val="24"/>
                <w:rtl/>
              </w:rPr>
              <w:t xml:space="preserve"> </w:t>
            </w:r>
            <w:r w:rsidRPr="006A2D7A">
              <w:rPr>
                <w:rFonts w:cs="David" w:hint="eastAsia"/>
                <w:snapToGrid w:val="0"/>
                <w:sz w:val="24"/>
                <w:szCs w:val="24"/>
                <w:rtl/>
              </w:rPr>
              <w:t>בדרישה</w:t>
            </w:r>
            <w:r w:rsidRPr="006A2D7A">
              <w:rPr>
                <w:rFonts w:cs="David"/>
                <w:snapToGrid w:val="0"/>
                <w:sz w:val="24"/>
                <w:szCs w:val="24"/>
                <w:rtl/>
              </w:rPr>
              <w:t xml:space="preserve"> </w:t>
            </w:r>
            <w:r w:rsidRPr="006A2D7A">
              <w:rPr>
                <w:rFonts w:cs="David" w:hint="eastAsia"/>
                <w:snapToGrid w:val="0"/>
                <w:sz w:val="24"/>
                <w:szCs w:val="24"/>
                <w:rtl/>
              </w:rPr>
              <w:t>מוקדמת</w:t>
            </w:r>
            <w:r w:rsidRPr="006A2D7A">
              <w:rPr>
                <w:rFonts w:cs="David"/>
                <w:snapToGrid w:val="0"/>
                <w:sz w:val="24"/>
                <w:szCs w:val="24"/>
                <w:rtl/>
              </w:rPr>
              <w:t xml:space="preserve"> </w:t>
            </w:r>
            <w:r w:rsidRPr="006A2D7A">
              <w:rPr>
                <w:rFonts w:cs="David" w:hint="eastAsia"/>
                <w:snapToGrid w:val="0"/>
                <w:sz w:val="24"/>
                <w:szCs w:val="24"/>
                <w:rtl/>
              </w:rPr>
              <w:t>למבקש</w:t>
            </w:r>
            <w:r w:rsidRPr="006A2D7A">
              <w:rPr>
                <w:rFonts w:cs="David"/>
                <w:snapToGrid w:val="0"/>
                <w:sz w:val="24"/>
                <w:szCs w:val="24"/>
                <w:rtl/>
              </w:rPr>
              <w:t xml:space="preserve"> </w:t>
            </w:r>
            <w:r w:rsidRPr="006A2D7A">
              <w:rPr>
                <w:rFonts w:cs="David" w:hint="eastAsia"/>
                <w:snapToGrid w:val="0"/>
                <w:sz w:val="24"/>
                <w:szCs w:val="24"/>
                <w:rtl/>
              </w:rPr>
              <w:t>או</w:t>
            </w:r>
            <w:r w:rsidRPr="006A2D7A">
              <w:rPr>
                <w:rFonts w:cs="David"/>
                <w:snapToGrid w:val="0"/>
                <w:sz w:val="24"/>
                <w:szCs w:val="24"/>
                <w:rtl/>
              </w:rPr>
              <w:t xml:space="preserve"> </w:t>
            </w:r>
            <w:r w:rsidRPr="006A2D7A">
              <w:rPr>
                <w:rFonts w:cs="David" w:hint="eastAsia"/>
                <w:snapToGrid w:val="0"/>
                <w:sz w:val="24"/>
                <w:szCs w:val="24"/>
                <w:rtl/>
              </w:rPr>
              <w:t>לממש</w:t>
            </w:r>
            <w:r w:rsidRPr="006A2D7A">
              <w:rPr>
                <w:rFonts w:cs="David"/>
                <w:snapToGrid w:val="0"/>
                <w:sz w:val="24"/>
                <w:szCs w:val="24"/>
                <w:rtl/>
              </w:rPr>
              <w:t xml:space="preserve"> </w:t>
            </w:r>
            <w:r w:rsidRPr="006A2D7A">
              <w:rPr>
                <w:rFonts w:cs="David" w:hint="eastAsia"/>
                <w:snapToGrid w:val="0"/>
                <w:sz w:val="24"/>
                <w:szCs w:val="24"/>
                <w:rtl/>
              </w:rPr>
              <w:t>ביטחונות</w:t>
            </w:r>
            <w:r w:rsidRPr="006A2D7A">
              <w:rPr>
                <w:rFonts w:cs="David"/>
                <w:snapToGrid w:val="0"/>
                <w:sz w:val="24"/>
                <w:szCs w:val="24"/>
                <w:rtl/>
              </w:rPr>
              <w:t xml:space="preserve"> </w:t>
            </w:r>
            <w:r w:rsidRPr="006A2D7A">
              <w:rPr>
                <w:rFonts w:cs="David" w:hint="eastAsia"/>
                <w:snapToGrid w:val="0"/>
                <w:sz w:val="24"/>
                <w:szCs w:val="24"/>
                <w:rtl/>
              </w:rPr>
              <w:t>אחרים</w:t>
            </w:r>
            <w:r w:rsidRPr="006A2D7A">
              <w:rPr>
                <w:rFonts w:cs="David"/>
                <w:snapToGrid w:val="0"/>
                <w:sz w:val="24"/>
                <w:szCs w:val="24"/>
                <w:rtl/>
              </w:rPr>
              <w:t xml:space="preserve"> </w:t>
            </w:r>
            <w:r w:rsidRPr="006A2D7A">
              <w:rPr>
                <w:rFonts w:cs="David" w:hint="eastAsia"/>
                <w:snapToGrid w:val="0"/>
                <w:sz w:val="24"/>
                <w:szCs w:val="24"/>
                <w:rtl/>
              </w:rPr>
              <w:t>או</w:t>
            </w:r>
            <w:r w:rsidRPr="006A2D7A">
              <w:rPr>
                <w:rFonts w:cs="David"/>
                <w:snapToGrid w:val="0"/>
                <w:sz w:val="24"/>
                <w:szCs w:val="24"/>
                <w:rtl/>
              </w:rPr>
              <w:t xml:space="preserve"> </w:t>
            </w:r>
            <w:r w:rsidRPr="006A2D7A">
              <w:rPr>
                <w:rFonts w:cs="David" w:hint="eastAsia"/>
                <w:snapToGrid w:val="0"/>
                <w:sz w:val="24"/>
                <w:szCs w:val="24"/>
                <w:rtl/>
              </w:rPr>
              <w:t>הכ</w:t>
            </w:r>
            <w:r>
              <w:rPr>
                <w:rFonts w:cs="David" w:hint="eastAsia"/>
                <w:snapToGrid w:val="0"/>
                <w:sz w:val="24"/>
                <w:szCs w:val="24"/>
                <w:rtl/>
              </w:rPr>
              <w:t>ו</w:t>
            </w:r>
            <w:r w:rsidRPr="006A2D7A">
              <w:rPr>
                <w:rFonts w:cs="David" w:hint="eastAsia"/>
                <w:snapToGrid w:val="0"/>
                <w:sz w:val="24"/>
                <w:szCs w:val="24"/>
                <w:rtl/>
              </w:rPr>
              <w:t>ל</w:t>
            </w:r>
            <w:r w:rsidRPr="006A2D7A">
              <w:rPr>
                <w:rFonts w:cs="David"/>
                <w:snapToGrid w:val="0"/>
                <w:sz w:val="24"/>
                <w:szCs w:val="24"/>
                <w:rtl/>
              </w:rPr>
              <w:t xml:space="preserve">, </w:t>
            </w:r>
            <w:r w:rsidRPr="006A2D7A">
              <w:rPr>
                <w:rFonts w:cs="David" w:hint="eastAsia"/>
                <w:snapToGrid w:val="0"/>
                <w:sz w:val="24"/>
                <w:szCs w:val="24"/>
                <w:rtl/>
              </w:rPr>
              <w:t>כתנאי</w:t>
            </w:r>
            <w:r w:rsidRPr="006A2D7A">
              <w:rPr>
                <w:rFonts w:cs="David"/>
                <w:snapToGrid w:val="0"/>
                <w:sz w:val="24"/>
                <w:szCs w:val="24"/>
                <w:rtl/>
              </w:rPr>
              <w:t xml:space="preserve"> </w:t>
            </w:r>
            <w:r w:rsidRPr="006A2D7A">
              <w:rPr>
                <w:rFonts w:cs="David" w:hint="eastAsia"/>
                <w:snapToGrid w:val="0"/>
                <w:sz w:val="24"/>
                <w:szCs w:val="24"/>
                <w:rtl/>
              </w:rPr>
              <w:t>מוקדם</w:t>
            </w:r>
            <w:r w:rsidRPr="006A2D7A">
              <w:rPr>
                <w:rFonts w:cs="David"/>
                <w:snapToGrid w:val="0"/>
                <w:sz w:val="24"/>
                <w:szCs w:val="24"/>
                <w:rtl/>
              </w:rPr>
              <w:t xml:space="preserve"> </w:t>
            </w:r>
            <w:r w:rsidRPr="006A2D7A">
              <w:rPr>
                <w:rFonts w:cs="David" w:hint="eastAsia"/>
                <w:snapToGrid w:val="0"/>
                <w:sz w:val="24"/>
                <w:szCs w:val="24"/>
                <w:rtl/>
              </w:rPr>
              <w:t>לתשלום</w:t>
            </w:r>
            <w:r w:rsidRPr="006A2D7A">
              <w:rPr>
                <w:rFonts w:cs="David"/>
                <w:snapToGrid w:val="0"/>
                <w:sz w:val="24"/>
                <w:szCs w:val="24"/>
                <w:rtl/>
              </w:rPr>
              <w:t xml:space="preserve"> </w:t>
            </w:r>
            <w:r w:rsidRPr="006A2D7A">
              <w:rPr>
                <w:rFonts w:cs="David" w:hint="eastAsia"/>
                <w:snapToGrid w:val="0"/>
                <w:sz w:val="24"/>
                <w:szCs w:val="24"/>
                <w:rtl/>
              </w:rPr>
              <w:t>על</w:t>
            </w:r>
            <w:r w:rsidRPr="006A2D7A">
              <w:rPr>
                <w:rFonts w:cs="David"/>
                <w:snapToGrid w:val="0"/>
                <w:sz w:val="24"/>
                <w:szCs w:val="24"/>
                <w:rtl/>
              </w:rPr>
              <w:t xml:space="preserve"> </w:t>
            </w:r>
            <w:r w:rsidRPr="006A2D7A">
              <w:rPr>
                <w:rFonts w:cs="David" w:hint="eastAsia"/>
                <w:snapToGrid w:val="0"/>
                <w:sz w:val="24"/>
                <w:szCs w:val="24"/>
                <w:rtl/>
              </w:rPr>
              <w:t>ידינו</w:t>
            </w:r>
            <w:r w:rsidRPr="006A2D7A">
              <w:rPr>
                <w:rFonts w:cs="David"/>
                <w:snapToGrid w:val="0"/>
                <w:sz w:val="24"/>
                <w:szCs w:val="24"/>
                <w:rtl/>
              </w:rPr>
              <w:t xml:space="preserve"> </w:t>
            </w:r>
            <w:r>
              <w:rPr>
                <w:rFonts w:cs="David" w:hint="eastAsia"/>
                <w:snapToGrid w:val="0"/>
                <w:sz w:val="24"/>
                <w:szCs w:val="24"/>
                <w:rtl/>
              </w:rPr>
              <w:t>של</w:t>
            </w:r>
            <w:r>
              <w:rPr>
                <w:rFonts w:cs="David"/>
                <w:snapToGrid w:val="0"/>
                <w:sz w:val="24"/>
                <w:szCs w:val="24"/>
                <w:rtl/>
              </w:rPr>
              <w:t xml:space="preserve"> </w:t>
            </w:r>
            <w:r w:rsidRPr="006A2D7A">
              <w:rPr>
                <w:rFonts w:cs="David" w:hint="eastAsia"/>
                <w:snapToGrid w:val="0"/>
                <w:sz w:val="24"/>
                <w:szCs w:val="24"/>
                <w:rtl/>
              </w:rPr>
              <w:t>סכום</w:t>
            </w:r>
            <w:r w:rsidRPr="006A2D7A">
              <w:rPr>
                <w:rFonts w:cs="David"/>
                <w:snapToGrid w:val="0"/>
                <w:sz w:val="24"/>
                <w:szCs w:val="24"/>
                <w:rtl/>
              </w:rPr>
              <w:t xml:space="preserve"> </w:t>
            </w:r>
            <w:r w:rsidRPr="006A2D7A">
              <w:rPr>
                <w:rFonts w:cs="David" w:hint="eastAsia"/>
                <w:snapToGrid w:val="0"/>
                <w:sz w:val="24"/>
                <w:szCs w:val="24"/>
                <w:rtl/>
              </w:rPr>
              <w:t>הערבות</w:t>
            </w:r>
            <w:r w:rsidRPr="006A2D7A">
              <w:rPr>
                <w:rFonts w:cs="David"/>
                <w:snapToGrid w:val="0"/>
                <w:sz w:val="24"/>
                <w:szCs w:val="24"/>
                <w:rtl/>
              </w:rPr>
              <w:t xml:space="preserve"> </w:t>
            </w:r>
            <w:r w:rsidRPr="006A2D7A">
              <w:rPr>
                <w:rFonts w:cs="David" w:hint="eastAsia"/>
                <w:snapToGrid w:val="0"/>
                <w:sz w:val="24"/>
                <w:szCs w:val="24"/>
                <w:rtl/>
              </w:rPr>
              <w:t>או</w:t>
            </w:r>
            <w:r w:rsidRPr="006A2D7A">
              <w:rPr>
                <w:rFonts w:cs="David"/>
                <w:snapToGrid w:val="0"/>
                <w:sz w:val="24"/>
                <w:szCs w:val="24"/>
                <w:rtl/>
              </w:rPr>
              <w:t xml:space="preserve"> </w:t>
            </w:r>
            <w:r w:rsidRPr="006A2D7A">
              <w:rPr>
                <w:rFonts w:cs="David" w:hint="eastAsia"/>
                <w:snapToGrid w:val="0"/>
                <w:sz w:val="24"/>
                <w:szCs w:val="24"/>
                <w:rtl/>
              </w:rPr>
              <w:t>סכום</w:t>
            </w:r>
            <w:r w:rsidRPr="006A2D7A">
              <w:rPr>
                <w:rFonts w:cs="David"/>
                <w:snapToGrid w:val="0"/>
                <w:sz w:val="24"/>
                <w:szCs w:val="24"/>
                <w:rtl/>
              </w:rPr>
              <w:t xml:space="preserve"> </w:t>
            </w:r>
            <w:r w:rsidRPr="006A2D7A">
              <w:rPr>
                <w:rFonts w:cs="David" w:hint="eastAsia"/>
                <w:snapToGrid w:val="0"/>
                <w:sz w:val="24"/>
                <w:szCs w:val="24"/>
                <w:rtl/>
              </w:rPr>
              <w:t>הערבות</w:t>
            </w:r>
            <w:r w:rsidRPr="006A2D7A">
              <w:rPr>
                <w:rFonts w:cs="David"/>
                <w:snapToGrid w:val="0"/>
                <w:sz w:val="24"/>
                <w:szCs w:val="24"/>
                <w:rtl/>
              </w:rPr>
              <w:t xml:space="preserve"> </w:t>
            </w:r>
            <w:r w:rsidRPr="006A2D7A">
              <w:rPr>
                <w:rFonts w:cs="David" w:hint="eastAsia"/>
                <w:snapToGrid w:val="0"/>
                <w:sz w:val="24"/>
                <w:szCs w:val="24"/>
                <w:rtl/>
              </w:rPr>
              <w:t>המוגדל</w:t>
            </w:r>
            <w:r w:rsidRPr="006A2D7A">
              <w:rPr>
                <w:rFonts w:cs="David"/>
                <w:snapToGrid w:val="0"/>
                <w:sz w:val="24"/>
                <w:szCs w:val="24"/>
                <w:rtl/>
              </w:rPr>
              <w:t xml:space="preserve">, </w:t>
            </w:r>
            <w:r w:rsidRPr="006A2D7A">
              <w:rPr>
                <w:rFonts w:cs="David" w:hint="eastAsia"/>
                <w:snapToGrid w:val="0"/>
                <w:sz w:val="24"/>
                <w:szCs w:val="24"/>
                <w:rtl/>
              </w:rPr>
              <w:t>לפי</w:t>
            </w:r>
            <w:r w:rsidRPr="006A2D7A">
              <w:rPr>
                <w:rFonts w:cs="David"/>
                <w:snapToGrid w:val="0"/>
                <w:sz w:val="24"/>
                <w:szCs w:val="24"/>
                <w:rtl/>
              </w:rPr>
              <w:t xml:space="preserve"> </w:t>
            </w:r>
            <w:r w:rsidRPr="006A2D7A">
              <w:rPr>
                <w:rFonts w:cs="David" w:hint="eastAsia"/>
                <w:snapToGrid w:val="0"/>
                <w:sz w:val="24"/>
                <w:szCs w:val="24"/>
                <w:rtl/>
              </w:rPr>
              <w:t>העניין</w:t>
            </w:r>
            <w:del w:id="903" w:author="תלמיד 3" w:date="2017-09-28T12:29:00Z">
              <w:r w:rsidRPr="004244B3">
                <w:rPr>
                  <w:rFonts w:cs="David"/>
                  <w:snapToGrid w:val="0"/>
                  <w:sz w:val="24"/>
                  <w:szCs w:val="24"/>
                  <w:rtl/>
                </w:rPr>
                <w:delText>,.</w:delText>
              </w:r>
            </w:del>
            <w:ins w:id="904" w:author="תלמיד 3" w:date="2017-09-28T12:29:00Z">
              <w:r w:rsidRPr="006A2D7A">
                <w:rPr>
                  <w:rFonts w:cs="David"/>
                  <w:snapToGrid w:val="0"/>
                  <w:sz w:val="24"/>
                  <w:szCs w:val="24"/>
                  <w:rtl/>
                </w:rPr>
                <w:t>.</w:t>
              </w:r>
            </w:ins>
          </w:p>
          <w:p w:rsidR="003A247C" w:rsidRPr="006A2D7A" w:rsidRDefault="003A247C" w:rsidP="00371760">
            <w:pPr>
              <w:tabs>
                <w:tab w:val="left" w:pos="7673"/>
              </w:tabs>
              <w:spacing w:before="72" w:after="0" w:line="360" w:lineRule="auto"/>
              <w:ind w:left="1021" w:right="34"/>
              <w:jc w:val="both"/>
              <w:rPr>
                <w:rFonts w:cs="David"/>
                <w:snapToGrid w:val="0"/>
                <w:color w:val="000000"/>
                <w:sz w:val="24"/>
                <w:szCs w:val="24"/>
                <w:rtl/>
                <w:lang w:eastAsia="ja-JP"/>
              </w:rPr>
            </w:pPr>
            <w:r w:rsidRPr="006A2D7A">
              <w:rPr>
                <w:rFonts w:cs="David"/>
                <w:snapToGrid w:val="0"/>
                <w:sz w:val="24"/>
                <w:szCs w:val="24"/>
                <w:rtl/>
              </w:rPr>
              <w:t>(</w:t>
            </w:r>
            <w:r w:rsidRPr="006A2D7A">
              <w:rPr>
                <w:rFonts w:cs="David" w:hint="eastAsia"/>
                <w:snapToGrid w:val="0"/>
                <w:sz w:val="24"/>
                <w:szCs w:val="24"/>
                <w:rtl/>
              </w:rPr>
              <w:t>ב</w:t>
            </w:r>
            <w:r w:rsidRPr="006A2D7A">
              <w:rPr>
                <w:rFonts w:cs="David"/>
                <w:snapToGrid w:val="0"/>
                <w:sz w:val="24"/>
                <w:szCs w:val="24"/>
                <w:rtl/>
              </w:rPr>
              <w:t>)   </w:t>
            </w:r>
            <w:r w:rsidRPr="006A2D7A">
              <w:rPr>
                <w:rFonts w:cs="David" w:hint="eastAsia"/>
                <w:snapToGrid w:val="0"/>
                <w:sz w:val="24"/>
                <w:szCs w:val="24"/>
                <w:rtl/>
              </w:rPr>
              <w:t>ניתן</w:t>
            </w:r>
            <w:r w:rsidRPr="006A2D7A">
              <w:rPr>
                <w:rFonts w:cs="David"/>
                <w:snapToGrid w:val="0"/>
                <w:sz w:val="24"/>
                <w:szCs w:val="24"/>
                <w:rtl/>
              </w:rPr>
              <w:t xml:space="preserve"> </w:t>
            </w:r>
            <w:r w:rsidRPr="006A2D7A">
              <w:rPr>
                <w:rFonts w:cs="David" w:hint="eastAsia"/>
                <w:snapToGrid w:val="0"/>
                <w:sz w:val="24"/>
                <w:szCs w:val="24"/>
                <w:rtl/>
              </w:rPr>
              <w:t>לדרוש</w:t>
            </w:r>
            <w:r w:rsidRPr="006A2D7A">
              <w:rPr>
                <w:rFonts w:cs="David"/>
                <w:snapToGrid w:val="0"/>
                <w:sz w:val="24"/>
                <w:szCs w:val="24"/>
                <w:rtl/>
              </w:rPr>
              <w:t xml:space="preserve"> </w:t>
            </w:r>
            <w:r w:rsidRPr="006A2D7A">
              <w:rPr>
                <w:rFonts w:cs="David" w:hint="eastAsia"/>
                <w:snapToGrid w:val="0"/>
                <w:sz w:val="24"/>
                <w:szCs w:val="24"/>
                <w:rtl/>
              </w:rPr>
              <w:t>תשלום</w:t>
            </w:r>
            <w:r w:rsidRPr="006A2D7A">
              <w:rPr>
                <w:rFonts w:cs="David"/>
                <w:snapToGrid w:val="0"/>
                <w:sz w:val="24"/>
                <w:szCs w:val="24"/>
                <w:rtl/>
              </w:rPr>
              <w:t xml:space="preserve"> </w:t>
            </w:r>
            <w:r w:rsidRPr="006A2D7A">
              <w:rPr>
                <w:rFonts w:cs="David" w:hint="eastAsia"/>
                <w:snapToGrid w:val="0"/>
                <w:sz w:val="24"/>
                <w:szCs w:val="24"/>
                <w:rtl/>
              </w:rPr>
              <w:t>על</w:t>
            </w:r>
            <w:r w:rsidRPr="006A2D7A">
              <w:rPr>
                <w:rFonts w:cs="David"/>
                <w:snapToGrid w:val="0"/>
                <w:sz w:val="24"/>
                <w:szCs w:val="24"/>
                <w:rtl/>
              </w:rPr>
              <w:t xml:space="preserve"> </w:t>
            </w:r>
            <w:r w:rsidRPr="006A2D7A">
              <w:rPr>
                <w:rFonts w:cs="David" w:hint="eastAsia"/>
                <w:snapToGrid w:val="0"/>
                <w:sz w:val="24"/>
                <w:szCs w:val="24"/>
                <w:rtl/>
              </w:rPr>
              <w:t>פי</w:t>
            </w:r>
            <w:r w:rsidRPr="006A2D7A">
              <w:rPr>
                <w:rFonts w:cs="David"/>
                <w:snapToGrid w:val="0"/>
                <w:sz w:val="24"/>
                <w:szCs w:val="24"/>
                <w:rtl/>
              </w:rPr>
              <w:t xml:space="preserve"> </w:t>
            </w:r>
            <w:r w:rsidRPr="006A2D7A">
              <w:rPr>
                <w:rFonts w:cs="David" w:hint="eastAsia"/>
                <w:snapToGrid w:val="0"/>
                <w:sz w:val="24"/>
                <w:szCs w:val="24"/>
                <w:rtl/>
              </w:rPr>
              <w:t>ערבות</w:t>
            </w:r>
            <w:r w:rsidRPr="006A2D7A">
              <w:rPr>
                <w:rFonts w:cs="David"/>
                <w:snapToGrid w:val="0"/>
                <w:sz w:val="24"/>
                <w:szCs w:val="24"/>
                <w:rtl/>
              </w:rPr>
              <w:t xml:space="preserve"> </w:t>
            </w:r>
            <w:r w:rsidRPr="006A2D7A">
              <w:rPr>
                <w:rFonts w:cs="David" w:hint="eastAsia"/>
                <w:snapToGrid w:val="0"/>
                <w:sz w:val="24"/>
                <w:szCs w:val="24"/>
                <w:rtl/>
              </w:rPr>
              <w:t>זו</w:t>
            </w:r>
            <w:r w:rsidRPr="006A2D7A">
              <w:rPr>
                <w:rFonts w:cs="David"/>
                <w:snapToGrid w:val="0"/>
                <w:sz w:val="24"/>
                <w:szCs w:val="24"/>
                <w:rtl/>
              </w:rPr>
              <w:t xml:space="preserve"> </w:t>
            </w:r>
            <w:r w:rsidRPr="006A2D7A">
              <w:rPr>
                <w:rFonts w:cs="David" w:hint="eastAsia"/>
                <w:snapToGrid w:val="0"/>
                <w:sz w:val="24"/>
                <w:szCs w:val="24"/>
                <w:rtl/>
              </w:rPr>
              <w:t>לשיעורין</w:t>
            </w:r>
            <w:r w:rsidRPr="006A2D7A">
              <w:rPr>
                <w:rFonts w:cs="David"/>
                <w:snapToGrid w:val="0"/>
                <w:sz w:val="24"/>
                <w:szCs w:val="24"/>
                <w:rtl/>
              </w:rPr>
              <w:t xml:space="preserve"> </w:t>
            </w:r>
            <w:r w:rsidRPr="006A2D7A">
              <w:rPr>
                <w:rFonts w:cs="David" w:hint="eastAsia"/>
                <w:snapToGrid w:val="0"/>
                <w:sz w:val="24"/>
                <w:szCs w:val="24"/>
                <w:rtl/>
              </w:rPr>
              <w:t>ובלבד</w:t>
            </w:r>
            <w:r w:rsidRPr="006A2D7A">
              <w:rPr>
                <w:rFonts w:cs="David"/>
                <w:snapToGrid w:val="0"/>
                <w:sz w:val="24"/>
                <w:szCs w:val="24"/>
                <w:rtl/>
              </w:rPr>
              <w:t xml:space="preserve"> </w:t>
            </w:r>
            <w:r w:rsidRPr="006A2D7A">
              <w:rPr>
                <w:rFonts w:cs="David" w:hint="eastAsia"/>
                <w:snapToGrid w:val="0"/>
                <w:sz w:val="24"/>
                <w:szCs w:val="24"/>
                <w:rtl/>
              </w:rPr>
              <w:t>שסך</w:t>
            </w:r>
            <w:r w:rsidRPr="006A2D7A">
              <w:rPr>
                <w:rFonts w:cs="David"/>
                <w:snapToGrid w:val="0"/>
                <w:sz w:val="24"/>
                <w:szCs w:val="24"/>
                <w:rtl/>
              </w:rPr>
              <w:t xml:space="preserve"> </w:t>
            </w:r>
            <w:r w:rsidRPr="006A2D7A">
              <w:rPr>
                <w:rFonts w:cs="David" w:hint="eastAsia"/>
                <w:snapToGrid w:val="0"/>
                <w:sz w:val="24"/>
                <w:szCs w:val="24"/>
                <w:rtl/>
              </w:rPr>
              <w:t>כל</w:t>
            </w:r>
            <w:r w:rsidRPr="006A2D7A">
              <w:rPr>
                <w:rFonts w:cs="David"/>
                <w:snapToGrid w:val="0"/>
                <w:sz w:val="24"/>
                <w:szCs w:val="24"/>
                <w:rtl/>
              </w:rPr>
              <w:t xml:space="preserve"> </w:t>
            </w:r>
            <w:r w:rsidRPr="006A2D7A">
              <w:rPr>
                <w:rFonts w:cs="David" w:hint="eastAsia"/>
                <w:snapToGrid w:val="0"/>
                <w:sz w:val="24"/>
                <w:szCs w:val="24"/>
                <w:rtl/>
              </w:rPr>
              <w:t>סכומי</w:t>
            </w:r>
            <w:r w:rsidRPr="006A2D7A">
              <w:rPr>
                <w:rFonts w:cs="David"/>
                <w:snapToGrid w:val="0"/>
                <w:sz w:val="24"/>
                <w:szCs w:val="24"/>
                <w:rtl/>
              </w:rPr>
              <w:t xml:space="preserve"> </w:t>
            </w:r>
            <w:r w:rsidRPr="006A2D7A">
              <w:rPr>
                <w:rFonts w:cs="David" w:hint="eastAsia"/>
                <w:snapToGrid w:val="0"/>
                <w:sz w:val="24"/>
                <w:szCs w:val="24"/>
                <w:rtl/>
              </w:rPr>
              <w:t>הדרישות</w:t>
            </w:r>
            <w:r w:rsidRPr="006A2D7A">
              <w:rPr>
                <w:rFonts w:cs="David"/>
                <w:snapToGrid w:val="0"/>
                <w:sz w:val="24"/>
                <w:szCs w:val="24"/>
                <w:rtl/>
              </w:rPr>
              <w:t xml:space="preserve"> </w:t>
            </w:r>
            <w:r w:rsidRPr="006A2D7A">
              <w:rPr>
                <w:rFonts w:cs="David" w:hint="eastAsia"/>
                <w:snapToGrid w:val="0"/>
                <w:sz w:val="24"/>
                <w:szCs w:val="24"/>
                <w:rtl/>
              </w:rPr>
              <w:t>גם</w:t>
            </w:r>
            <w:r w:rsidRPr="006A2D7A">
              <w:rPr>
                <w:rFonts w:cs="David"/>
                <w:snapToGrid w:val="0"/>
                <w:sz w:val="24"/>
                <w:szCs w:val="24"/>
                <w:rtl/>
              </w:rPr>
              <w:t xml:space="preserve"> </w:t>
            </w:r>
            <w:r w:rsidRPr="006A2D7A">
              <w:rPr>
                <w:rFonts w:cs="David" w:hint="eastAsia"/>
                <w:snapToGrid w:val="0"/>
                <w:sz w:val="24"/>
                <w:szCs w:val="24"/>
                <w:rtl/>
              </w:rPr>
              <w:t>יחד</w:t>
            </w:r>
            <w:r w:rsidRPr="006A2D7A">
              <w:rPr>
                <w:rFonts w:cs="David"/>
                <w:snapToGrid w:val="0"/>
                <w:sz w:val="24"/>
                <w:szCs w:val="24"/>
                <w:rtl/>
              </w:rPr>
              <w:t xml:space="preserve">, </w:t>
            </w:r>
            <w:r w:rsidRPr="006A2D7A">
              <w:rPr>
                <w:rFonts w:cs="David" w:hint="eastAsia"/>
                <w:snapToGrid w:val="0"/>
                <w:sz w:val="24"/>
                <w:szCs w:val="24"/>
                <w:rtl/>
              </w:rPr>
              <w:t>אשר</w:t>
            </w:r>
            <w:r w:rsidRPr="006A2D7A">
              <w:rPr>
                <w:rFonts w:cs="David"/>
                <w:snapToGrid w:val="0"/>
                <w:sz w:val="24"/>
                <w:szCs w:val="24"/>
                <w:rtl/>
              </w:rPr>
              <w:t xml:space="preserve"> </w:t>
            </w:r>
            <w:r w:rsidRPr="006A2D7A">
              <w:rPr>
                <w:rFonts w:cs="David" w:hint="eastAsia"/>
                <w:snapToGrid w:val="0"/>
                <w:sz w:val="24"/>
                <w:szCs w:val="24"/>
                <w:rtl/>
              </w:rPr>
              <w:t>נשלם</w:t>
            </w:r>
            <w:r w:rsidRPr="006A2D7A">
              <w:rPr>
                <w:rFonts w:cs="David"/>
                <w:snapToGrid w:val="0"/>
                <w:sz w:val="24"/>
                <w:szCs w:val="24"/>
                <w:rtl/>
              </w:rPr>
              <w:t xml:space="preserve"> </w:t>
            </w:r>
            <w:r w:rsidRPr="006A2D7A">
              <w:rPr>
                <w:rFonts w:cs="David" w:hint="eastAsia"/>
                <w:snapToGrid w:val="0"/>
                <w:sz w:val="24"/>
                <w:szCs w:val="24"/>
                <w:rtl/>
              </w:rPr>
              <w:t>על</w:t>
            </w:r>
            <w:r w:rsidRPr="006A2D7A">
              <w:rPr>
                <w:rFonts w:cs="David"/>
                <w:snapToGrid w:val="0"/>
                <w:sz w:val="24"/>
                <w:szCs w:val="24"/>
                <w:rtl/>
              </w:rPr>
              <w:t xml:space="preserve"> </w:t>
            </w:r>
            <w:r w:rsidRPr="006A2D7A">
              <w:rPr>
                <w:rFonts w:cs="David" w:hint="eastAsia"/>
                <w:snapToGrid w:val="0"/>
                <w:sz w:val="24"/>
                <w:szCs w:val="24"/>
                <w:rtl/>
              </w:rPr>
              <w:t>פי</w:t>
            </w:r>
            <w:r w:rsidRPr="006A2D7A">
              <w:rPr>
                <w:rFonts w:cs="David"/>
                <w:snapToGrid w:val="0"/>
                <w:sz w:val="24"/>
                <w:szCs w:val="24"/>
                <w:rtl/>
              </w:rPr>
              <w:t xml:space="preserve"> </w:t>
            </w:r>
            <w:r w:rsidRPr="006A2D7A">
              <w:rPr>
                <w:rFonts w:cs="David" w:hint="eastAsia"/>
                <w:snapToGrid w:val="0"/>
                <w:sz w:val="24"/>
                <w:szCs w:val="24"/>
                <w:rtl/>
              </w:rPr>
              <w:t>תנאי</w:t>
            </w:r>
            <w:r w:rsidRPr="006A2D7A">
              <w:rPr>
                <w:rFonts w:cs="David"/>
                <w:snapToGrid w:val="0"/>
                <w:sz w:val="24"/>
                <w:szCs w:val="24"/>
                <w:rtl/>
              </w:rPr>
              <w:t xml:space="preserve"> </w:t>
            </w:r>
            <w:r w:rsidRPr="006A2D7A">
              <w:rPr>
                <w:rFonts w:cs="David" w:hint="eastAsia"/>
                <w:snapToGrid w:val="0"/>
                <w:sz w:val="24"/>
                <w:szCs w:val="24"/>
                <w:rtl/>
              </w:rPr>
              <w:t>ערבות</w:t>
            </w:r>
            <w:r w:rsidRPr="006A2D7A">
              <w:rPr>
                <w:rFonts w:cs="David"/>
                <w:snapToGrid w:val="0"/>
                <w:sz w:val="24"/>
                <w:szCs w:val="24"/>
                <w:rtl/>
              </w:rPr>
              <w:t xml:space="preserve"> </w:t>
            </w:r>
            <w:r w:rsidRPr="006A2D7A">
              <w:rPr>
                <w:rFonts w:cs="David" w:hint="eastAsia"/>
                <w:snapToGrid w:val="0"/>
                <w:sz w:val="24"/>
                <w:szCs w:val="24"/>
                <w:rtl/>
              </w:rPr>
              <w:t>זו</w:t>
            </w:r>
            <w:r w:rsidRPr="006A2D7A">
              <w:rPr>
                <w:rFonts w:cs="David"/>
                <w:snapToGrid w:val="0"/>
                <w:sz w:val="24"/>
                <w:szCs w:val="24"/>
                <w:rtl/>
              </w:rPr>
              <w:t xml:space="preserve">, </w:t>
            </w:r>
            <w:r w:rsidRPr="006A2D7A">
              <w:rPr>
                <w:rFonts w:cs="David" w:hint="eastAsia"/>
                <w:snapToGrid w:val="0"/>
                <w:sz w:val="24"/>
                <w:szCs w:val="24"/>
                <w:rtl/>
              </w:rPr>
              <w:t>לא</w:t>
            </w:r>
            <w:r w:rsidRPr="006A2D7A">
              <w:rPr>
                <w:rFonts w:cs="David"/>
                <w:snapToGrid w:val="0"/>
                <w:sz w:val="24"/>
                <w:szCs w:val="24"/>
                <w:rtl/>
              </w:rPr>
              <w:t xml:space="preserve"> </w:t>
            </w:r>
            <w:r w:rsidRPr="006A2D7A">
              <w:rPr>
                <w:rFonts w:cs="David" w:hint="eastAsia"/>
                <w:snapToGrid w:val="0"/>
                <w:sz w:val="24"/>
                <w:szCs w:val="24"/>
                <w:rtl/>
              </w:rPr>
              <w:t>יעלה</w:t>
            </w:r>
            <w:r w:rsidRPr="006A2D7A">
              <w:rPr>
                <w:rFonts w:cs="David"/>
                <w:snapToGrid w:val="0"/>
                <w:sz w:val="24"/>
                <w:szCs w:val="24"/>
                <w:rtl/>
              </w:rPr>
              <w:t xml:space="preserve"> </w:t>
            </w:r>
            <w:r w:rsidRPr="006A2D7A">
              <w:rPr>
                <w:rFonts w:cs="David" w:hint="eastAsia"/>
                <w:snapToGrid w:val="0"/>
                <w:sz w:val="24"/>
                <w:szCs w:val="24"/>
                <w:rtl/>
              </w:rPr>
              <w:t>על</w:t>
            </w:r>
            <w:r w:rsidRPr="006A2D7A">
              <w:rPr>
                <w:rFonts w:cs="David"/>
                <w:snapToGrid w:val="0"/>
                <w:sz w:val="24"/>
                <w:szCs w:val="24"/>
                <w:rtl/>
              </w:rPr>
              <w:t xml:space="preserve"> </w:t>
            </w:r>
            <w:r w:rsidRPr="006A2D7A">
              <w:rPr>
                <w:rFonts w:cs="David" w:hint="eastAsia"/>
                <w:snapToGrid w:val="0"/>
                <w:sz w:val="24"/>
                <w:szCs w:val="24"/>
                <w:rtl/>
              </w:rPr>
              <w:t>סכום</w:t>
            </w:r>
            <w:r w:rsidRPr="006A2D7A">
              <w:rPr>
                <w:rFonts w:cs="David"/>
                <w:snapToGrid w:val="0"/>
                <w:sz w:val="24"/>
                <w:szCs w:val="24"/>
                <w:rtl/>
              </w:rPr>
              <w:t xml:space="preserve"> </w:t>
            </w:r>
            <w:r w:rsidRPr="006A2D7A">
              <w:rPr>
                <w:rFonts w:cs="David" w:hint="eastAsia"/>
                <w:snapToGrid w:val="0"/>
                <w:sz w:val="24"/>
                <w:szCs w:val="24"/>
                <w:rtl/>
              </w:rPr>
              <w:t>הערבות</w:t>
            </w:r>
            <w:r w:rsidRPr="006A2D7A">
              <w:rPr>
                <w:rFonts w:cs="David"/>
                <w:snapToGrid w:val="0"/>
                <w:sz w:val="24"/>
                <w:szCs w:val="24"/>
                <w:rtl/>
              </w:rPr>
              <w:t xml:space="preserve">. </w:t>
            </w:r>
            <w:r w:rsidRPr="006A2D7A">
              <w:rPr>
                <w:rFonts w:cs="David" w:hint="eastAsia"/>
                <w:snapToGrid w:val="0"/>
                <w:sz w:val="24"/>
                <w:szCs w:val="24"/>
                <w:rtl/>
              </w:rPr>
              <w:t>לפיכך</w:t>
            </w:r>
            <w:r w:rsidRPr="006A2D7A">
              <w:rPr>
                <w:rFonts w:cs="David"/>
                <w:snapToGrid w:val="0"/>
                <w:sz w:val="24"/>
                <w:szCs w:val="24"/>
                <w:rtl/>
              </w:rPr>
              <w:t xml:space="preserve"> </w:t>
            </w:r>
            <w:r w:rsidRPr="006A2D7A">
              <w:rPr>
                <w:rFonts w:cs="David" w:hint="eastAsia"/>
                <w:snapToGrid w:val="0"/>
                <w:sz w:val="24"/>
                <w:szCs w:val="24"/>
                <w:rtl/>
              </w:rPr>
              <w:t>אם</w:t>
            </w:r>
            <w:r w:rsidRPr="006A2D7A">
              <w:rPr>
                <w:rFonts w:cs="David"/>
                <w:snapToGrid w:val="0"/>
                <w:sz w:val="24"/>
                <w:szCs w:val="24"/>
                <w:rtl/>
              </w:rPr>
              <w:t xml:space="preserve"> </w:t>
            </w:r>
            <w:r w:rsidRPr="006A2D7A">
              <w:rPr>
                <w:rFonts w:cs="David" w:hint="eastAsia"/>
                <w:snapToGrid w:val="0"/>
                <w:sz w:val="24"/>
                <w:szCs w:val="24"/>
                <w:rtl/>
              </w:rPr>
              <w:t>לא</w:t>
            </w:r>
            <w:r w:rsidRPr="006A2D7A">
              <w:rPr>
                <w:rFonts w:cs="David"/>
                <w:snapToGrid w:val="0"/>
                <w:sz w:val="24"/>
                <w:szCs w:val="24"/>
                <w:rtl/>
              </w:rPr>
              <w:t xml:space="preserve"> </w:t>
            </w:r>
            <w:r w:rsidRPr="006A2D7A">
              <w:rPr>
                <w:rFonts w:cs="David" w:hint="eastAsia"/>
                <w:snapToGrid w:val="0"/>
                <w:sz w:val="24"/>
                <w:szCs w:val="24"/>
                <w:rtl/>
              </w:rPr>
              <w:t>תממשו</w:t>
            </w:r>
            <w:r w:rsidRPr="006A2D7A">
              <w:rPr>
                <w:rFonts w:cs="David"/>
                <w:snapToGrid w:val="0"/>
                <w:sz w:val="24"/>
                <w:szCs w:val="24"/>
                <w:rtl/>
              </w:rPr>
              <w:t xml:space="preserve"> </w:t>
            </w:r>
            <w:r w:rsidRPr="006A2D7A">
              <w:rPr>
                <w:rFonts w:cs="David" w:hint="eastAsia"/>
                <w:snapToGrid w:val="0"/>
                <w:sz w:val="24"/>
                <w:szCs w:val="24"/>
                <w:rtl/>
              </w:rPr>
              <w:t>ערבות</w:t>
            </w:r>
            <w:r w:rsidRPr="006A2D7A">
              <w:rPr>
                <w:rFonts w:cs="David"/>
                <w:snapToGrid w:val="0"/>
                <w:sz w:val="24"/>
                <w:szCs w:val="24"/>
                <w:rtl/>
              </w:rPr>
              <w:t xml:space="preserve"> </w:t>
            </w:r>
            <w:r w:rsidRPr="006A2D7A">
              <w:rPr>
                <w:rFonts w:cs="David" w:hint="eastAsia"/>
                <w:snapToGrid w:val="0"/>
                <w:sz w:val="24"/>
                <w:szCs w:val="24"/>
                <w:rtl/>
              </w:rPr>
              <w:t>זו</w:t>
            </w:r>
            <w:r w:rsidRPr="006A2D7A">
              <w:rPr>
                <w:rFonts w:cs="David"/>
                <w:snapToGrid w:val="0"/>
                <w:sz w:val="24"/>
                <w:szCs w:val="24"/>
                <w:rtl/>
              </w:rPr>
              <w:t xml:space="preserve"> </w:t>
            </w:r>
            <w:r w:rsidRPr="006A2D7A">
              <w:rPr>
                <w:rFonts w:cs="David" w:hint="eastAsia"/>
                <w:snapToGrid w:val="0"/>
                <w:sz w:val="24"/>
                <w:szCs w:val="24"/>
                <w:rtl/>
              </w:rPr>
              <w:t>במלואה</w:t>
            </w:r>
            <w:r w:rsidRPr="006A2D7A">
              <w:rPr>
                <w:rFonts w:cs="David"/>
                <w:snapToGrid w:val="0"/>
                <w:sz w:val="24"/>
                <w:szCs w:val="24"/>
                <w:rtl/>
              </w:rPr>
              <w:t xml:space="preserve"> </w:t>
            </w:r>
            <w:r w:rsidRPr="006A2D7A">
              <w:rPr>
                <w:rFonts w:cs="David" w:hint="eastAsia"/>
                <w:snapToGrid w:val="0"/>
                <w:sz w:val="24"/>
                <w:szCs w:val="24"/>
                <w:rtl/>
              </w:rPr>
              <w:t>בפעם</w:t>
            </w:r>
            <w:r w:rsidRPr="006A2D7A">
              <w:rPr>
                <w:rFonts w:cs="David"/>
                <w:snapToGrid w:val="0"/>
                <w:sz w:val="24"/>
                <w:szCs w:val="24"/>
                <w:rtl/>
              </w:rPr>
              <w:t xml:space="preserve"> </w:t>
            </w:r>
            <w:r w:rsidRPr="006A2D7A">
              <w:rPr>
                <w:rFonts w:cs="David" w:hint="eastAsia"/>
                <w:snapToGrid w:val="0"/>
                <w:sz w:val="24"/>
                <w:szCs w:val="24"/>
                <w:rtl/>
              </w:rPr>
              <w:t>אחת</w:t>
            </w:r>
            <w:r w:rsidRPr="006A2D7A">
              <w:rPr>
                <w:rFonts w:cs="David"/>
                <w:snapToGrid w:val="0"/>
                <w:sz w:val="24"/>
                <w:szCs w:val="24"/>
                <w:rtl/>
              </w:rPr>
              <w:t xml:space="preserve">, </w:t>
            </w:r>
            <w:r w:rsidRPr="006A2D7A">
              <w:rPr>
                <w:rFonts w:cs="David" w:hint="eastAsia"/>
                <w:snapToGrid w:val="0"/>
                <w:sz w:val="24"/>
                <w:szCs w:val="24"/>
                <w:rtl/>
              </w:rPr>
              <w:t>תישאר</w:t>
            </w:r>
            <w:r w:rsidRPr="006A2D7A">
              <w:rPr>
                <w:rFonts w:cs="David"/>
                <w:snapToGrid w:val="0"/>
                <w:sz w:val="24"/>
                <w:szCs w:val="24"/>
                <w:rtl/>
              </w:rPr>
              <w:t xml:space="preserve"> </w:t>
            </w:r>
            <w:r w:rsidRPr="006A2D7A">
              <w:rPr>
                <w:rFonts w:cs="David" w:hint="eastAsia"/>
                <w:snapToGrid w:val="0"/>
                <w:sz w:val="24"/>
                <w:szCs w:val="24"/>
                <w:rtl/>
              </w:rPr>
              <w:t>ערבות</w:t>
            </w:r>
            <w:r w:rsidRPr="006A2D7A">
              <w:rPr>
                <w:rFonts w:cs="David"/>
                <w:snapToGrid w:val="0"/>
                <w:sz w:val="24"/>
                <w:szCs w:val="24"/>
                <w:rtl/>
              </w:rPr>
              <w:t xml:space="preserve"> </w:t>
            </w:r>
            <w:r w:rsidRPr="006A2D7A">
              <w:rPr>
                <w:rFonts w:cs="David" w:hint="eastAsia"/>
                <w:snapToGrid w:val="0"/>
                <w:sz w:val="24"/>
                <w:szCs w:val="24"/>
                <w:rtl/>
              </w:rPr>
              <w:t>זאת</w:t>
            </w:r>
            <w:r w:rsidRPr="006A2D7A">
              <w:rPr>
                <w:rFonts w:cs="David"/>
                <w:snapToGrid w:val="0"/>
                <w:sz w:val="24"/>
                <w:szCs w:val="24"/>
                <w:rtl/>
              </w:rPr>
              <w:t xml:space="preserve"> </w:t>
            </w:r>
            <w:r w:rsidRPr="006A2D7A">
              <w:rPr>
                <w:rFonts w:cs="David" w:hint="eastAsia"/>
                <w:snapToGrid w:val="0"/>
                <w:sz w:val="24"/>
                <w:szCs w:val="24"/>
                <w:rtl/>
              </w:rPr>
              <w:t>במלוא</w:t>
            </w:r>
            <w:r w:rsidRPr="006A2D7A">
              <w:rPr>
                <w:rFonts w:cs="David"/>
                <w:snapToGrid w:val="0"/>
                <w:sz w:val="24"/>
                <w:szCs w:val="24"/>
                <w:rtl/>
              </w:rPr>
              <w:t xml:space="preserve"> </w:t>
            </w:r>
            <w:r w:rsidRPr="006A2D7A">
              <w:rPr>
                <w:rFonts w:cs="David" w:hint="eastAsia"/>
                <w:snapToGrid w:val="0"/>
                <w:sz w:val="24"/>
                <w:szCs w:val="24"/>
                <w:rtl/>
              </w:rPr>
              <w:t>תוקפה</w:t>
            </w:r>
            <w:r w:rsidRPr="006A2D7A">
              <w:rPr>
                <w:rFonts w:cs="David"/>
                <w:snapToGrid w:val="0"/>
                <w:sz w:val="24"/>
                <w:szCs w:val="24"/>
                <w:rtl/>
              </w:rPr>
              <w:t xml:space="preserve"> </w:t>
            </w:r>
            <w:r w:rsidRPr="006A2D7A">
              <w:rPr>
                <w:rFonts w:cs="David" w:hint="eastAsia"/>
                <w:snapToGrid w:val="0"/>
                <w:sz w:val="24"/>
                <w:szCs w:val="24"/>
                <w:rtl/>
              </w:rPr>
              <w:t>לגבי</w:t>
            </w:r>
            <w:r w:rsidRPr="006A2D7A">
              <w:rPr>
                <w:rFonts w:cs="David"/>
                <w:snapToGrid w:val="0"/>
                <w:sz w:val="24"/>
                <w:szCs w:val="24"/>
                <w:rtl/>
              </w:rPr>
              <w:t xml:space="preserve"> </w:t>
            </w:r>
            <w:r w:rsidRPr="006A2D7A">
              <w:rPr>
                <w:rFonts w:cs="David" w:hint="eastAsia"/>
                <w:snapToGrid w:val="0"/>
                <w:sz w:val="24"/>
                <w:szCs w:val="24"/>
                <w:rtl/>
              </w:rPr>
              <w:t>יתרת</w:t>
            </w:r>
            <w:r w:rsidRPr="006A2D7A">
              <w:rPr>
                <w:rFonts w:cs="David"/>
                <w:snapToGrid w:val="0"/>
                <w:sz w:val="24"/>
                <w:szCs w:val="24"/>
                <w:rtl/>
              </w:rPr>
              <w:t xml:space="preserve"> </w:t>
            </w:r>
            <w:r w:rsidRPr="006A2D7A">
              <w:rPr>
                <w:rFonts w:cs="David" w:hint="eastAsia"/>
                <w:snapToGrid w:val="0"/>
                <w:sz w:val="24"/>
                <w:szCs w:val="24"/>
                <w:rtl/>
              </w:rPr>
              <w:t>סכום</w:t>
            </w:r>
            <w:r w:rsidRPr="006A2D7A">
              <w:rPr>
                <w:rFonts w:cs="David"/>
                <w:snapToGrid w:val="0"/>
                <w:sz w:val="24"/>
                <w:szCs w:val="24"/>
                <w:rtl/>
              </w:rPr>
              <w:t xml:space="preserve"> </w:t>
            </w:r>
            <w:r w:rsidRPr="006A2D7A">
              <w:rPr>
                <w:rFonts w:cs="David" w:hint="eastAsia"/>
                <w:snapToGrid w:val="0"/>
                <w:sz w:val="24"/>
                <w:szCs w:val="24"/>
                <w:rtl/>
              </w:rPr>
              <w:t>הערבות</w:t>
            </w:r>
            <w:r w:rsidRPr="006A2D7A">
              <w:rPr>
                <w:rFonts w:cs="David"/>
                <w:snapToGrid w:val="0"/>
                <w:sz w:val="24"/>
                <w:szCs w:val="24"/>
                <w:rtl/>
              </w:rPr>
              <w:t xml:space="preserve"> </w:t>
            </w:r>
            <w:r w:rsidRPr="006A2D7A">
              <w:rPr>
                <w:rFonts w:cs="David" w:hint="eastAsia"/>
                <w:snapToGrid w:val="0"/>
                <w:sz w:val="24"/>
                <w:szCs w:val="24"/>
                <w:rtl/>
              </w:rPr>
              <w:t>הבלתי</w:t>
            </w:r>
            <w:r w:rsidRPr="006A2D7A">
              <w:rPr>
                <w:rFonts w:cs="David"/>
                <w:snapToGrid w:val="0"/>
                <w:sz w:val="24"/>
                <w:szCs w:val="24"/>
                <w:rtl/>
              </w:rPr>
              <w:t xml:space="preserve"> </w:t>
            </w:r>
            <w:r w:rsidRPr="006A2D7A">
              <w:rPr>
                <w:rFonts w:cs="David" w:hint="eastAsia"/>
                <w:snapToGrid w:val="0"/>
                <w:sz w:val="24"/>
                <w:szCs w:val="24"/>
                <w:rtl/>
              </w:rPr>
              <w:t>ממומשת</w:t>
            </w:r>
            <w:r w:rsidRPr="006A2D7A">
              <w:rPr>
                <w:rFonts w:cs="David"/>
                <w:snapToGrid w:val="0"/>
                <w:sz w:val="24"/>
                <w:szCs w:val="24"/>
                <w:rtl/>
              </w:rPr>
              <w:t>.</w:t>
            </w:r>
          </w:p>
          <w:p w:rsidR="003A247C" w:rsidRPr="006A2D7A" w:rsidRDefault="003A247C" w:rsidP="00371760">
            <w:pPr>
              <w:spacing w:before="72" w:after="0" w:line="360" w:lineRule="auto"/>
              <w:ind w:left="1021" w:right="34"/>
              <w:jc w:val="both"/>
              <w:rPr>
                <w:rFonts w:cs="David"/>
                <w:snapToGrid w:val="0"/>
                <w:color w:val="000000"/>
                <w:sz w:val="24"/>
                <w:szCs w:val="24"/>
                <w:rtl/>
                <w:lang w:eastAsia="ja-JP"/>
              </w:rPr>
            </w:pPr>
            <w:r w:rsidRPr="006A2D7A">
              <w:rPr>
                <w:rFonts w:cs="David"/>
                <w:snapToGrid w:val="0"/>
                <w:sz w:val="24"/>
                <w:szCs w:val="24"/>
                <w:rtl/>
              </w:rPr>
              <w:t>(</w:t>
            </w:r>
            <w:r w:rsidRPr="006A2D7A">
              <w:rPr>
                <w:rFonts w:cs="David" w:hint="eastAsia"/>
                <w:snapToGrid w:val="0"/>
                <w:sz w:val="24"/>
                <w:szCs w:val="24"/>
                <w:rtl/>
              </w:rPr>
              <w:t>ג</w:t>
            </w:r>
            <w:r w:rsidRPr="006A2D7A">
              <w:rPr>
                <w:rFonts w:cs="David"/>
                <w:snapToGrid w:val="0"/>
                <w:sz w:val="24"/>
                <w:szCs w:val="24"/>
                <w:rtl/>
              </w:rPr>
              <w:t>)    </w:t>
            </w:r>
            <w:r w:rsidRPr="006A2D7A">
              <w:rPr>
                <w:rFonts w:cs="David" w:hint="eastAsia"/>
                <w:snapToGrid w:val="0"/>
                <w:sz w:val="24"/>
                <w:szCs w:val="24"/>
                <w:rtl/>
              </w:rPr>
              <w:t>סכום</w:t>
            </w:r>
            <w:r w:rsidRPr="006A2D7A">
              <w:rPr>
                <w:rFonts w:cs="David"/>
                <w:snapToGrid w:val="0"/>
                <w:sz w:val="24"/>
                <w:szCs w:val="24"/>
                <w:rtl/>
              </w:rPr>
              <w:t xml:space="preserve"> </w:t>
            </w:r>
            <w:r w:rsidRPr="006A2D7A">
              <w:rPr>
                <w:rFonts w:cs="David" w:hint="eastAsia"/>
                <w:snapToGrid w:val="0"/>
                <w:sz w:val="24"/>
                <w:szCs w:val="24"/>
                <w:rtl/>
              </w:rPr>
              <w:t>הערבות</w:t>
            </w:r>
            <w:r w:rsidRPr="006A2D7A">
              <w:rPr>
                <w:rFonts w:cs="David"/>
                <w:snapToGrid w:val="0"/>
                <w:sz w:val="24"/>
                <w:szCs w:val="24"/>
                <w:rtl/>
              </w:rPr>
              <w:t xml:space="preserve"> </w:t>
            </w:r>
            <w:r w:rsidRPr="006A2D7A">
              <w:rPr>
                <w:rFonts w:cs="David" w:hint="eastAsia"/>
                <w:snapToGrid w:val="0"/>
                <w:sz w:val="24"/>
                <w:szCs w:val="24"/>
                <w:rtl/>
              </w:rPr>
              <w:t>יקטן</w:t>
            </w:r>
            <w:r w:rsidRPr="006A2D7A">
              <w:rPr>
                <w:rFonts w:cs="David"/>
                <w:snapToGrid w:val="0"/>
                <w:sz w:val="24"/>
                <w:szCs w:val="24"/>
                <w:rtl/>
              </w:rPr>
              <w:t xml:space="preserve"> </w:t>
            </w:r>
            <w:r w:rsidRPr="006A2D7A">
              <w:rPr>
                <w:rFonts w:cs="David" w:hint="eastAsia"/>
                <w:snapToGrid w:val="0"/>
                <w:sz w:val="24"/>
                <w:szCs w:val="24"/>
                <w:rtl/>
              </w:rPr>
              <w:t>אוטומטית</w:t>
            </w:r>
            <w:r w:rsidRPr="006A2D7A">
              <w:rPr>
                <w:rFonts w:cs="David"/>
                <w:snapToGrid w:val="0"/>
                <w:sz w:val="24"/>
                <w:szCs w:val="24"/>
                <w:rtl/>
              </w:rPr>
              <w:t xml:space="preserve"> </w:t>
            </w:r>
            <w:r w:rsidRPr="006A2D7A">
              <w:rPr>
                <w:rFonts w:cs="David" w:hint="eastAsia"/>
                <w:snapToGrid w:val="0"/>
                <w:sz w:val="24"/>
                <w:szCs w:val="24"/>
                <w:rtl/>
              </w:rPr>
              <w:t>בכל</w:t>
            </w:r>
            <w:r w:rsidRPr="006A2D7A">
              <w:rPr>
                <w:rFonts w:cs="David"/>
                <w:snapToGrid w:val="0"/>
                <w:sz w:val="24"/>
                <w:szCs w:val="24"/>
                <w:rtl/>
              </w:rPr>
              <w:t xml:space="preserve"> </w:t>
            </w:r>
            <w:r w:rsidRPr="006A2D7A">
              <w:rPr>
                <w:rFonts w:cs="David" w:hint="eastAsia"/>
                <w:snapToGrid w:val="0"/>
                <w:sz w:val="24"/>
                <w:szCs w:val="24"/>
                <w:rtl/>
              </w:rPr>
              <w:t>פעם</w:t>
            </w:r>
            <w:r w:rsidRPr="006A2D7A">
              <w:rPr>
                <w:rFonts w:cs="David"/>
                <w:snapToGrid w:val="0"/>
                <w:sz w:val="24"/>
                <w:szCs w:val="24"/>
                <w:rtl/>
              </w:rPr>
              <w:t xml:space="preserve"> </w:t>
            </w:r>
            <w:r w:rsidRPr="006A2D7A">
              <w:rPr>
                <w:rFonts w:cs="David" w:hint="eastAsia"/>
                <w:snapToGrid w:val="0"/>
                <w:sz w:val="24"/>
                <w:szCs w:val="24"/>
                <w:rtl/>
              </w:rPr>
              <w:t>בסכומו</w:t>
            </w:r>
            <w:r w:rsidRPr="006A2D7A">
              <w:rPr>
                <w:rFonts w:cs="David"/>
                <w:snapToGrid w:val="0"/>
                <w:sz w:val="24"/>
                <w:szCs w:val="24"/>
                <w:rtl/>
              </w:rPr>
              <w:t xml:space="preserve"> </w:t>
            </w:r>
            <w:r w:rsidRPr="006A2D7A">
              <w:rPr>
                <w:rFonts w:cs="David" w:hint="eastAsia"/>
                <w:snapToGrid w:val="0"/>
                <w:sz w:val="24"/>
                <w:szCs w:val="24"/>
                <w:rtl/>
              </w:rPr>
              <w:t>של</w:t>
            </w:r>
            <w:r w:rsidRPr="006A2D7A">
              <w:rPr>
                <w:rFonts w:cs="David"/>
                <w:snapToGrid w:val="0"/>
                <w:sz w:val="24"/>
                <w:szCs w:val="24"/>
                <w:rtl/>
              </w:rPr>
              <w:t xml:space="preserve"> </w:t>
            </w:r>
            <w:r w:rsidRPr="006A2D7A">
              <w:rPr>
                <w:rFonts w:cs="David" w:hint="eastAsia"/>
                <w:snapToGrid w:val="0"/>
                <w:sz w:val="24"/>
                <w:szCs w:val="24"/>
                <w:rtl/>
              </w:rPr>
              <w:t>כל</w:t>
            </w:r>
            <w:r w:rsidRPr="006A2D7A">
              <w:rPr>
                <w:rFonts w:cs="David"/>
                <w:snapToGrid w:val="0"/>
                <w:sz w:val="24"/>
                <w:szCs w:val="24"/>
                <w:rtl/>
              </w:rPr>
              <w:t xml:space="preserve"> </w:t>
            </w:r>
            <w:r w:rsidRPr="006A2D7A">
              <w:rPr>
                <w:rFonts w:cs="David" w:hint="eastAsia"/>
                <w:snapToGrid w:val="0"/>
                <w:sz w:val="24"/>
                <w:szCs w:val="24"/>
                <w:rtl/>
              </w:rPr>
              <w:t>תשלום</w:t>
            </w:r>
            <w:r w:rsidRPr="006A2D7A">
              <w:rPr>
                <w:rFonts w:cs="David"/>
                <w:snapToGrid w:val="0"/>
                <w:sz w:val="24"/>
                <w:szCs w:val="24"/>
                <w:rtl/>
              </w:rPr>
              <w:t xml:space="preserve"> </w:t>
            </w:r>
            <w:r w:rsidRPr="006A2D7A">
              <w:rPr>
                <w:rFonts w:cs="David" w:hint="eastAsia"/>
                <w:snapToGrid w:val="0"/>
                <w:sz w:val="24"/>
                <w:szCs w:val="24"/>
                <w:rtl/>
              </w:rPr>
              <w:t>שיבוצע</w:t>
            </w:r>
            <w:r w:rsidRPr="006A2D7A">
              <w:rPr>
                <w:rFonts w:cs="David"/>
                <w:snapToGrid w:val="0"/>
                <w:sz w:val="24"/>
                <w:szCs w:val="24"/>
                <w:rtl/>
              </w:rPr>
              <w:t xml:space="preserve"> </w:t>
            </w:r>
            <w:r w:rsidRPr="006A2D7A">
              <w:rPr>
                <w:rFonts w:cs="David" w:hint="eastAsia"/>
                <w:snapToGrid w:val="0"/>
                <w:sz w:val="24"/>
                <w:szCs w:val="24"/>
                <w:rtl/>
              </w:rPr>
              <w:t>על</w:t>
            </w:r>
            <w:r w:rsidRPr="006A2D7A">
              <w:rPr>
                <w:rFonts w:cs="David"/>
                <w:snapToGrid w:val="0"/>
                <w:sz w:val="24"/>
                <w:szCs w:val="24"/>
                <w:rtl/>
              </w:rPr>
              <w:t xml:space="preserve"> </w:t>
            </w:r>
            <w:r w:rsidRPr="006A2D7A">
              <w:rPr>
                <w:rFonts w:cs="David" w:hint="eastAsia"/>
                <w:snapToGrid w:val="0"/>
                <w:sz w:val="24"/>
                <w:szCs w:val="24"/>
                <w:rtl/>
              </w:rPr>
              <w:t>פיה</w:t>
            </w:r>
            <w:r w:rsidRPr="006A2D7A">
              <w:rPr>
                <w:rFonts w:cs="David"/>
                <w:snapToGrid w:val="0"/>
                <w:sz w:val="24"/>
                <w:szCs w:val="24"/>
                <w:rtl/>
              </w:rPr>
              <w:t>.</w:t>
            </w:r>
          </w:p>
          <w:p w:rsidR="003A247C" w:rsidRPr="006A2D7A" w:rsidRDefault="003A247C" w:rsidP="00371760">
            <w:pPr>
              <w:spacing w:before="72" w:after="0" w:line="360" w:lineRule="auto"/>
              <w:ind w:left="1021" w:right="34" w:hanging="1021"/>
              <w:jc w:val="both"/>
              <w:rPr>
                <w:rFonts w:cs="David"/>
                <w:snapToGrid w:val="0"/>
                <w:color w:val="000000"/>
                <w:sz w:val="24"/>
                <w:szCs w:val="24"/>
                <w:rtl/>
                <w:lang w:eastAsia="ja-JP"/>
              </w:rPr>
            </w:pPr>
            <w:r w:rsidRPr="006A2D7A">
              <w:rPr>
                <w:rFonts w:cs="David"/>
                <w:snapToGrid w:val="0"/>
                <w:sz w:val="24"/>
                <w:szCs w:val="24"/>
                <w:rtl/>
              </w:rPr>
              <w:t>2.        (</w:t>
            </w:r>
            <w:r w:rsidRPr="006A2D7A">
              <w:rPr>
                <w:rFonts w:cs="David" w:hint="eastAsia"/>
                <w:snapToGrid w:val="0"/>
                <w:sz w:val="24"/>
                <w:szCs w:val="24"/>
                <w:rtl/>
              </w:rPr>
              <w:t>א</w:t>
            </w:r>
            <w:r w:rsidRPr="006A2D7A">
              <w:rPr>
                <w:rFonts w:cs="David"/>
                <w:snapToGrid w:val="0"/>
                <w:sz w:val="24"/>
                <w:szCs w:val="24"/>
                <w:rtl/>
              </w:rPr>
              <w:t>)  </w:t>
            </w:r>
            <w:r w:rsidRPr="006A2D7A">
              <w:rPr>
                <w:rFonts w:cs="David" w:hint="eastAsia"/>
                <w:snapToGrid w:val="0"/>
                <w:sz w:val="24"/>
                <w:szCs w:val="24"/>
                <w:rtl/>
              </w:rPr>
              <w:t>הדרישה</w:t>
            </w:r>
            <w:r w:rsidRPr="006A2D7A">
              <w:rPr>
                <w:rFonts w:cs="David"/>
                <w:snapToGrid w:val="0"/>
                <w:sz w:val="24"/>
                <w:szCs w:val="24"/>
                <w:rtl/>
              </w:rPr>
              <w:t xml:space="preserve"> </w:t>
            </w:r>
            <w:r w:rsidRPr="006A2D7A">
              <w:rPr>
                <w:rFonts w:cs="David" w:hint="eastAsia"/>
                <w:snapToGrid w:val="0"/>
                <w:sz w:val="24"/>
                <w:szCs w:val="24"/>
                <w:rtl/>
              </w:rPr>
              <w:t>לתשלום</w:t>
            </w:r>
            <w:r w:rsidRPr="006A2D7A">
              <w:rPr>
                <w:rFonts w:cs="David"/>
                <w:snapToGrid w:val="0"/>
                <w:sz w:val="24"/>
                <w:szCs w:val="24"/>
                <w:rtl/>
              </w:rPr>
              <w:t xml:space="preserve"> </w:t>
            </w:r>
            <w:r w:rsidRPr="006A2D7A">
              <w:rPr>
                <w:rFonts w:cs="David" w:hint="eastAsia"/>
                <w:snapToGrid w:val="0"/>
                <w:sz w:val="24"/>
                <w:szCs w:val="24"/>
                <w:rtl/>
              </w:rPr>
              <w:t>צריך</w:t>
            </w:r>
            <w:r w:rsidRPr="006A2D7A">
              <w:rPr>
                <w:rFonts w:cs="David"/>
                <w:snapToGrid w:val="0"/>
                <w:sz w:val="24"/>
                <w:szCs w:val="24"/>
                <w:rtl/>
              </w:rPr>
              <w:t xml:space="preserve"> </w:t>
            </w:r>
            <w:r w:rsidRPr="006A2D7A">
              <w:rPr>
                <w:rFonts w:cs="David" w:hint="eastAsia"/>
                <w:snapToGrid w:val="0"/>
                <w:sz w:val="24"/>
                <w:szCs w:val="24"/>
                <w:rtl/>
              </w:rPr>
              <w:t>שתהיה</w:t>
            </w:r>
            <w:r w:rsidRPr="006A2D7A">
              <w:rPr>
                <w:rFonts w:cs="David"/>
                <w:snapToGrid w:val="0"/>
                <w:sz w:val="24"/>
                <w:szCs w:val="24"/>
                <w:rtl/>
              </w:rPr>
              <w:t xml:space="preserve"> </w:t>
            </w:r>
            <w:r w:rsidRPr="006A2D7A">
              <w:rPr>
                <w:rFonts w:cs="David" w:hint="eastAsia"/>
                <w:snapToGrid w:val="0"/>
                <w:sz w:val="24"/>
                <w:szCs w:val="24"/>
                <w:rtl/>
              </w:rPr>
              <w:t>ערוכה</w:t>
            </w:r>
            <w:r w:rsidRPr="006A2D7A">
              <w:rPr>
                <w:rFonts w:cs="David"/>
                <w:snapToGrid w:val="0"/>
                <w:sz w:val="24"/>
                <w:szCs w:val="24"/>
                <w:rtl/>
              </w:rPr>
              <w:t xml:space="preserve"> </w:t>
            </w:r>
            <w:r w:rsidRPr="006A2D7A">
              <w:rPr>
                <w:rFonts w:cs="David" w:hint="eastAsia"/>
                <w:snapToGrid w:val="0"/>
                <w:sz w:val="24"/>
                <w:szCs w:val="24"/>
                <w:rtl/>
              </w:rPr>
              <w:t>בכתב</w:t>
            </w:r>
            <w:r w:rsidRPr="006A2D7A">
              <w:rPr>
                <w:rFonts w:cs="David"/>
                <w:snapToGrid w:val="0"/>
                <w:sz w:val="24"/>
                <w:szCs w:val="24"/>
                <w:rtl/>
              </w:rPr>
              <w:t xml:space="preserve"> </w:t>
            </w:r>
            <w:r w:rsidRPr="006A2D7A">
              <w:rPr>
                <w:rFonts w:cs="David" w:hint="eastAsia"/>
                <w:snapToGrid w:val="0"/>
                <w:sz w:val="24"/>
                <w:szCs w:val="24"/>
                <w:rtl/>
              </w:rPr>
              <w:t>וחתומה</w:t>
            </w:r>
            <w:r w:rsidRPr="006A2D7A">
              <w:rPr>
                <w:rFonts w:cs="David"/>
                <w:snapToGrid w:val="0"/>
                <w:sz w:val="24"/>
                <w:szCs w:val="24"/>
                <w:rtl/>
              </w:rPr>
              <w:t xml:space="preserve">, </w:t>
            </w:r>
            <w:r w:rsidRPr="006A2D7A">
              <w:rPr>
                <w:rFonts w:cs="David" w:hint="eastAsia"/>
                <w:snapToGrid w:val="0"/>
                <w:sz w:val="24"/>
                <w:szCs w:val="24"/>
                <w:rtl/>
              </w:rPr>
              <w:t>עליה</w:t>
            </w:r>
            <w:r w:rsidRPr="006A2D7A">
              <w:rPr>
                <w:rFonts w:cs="David"/>
                <w:snapToGrid w:val="0"/>
                <w:sz w:val="24"/>
                <w:szCs w:val="24"/>
                <w:rtl/>
              </w:rPr>
              <w:t xml:space="preserve"> </w:t>
            </w:r>
            <w:r w:rsidRPr="006A2D7A">
              <w:rPr>
                <w:rFonts w:cs="David" w:hint="eastAsia"/>
                <w:snapToGrid w:val="0"/>
                <w:sz w:val="24"/>
                <w:szCs w:val="24"/>
                <w:rtl/>
              </w:rPr>
              <w:t>להימסר</w:t>
            </w:r>
            <w:r w:rsidRPr="006A2D7A">
              <w:rPr>
                <w:rFonts w:cs="David"/>
                <w:snapToGrid w:val="0"/>
                <w:sz w:val="24"/>
                <w:szCs w:val="24"/>
                <w:rtl/>
              </w:rPr>
              <w:t xml:space="preserve"> </w:t>
            </w:r>
            <w:r w:rsidRPr="006A2D7A">
              <w:rPr>
                <w:rFonts w:cs="David" w:hint="eastAsia"/>
                <w:snapToGrid w:val="0"/>
                <w:sz w:val="24"/>
                <w:szCs w:val="24"/>
                <w:rtl/>
              </w:rPr>
              <w:t>במקור</w:t>
            </w:r>
            <w:r w:rsidRPr="006A2D7A">
              <w:rPr>
                <w:rFonts w:cs="David"/>
                <w:snapToGrid w:val="0"/>
                <w:sz w:val="24"/>
                <w:szCs w:val="24"/>
                <w:rtl/>
              </w:rPr>
              <w:t xml:space="preserve"> </w:t>
            </w:r>
            <w:r w:rsidRPr="006A2D7A">
              <w:rPr>
                <w:rFonts w:cs="David" w:hint="eastAsia"/>
                <w:snapToGrid w:val="0"/>
                <w:sz w:val="24"/>
                <w:szCs w:val="24"/>
                <w:rtl/>
              </w:rPr>
              <w:t>ולהתקבל</w:t>
            </w:r>
            <w:r w:rsidRPr="006A2D7A">
              <w:rPr>
                <w:rFonts w:cs="David"/>
                <w:snapToGrid w:val="0"/>
                <w:sz w:val="24"/>
                <w:szCs w:val="24"/>
                <w:rtl/>
              </w:rPr>
              <w:t xml:space="preserve"> </w:t>
            </w:r>
            <w:r w:rsidRPr="006A2D7A">
              <w:rPr>
                <w:rFonts w:cs="David" w:hint="eastAsia"/>
                <w:snapToGrid w:val="0"/>
                <w:sz w:val="24"/>
                <w:szCs w:val="24"/>
                <w:rtl/>
              </w:rPr>
              <w:t>בסניף</w:t>
            </w:r>
            <w:r w:rsidRPr="006A2D7A">
              <w:rPr>
                <w:rFonts w:cs="David"/>
                <w:snapToGrid w:val="0"/>
                <w:sz w:val="24"/>
                <w:szCs w:val="24"/>
                <w:rtl/>
              </w:rPr>
              <w:t xml:space="preserve"> </w:t>
            </w:r>
            <w:r w:rsidRPr="006A2D7A">
              <w:rPr>
                <w:rFonts w:cs="David" w:hint="eastAsia"/>
                <w:snapToGrid w:val="0"/>
                <w:sz w:val="24"/>
                <w:szCs w:val="24"/>
                <w:rtl/>
              </w:rPr>
              <w:t>הבנק</w:t>
            </w:r>
            <w:r w:rsidRPr="006A2D7A">
              <w:rPr>
                <w:rFonts w:cs="David"/>
                <w:snapToGrid w:val="0"/>
                <w:sz w:val="24"/>
                <w:szCs w:val="24"/>
                <w:rtl/>
              </w:rPr>
              <w:t xml:space="preserve"> </w:t>
            </w:r>
            <w:r w:rsidRPr="006A2D7A">
              <w:rPr>
                <w:rFonts w:cs="David" w:hint="eastAsia"/>
                <w:snapToGrid w:val="0"/>
                <w:sz w:val="24"/>
                <w:szCs w:val="24"/>
                <w:rtl/>
              </w:rPr>
              <w:t>המצוין</w:t>
            </w:r>
            <w:r w:rsidRPr="006A2D7A">
              <w:rPr>
                <w:rFonts w:cs="David"/>
                <w:snapToGrid w:val="0"/>
                <w:sz w:val="24"/>
                <w:szCs w:val="24"/>
                <w:rtl/>
              </w:rPr>
              <w:t xml:space="preserve"> </w:t>
            </w:r>
            <w:r w:rsidRPr="006A2D7A">
              <w:rPr>
                <w:rFonts w:cs="David" w:hint="eastAsia"/>
                <w:snapToGrid w:val="0"/>
                <w:sz w:val="24"/>
                <w:szCs w:val="24"/>
                <w:rtl/>
              </w:rPr>
              <w:t>בכתב</w:t>
            </w:r>
            <w:r w:rsidRPr="006A2D7A">
              <w:rPr>
                <w:rFonts w:cs="David"/>
                <w:snapToGrid w:val="0"/>
                <w:sz w:val="24"/>
                <w:szCs w:val="24"/>
                <w:rtl/>
              </w:rPr>
              <w:t xml:space="preserve"> </w:t>
            </w:r>
            <w:r w:rsidRPr="006A2D7A">
              <w:rPr>
                <w:rFonts w:cs="David" w:hint="eastAsia"/>
                <w:snapToGrid w:val="0"/>
                <w:sz w:val="24"/>
                <w:szCs w:val="24"/>
                <w:rtl/>
              </w:rPr>
              <w:t>ערבות</w:t>
            </w:r>
            <w:r w:rsidRPr="006A2D7A">
              <w:rPr>
                <w:rFonts w:cs="David"/>
                <w:snapToGrid w:val="0"/>
                <w:sz w:val="24"/>
                <w:szCs w:val="24"/>
                <w:rtl/>
              </w:rPr>
              <w:t xml:space="preserve"> </w:t>
            </w:r>
            <w:r w:rsidRPr="006A2D7A">
              <w:rPr>
                <w:rFonts w:cs="David" w:hint="eastAsia"/>
                <w:snapToGrid w:val="0"/>
                <w:sz w:val="24"/>
                <w:szCs w:val="24"/>
                <w:rtl/>
              </w:rPr>
              <w:t>זה</w:t>
            </w:r>
            <w:r w:rsidRPr="006A2D7A">
              <w:rPr>
                <w:rFonts w:cs="David"/>
                <w:snapToGrid w:val="0"/>
                <w:sz w:val="24"/>
                <w:szCs w:val="24"/>
                <w:rtl/>
              </w:rPr>
              <w:t xml:space="preserve"> </w:t>
            </w:r>
            <w:r w:rsidRPr="006A2D7A">
              <w:rPr>
                <w:rFonts w:cs="David" w:hint="eastAsia"/>
                <w:snapToGrid w:val="0"/>
                <w:sz w:val="24"/>
                <w:szCs w:val="24"/>
                <w:rtl/>
              </w:rPr>
              <w:t>על</w:t>
            </w:r>
            <w:r w:rsidRPr="006A2D7A">
              <w:rPr>
                <w:rFonts w:cs="David"/>
                <w:snapToGrid w:val="0"/>
                <w:sz w:val="24"/>
                <w:szCs w:val="24"/>
                <w:rtl/>
              </w:rPr>
              <w:t xml:space="preserve"> </w:t>
            </w:r>
            <w:r w:rsidRPr="006A2D7A">
              <w:rPr>
                <w:rFonts w:cs="David" w:hint="eastAsia"/>
                <w:snapToGrid w:val="0"/>
                <w:sz w:val="24"/>
                <w:szCs w:val="24"/>
                <w:rtl/>
              </w:rPr>
              <w:t>פי</w:t>
            </w:r>
            <w:r w:rsidRPr="006A2D7A">
              <w:rPr>
                <w:rFonts w:cs="David"/>
                <w:snapToGrid w:val="0"/>
                <w:sz w:val="24"/>
                <w:szCs w:val="24"/>
                <w:rtl/>
              </w:rPr>
              <w:t xml:space="preserve"> </w:t>
            </w:r>
            <w:r w:rsidRPr="006A2D7A">
              <w:rPr>
                <w:rFonts w:cs="David" w:hint="eastAsia"/>
                <w:snapToGrid w:val="0"/>
                <w:sz w:val="24"/>
                <w:szCs w:val="24"/>
                <w:rtl/>
              </w:rPr>
              <w:t>הכתובת</w:t>
            </w:r>
            <w:r w:rsidRPr="006A2D7A">
              <w:rPr>
                <w:rFonts w:cs="David"/>
                <w:snapToGrid w:val="0"/>
                <w:sz w:val="24"/>
                <w:szCs w:val="24"/>
                <w:rtl/>
              </w:rPr>
              <w:t xml:space="preserve"> </w:t>
            </w:r>
            <w:r w:rsidRPr="006A2D7A">
              <w:rPr>
                <w:rFonts w:cs="David" w:hint="eastAsia"/>
                <w:snapToGrid w:val="0"/>
                <w:sz w:val="24"/>
                <w:szCs w:val="24"/>
                <w:rtl/>
              </w:rPr>
              <w:t>המצוינת</w:t>
            </w:r>
            <w:r w:rsidRPr="006A2D7A">
              <w:rPr>
                <w:rFonts w:cs="David"/>
                <w:snapToGrid w:val="0"/>
                <w:sz w:val="24"/>
                <w:szCs w:val="24"/>
                <w:rtl/>
              </w:rPr>
              <w:t xml:space="preserve"> </w:t>
            </w:r>
            <w:r w:rsidRPr="006A2D7A">
              <w:rPr>
                <w:rFonts w:cs="David" w:hint="eastAsia"/>
                <w:snapToGrid w:val="0"/>
                <w:sz w:val="24"/>
                <w:szCs w:val="24"/>
                <w:rtl/>
              </w:rPr>
              <w:t>בו</w:t>
            </w:r>
            <w:r w:rsidRPr="006A2D7A">
              <w:rPr>
                <w:rFonts w:cs="David"/>
                <w:snapToGrid w:val="0"/>
                <w:sz w:val="24"/>
                <w:szCs w:val="24"/>
                <w:rtl/>
              </w:rPr>
              <w:t xml:space="preserve"> </w:t>
            </w:r>
            <w:r w:rsidRPr="006A2D7A">
              <w:rPr>
                <w:rFonts w:cs="David" w:hint="eastAsia"/>
                <w:snapToGrid w:val="0"/>
                <w:sz w:val="24"/>
                <w:szCs w:val="24"/>
                <w:rtl/>
              </w:rPr>
              <w:t>והכ</w:t>
            </w:r>
            <w:r>
              <w:rPr>
                <w:rFonts w:cs="David" w:hint="eastAsia"/>
                <w:snapToGrid w:val="0"/>
                <w:sz w:val="24"/>
                <w:szCs w:val="24"/>
                <w:rtl/>
              </w:rPr>
              <w:t>ו</w:t>
            </w:r>
            <w:r w:rsidRPr="006A2D7A">
              <w:rPr>
                <w:rFonts w:cs="David" w:hint="eastAsia"/>
                <w:snapToGrid w:val="0"/>
                <w:sz w:val="24"/>
                <w:szCs w:val="24"/>
                <w:rtl/>
              </w:rPr>
              <w:t>ל</w:t>
            </w:r>
            <w:r w:rsidRPr="006A2D7A">
              <w:rPr>
                <w:rFonts w:cs="David"/>
                <w:snapToGrid w:val="0"/>
                <w:sz w:val="24"/>
                <w:szCs w:val="24"/>
                <w:rtl/>
              </w:rPr>
              <w:t xml:space="preserve"> </w:t>
            </w:r>
            <w:r w:rsidRPr="006A2D7A">
              <w:rPr>
                <w:rFonts w:cs="David" w:hint="eastAsia"/>
                <w:snapToGrid w:val="0"/>
                <w:sz w:val="24"/>
                <w:szCs w:val="24"/>
                <w:rtl/>
              </w:rPr>
              <w:t>בשעות</w:t>
            </w:r>
            <w:r w:rsidRPr="006A2D7A">
              <w:rPr>
                <w:rFonts w:cs="David"/>
                <w:snapToGrid w:val="0"/>
                <w:sz w:val="24"/>
                <w:szCs w:val="24"/>
                <w:rtl/>
              </w:rPr>
              <w:t xml:space="preserve"> </w:t>
            </w:r>
            <w:r w:rsidRPr="006A2D7A">
              <w:rPr>
                <w:rFonts w:cs="David" w:hint="eastAsia"/>
                <w:snapToGrid w:val="0"/>
                <w:sz w:val="24"/>
                <w:szCs w:val="24"/>
                <w:rtl/>
              </w:rPr>
              <w:t>העבודה</w:t>
            </w:r>
            <w:r w:rsidRPr="006A2D7A">
              <w:rPr>
                <w:rFonts w:cs="David"/>
                <w:snapToGrid w:val="0"/>
                <w:sz w:val="24"/>
                <w:szCs w:val="24"/>
                <w:rtl/>
              </w:rPr>
              <w:t xml:space="preserve"> </w:t>
            </w:r>
            <w:r>
              <w:rPr>
                <w:rFonts w:cs="David" w:hint="eastAsia"/>
                <w:snapToGrid w:val="0"/>
                <w:sz w:val="24"/>
                <w:szCs w:val="24"/>
                <w:rtl/>
              </w:rPr>
              <w:t>ש</w:t>
            </w:r>
            <w:r w:rsidRPr="006A2D7A">
              <w:rPr>
                <w:rFonts w:cs="David" w:hint="eastAsia"/>
                <w:snapToGrid w:val="0"/>
                <w:sz w:val="24"/>
                <w:szCs w:val="24"/>
                <w:rtl/>
              </w:rPr>
              <w:t>בהן</w:t>
            </w:r>
            <w:r w:rsidRPr="006A2D7A">
              <w:rPr>
                <w:rFonts w:cs="David"/>
                <w:snapToGrid w:val="0"/>
                <w:sz w:val="24"/>
                <w:szCs w:val="24"/>
                <w:rtl/>
              </w:rPr>
              <w:t xml:space="preserve"> </w:t>
            </w:r>
            <w:r w:rsidRPr="006A2D7A">
              <w:rPr>
                <w:rFonts w:cs="David" w:hint="eastAsia"/>
                <w:snapToGrid w:val="0"/>
                <w:sz w:val="24"/>
                <w:szCs w:val="24"/>
                <w:rtl/>
              </w:rPr>
              <w:t>הסניף</w:t>
            </w:r>
            <w:r w:rsidRPr="006A2D7A">
              <w:rPr>
                <w:rFonts w:cs="David"/>
                <w:snapToGrid w:val="0"/>
                <w:sz w:val="24"/>
                <w:szCs w:val="24"/>
                <w:rtl/>
              </w:rPr>
              <w:t xml:space="preserve"> </w:t>
            </w:r>
            <w:r w:rsidRPr="006A2D7A">
              <w:rPr>
                <w:rFonts w:cs="David" w:hint="eastAsia"/>
                <w:snapToGrid w:val="0"/>
                <w:sz w:val="24"/>
                <w:szCs w:val="24"/>
                <w:rtl/>
              </w:rPr>
              <w:t>פתוח</w:t>
            </w:r>
            <w:r w:rsidRPr="006A2D7A">
              <w:rPr>
                <w:rFonts w:cs="David"/>
                <w:snapToGrid w:val="0"/>
                <w:sz w:val="24"/>
                <w:szCs w:val="24"/>
                <w:rtl/>
              </w:rPr>
              <w:t xml:space="preserve"> </w:t>
            </w:r>
            <w:r w:rsidRPr="006A2D7A">
              <w:rPr>
                <w:rFonts w:cs="David" w:hint="eastAsia"/>
                <w:snapToGrid w:val="0"/>
                <w:sz w:val="24"/>
                <w:szCs w:val="24"/>
                <w:rtl/>
              </w:rPr>
              <w:t>לקהל</w:t>
            </w:r>
            <w:r w:rsidRPr="006A2D7A">
              <w:rPr>
                <w:rFonts w:cs="David"/>
                <w:snapToGrid w:val="0"/>
                <w:sz w:val="24"/>
                <w:szCs w:val="24"/>
                <w:rtl/>
              </w:rPr>
              <w:t>.</w:t>
            </w:r>
          </w:p>
          <w:p w:rsidR="003A247C" w:rsidRPr="006A2D7A" w:rsidRDefault="003A247C" w:rsidP="00371760">
            <w:pPr>
              <w:spacing w:before="72" w:after="0" w:line="360" w:lineRule="auto"/>
              <w:ind w:left="1021" w:right="34"/>
              <w:jc w:val="both"/>
              <w:rPr>
                <w:rFonts w:cs="David"/>
                <w:snapToGrid w:val="0"/>
                <w:color w:val="000000"/>
                <w:sz w:val="24"/>
                <w:szCs w:val="24"/>
                <w:rtl/>
                <w:lang w:eastAsia="ja-JP"/>
              </w:rPr>
            </w:pPr>
            <w:r w:rsidRPr="006A2D7A">
              <w:rPr>
                <w:rFonts w:cs="David"/>
                <w:snapToGrid w:val="0"/>
                <w:sz w:val="24"/>
                <w:szCs w:val="24"/>
                <w:rtl/>
              </w:rPr>
              <w:t>(</w:t>
            </w:r>
            <w:r w:rsidRPr="006A2D7A">
              <w:rPr>
                <w:rFonts w:cs="David" w:hint="eastAsia"/>
                <w:snapToGrid w:val="0"/>
                <w:sz w:val="24"/>
                <w:szCs w:val="24"/>
                <w:rtl/>
              </w:rPr>
              <w:t>ב</w:t>
            </w:r>
            <w:r w:rsidRPr="006A2D7A">
              <w:rPr>
                <w:rFonts w:cs="David"/>
                <w:snapToGrid w:val="0"/>
                <w:sz w:val="24"/>
                <w:szCs w:val="24"/>
                <w:rtl/>
              </w:rPr>
              <w:t>)   </w:t>
            </w:r>
            <w:r w:rsidRPr="006A2D7A">
              <w:rPr>
                <w:rFonts w:cs="David" w:hint="eastAsia"/>
                <w:snapToGrid w:val="0"/>
                <w:sz w:val="24"/>
                <w:szCs w:val="24"/>
                <w:rtl/>
              </w:rPr>
              <w:t>יש</w:t>
            </w:r>
            <w:r w:rsidRPr="006A2D7A">
              <w:rPr>
                <w:rFonts w:cs="David"/>
                <w:snapToGrid w:val="0"/>
                <w:sz w:val="24"/>
                <w:szCs w:val="24"/>
                <w:rtl/>
              </w:rPr>
              <w:t xml:space="preserve"> </w:t>
            </w:r>
            <w:r w:rsidRPr="006A2D7A">
              <w:rPr>
                <w:rFonts w:cs="David" w:hint="eastAsia"/>
                <w:snapToGrid w:val="0"/>
                <w:sz w:val="24"/>
                <w:szCs w:val="24"/>
                <w:rtl/>
              </w:rPr>
              <w:t>לציין</w:t>
            </w:r>
            <w:r w:rsidRPr="006A2D7A">
              <w:rPr>
                <w:rFonts w:cs="David"/>
                <w:snapToGrid w:val="0"/>
                <w:sz w:val="24"/>
                <w:szCs w:val="24"/>
                <w:rtl/>
              </w:rPr>
              <w:t xml:space="preserve"> </w:t>
            </w:r>
            <w:r w:rsidRPr="006A2D7A">
              <w:rPr>
                <w:rFonts w:cs="David" w:hint="eastAsia"/>
                <w:snapToGrid w:val="0"/>
                <w:sz w:val="24"/>
                <w:szCs w:val="24"/>
                <w:rtl/>
              </w:rPr>
              <w:t>בכל</w:t>
            </w:r>
            <w:r w:rsidRPr="006A2D7A">
              <w:rPr>
                <w:rFonts w:cs="David"/>
                <w:snapToGrid w:val="0"/>
                <w:sz w:val="24"/>
                <w:szCs w:val="24"/>
                <w:rtl/>
              </w:rPr>
              <w:t xml:space="preserve"> </w:t>
            </w:r>
            <w:r w:rsidRPr="006A2D7A">
              <w:rPr>
                <w:rFonts w:cs="David" w:hint="eastAsia"/>
                <w:snapToGrid w:val="0"/>
                <w:sz w:val="24"/>
                <w:szCs w:val="24"/>
                <w:rtl/>
              </w:rPr>
              <w:t>דרישה</w:t>
            </w:r>
            <w:r w:rsidRPr="006A2D7A">
              <w:rPr>
                <w:rFonts w:cs="David"/>
                <w:snapToGrid w:val="0"/>
                <w:sz w:val="24"/>
                <w:szCs w:val="24"/>
                <w:rtl/>
              </w:rPr>
              <w:t xml:space="preserve"> </w:t>
            </w:r>
            <w:r w:rsidRPr="006A2D7A">
              <w:rPr>
                <w:rFonts w:cs="David" w:hint="eastAsia"/>
                <w:snapToGrid w:val="0"/>
                <w:sz w:val="24"/>
                <w:szCs w:val="24"/>
                <w:rtl/>
              </w:rPr>
              <w:t>את</w:t>
            </w:r>
            <w:r w:rsidRPr="006A2D7A">
              <w:rPr>
                <w:rFonts w:cs="David"/>
                <w:snapToGrid w:val="0"/>
                <w:sz w:val="24"/>
                <w:szCs w:val="24"/>
                <w:rtl/>
              </w:rPr>
              <w:t xml:space="preserve"> </w:t>
            </w:r>
            <w:r w:rsidRPr="006A2D7A">
              <w:rPr>
                <w:rFonts w:cs="David" w:hint="eastAsia"/>
                <w:snapToGrid w:val="0"/>
                <w:sz w:val="24"/>
                <w:szCs w:val="24"/>
                <w:rtl/>
              </w:rPr>
              <w:t>הסכום</w:t>
            </w:r>
            <w:r w:rsidRPr="006A2D7A">
              <w:rPr>
                <w:rFonts w:cs="David"/>
                <w:snapToGrid w:val="0"/>
                <w:sz w:val="24"/>
                <w:szCs w:val="24"/>
                <w:rtl/>
              </w:rPr>
              <w:t xml:space="preserve"> </w:t>
            </w:r>
            <w:r w:rsidRPr="006A2D7A">
              <w:rPr>
                <w:rFonts w:cs="David" w:hint="eastAsia"/>
                <w:snapToGrid w:val="0"/>
                <w:sz w:val="24"/>
                <w:szCs w:val="24"/>
                <w:rtl/>
              </w:rPr>
              <w:t>שאותו</w:t>
            </w:r>
            <w:r w:rsidRPr="006A2D7A">
              <w:rPr>
                <w:rFonts w:cs="David"/>
                <w:snapToGrid w:val="0"/>
                <w:sz w:val="24"/>
                <w:szCs w:val="24"/>
                <w:rtl/>
              </w:rPr>
              <w:t xml:space="preserve"> </w:t>
            </w:r>
            <w:r w:rsidRPr="006A2D7A">
              <w:rPr>
                <w:rFonts w:cs="David" w:hint="eastAsia"/>
                <w:snapToGrid w:val="0"/>
                <w:sz w:val="24"/>
                <w:szCs w:val="24"/>
                <w:rtl/>
              </w:rPr>
              <w:t>דורשים</w:t>
            </w:r>
            <w:r w:rsidRPr="006A2D7A">
              <w:rPr>
                <w:rFonts w:cs="David"/>
                <w:snapToGrid w:val="0"/>
                <w:sz w:val="24"/>
                <w:szCs w:val="24"/>
                <w:rtl/>
              </w:rPr>
              <w:t xml:space="preserve">, </w:t>
            </w:r>
            <w:r w:rsidRPr="006A2D7A">
              <w:rPr>
                <w:rFonts w:cs="David" w:hint="eastAsia"/>
                <w:snapToGrid w:val="0"/>
                <w:sz w:val="24"/>
                <w:szCs w:val="24"/>
                <w:rtl/>
              </w:rPr>
              <w:t>עד</w:t>
            </w:r>
            <w:r w:rsidRPr="006A2D7A">
              <w:rPr>
                <w:rFonts w:cs="David"/>
                <w:snapToGrid w:val="0"/>
                <w:sz w:val="24"/>
                <w:szCs w:val="24"/>
                <w:rtl/>
              </w:rPr>
              <w:t xml:space="preserve"> </w:t>
            </w:r>
            <w:r w:rsidRPr="006A2D7A">
              <w:rPr>
                <w:rFonts w:cs="David" w:hint="eastAsia"/>
                <w:snapToGrid w:val="0"/>
                <w:sz w:val="24"/>
                <w:szCs w:val="24"/>
                <w:rtl/>
              </w:rPr>
              <w:t>גובה</w:t>
            </w:r>
            <w:r w:rsidRPr="006A2D7A">
              <w:rPr>
                <w:rFonts w:cs="David"/>
                <w:snapToGrid w:val="0"/>
                <w:sz w:val="24"/>
                <w:szCs w:val="24"/>
                <w:rtl/>
              </w:rPr>
              <w:t xml:space="preserve"> </w:t>
            </w:r>
            <w:r w:rsidRPr="006A2D7A">
              <w:rPr>
                <w:rFonts w:cs="David" w:hint="eastAsia"/>
                <w:snapToGrid w:val="0"/>
                <w:sz w:val="24"/>
                <w:szCs w:val="24"/>
                <w:rtl/>
              </w:rPr>
              <w:t>סכום</w:t>
            </w:r>
            <w:r w:rsidRPr="006A2D7A">
              <w:rPr>
                <w:rFonts w:cs="David"/>
                <w:snapToGrid w:val="0"/>
                <w:sz w:val="24"/>
                <w:szCs w:val="24"/>
                <w:rtl/>
              </w:rPr>
              <w:t xml:space="preserve"> </w:t>
            </w:r>
            <w:r w:rsidRPr="006A2D7A">
              <w:rPr>
                <w:rFonts w:cs="David" w:hint="eastAsia"/>
                <w:snapToGrid w:val="0"/>
                <w:sz w:val="24"/>
                <w:szCs w:val="24"/>
                <w:rtl/>
              </w:rPr>
              <w:t>הערבות</w:t>
            </w:r>
            <w:r w:rsidRPr="006A2D7A">
              <w:rPr>
                <w:rFonts w:cs="David"/>
                <w:snapToGrid w:val="0"/>
                <w:sz w:val="24"/>
                <w:szCs w:val="24"/>
                <w:rtl/>
              </w:rPr>
              <w:t>.</w:t>
            </w:r>
          </w:p>
          <w:p w:rsidR="003A247C" w:rsidRDefault="003A247C" w:rsidP="00371760">
            <w:pPr>
              <w:spacing w:before="72" w:after="0" w:line="360" w:lineRule="auto"/>
              <w:ind w:left="1021" w:right="34"/>
              <w:jc w:val="both"/>
              <w:rPr>
                <w:rFonts w:cs="David"/>
                <w:snapToGrid w:val="0"/>
                <w:color w:val="000000"/>
                <w:sz w:val="24"/>
                <w:szCs w:val="24"/>
                <w:rtl/>
                <w:lang w:eastAsia="ja-JP"/>
              </w:rPr>
            </w:pPr>
            <w:r w:rsidRPr="006A2D7A">
              <w:rPr>
                <w:rFonts w:cs="David"/>
                <w:snapToGrid w:val="0"/>
                <w:sz w:val="24"/>
                <w:szCs w:val="24"/>
                <w:rtl/>
              </w:rPr>
              <w:t>(</w:t>
            </w:r>
            <w:r w:rsidRPr="006A2D7A">
              <w:rPr>
                <w:rFonts w:cs="David" w:hint="eastAsia"/>
                <w:snapToGrid w:val="0"/>
                <w:sz w:val="24"/>
                <w:szCs w:val="24"/>
                <w:rtl/>
              </w:rPr>
              <w:t>ג</w:t>
            </w:r>
            <w:r w:rsidRPr="006A2D7A">
              <w:rPr>
                <w:rFonts w:cs="David"/>
                <w:snapToGrid w:val="0"/>
                <w:sz w:val="24"/>
                <w:szCs w:val="24"/>
                <w:rtl/>
              </w:rPr>
              <w:t>)   </w:t>
            </w:r>
            <w:r w:rsidRPr="006A2D7A">
              <w:rPr>
                <w:rFonts w:cs="David" w:hint="eastAsia"/>
                <w:snapToGrid w:val="0"/>
                <w:sz w:val="24"/>
                <w:szCs w:val="24"/>
                <w:rtl/>
              </w:rPr>
              <w:t>הוצאה</w:t>
            </w:r>
            <w:r w:rsidRPr="006A2D7A">
              <w:rPr>
                <w:rFonts w:cs="David"/>
                <w:snapToGrid w:val="0"/>
                <w:sz w:val="24"/>
                <w:szCs w:val="24"/>
                <w:rtl/>
              </w:rPr>
              <w:t xml:space="preserve"> </w:t>
            </w:r>
            <w:r w:rsidRPr="006A2D7A">
              <w:rPr>
                <w:rFonts w:cs="David" w:hint="eastAsia"/>
                <w:snapToGrid w:val="0"/>
                <w:sz w:val="24"/>
                <w:szCs w:val="24"/>
                <w:rtl/>
              </w:rPr>
              <w:t>ערבות</w:t>
            </w:r>
            <w:r w:rsidRPr="006A2D7A">
              <w:rPr>
                <w:rFonts w:cs="David"/>
                <w:snapToGrid w:val="0"/>
                <w:sz w:val="24"/>
                <w:szCs w:val="24"/>
                <w:rtl/>
              </w:rPr>
              <w:t xml:space="preserve"> </w:t>
            </w:r>
            <w:r w:rsidRPr="006A2D7A">
              <w:rPr>
                <w:rFonts w:cs="David" w:hint="eastAsia"/>
                <w:snapToGrid w:val="0"/>
                <w:sz w:val="24"/>
                <w:szCs w:val="24"/>
                <w:rtl/>
              </w:rPr>
              <w:t>זו</w:t>
            </w:r>
            <w:r w:rsidRPr="006A2D7A">
              <w:rPr>
                <w:rFonts w:cs="David"/>
                <w:snapToGrid w:val="0"/>
                <w:sz w:val="24"/>
                <w:szCs w:val="24"/>
                <w:rtl/>
              </w:rPr>
              <w:t xml:space="preserve"> </w:t>
            </w:r>
            <w:r w:rsidRPr="006A2D7A">
              <w:rPr>
                <w:rFonts w:cs="David" w:hint="eastAsia"/>
                <w:snapToGrid w:val="0"/>
                <w:sz w:val="24"/>
                <w:szCs w:val="24"/>
                <w:rtl/>
              </w:rPr>
              <w:t>לטובת</w:t>
            </w:r>
            <w:r w:rsidRPr="006A2D7A">
              <w:rPr>
                <w:rFonts w:cs="David"/>
                <w:snapToGrid w:val="0"/>
                <w:sz w:val="24"/>
                <w:szCs w:val="24"/>
                <w:rtl/>
              </w:rPr>
              <w:t xml:space="preserve"> </w:t>
            </w:r>
            <w:r w:rsidRPr="006A2D7A">
              <w:rPr>
                <w:rFonts w:cs="David" w:hint="eastAsia"/>
                <w:snapToGrid w:val="0"/>
                <w:sz w:val="24"/>
                <w:szCs w:val="24"/>
                <w:rtl/>
              </w:rPr>
              <w:t>כמה</w:t>
            </w:r>
            <w:r w:rsidRPr="006A2D7A">
              <w:rPr>
                <w:rFonts w:cs="David"/>
                <w:snapToGrid w:val="0"/>
                <w:sz w:val="24"/>
                <w:szCs w:val="24"/>
                <w:rtl/>
              </w:rPr>
              <w:t xml:space="preserve"> </w:t>
            </w:r>
            <w:r w:rsidRPr="006A2D7A">
              <w:rPr>
                <w:rFonts w:cs="David" w:hint="eastAsia"/>
                <w:snapToGrid w:val="0"/>
                <w:sz w:val="24"/>
                <w:szCs w:val="24"/>
                <w:rtl/>
              </w:rPr>
              <w:t>מוטבים</w:t>
            </w:r>
            <w:r w:rsidRPr="006A2D7A">
              <w:rPr>
                <w:rFonts w:cs="David"/>
                <w:snapToGrid w:val="0"/>
                <w:sz w:val="24"/>
                <w:szCs w:val="24"/>
                <w:rtl/>
              </w:rPr>
              <w:t xml:space="preserve">, </w:t>
            </w:r>
            <w:r>
              <w:rPr>
                <w:rFonts w:cs="David" w:hint="eastAsia"/>
                <w:snapToGrid w:val="0"/>
                <w:sz w:val="24"/>
                <w:szCs w:val="24"/>
                <w:rtl/>
              </w:rPr>
              <w:t>צריכה</w:t>
            </w:r>
            <w:r w:rsidRPr="006A2D7A">
              <w:rPr>
                <w:rFonts w:cs="David"/>
                <w:snapToGrid w:val="0"/>
                <w:sz w:val="24"/>
                <w:szCs w:val="24"/>
                <w:rtl/>
              </w:rPr>
              <w:t xml:space="preserve"> </w:t>
            </w:r>
            <w:r w:rsidRPr="006A2D7A">
              <w:rPr>
                <w:rFonts w:cs="David" w:hint="eastAsia"/>
                <w:snapToGrid w:val="0"/>
                <w:sz w:val="24"/>
                <w:szCs w:val="24"/>
                <w:rtl/>
              </w:rPr>
              <w:t>הדרישה</w:t>
            </w:r>
            <w:r w:rsidRPr="006A2D7A">
              <w:rPr>
                <w:rFonts w:cs="David"/>
                <w:snapToGrid w:val="0"/>
                <w:sz w:val="24"/>
                <w:szCs w:val="24"/>
                <w:rtl/>
              </w:rPr>
              <w:t xml:space="preserve"> </w:t>
            </w:r>
            <w:r w:rsidRPr="006A2D7A">
              <w:rPr>
                <w:rFonts w:cs="David" w:hint="eastAsia"/>
                <w:snapToGrid w:val="0"/>
                <w:sz w:val="24"/>
                <w:szCs w:val="24"/>
                <w:rtl/>
              </w:rPr>
              <w:t>על</w:t>
            </w:r>
            <w:r w:rsidRPr="006A2D7A">
              <w:rPr>
                <w:rFonts w:cs="David"/>
                <w:snapToGrid w:val="0"/>
                <w:sz w:val="24"/>
                <w:szCs w:val="24"/>
                <w:rtl/>
              </w:rPr>
              <w:t xml:space="preserve"> </w:t>
            </w:r>
            <w:r w:rsidRPr="006A2D7A">
              <w:rPr>
                <w:rFonts w:cs="David" w:hint="eastAsia"/>
                <w:snapToGrid w:val="0"/>
                <w:sz w:val="24"/>
                <w:szCs w:val="24"/>
                <w:rtl/>
              </w:rPr>
              <w:t>פיה</w:t>
            </w:r>
            <w:r w:rsidRPr="006A2D7A">
              <w:rPr>
                <w:rFonts w:cs="David"/>
                <w:snapToGrid w:val="0"/>
                <w:sz w:val="24"/>
                <w:szCs w:val="24"/>
                <w:rtl/>
              </w:rPr>
              <w:t xml:space="preserve"> </w:t>
            </w:r>
          </w:p>
          <w:p w:rsidR="003A247C" w:rsidRDefault="003A247C" w:rsidP="00371760">
            <w:pPr>
              <w:spacing w:before="72" w:after="0" w:line="360" w:lineRule="auto"/>
              <w:ind w:left="1021" w:right="34"/>
              <w:jc w:val="both"/>
              <w:rPr>
                <w:rFonts w:cs="David"/>
                <w:snapToGrid w:val="0"/>
                <w:color w:val="000000"/>
                <w:sz w:val="24"/>
                <w:szCs w:val="24"/>
                <w:rtl/>
                <w:lang w:eastAsia="ja-JP"/>
              </w:rPr>
            </w:pPr>
            <w:r w:rsidRPr="006A2D7A">
              <w:rPr>
                <w:rFonts w:cs="David" w:hint="eastAsia"/>
                <w:snapToGrid w:val="0"/>
                <w:sz w:val="24"/>
                <w:szCs w:val="24"/>
                <w:rtl/>
              </w:rPr>
              <w:t>להיעשות</w:t>
            </w:r>
            <w:r w:rsidRPr="006A2D7A">
              <w:rPr>
                <w:rFonts w:cs="David"/>
                <w:snapToGrid w:val="0"/>
                <w:sz w:val="24"/>
                <w:szCs w:val="24"/>
                <w:rtl/>
              </w:rPr>
              <w:t xml:space="preserve"> </w:t>
            </w:r>
            <w:r w:rsidRPr="006A2D7A">
              <w:rPr>
                <w:rFonts w:cs="David" w:hint="eastAsia"/>
                <w:snapToGrid w:val="0"/>
                <w:sz w:val="24"/>
                <w:szCs w:val="24"/>
                <w:rtl/>
              </w:rPr>
              <w:t>בידי</w:t>
            </w:r>
            <w:r w:rsidRPr="006A2D7A">
              <w:rPr>
                <w:rFonts w:cs="David"/>
                <w:snapToGrid w:val="0"/>
                <w:sz w:val="24"/>
                <w:szCs w:val="24"/>
                <w:rtl/>
              </w:rPr>
              <w:t xml:space="preserve"> </w:t>
            </w:r>
            <w:r w:rsidRPr="006A2D7A">
              <w:rPr>
                <w:rFonts w:cs="David" w:hint="eastAsia"/>
                <w:snapToGrid w:val="0"/>
                <w:sz w:val="24"/>
                <w:szCs w:val="24"/>
                <w:rtl/>
              </w:rPr>
              <w:t>כולם</w:t>
            </w:r>
            <w:r w:rsidRPr="006A2D7A">
              <w:rPr>
                <w:rFonts w:cs="David"/>
                <w:snapToGrid w:val="0"/>
                <w:sz w:val="24"/>
                <w:szCs w:val="24"/>
                <w:rtl/>
              </w:rPr>
              <w:t xml:space="preserve"> </w:t>
            </w:r>
            <w:r w:rsidRPr="006A2D7A">
              <w:rPr>
                <w:rFonts w:cs="David" w:hint="eastAsia"/>
                <w:snapToGrid w:val="0"/>
                <w:sz w:val="24"/>
                <w:szCs w:val="24"/>
                <w:rtl/>
              </w:rPr>
              <w:t>יחד</w:t>
            </w:r>
            <w:r w:rsidRPr="006A2D7A">
              <w:rPr>
                <w:rFonts w:cs="David"/>
                <w:snapToGrid w:val="0"/>
                <w:sz w:val="24"/>
                <w:szCs w:val="24"/>
                <w:rtl/>
              </w:rPr>
              <w:t xml:space="preserve"> </w:t>
            </w:r>
            <w:r w:rsidRPr="006A2D7A">
              <w:rPr>
                <w:rFonts w:cs="David" w:hint="eastAsia"/>
                <w:snapToGrid w:val="0"/>
                <w:sz w:val="24"/>
                <w:szCs w:val="24"/>
                <w:rtl/>
              </w:rPr>
              <w:t>והתשלום</w:t>
            </w:r>
            <w:r w:rsidRPr="006A2D7A">
              <w:rPr>
                <w:rFonts w:cs="David"/>
                <w:snapToGrid w:val="0"/>
                <w:sz w:val="24"/>
                <w:szCs w:val="24"/>
                <w:rtl/>
              </w:rPr>
              <w:t xml:space="preserve"> </w:t>
            </w:r>
            <w:r w:rsidRPr="006A2D7A">
              <w:rPr>
                <w:rFonts w:cs="David" w:hint="eastAsia"/>
                <w:snapToGrid w:val="0"/>
                <w:sz w:val="24"/>
                <w:szCs w:val="24"/>
                <w:rtl/>
              </w:rPr>
              <w:t>על</w:t>
            </w:r>
            <w:r w:rsidRPr="006A2D7A">
              <w:rPr>
                <w:rFonts w:cs="David"/>
                <w:snapToGrid w:val="0"/>
                <w:sz w:val="24"/>
                <w:szCs w:val="24"/>
                <w:rtl/>
              </w:rPr>
              <w:t xml:space="preserve"> </w:t>
            </w:r>
            <w:r w:rsidRPr="006A2D7A">
              <w:rPr>
                <w:rFonts w:cs="David" w:hint="eastAsia"/>
                <w:snapToGrid w:val="0"/>
                <w:sz w:val="24"/>
                <w:szCs w:val="24"/>
                <w:rtl/>
              </w:rPr>
              <w:t>פי</w:t>
            </w:r>
            <w:r w:rsidRPr="006A2D7A">
              <w:rPr>
                <w:rFonts w:cs="David"/>
                <w:snapToGrid w:val="0"/>
                <w:sz w:val="24"/>
                <w:szCs w:val="24"/>
                <w:rtl/>
              </w:rPr>
              <w:t xml:space="preserve"> </w:t>
            </w:r>
            <w:r w:rsidRPr="006A2D7A">
              <w:rPr>
                <w:rFonts w:cs="David" w:hint="eastAsia"/>
                <w:snapToGrid w:val="0"/>
                <w:sz w:val="24"/>
                <w:szCs w:val="24"/>
                <w:rtl/>
              </w:rPr>
              <w:t>הערבות</w:t>
            </w:r>
            <w:r w:rsidRPr="006A2D7A">
              <w:rPr>
                <w:rFonts w:cs="David"/>
                <w:snapToGrid w:val="0"/>
                <w:sz w:val="24"/>
                <w:szCs w:val="24"/>
                <w:rtl/>
              </w:rPr>
              <w:t xml:space="preserve"> </w:t>
            </w:r>
            <w:r w:rsidRPr="006A2D7A">
              <w:rPr>
                <w:rFonts w:cs="David" w:hint="eastAsia"/>
                <w:snapToGrid w:val="0"/>
                <w:sz w:val="24"/>
                <w:szCs w:val="24"/>
                <w:rtl/>
              </w:rPr>
              <w:t>יבוצע</w:t>
            </w:r>
            <w:r w:rsidRPr="006A2D7A">
              <w:rPr>
                <w:rFonts w:cs="David"/>
                <w:snapToGrid w:val="0"/>
                <w:sz w:val="24"/>
                <w:szCs w:val="24"/>
                <w:rtl/>
              </w:rPr>
              <w:t xml:space="preserve"> </w:t>
            </w:r>
            <w:r w:rsidRPr="006A2D7A">
              <w:rPr>
                <w:rFonts w:cs="David" w:hint="eastAsia"/>
                <w:snapToGrid w:val="0"/>
                <w:sz w:val="24"/>
                <w:szCs w:val="24"/>
                <w:rtl/>
              </w:rPr>
              <w:t>על</w:t>
            </w:r>
            <w:r w:rsidRPr="006A2D7A">
              <w:rPr>
                <w:rFonts w:cs="David"/>
                <w:snapToGrid w:val="0"/>
                <w:sz w:val="24"/>
                <w:szCs w:val="24"/>
                <w:rtl/>
              </w:rPr>
              <w:t xml:space="preserve"> </w:t>
            </w:r>
            <w:r w:rsidRPr="006A2D7A">
              <w:rPr>
                <w:rFonts w:cs="David" w:hint="eastAsia"/>
                <w:snapToGrid w:val="0"/>
                <w:sz w:val="24"/>
                <w:szCs w:val="24"/>
                <w:rtl/>
              </w:rPr>
              <w:t>ידינו</w:t>
            </w:r>
            <w:r w:rsidRPr="006A2D7A">
              <w:rPr>
                <w:rFonts w:cs="David"/>
                <w:snapToGrid w:val="0"/>
                <w:sz w:val="24"/>
                <w:szCs w:val="24"/>
                <w:rtl/>
              </w:rPr>
              <w:t xml:space="preserve"> </w:t>
            </w:r>
            <w:r w:rsidRPr="006A2D7A">
              <w:rPr>
                <w:rFonts w:cs="David" w:hint="eastAsia"/>
                <w:snapToGrid w:val="0"/>
                <w:sz w:val="24"/>
                <w:szCs w:val="24"/>
                <w:rtl/>
              </w:rPr>
              <w:t>לכולם</w:t>
            </w:r>
            <w:r w:rsidRPr="006A2D7A">
              <w:rPr>
                <w:rFonts w:cs="David"/>
                <w:snapToGrid w:val="0"/>
                <w:sz w:val="24"/>
                <w:szCs w:val="24"/>
                <w:rtl/>
              </w:rPr>
              <w:t xml:space="preserve"> </w:t>
            </w:r>
            <w:r w:rsidRPr="006A2D7A">
              <w:rPr>
                <w:rFonts w:cs="David" w:hint="eastAsia"/>
                <w:snapToGrid w:val="0"/>
                <w:sz w:val="24"/>
                <w:szCs w:val="24"/>
                <w:rtl/>
              </w:rPr>
              <w:t>יחד</w:t>
            </w:r>
            <w:r w:rsidRPr="006A2D7A">
              <w:rPr>
                <w:rFonts w:cs="David"/>
                <w:snapToGrid w:val="0"/>
                <w:sz w:val="24"/>
                <w:szCs w:val="24"/>
                <w:rtl/>
              </w:rPr>
              <w:t>.</w:t>
            </w:r>
          </w:p>
          <w:p w:rsidR="003A247C" w:rsidRPr="006A2D7A" w:rsidRDefault="003A247C" w:rsidP="00371760">
            <w:pPr>
              <w:spacing w:before="72" w:after="0" w:line="360" w:lineRule="auto"/>
              <w:ind w:left="624" w:right="34" w:hanging="624"/>
              <w:jc w:val="both"/>
              <w:rPr>
                <w:rFonts w:cs="David"/>
                <w:snapToGrid w:val="0"/>
                <w:color w:val="000000"/>
                <w:sz w:val="24"/>
                <w:szCs w:val="24"/>
                <w:rtl/>
                <w:lang w:eastAsia="ja-JP"/>
              </w:rPr>
            </w:pPr>
            <w:r w:rsidRPr="006A2D7A">
              <w:rPr>
                <w:rFonts w:cs="David"/>
                <w:snapToGrid w:val="0"/>
                <w:sz w:val="24"/>
                <w:szCs w:val="24"/>
                <w:rtl/>
              </w:rPr>
              <w:t>3.        </w:t>
            </w:r>
            <w:r w:rsidRPr="006A2D7A">
              <w:rPr>
                <w:rFonts w:cs="David" w:hint="eastAsia"/>
                <w:snapToGrid w:val="0"/>
                <w:sz w:val="24"/>
                <w:szCs w:val="24"/>
                <w:rtl/>
              </w:rPr>
              <w:t>אנו</w:t>
            </w:r>
            <w:r w:rsidRPr="006A2D7A">
              <w:rPr>
                <w:rFonts w:cs="David"/>
                <w:snapToGrid w:val="0"/>
                <w:sz w:val="24"/>
                <w:szCs w:val="24"/>
                <w:rtl/>
              </w:rPr>
              <w:t xml:space="preserve"> </w:t>
            </w:r>
            <w:r w:rsidRPr="006A2D7A">
              <w:rPr>
                <w:rFonts w:cs="David" w:hint="eastAsia"/>
                <w:snapToGrid w:val="0"/>
                <w:sz w:val="24"/>
                <w:szCs w:val="24"/>
                <w:rtl/>
              </w:rPr>
              <w:t>לא</w:t>
            </w:r>
            <w:r w:rsidRPr="006A2D7A">
              <w:rPr>
                <w:rFonts w:cs="David"/>
                <w:snapToGrid w:val="0"/>
                <w:sz w:val="24"/>
                <w:szCs w:val="24"/>
                <w:rtl/>
              </w:rPr>
              <w:t xml:space="preserve"> </w:t>
            </w:r>
            <w:r w:rsidRPr="006A2D7A">
              <w:rPr>
                <w:rFonts w:cs="David" w:hint="eastAsia"/>
                <w:snapToGrid w:val="0"/>
                <w:sz w:val="24"/>
                <w:szCs w:val="24"/>
                <w:rtl/>
              </w:rPr>
              <w:t>נהיה</w:t>
            </w:r>
            <w:r w:rsidRPr="006A2D7A">
              <w:rPr>
                <w:rFonts w:cs="David"/>
                <w:snapToGrid w:val="0"/>
                <w:sz w:val="24"/>
                <w:szCs w:val="24"/>
                <w:rtl/>
              </w:rPr>
              <w:t xml:space="preserve"> </w:t>
            </w:r>
            <w:r w:rsidRPr="006A2D7A">
              <w:rPr>
                <w:rFonts w:cs="David" w:hint="eastAsia"/>
                <w:snapToGrid w:val="0"/>
                <w:sz w:val="24"/>
                <w:szCs w:val="24"/>
                <w:rtl/>
              </w:rPr>
              <w:t>רשאים</w:t>
            </w:r>
            <w:r w:rsidRPr="006A2D7A">
              <w:rPr>
                <w:rFonts w:cs="David"/>
                <w:snapToGrid w:val="0"/>
                <w:sz w:val="24"/>
                <w:szCs w:val="24"/>
                <w:rtl/>
              </w:rPr>
              <w:t xml:space="preserve"> </w:t>
            </w:r>
            <w:r w:rsidRPr="006A2D7A">
              <w:rPr>
                <w:rFonts w:cs="David" w:hint="eastAsia"/>
                <w:snapToGrid w:val="0"/>
                <w:sz w:val="24"/>
                <w:szCs w:val="24"/>
                <w:rtl/>
              </w:rPr>
              <w:t>לבטל</w:t>
            </w:r>
            <w:r w:rsidRPr="006A2D7A">
              <w:rPr>
                <w:rFonts w:cs="David"/>
                <w:snapToGrid w:val="0"/>
                <w:sz w:val="24"/>
                <w:szCs w:val="24"/>
                <w:rtl/>
              </w:rPr>
              <w:t xml:space="preserve"> </w:t>
            </w:r>
            <w:r w:rsidRPr="006A2D7A">
              <w:rPr>
                <w:rFonts w:cs="David" w:hint="eastAsia"/>
                <w:snapToGrid w:val="0"/>
                <w:sz w:val="24"/>
                <w:szCs w:val="24"/>
                <w:rtl/>
              </w:rPr>
              <w:t>את</w:t>
            </w:r>
            <w:r w:rsidRPr="006A2D7A">
              <w:rPr>
                <w:rFonts w:cs="David"/>
                <w:snapToGrid w:val="0"/>
                <w:sz w:val="24"/>
                <w:szCs w:val="24"/>
                <w:rtl/>
              </w:rPr>
              <w:t xml:space="preserve"> </w:t>
            </w:r>
            <w:r w:rsidRPr="006A2D7A">
              <w:rPr>
                <w:rFonts w:cs="David" w:hint="eastAsia"/>
                <w:snapToGrid w:val="0"/>
                <w:sz w:val="24"/>
                <w:szCs w:val="24"/>
                <w:rtl/>
              </w:rPr>
              <w:t>הערבות</w:t>
            </w:r>
            <w:r w:rsidRPr="006A2D7A">
              <w:rPr>
                <w:rFonts w:cs="David"/>
                <w:snapToGrid w:val="0"/>
                <w:sz w:val="24"/>
                <w:szCs w:val="24"/>
                <w:rtl/>
              </w:rPr>
              <w:t xml:space="preserve"> </w:t>
            </w:r>
            <w:r w:rsidRPr="006A2D7A">
              <w:rPr>
                <w:rFonts w:cs="David" w:hint="eastAsia"/>
                <w:snapToGrid w:val="0"/>
                <w:sz w:val="24"/>
                <w:szCs w:val="24"/>
                <w:rtl/>
              </w:rPr>
              <w:t>מכל</w:t>
            </w:r>
            <w:r w:rsidRPr="006A2D7A">
              <w:rPr>
                <w:rFonts w:cs="David"/>
                <w:snapToGrid w:val="0"/>
                <w:sz w:val="24"/>
                <w:szCs w:val="24"/>
                <w:rtl/>
              </w:rPr>
              <w:t xml:space="preserve"> </w:t>
            </w:r>
            <w:r w:rsidRPr="006A2D7A">
              <w:rPr>
                <w:rFonts w:cs="David" w:hint="eastAsia"/>
                <w:snapToGrid w:val="0"/>
                <w:sz w:val="24"/>
                <w:szCs w:val="24"/>
                <w:rtl/>
              </w:rPr>
              <w:t>סיבה</w:t>
            </w:r>
            <w:r w:rsidRPr="006A2D7A">
              <w:rPr>
                <w:rFonts w:cs="David"/>
                <w:snapToGrid w:val="0"/>
                <w:sz w:val="24"/>
                <w:szCs w:val="24"/>
                <w:rtl/>
              </w:rPr>
              <w:t xml:space="preserve"> </w:t>
            </w:r>
            <w:r w:rsidRPr="006A2D7A">
              <w:rPr>
                <w:rFonts w:cs="David" w:hint="eastAsia"/>
                <w:snapToGrid w:val="0"/>
                <w:sz w:val="24"/>
                <w:szCs w:val="24"/>
                <w:rtl/>
              </w:rPr>
              <w:t>ועילה</w:t>
            </w:r>
            <w:r w:rsidRPr="006A2D7A">
              <w:rPr>
                <w:rFonts w:cs="David"/>
                <w:snapToGrid w:val="0"/>
                <w:sz w:val="24"/>
                <w:szCs w:val="24"/>
                <w:rtl/>
              </w:rPr>
              <w:t xml:space="preserve"> </w:t>
            </w:r>
            <w:r w:rsidRPr="006A2D7A">
              <w:rPr>
                <w:rFonts w:cs="David" w:hint="eastAsia"/>
                <w:snapToGrid w:val="0"/>
                <w:sz w:val="24"/>
                <w:szCs w:val="24"/>
                <w:rtl/>
              </w:rPr>
              <w:t>שהיא</w:t>
            </w:r>
            <w:r w:rsidRPr="006A2D7A">
              <w:rPr>
                <w:rFonts w:cs="David"/>
                <w:snapToGrid w:val="0"/>
                <w:sz w:val="24"/>
                <w:szCs w:val="24"/>
                <w:rtl/>
              </w:rPr>
              <w:t xml:space="preserve">, </w:t>
            </w:r>
            <w:r w:rsidRPr="006A2D7A">
              <w:rPr>
                <w:rFonts w:cs="David" w:hint="eastAsia"/>
                <w:snapToGrid w:val="0"/>
                <w:sz w:val="24"/>
                <w:szCs w:val="24"/>
                <w:rtl/>
              </w:rPr>
              <w:t>וכמו</w:t>
            </w:r>
            <w:r w:rsidRPr="006A2D7A">
              <w:rPr>
                <w:rFonts w:cs="David"/>
                <w:snapToGrid w:val="0"/>
                <w:sz w:val="24"/>
                <w:szCs w:val="24"/>
                <w:rtl/>
              </w:rPr>
              <w:t xml:space="preserve"> </w:t>
            </w:r>
            <w:r w:rsidRPr="006A2D7A">
              <w:rPr>
                <w:rFonts w:cs="David" w:hint="eastAsia"/>
                <w:snapToGrid w:val="0"/>
                <w:sz w:val="24"/>
                <w:szCs w:val="24"/>
                <w:rtl/>
              </w:rPr>
              <w:t>כן</w:t>
            </w:r>
            <w:r w:rsidRPr="006A2D7A">
              <w:rPr>
                <w:rFonts w:cs="David"/>
                <w:snapToGrid w:val="0"/>
                <w:sz w:val="24"/>
                <w:szCs w:val="24"/>
                <w:rtl/>
              </w:rPr>
              <w:t xml:space="preserve">, </w:t>
            </w:r>
            <w:r w:rsidRPr="006A2D7A">
              <w:rPr>
                <w:rFonts w:cs="David" w:hint="eastAsia"/>
                <w:snapToGrid w:val="0"/>
                <w:sz w:val="24"/>
                <w:szCs w:val="24"/>
                <w:rtl/>
              </w:rPr>
              <w:t>לא</w:t>
            </w:r>
            <w:r w:rsidRPr="006A2D7A">
              <w:rPr>
                <w:rFonts w:cs="David"/>
                <w:snapToGrid w:val="0"/>
                <w:sz w:val="24"/>
                <w:szCs w:val="24"/>
                <w:rtl/>
              </w:rPr>
              <w:t xml:space="preserve"> </w:t>
            </w:r>
            <w:r w:rsidRPr="006A2D7A">
              <w:rPr>
                <w:rFonts w:cs="David" w:hint="eastAsia"/>
                <w:snapToGrid w:val="0"/>
                <w:sz w:val="24"/>
                <w:szCs w:val="24"/>
                <w:rtl/>
              </w:rPr>
              <w:t>נהיה</w:t>
            </w:r>
            <w:r w:rsidRPr="006A2D7A">
              <w:rPr>
                <w:rFonts w:cs="David"/>
                <w:snapToGrid w:val="0"/>
                <w:sz w:val="24"/>
                <w:szCs w:val="24"/>
                <w:rtl/>
              </w:rPr>
              <w:t xml:space="preserve"> </w:t>
            </w:r>
            <w:r w:rsidRPr="006A2D7A">
              <w:rPr>
                <w:rFonts w:cs="David" w:hint="eastAsia"/>
                <w:snapToGrid w:val="0"/>
                <w:sz w:val="24"/>
                <w:szCs w:val="24"/>
                <w:rtl/>
              </w:rPr>
              <w:t>רשאים</w:t>
            </w:r>
            <w:r w:rsidRPr="006A2D7A">
              <w:rPr>
                <w:rFonts w:cs="David"/>
                <w:snapToGrid w:val="0"/>
                <w:sz w:val="24"/>
                <w:szCs w:val="24"/>
                <w:rtl/>
              </w:rPr>
              <w:t xml:space="preserve"> </w:t>
            </w:r>
            <w:r w:rsidRPr="006A2D7A">
              <w:rPr>
                <w:rFonts w:cs="David" w:hint="eastAsia"/>
                <w:snapToGrid w:val="0"/>
                <w:sz w:val="24"/>
                <w:szCs w:val="24"/>
                <w:rtl/>
              </w:rPr>
              <w:t>להימנע</w:t>
            </w:r>
            <w:r w:rsidRPr="006A2D7A">
              <w:rPr>
                <w:rFonts w:cs="David"/>
                <w:snapToGrid w:val="0"/>
                <w:sz w:val="24"/>
                <w:szCs w:val="24"/>
                <w:rtl/>
              </w:rPr>
              <w:t xml:space="preserve"> </w:t>
            </w:r>
            <w:r w:rsidRPr="006A2D7A">
              <w:rPr>
                <w:rFonts w:cs="David" w:hint="eastAsia"/>
                <w:snapToGrid w:val="0"/>
                <w:sz w:val="24"/>
                <w:szCs w:val="24"/>
                <w:rtl/>
              </w:rPr>
              <w:t>מתשלום</w:t>
            </w:r>
            <w:r w:rsidRPr="006A2D7A">
              <w:rPr>
                <w:rFonts w:cs="David"/>
                <w:snapToGrid w:val="0"/>
                <w:sz w:val="24"/>
                <w:szCs w:val="24"/>
                <w:rtl/>
              </w:rPr>
              <w:t xml:space="preserve"> </w:t>
            </w:r>
            <w:r w:rsidRPr="006A2D7A">
              <w:rPr>
                <w:rFonts w:cs="David" w:hint="eastAsia"/>
                <w:snapToGrid w:val="0"/>
                <w:sz w:val="24"/>
                <w:szCs w:val="24"/>
                <w:rtl/>
              </w:rPr>
              <w:t>על</w:t>
            </w:r>
            <w:r w:rsidRPr="006A2D7A">
              <w:rPr>
                <w:rFonts w:cs="David"/>
                <w:snapToGrid w:val="0"/>
                <w:sz w:val="24"/>
                <w:szCs w:val="24"/>
                <w:rtl/>
              </w:rPr>
              <w:t xml:space="preserve"> </w:t>
            </w:r>
            <w:r w:rsidRPr="006A2D7A">
              <w:rPr>
                <w:rFonts w:cs="David" w:hint="eastAsia"/>
                <w:snapToGrid w:val="0"/>
                <w:sz w:val="24"/>
                <w:szCs w:val="24"/>
                <w:rtl/>
              </w:rPr>
              <w:t>פי</w:t>
            </w:r>
            <w:r w:rsidRPr="006A2D7A">
              <w:rPr>
                <w:rFonts w:cs="David"/>
                <w:snapToGrid w:val="0"/>
                <w:sz w:val="24"/>
                <w:szCs w:val="24"/>
                <w:rtl/>
              </w:rPr>
              <w:t xml:space="preserve"> </w:t>
            </w:r>
            <w:r w:rsidRPr="006A2D7A">
              <w:rPr>
                <w:rFonts w:cs="David" w:hint="eastAsia"/>
                <w:snapToGrid w:val="0"/>
                <w:sz w:val="24"/>
                <w:szCs w:val="24"/>
                <w:rtl/>
              </w:rPr>
              <w:t>כתב</w:t>
            </w:r>
            <w:r w:rsidRPr="006A2D7A">
              <w:rPr>
                <w:rFonts w:cs="David"/>
                <w:snapToGrid w:val="0"/>
                <w:sz w:val="24"/>
                <w:szCs w:val="24"/>
                <w:rtl/>
              </w:rPr>
              <w:t xml:space="preserve"> </w:t>
            </w:r>
            <w:r w:rsidRPr="006A2D7A">
              <w:rPr>
                <w:rFonts w:cs="David" w:hint="eastAsia"/>
                <w:snapToGrid w:val="0"/>
                <w:sz w:val="24"/>
                <w:szCs w:val="24"/>
                <w:rtl/>
              </w:rPr>
              <w:t>ערבות</w:t>
            </w:r>
            <w:r w:rsidRPr="006A2D7A">
              <w:rPr>
                <w:rFonts w:cs="David"/>
                <w:snapToGrid w:val="0"/>
                <w:sz w:val="24"/>
                <w:szCs w:val="24"/>
                <w:rtl/>
              </w:rPr>
              <w:t xml:space="preserve"> </w:t>
            </w:r>
            <w:r w:rsidRPr="006A2D7A">
              <w:rPr>
                <w:rFonts w:cs="David" w:hint="eastAsia"/>
                <w:snapToGrid w:val="0"/>
                <w:sz w:val="24"/>
                <w:szCs w:val="24"/>
                <w:rtl/>
              </w:rPr>
              <w:t>זה</w:t>
            </w:r>
            <w:r w:rsidRPr="006A2D7A">
              <w:rPr>
                <w:rFonts w:cs="David"/>
                <w:snapToGrid w:val="0"/>
                <w:sz w:val="24"/>
                <w:szCs w:val="24"/>
                <w:rtl/>
              </w:rPr>
              <w:t xml:space="preserve"> </w:t>
            </w:r>
            <w:r w:rsidRPr="006A2D7A">
              <w:rPr>
                <w:rFonts w:cs="David" w:hint="eastAsia"/>
                <w:snapToGrid w:val="0"/>
                <w:sz w:val="24"/>
                <w:szCs w:val="24"/>
                <w:rtl/>
              </w:rPr>
              <w:t>מכל</w:t>
            </w:r>
            <w:r w:rsidRPr="006A2D7A">
              <w:rPr>
                <w:rFonts w:cs="David"/>
                <w:snapToGrid w:val="0"/>
                <w:sz w:val="24"/>
                <w:szCs w:val="24"/>
                <w:rtl/>
              </w:rPr>
              <w:t xml:space="preserve"> </w:t>
            </w:r>
            <w:r w:rsidRPr="006A2D7A">
              <w:rPr>
                <w:rFonts w:cs="David" w:hint="eastAsia"/>
                <w:snapToGrid w:val="0"/>
                <w:sz w:val="24"/>
                <w:szCs w:val="24"/>
                <w:rtl/>
              </w:rPr>
              <w:t>סיבה</w:t>
            </w:r>
            <w:r w:rsidRPr="006A2D7A">
              <w:rPr>
                <w:rFonts w:cs="David"/>
                <w:snapToGrid w:val="0"/>
                <w:sz w:val="24"/>
                <w:szCs w:val="24"/>
                <w:rtl/>
              </w:rPr>
              <w:t xml:space="preserve"> </w:t>
            </w:r>
            <w:r w:rsidRPr="006A2D7A">
              <w:rPr>
                <w:rFonts w:cs="David" w:hint="eastAsia"/>
                <w:snapToGrid w:val="0"/>
                <w:sz w:val="24"/>
                <w:szCs w:val="24"/>
                <w:rtl/>
              </w:rPr>
              <w:t>ועילה</w:t>
            </w:r>
            <w:r w:rsidRPr="006A2D7A">
              <w:rPr>
                <w:rFonts w:cs="David"/>
                <w:snapToGrid w:val="0"/>
                <w:sz w:val="24"/>
                <w:szCs w:val="24"/>
                <w:rtl/>
              </w:rPr>
              <w:t xml:space="preserve"> </w:t>
            </w:r>
            <w:r w:rsidRPr="006A2D7A">
              <w:rPr>
                <w:rFonts w:cs="David" w:hint="eastAsia"/>
                <w:snapToGrid w:val="0"/>
                <w:sz w:val="24"/>
                <w:szCs w:val="24"/>
                <w:rtl/>
              </w:rPr>
              <w:t>שהיא</w:t>
            </w:r>
            <w:r w:rsidRPr="006A2D7A">
              <w:rPr>
                <w:rFonts w:cs="David"/>
                <w:snapToGrid w:val="0"/>
                <w:sz w:val="24"/>
                <w:szCs w:val="24"/>
                <w:rtl/>
              </w:rPr>
              <w:t xml:space="preserve">, </w:t>
            </w:r>
            <w:r w:rsidRPr="006A2D7A">
              <w:rPr>
                <w:rFonts w:cs="David" w:hint="eastAsia"/>
                <w:snapToGrid w:val="0"/>
                <w:sz w:val="24"/>
                <w:szCs w:val="24"/>
                <w:rtl/>
              </w:rPr>
              <w:t>ואנו</w:t>
            </w:r>
            <w:r w:rsidRPr="006A2D7A">
              <w:rPr>
                <w:rFonts w:cs="David"/>
                <w:snapToGrid w:val="0"/>
                <w:sz w:val="24"/>
                <w:szCs w:val="24"/>
                <w:rtl/>
              </w:rPr>
              <w:t xml:space="preserve"> </w:t>
            </w:r>
            <w:r w:rsidRPr="006A2D7A">
              <w:rPr>
                <w:rFonts w:cs="David" w:hint="eastAsia"/>
                <w:snapToGrid w:val="0"/>
                <w:sz w:val="24"/>
                <w:szCs w:val="24"/>
                <w:rtl/>
              </w:rPr>
              <w:t>מוותרים</w:t>
            </w:r>
            <w:r w:rsidRPr="006A2D7A">
              <w:rPr>
                <w:rFonts w:cs="David"/>
                <w:snapToGrid w:val="0"/>
                <w:sz w:val="24"/>
                <w:szCs w:val="24"/>
                <w:rtl/>
              </w:rPr>
              <w:t xml:space="preserve"> </w:t>
            </w:r>
            <w:r w:rsidRPr="006A2D7A">
              <w:rPr>
                <w:rFonts w:cs="David" w:hint="eastAsia"/>
                <w:snapToGrid w:val="0"/>
                <w:sz w:val="24"/>
                <w:szCs w:val="24"/>
                <w:rtl/>
              </w:rPr>
              <w:t>בזה</w:t>
            </w:r>
            <w:r w:rsidRPr="006A2D7A">
              <w:rPr>
                <w:rFonts w:cs="David"/>
                <w:snapToGrid w:val="0"/>
                <w:sz w:val="24"/>
                <w:szCs w:val="24"/>
                <w:rtl/>
              </w:rPr>
              <w:t xml:space="preserve"> </w:t>
            </w:r>
            <w:r w:rsidRPr="006A2D7A">
              <w:rPr>
                <w:rFonts w:cs="David" w:hint="eastAsia"/>
                <w:snapToGrid w:val="0"/>
                <w:sz w:val="24"/>
                <w:szCs w:val="24"/>
                <w:rtl/>
              </w:rPr>
              <w:t>במפורש</w:t>
            </w:r>
            <w:r w:rsidRPr="006A2D7A">
              <w:rPr>
                <w:rFonts w:cs="David"/>
                <w:snapToGrid w:val="0"/>
                <w:sz w:val="24"/>
                <w:szCs w:val="24"/>
                <w:rtl/>
              </w:rPr>
              <w:t xml:space="preserve"> </w:t>
            </w:r>
            <w:r w:rsidRPr="006A2D7A">
              <w:rPr>
                <w:rFonts w:cs="David" w:hint="eastAsia"/>
                <w:snapToGrid w:val="0"/>
                <w:sz w:val="24"/>
                <w:szCs w:val="24"/>
                <w:rtl/>
              </w:rPr>
              <w:t>ומראש</w:t>
            </w:r>
            <w:r w:rsidRPr="006A2D7A">
              <w:rPr>
                <w:rFonts w:cs="David"/>
                <w:snapToGrid w:val="0"/>
                <w:sz w:val="24"/>
                <w:szCs w:val="24"/>
                <w:rtl/>
              </w:rPr>
              <w:t xml:space="preserve"> </w:t>
            </w:r>
            <w:r w:rsidRPr="006A2D7A">
              <w:rPr>
                <w:rFonts w:cs="David" w:hint="eastAsia"/>
                <w:snapToGrid w:val="0"/>
                <w:sz w:val="24"/>
                <w:szCs w:val="24"/>
                <w:rtl/>
              </w:rPr>
              <w:t>על</w:t>
            </w:r>
            <w:r w:rsidRPr="006A2D7A">
              <w:rPr>
                <w:rFonts w:cs="David"/>
                <w:snapToGrid w:val="0"/>
                <w:sz w:val="24"/>
                <w:szCs w:val="24"/>
                <w:rtl/>
              </w:rPr>
              <w:t xml:space="preserve"> </w:t>
            </w:r>
            <w:r w:rsidRPr="006A2D7A">
              <w:rPr>
                <w:rFonts w:cs="David" w:hint="eastAsia"/>
                <w:snapToGrid w:val="0"/>
                <w:sz w:val="24"/>
                <w:szCs w:val="24"/>
                <w:rtl/>
              </w:rPr>
              <w:t>כל</w:t>
            </w:r>
            <w:r w:rsidRPr="006A2D7A">
              <w:rPr>
                <w:rFonts w:cs="David"/>
                <w:snapToGrid w:val="0"/>
                <w:sz w:val="24"/>
                <w:szCs w:val="24"/>
                <w:rtl/>
              </w:rPr>
              <w:t xml:space="preserve"> </w:t>
            </w:r>
            <w:r w:rsidRPr="006A2D7A">
              <w:rPr>
                <w:rFonts w:cs="David" w:hint="eastAsia"/>
                <w:snapToGrid w:val="0"/>
                <w:sz w:val="24"/>
                <w:szCs w:val="24"/>
                <w:rtl/>
              </w:rPr>
              <w:t>טענה</w:t>
            </w:r>
            <w:r w:rsidRPr="006A2D7A">
              <w:rPr>
                <w:rFonts w:cs="David"/>
                <w:snapToGrid w:val="0"/>
                <w:sz w:val="24"/>
                <w:szCs w:val="24"/>
                <w:rtl/>
              </w:rPr>
              <w:t xml:space="preserve">, </w:t>
            </w:r>
            <w:r w:rsidRPr="006A2D7A">
              <w:rPr>
                <w:rFonts w:cs="David" w:hint="eastAsia"/>
                <w:snapToGrid w:val="0"/>
                <w:sz w:val="24"/>
                <w:szCs w:val="24"/>
                <w:rtl/>
              </w:rPr>
              <w:t>לרבות</w:t>
            </w:r>
            <w:r w:rsidRPr="006A2D7A">
              <w:rPr>
                <w:rFonts w:cs="David"/>
                <w:snapToGrid w:val="0"/>
                <w:sz w:val="24"/>
                <w:szCs w:val="24"/>
                <w:rtl/>
              </w:rPr>
              <w:t xml:space="preserve"> </w:t>
            </w:r>
            <w:r w:rsidRPr="006A2D7A">
              <w:rPr>
                <w:rFonts w:cs="David" w:hint="eastAsia"/>
                <w:snapToGrid w:val="0"/>
                <w:sz w:val="24"/>
                <w:szCs w:val="24"/>
                <w:rtl/>
              </w:rPr>
              <w:t>כל</w:t>
            </w:r>
            <w:r w:rsidRPr="006A2D7A">
              <w:rPr>
                <w:rFonts w:cs="David"/>
                <w:snapToGrid w:val="0"/>
                <w:sz w:val="24"/>
                <w:szCs w:val="24"/>
                <w:rtl/>
              </w:rPr>
              <w:t xml:space="preserve"> </w:t>
            </w:r>
            <w:r w:rsidRPr="006A2D7A">
              <w:rPr>
                <w:rFonts w:cs="David" w:hint="eastAsia"/>
                <w:snapToGrid w:val="0"/>
                <w:sz w:val="24"/>
                <w:szCs w:val="24"/>
                <w:rtl/>
              </w:rPr>
              <w:t>ברירה</w:t>
            </w:r>
            <w:r w:rsidRPr="006A2D7A">
              <w:rPr>
                <w:rFonts w:cs="David"/>
                <w:snapToGrid w:val="0"/>
                <w:sz w:val="24"/>
                <w:szCs w:val="24"/>
                <w:rtl/>
              </w:rPr>
              <w:t xml:space="preserve"> </w:t>
            </w:r>
            <w:r w:rsidRPr="006A2D7A">
              <w:rPr>
                <w:rFonts w:cs="David" w:hint="eastAsia"/>
                <w:snapToGrid w:val="0"/>
                <w:sz w:val="24"/>
                <w:szCs w:val="24"/>
                <w:rtl/>
              </w:rPr>
              <w:t>המוענקת</w:t>
            </w:r>
            <w:r w:rsidRPr="006A2D7A">
              <w:rPr>
                <w:rFonts w:cs="David"/>
                <w:snapToGrid w:val="0"/>
                <w:sz w:val="24"/>
                <w:szCs w:val="24"/>
                <w:rtl/>
              </w:rPr>
              <w:t xml:space="preserve"> </w:t>
            </w:r>
            <w:r w:rsidRPr="006A2D7A">
              <w:rPr>
                <w:rFonts w:cs="David" w:hint="eastAsia"/>
                <w:snapToGrid w:val="0"/>
                <w:sz w:val="24"/>
                <w:szCs w:val="24"/>
                <w:rtl/>
              </w:rPr>
              <w:t>למבקש</w:t>
            </w:r>
            <w:r w:rsidRPr="006A2D7A">
              <w:rPr>
                <w:rFonts w:cs="David"/>
                <w:snapToGrid w:val="0"/>
                <w:sz w:val="24"/>
                <w:szCs w:val="24"/>
                <w:rtl/>
              </w:rPr>
              <w:t xml:space="preserve"> </w:t>
            </w:r>
            <w:r w:rsidRPr="006A2D7A">
              <w:rPr>
                <w:rFonts w:cs="David" w:hint="eastAsia"/>
                <w:snapToGrid w:val="0"/>
                <w:sz w:val="24"/>
                <w:szCs w:val="24"/>
                <w:rtl/>
              </w:rPr>
              <w:t>על</w:t>
            </w:r>
            <w:r w:rsidRPr="006A2D7A">
              <w:rPr>
                <w:rFonts w:cs="David"/>
                <w:snapToGrid w:val="0"/>
                <w:sz w:val="24"/>
                <w:szCs w:val="24"/>
                <w:rtl/>
              </w:rPr>
              <w:t xml:space="preserve"> </w:t>
            </w:r>
            <w:r w:rsidRPr="006A2D7A">
              <w:rPr>
                <w:rFonts w:cs="David" w:hint="eastAsia"/>
                <w:snapToGrid w:val="0"/>
                <w:sz w:val="24"/>
                <w:szCs w:val="24"/>
                <w:rtl/>
              </w:rPr>
              <w:t>פי</w:t>
            </w:r>
            <w:r w:rsidRPr="006A2D7A">
              <w:rPr>
                <w:rFonts w:cs="David"/>
                <w:snapToGrid w:val="0"/>
                <w:sz w:val="24"/>
                <w:szCs w:val="24"/>
                <w:rtl/>
              </w:rPr>
              <w:t xml:space="preserve"> </w:t>
            </w:r>
            <w:r w:rsidRPr="006A2D7A">
              <w:rPr>
                <w:rFonts w:cs="David" w:hint="eastAsia"/>
                <w:snapToGrid w:val="0"/>
                <w:sz w:val="24"/>
                <w:szCs w:val="24"/>
                <w:rtl/>
              </w:rPr>
              <w:t>דין</w:t>
            </w:r>
            <w:r w:rsidRPr="006A2D7A">
              <w:rPr>
                <w:rFonts w:cs="David"/>
                <w:snapToGrid w:val="0"/>
                <w:sz w:val="24"/>
                <w:szCs w:val="24"/>
                <w:rtl/>
              </w:rPr>
              <w:t>.</w:t>
            </w:r>
          </w:p>
          <w:p w:rsidR="003A247C" w:rsidRPr="006A2D7A" w:rsidRDefault="003A247C" w:rsidP="00371760">
            <w:pPr>
              <w:tabs>
                <w:tab w:val="left" w:pos="7389"/>
              </w:tabs>
              <w:spacing w:before="72" w:after="0" w:line="360" w:lineRule="auto"/>
              <w:ind w:left="624" w:right="34" w:hanging="624"/>
              <w:jc w:val="both"/>
              <w:rPr>
                <w:rFonts w:cs="David"/>
                <w:snapToGrid w:val="0"/>
                <w:color w:val="000000"/>
                <w:sz w:val="24"/>
                <w:szCs w:val="24"/>
                <w:rtl/>
                <w:lang w:eastAsia="ja-JP"/>
              </w:rPr>
            </w:pPr>
            <w:r w:rsidRPr="006A2D7A">
              <w:rPr>
                <w:rFonts w:cs="David"/>
                <w:snapToGrid w:val="0"/>
                <w:sz w:val="24"/>
                <w:szCs w:val="24"/>
                <w:rtl/>
              </w:rPr>
              <w:t>4.        </w:t>
            </w:r>
            <w:r w:rsidRPr="006A2D7A">
              <w:rPr>
                <w:rFonts w:cs="David" w:hint="eastAsia"/>
                <w:snapToGrid w:val="0"/>
                <w:sz w:val="24"/>
                <w:szCs w:val="24"/>
                <w:rtl/>
              </w:rPr>
              <w:t>נוסף</w:t>
            </w:r>
            <w:r w:rsidRPr="006A2D7A">
              <w:rPr>
                <w:rFonts w:cs="David"/>
                <w:snapToGrid w:val="0"/>
                <w:sz w:val="24"/>
                <w:szCs w:val="24"/>
                <w:rtl/>
              </w:rPr>
              <w:t xml:space="preserve"> </w:t>
            </w:r>
            <w:r w:rsidRPr="006A2D7A">
              <w:rPr>
                <w:rFonts w:cs="David" w:hint="eastAsia"/>
                <w:snapToGrid w:val="0"/>
                <w:sz w:val="24"/>
                <w:szCs w:val="24"/>
                <w:rtl/>
              </w:rPr>
              <w:t>על</w:t>
            </w:r>
            <w:r w:rsidRPr="006A2D7A">
              <w:rPr>
                <w:rFonts w:cs="David"/>
                <w:snapToGrid w:val="0"/>
                <w:sz w:val="24"/>
                <w:szCs w:val="24"/>
                <w:rtl/>
              </w:rPr>
              <w:t xml:space="preserve"> </w:t>
            </w:r>
            <w:r w:rsidRPr="006A2D7A">
              <w:rPr>
                <w:rFonts w:cs="David" w:hint="eastAsia"/>
                <w:snapToGrid w:val="0"/>
                <w:sz w:val="24"/>
                <w:szCs w:val="24"/>
                <w:rtl/>
              </w:rPr>
              <w:t>כל</w:t>
            </w:r>
            <w:r w:rsidRPr="006A2D7A">
              <w:rPr>
                <w:rFonts w:cs="David"/>
                <w:snapToGrid w:val="0"/>
                <w:sz w:val="24"/>
                <w:szCs w:val="24"/>
                <w:rtl/>
              </w:rPr>
              <w:t xml:space="preserve"> </w:t>
            </w:r>
            <w:r w:rsidRPr="006A2D7A">
              <w:rPr>
                <w:rFonts w:cs="David" w:hint="eastAsia"/>
                <w:snapToGrid w:val="0"/>
                <w:sz w:val="24"/>
                <w:szCs w:val="24"/>
                <w:rtl/>
              </w:rPr>
              <w:t>האמור</w:t>
            </w:r>
            <w:r w:rsidRPr="006A2D7A">
              <w:rPr>
                <w:rFonts w:cs="David"/>
                <w:snapToGrid w:val="0"/>
                <w:sz w:val="24"/>
                <w:szCs w:val="24"/>
                <w:rtl/>
              </w:rPr>
              <w:t xml:space="preserve"> </w:t>
            </w:r>
            <w:r w:rsidRPr="006A2D7A">
              <w:rPr>
                <w:rFonts w:cs="David" w:hint="eastAsia"/>
                <w:snapToGrid w:val="0"/>
                <w:sz w:val="24"/>
                <w:szCs w:val="24"/>
                <w:rtl/>
              </w:rPr>
              <w:t>לעיל</w:t>
            </w:r>
            <w:r w:rsidRPr="006A2D7A">
              <w:rPr>
                <w:rFonts w:cs="David"/>
                <w:snapToGrid w:val="0"/>
                <w:sz w:val="24"/>
                <w:szCs w:val="24"/>
                <w:rtl/>
              </w:rPr>
              <w:t xml:space="preserve">, </w:t>
            </w:r>
            <w:r w:rsidRPr="006A2D7A">
              <w:rPr>
                <w:rFonts w:cs="David" w:hint="eastAsia"/>
                <w:snapToGrid w:val="0"/>
                <w:sz w:val="24"/>
                <w:szCs w:val="24"/>
                <w:rtl/>
              </w:rPr>
              <w:t>הערבות</w:t>
            </w:r>
            <w:r w:rsidRPr="006A2D7A">
              <w:rPr>
                <w:rFonts w:cs="David"/>
                <w:snapToGrid w:val="0"/>
                <w:sz w:val="24"/>
                <w:szCs w:val="24"/>
                <w:rtl/>
              </w:rPr>
              <w:t xml:space="preserve"> </w:t>
            </w:r>
            <w:r w:rsidRPr="006A2D7A">
              <w:rPr>
                <w:rFonts w:cs="David" w:hint="eastAsia"/>
                <w:snapToGrid w:val="0"/>
                <w:sz w:val="24"/>
                <w:szCs w:val="24"/>
                <w:rtl/>
              </w:rPr>
              <w:t>אינה</w:t>
            </w:r>
            <w:r w:rsidRPr="006A2D7A">
              <w:rPr>
                <w:rFonts w:cs="David"/>
                <w:snapToGrid w:val="0"/>
                <w:sz w:val="24"/>
                <w:szCs w:val="24"/>
                <w:rtl/>
              </w:rPr>
              <w:t xml:space="preserve"> </w:t>
            </w:r>
            <w:r w:rsidRPr="006A2D7A">
              <w:rPr>
                <w:rFonts w:cs="David" w:hint="eastAsia"/>
                <w:snapToGrid w:val="0"/>
                <w:sz w:val="24"/>
                <w:szCs w:val="24"/>
                <w:rtl/>
              </w:rPr>
              <w:t>מותנית</w:t>
            </w:r>
            <w:r w:rsidRPr="006A2D7A">
              <w:rPr>
                <w:rFonts w:cs="David"/>
                <w:snapToGrid w:val="0"/>
                <w:sz w:val="24"/>
                <w:szCs w:val="24"/>
                <w:rtl/>
              </w:rPr>
              <w:t xml:space="preserve"> </w:t>
            </w:r>
            <w:r w:rsidRPr="006A2D7A">
              <w:rPr>
                <w:rFonts w:cs="David" w:hint="eastAsia"/>
                <w:snapToGrid w:val="0"/>
                <w:sz w:val="24"/>
                <w:szCs w:val="24"/>
                <w:rtl/>
              </w:rPr>
              <w:t>בתוקף</w:t>
            </w:r>
            <w:r w:rsidRPr="006A2D7A">
              <w:rPr>
                <w:rFonts w:cs="David"/>
                <w:snapToGrid w:val="0"/>
                <w:sz w:val="24"/>
                <w:szCs w:val="24"/>
                <w:rtl/>
              </w:rPr>
              <w:t xml:space="preserve"> </w:t>
            </w:r>
            <w:r w:rsidRPr="006A2D7A">
              <w:rPr>
                <w:rFonts w:cs="David" w:hint="eastAsia"/>
                <w:snapToGrid w:val="0"/>
                <w:sz w:val="24"/>
                <w:szCs w:val="24"/>
                <w:rtl/>
              </w:rPr>
              <w:t>החבות</w:t>
            </w:r>
            <w:r w:rsidRPr="006A2D7A">
              <w:rPr>
                <w:rFonts w:cs="David"/>
                <w:snapToGrid w:val="0"/>
                <w:sz w:val="24"/>
                <w:szCs w:val="24"/>
                <w:rtl/>
              </w:rPr>
              <w:t xml:space="preserve"> </w:t>
            </w:r>
            <w:r w:rsidRPr="006A2D7A">
              <w:rPr>
                <w:rFonts w:cs="David" w:hint="eastAsia"/>
                <w:snapToGrid w:val="0"/>
                <w:sz w:val="24"/>
                <w:szCs w:val="24"/>
                <w:rtl/>
              </w:rPr>
              <w:t>של</w:t>
            </w:r>
            <w:r w:rsidRPr="006A2D7A">
              <w:rPr>
                <w:rFonts w:cs="David"/>
                <w:snapToGrid w:val="0"/>
                <w:sz w:val="24"/>
                <w:szCs w:val="24"/>
                <w:rtl/>
              </w:rPr>
              <w:t xml:space="preserve"> </w:t>
            </w:r>
            <w:r w:rsidRPr="006A2D7A">
              <w:rPr>
                <w:rFonts w:cs="David" w:hint="eastAsia"/>
                <w:snapToGrid w:val="0"/>
                <w:sz w:val="24"/>
                <w:szCs w:val="24"/>
                <w:rtl/>
              </w:rPr>
              <w:t>המבקש</w:t>
            </w:r>
            <w:r w:rsidRPr="006A2D7A">
              <w:rPr>
                <w:rFonts w:cs="David"/>
                <w:snapToGrid w:val="0"/>
                <w:sz w:val="24"/>
                <w:szCs w:val="24"/>
                <w:rtl/>
              </w:rPr>
              <w:t xml:space="preserve"> </w:t>
            </w:r>
            <w:r w:rsidRPr="006A2D7A">
              <w:rPr>
                <w:rFonts w:cs="David" w:hint="eastAsia"/>
                <w:snapToGrid w:val="0"/>
                <w:sz w:val="24"/>
                <w:szCs w:val="24"/>
                <w:rtl/>
              </w:rPr>
              <w:t>כלפיכם</w:t>
            </w:r>
            <w:r w:rsidRPr="006A2D7A">
              <w:rPr>
                <w:rFonts w:cs="David"/>
                <w:snapToGrid w:val="0"/>
                <w:sz w:val="24"/>
                <w:szCs w:val="24"/>
                <w:rtl/>
              </w:rPr>
              <w:t xml:space="preserve"> </w:t>
            </w:r>
            <w:r w:rsidRPr="006A2D7A">
              <w:rPr>
                <w:rFonts w:cs="David" w:hint="eastAsia"/>
                <w:snapToGrid w:val="0"/>
                <w:sz w:val="24"/>
                <w:szCs w:val="24"/>
                <w:rtl/>
              </w:rPr>
              <w:t>או</w:t>
            </w:r>
            <w:r w:rsidRPr="006A2D7A">
              <w:rPr>
                <w:rFonts w:cs="David"/>
                <w:snapToGrid w:val="0"/>
                <w:sz w:val="24"/>
                <w:szCs w:val="24"/>
                <w:rtl/>
              </w:rPr>
              <w:t xml:space="preserve"> </w:t>
            </w:r>
            <w:r w:rsidRPr="006A2D7A">
              <w:rPr>
                <w:rFonts w:cs="David" w:hint="eastAsia"/>
                <w:snapToGrid w:val="0"/>
                <w:sz w:val="24"/>
                <w:szCs w:val="24"/>
                <w:rtl/>
              </w:rPr>
              <w:t>בחוזה</w:t>
            </w:r>
            <w:r w:rsidRPr="006A2D7A">
              <w:rPr>
                <w:rFonts w:cs="David"/>
                <w:snapToGrid w:val="0"/>
                <w:sz w:val="24"/>
                <w:szCs w:val="24"/>
                <w:rtl/>
              </w:rPr>
              <w:t xml:space="preserve"> </w:t>
            </w:r>
            <w:r w:rsidRPr="006A2D7A">
              <w:rPr>
                <w:rFonts w:cs="David" w:hint="eastAsia"/>
                <w:snapToGrid w:val="0"/>
                <w:sz w:val="24"/>
                <w:szCs w:val="24"/>
                <w:rtl/>
              </w:rPr>
              <w:t>או</w:t>
            </w:r>
            <w:r w:rsidRPr="006A2D7A">
              <w:rPr>
                <w:rFonts w:cs="David"/>
                <w:snapToGrid w:val="0"/>
                <w:sz w:val="24"/>
                <w:szCs w:val="24"/>
                <w:rtl/>
              </w:rPr>
              <w:t xml:space="preserve"> </w:t>
            </w:r>
            <w:r w:rsidRPr="006A2D7A">
              <w:rPr>
                <w:rFonts w:cs="David" w:hint="eastAsia"/>
                <w:snapToGrid w:val="0"/>
                <w:sz w:val="24"/>
                <w:szCs w:val="24"/>
                <w:rtl/>
              </w:rPr>
              <w:t>חבות</w:t>
            </w:r>
            <w:r w:rsidRPr="006A2D7A">
              <w:rPr>
                <w:rFonts w:cs="David"/>
                <w:snapToGrid w:val="0"/>
                <w:sz w:val="24"/>
                <w:szCs w:val="24"/>
                <w:rtl/>
              </w:rPr>
              <w:t xml:space="preserve"> </w:t>
            </w:r>
            <w:r w:rsidRPr="006A2D7A">
              <w:rPr>
                <w:rFonts w:cs="David" w:hint="eastAsia"/>
                <w:snapToGrid w:val="0"/>
                <w:sz w:val="24"/>
                <w:szCs w:val="24"/>
                <w:rtl/>
              </w:rPr>
              <w:t>של</w:t>
            </w:r>
            <w:r w:rsidRPr="006A2D7A">
              <w:rPr>
                <w:rFonts w:cs="David"/>
                <w:snapToGrid w:val="0"/>
                <w:sz w:val="24"/>
                <w:szCs w:val="24"/>
                <w:rtl/>
              </w:rPr>
              <w:t xml:space="preserve"> </w:t>
            </w:r>
            <w:r w:rsidRPr="006A2D7A">
              <w:rPr>
                <w:rFonts w:cs="David" w:hint="eastAsia"/>
                <w:snapToGrid w:val="0"/>
                <w:sz w:val="24"/>
                <w:szCs w:val="24"/>
                <w:rtl/>
              </w:rPr>
              <w:t>המבקש</w:t>
            </w:r>
            <w:r w:rsidRPr="006A2D7A">
              <w:rPr>
                <w:rFonts w:cs="David"/>
                <w:snapToGrid w:val="0"/>
                <w:sz w:val="24"/>
                <w:szCs w:val="24"/>
                <w:rtl/>
              </w:rPr>
              <w:t xml:space="preserve"> </w:t>
            </w:r>
            <w:r w:rsidRPr="006A2D7A">
              <w:rPr>
                <w:rFonts w:cs="David" w:hint="eastAsia"/>
                <w:snapToGrid w:val="0"/>
                <w:sz w:val="24"/>
                <w:szCs w:val="24"/>
                <w:rtl/>
              </w:rPr>
              <w:t>כלפי</w:t>
            </w:r>
            <w:r w:rsidRPr="006A2D7A">
              <w:rPr>
                <w:rFonts w:cs="David"/>
                <w:snapToGrid w:val="0"/>
                <w:sz w:val="24"/>
                <w:szCs w:val="24"/>
                <w:rtl/>
              </w:rPr>
              <w:t xml:space="preserve"> </w:t>
            </w:r>
            <w:r w:rsidRPr="006A2D7A">
              <w:rPr>
                <w:rFonts w:cs="David" w:hint="eastAsia"/>
                <w:snapToGrid w:val="0"/>
                <w:sz w:val="24"/>
                <w:szCs w:val="24"/>
                <w:rtl/>
              </w:rPr>
              <w:t>צד</w:t>
            </w:r>
            <w:r w:rsidRPr="006A2D7A">
              <w:rPr>
                <w:rFonts w:cs="David"/>
                <w:snapToGrid w:val="0"/>
                <w:sz w:val="24"/>
                <w:szCs w:val="24"/>
                <w:rtl/>
              </w:rPr>
              <w:t xml:space="preserve"> </w:t>
            </w:r>
            <w:r w:rsidRPr="006A2D7A">
              <w:rPr>
                <w:rFonts w:cs="David" w:hint="eastAsia"/>
                <w:snapToGrid w:val="0"/>
                <w:sz w:val="24"/>
                <w:szCs w:val="24"/>
                <w:rtl/>
              </w:rPr>
              <w:t>שלישי</w:t>
            </w:r>
            <w:r w:rsidRPr="006A2D7A">
              <w:rPr>
                <w:rFonts w:cs="David"/>
                <w:snapToGrid w:val="0"/>
                <w:sz w:val="24"/>
                <w:szCs w:val="24"/>
                <w:rtl/>
              </w:rPr>
              <w:t xml:space="preserve"> </w:t>
            </w:r>
            <w:r w:rsidRPr="006A2D7A">
              <w:rPr>
                <w:rFonts w:cs="David" w:hint="eastAsia"/>
                <w:snapToGrid w:val="0"/>
                <w:sz w:val="24"/>
                <w:szCs w:val="24"/>
                <w:rtl/>
              </w:rPr>
              <w:t>הקשור</w:t>
            </w:r>
            <w:r w:rsidRPr="006A2D7A">
              <w:rPr>
                <w:rFonts w:cs="David"/>
                <w:snapToGrid w:val="0"/>
                <w:sz w:val="24"/>
                <w:szCs w:val="24"/>
                <w:rtl/>
              </w:rPr>
              <w:t xml:space="preserve"> </w:t>
            </w:r>
            <w:r w:rsidRPr="006A2D7A">
              <w:rPr>
                <w:rFonts w:cs="David" w:hint="eastAsia"/>
                <w:snapToGrid w:val="0"/>
                <w:sz w:val="24"/>
                <w:szCs w:val="24"/>
                <w:rtl/>
              </w:rPr>
              <w:t>עמכם</w:t>
            </w:r>
            <w:r w:rsidRPr="006A2D7A">
              <w:rPr>
                <w:rFonts w:cs="David"/>
                <w:snapToGrid w:val="0"/>
                <w:sz w:val="24"/>
                <w:szCs w:val="24"/>
                <w:rtl/>
              </w:rPr>
              <w:t xml:space="preserve"> </w:t>
            </w:r>
            <w:r w:rsidRPr="006A2D7A">
              <w:rPr>
                <w:rFonts w:cs="David" w:hint="eastAsia"/>
                <w:snapToGrid w:val="0"/>
                <w:sz w:val="24"/>
                <w:szCs w:val="24"/>
                <w:rtl/>
              </w:rPr>
              <w:t>או</w:t>
            </w:r>
            <w:r w:rsidRPr="006A2D7A">
              <w:rPr>
                <w:rFonts w:cs="David"/>
                <w:snapToGrid w:val="0"/>
                <w:sz w:val="24"/>
                <w:szCs w:val="24"/>
                <w:rtl/>
              </w:rPr>
              <w:t xml:space="preserve"> </w:t>
            </w:r>
            <w:r w:rsidRPr="006A2D7A">
              <w:rPr>
                <w:rFonts w:cs="David" w:hint="eastAsia"/>
                <w:snapToGrid w:val="0"/>
                <w:sz w:val="24"/>
                <w:szCs w:val="24"/>
                <w:rtl/>
              </w:rPr>
              <w:t>הכ</w:t>
            </w:r>
            <w:r>
              <w:rPr>
                <w:rFonts w:cs="David" w:hint="eastAsia"/>
                <w:snapToGrid w:val="0"/>
                <w:sz w:val="24"/>
                <w:szCs w:val="24"/>
                <w:rtl/>
              </w:rPr>
              <w:t>ו</w:t>
            </w:r>
            <w:r w:rsidRPr="006A2D7A">
              <w:rPr>
                <w:rFonts w:cs="David" w:hint="eastAsia"/>
                <w:snapToGrid w:val="0"/>
                <w:sz w:val="24"/>
                <w:szCs w:val="24"/>
                <w:rtl/>
              </w:rPr>
              <w:t>ל</w:t>
            </w:r>
            <w:r w:rsidRPr="006A2D7A">
              <w:rPr>
                <w:rFonts w:cs="David"/>
                <w:snapToGrid w:val="0"/>
                <w:sz w:val="24"/>
                <w:szCs w:val="24"/>
                <w:rtl/>
              </w:rPr>
              <w:t xml:space="preserve">, </w:t>
            </w:r>
            <w:r w:rsidRPr="006A2D7A">
              <w:rPr>
                <w:rFonts w:cs="David" w:hint="eastAsia"/>
                <w:snapToGrid w:val="0"/>
                <w:sz w:val="24"/>
                <w:szCs w:val="24"/>
                <w:rtl/>
              </w:rPr>
              <w:t>והיא</w:t>
            </w:r>
            <w:r w:rsidRPr="006A2D7A">
              <w:rPr>
                <w:rFonts w:cs="David"/>
                <w:snapToGrid w:val="0"/>
                <w:sz w:val="24"/>
                <w:szCs w:val="24"/>
                <w:rtl/>
              </w:rPr>
              <w:t xml:space="preserve"> </w:t>
            </w:r>
            <w:r w:rsidRPr="006A2D7A">
              <w:rPr>
                <w:rFonts w:cs="David" w:hint="eastAsia"/>
                <w:snapToGrid w:val="0"/>
                <w:sz w:val="24"/>
                <w:szCs w:val="24"/>
                <w:rtl/>
              </w:rPr>
              <w:t>בלתי</w:t>
            </w:r>
            <w:r w:rsidRPr="006A2D7A">
              <w:rPr>
                <w:rFonts w:cs="David"/>
                <w:snapToGrid w:val="0"/>
                <w:sz w:val="24"/>
                <w:szCs w:val="24"/>
                <w:rtl/>
              </w:rPr>
              <w:t xml:space="preserve"> </w:t>
            </w:r>
            <w:r w:rsidRPr="006A2D7A">
              <w:rPr>
                <w:rFonts w:cs="David" w:hint="eastAsia"/>
                <w:snapToGrid w:val="0"/>
                <w:sz w:val="24"/>
                <w:szCs w:val="24"/>
                <w:rtl/>
              </w:rPr>
              <w:t>חוזרת</w:t>
            </w:r>
            <w:r w:rsidRPr="006A2D7A">
              <w:rPr>
                <w:rFonts w:cs="David"/>
                <w:snapToGrid w:val="0"/>
                <w:sz w:val="24"/>
                <w:szCs w:val="24"/>
                <w:rtl/>
              </w:rPr>
              <w:t xml:space="preserve">, </w:t>
            </w:r>
            <w:r w:rsidRPr="006A2D7A">
              <w:rPr>
                <w:rFonts w:cs="David" w:hint="eastAsia"/>
                <w:snapToGrid w:val="0"/>
                <w:sz w:val="24"/>
                <w:szCs w:val="24"/>
                <w:rtl/>
              </w:rPr>
              <w:t>בלתי</w:t>
            </w:r>
            <w:r w:rsidRPr="006A2D7A">
              <w:rPr>
                <w:rFonts w:cs="David"/>
                <w:snapToGrid w:val="0"/>
                <w:sz w:val="24"/>
                <w:szCs w:val="24"/>
                <w:rtl/>
              </w:rPr>
              <w:t xml:space="preserve"> </w:t>
            </w:r>
            <w:r w:rsidRPr="006A2D7A">
              <w:rPr>
                <w:rFonts w:cs="David" w:hint="eastAsia"/>
                <w:snapToGrid w:val="0"/>
                <w:sz w:val="24"/>
                <w:szCs w:val="24"/>
                <w:rtl/>
              </w:rPr>
              <w:t>מותנית</w:t>
            </w:r>
            <w:r w:rsidRPr="006A2D7A">
              <w:rPr>
                <w:rFonts w:cs="David"/>
                <w:snapToGrid w:val="0"/>
                <w:sz w:val="24"/>
                <w:szCs w:val="24"/>
                <w:rtl/>
              </w:rPr>
              <w:t xml:space="preserve"> </w:t>
            </w:r>
            <w:r w:rsidRPr="006A2D7A">
              <w:rPr>
                <w:rFonts w:cs="David" w:hint="eastAsia"/>
                <w:snapToGrid w:val="0"/>
                <w:sz w:val="24"/>
                <w:szCs w:val="24"/>
                <w:rtl/>
              </w:rPr>
              <w:t>ועצמאית</w:t>
            </w:r>
            <w:r w:rsidRPr="006A2D7A">
              <w:rPr>
                <w:rFonts w:cs="David"/>
                <w:snapToGrid w:val="0"/>
                <w:sz w:val="24"/>
                <w:szCs w:val="24"/>
                <w:rtl/>
              </w:rPr>
              <w:t>.</w:t>
            </w:r>
          </w:p>
          <w:p w:rsidR="003A247C" w:rsidRPr="006A2D7A" w:rsidRDefault="003A247C" w:rsidP="00371760">
            <w:pPr>
              <w:tabs>
                <w:tab w:val="left" w:pos="7389"/>
              </w:tabs>
              <w:spacing w:before="72" w:after="0" w:line="360" w:lineRule="auto"/>
              <w:ind w:left="624" w:right="34" w:hanging="624"/>
              <w:jc w:val="both"/>
              <w:rPr>
                <w:rFonts w:cs="David"/>
                <w:snapToGrid w:val="0"/>
                <w:color w:val="000000"/>
                <w:sz w:val="24"/>
                <w:szCs w:val="24"/>
                <w:rtl/>
                <w:lang w:eastAsia="ja-JP"/>
              </w:rPr>
            </w:pPr>
            <w:r w:rsidRPr="006A2D7A">
              <w:rPr>
                <w:rFonts w:cs="David"/>
                <w:snapToGrid w:val="0"/>
                <w:sz w:val="24"/>
                <w:szCs w:val="24"/>
                <w:rtl/>
              </w:rPr>
              <w:t>5.        </w:t>
            </w:r>
            <w:r w:rsidRPr="006A2D7A">
              <w:rPr>
                <w:rFonts w:cs="David" w:hint="eastAsia"/>
                <w:snapToGrid w:val="0"/>
                <w:sz w:val="24"/>
                <w:szCs w:val="24"/>
                <w:rtl/>
              </w:rPr>
              <w:t>הערבות</w:t>
            </w:r>
            <w:r w:rsidRPr="006A2D7A">
              <w:rPr>
                <w:rFonts w:cs="David"/>
                <w:snapToGrid w:val="0"/>
                <w:sz w:val="24"/>
                <w:szCs w:val="24"/>
                <w:rtl/>
              </w:rPr>
              <w:t xml:space="preserve"> </w:t>
            </w:r>
            <w:r w:rsidRPr="006A2D7A">
              <w:rPr>
                <w:rFonts w:cs="David" w:hint="eastAsia"/>
                <w:snapToGrid w:val="0"/>
                <w:sz w:val="24"/>
                <w:szCs w:val="24"/>
                <w:rtl/>
              </w:rPr>
              <w:t>תהיה</w:t>
            </w:r>
            <w:r w:rsidRPr="006A2D7A">
              <w:rPr>
                <w:rFonts w:cs="David"/>
                <w:snapToGrid w:val="0"/>
                <w:sz w:val="24"/>
                <w:szCs w:val="24"/>
                <w:rtl/>
              </w:rPr>
              <w:t xml:space="preserve"> </w:t>
            </w:r>
            <w:r w:rsidRPr="006A2D7A">
              <w:rPr>
                <w:rFonts w:cs="David" w:hint="eastAsia"/>
                <w:snapToGrid w:val="0"/>
                <w:sz w:val="24"/>
                <w:szCs w:val="24"/>
                <w:rtl/>
              </w:rPr>
              <w:t>בתוקף</w:t>
            </w:r>
            <w:r w:rsidRPr="006A2D7A">
              <w:rPr>
                <w:rFonts w:cs="David"/>
                <w:snapToGrid w:val="0"/>
                <w:sz w:val="24"/>
                <w:szCs w:val="24"/>
                <w:rtl/>
              </w:rPr>
              <w:t xml:space="preserve"> </w:t>
            </w:r>
            <w:r w:rsidRPr="006A2D7A">
              <w:rPr>
                <w:rFonts w:cs="David" w:hint="eastAsia"/>
                <w:snapToGrid w:val="0"/>
                <w:sz w:val="24"/>
                <w:szCs w:val="24"/>
                <w:rtl/>
              </w:rPr>
              <w:t>עד</w:t>
            </w:r>
            <w:r w:rsidRPr="006A2D7A">
              <w:rPr>
                <w:rFonts w:cs="David"/>
                <w:snapToGrid w:val="0"/>
                <w:sz w:val="24"/>
                <w:szCs w:val="24"/>
                <w:rtl/>
              </w:rPr>
              <w:t xml:space="preserve"> </w:t>
            </w:r>
            <w:r w:rsidRPr="006A2D7A">
              <w:rPr>
                <w:rFonts w:cs="David" w:hint="eastAsia"/>
                <w:snapToGrid w:val="0"/>
                <w:sz w:val="24"/>
                <w:szCs w:val="24"/>
                <w:rtl/>
              </w:rPr>
              <w:t>יום</w:t>
            </w:r>
            <w:r w:rsidRPr="006A2D7A">
              <w:rPr>
                <w:rFonts w:cs="David"/>
                <w:snapToGrid w:val="0"/>
                <w:sz w:val="24"/>
                <w:szCs w:val="24"/>
                <w:rtl/>
              </w:rPr>
              <w:t>________ </w:t>
            </w:r>
            <w:bookmarkStart w:id="905" w:name="Text6"/>
            <w:bookmarkEnd w:id="905"/>
            <w:r w:rsidRPr="006A2D7A">
              <w:rPr>
                <w:rFonts w:cs="David"/>
                <w:snapToGrid w:val="0"/>
                <w:sz w:val="24"/>
                <w:szCs w:val="24"/>
                <w:rtl/>
              </w:rPr>
              <w:t>    </w:t>
            </w:r>
            <w:r w:rsidRPr="006A2D7A">
              <w:rPr>
                <w:rFonts w:cs="David" w:hint="eastAsia"/>
                <w:snapToGrid w:val="0"/>
                <w:sz w:val="24"/>
                <w:szCs w:val="24"/>
                <w:rtl/>
              </w:rPr>
              <w:t>או</w:t>
            </w:r>
            <w:r w:rsidRPr="006A2D7A">
              <w:rPr>
                <w:rFonts w:cs="David"/>
                <w:snapToGrid w:val="0"/>
                <w:sz w:val="24"/>
                <w:szCs w:val="24"/>
                <w:rtl/>
              </w:rPr>
              <w:t xml:space="preserve"> </w:t>
            </w:r>
            <w:r w:rsidRPr="006A2D7A">
              <w:rPr>
                <w:rFonts w:cs="David" w:hint="eastAsia"/>
                <w:snapToGrid w:val="0"/>
                <w:sz w:val="24"/>
                <w:szCs w:val="24"/>
                <w:rtl/>
              </w:rPr>
              <w:t>עד</w:t>
            </w:r>
            <w:r w:rsidRPr="006A2D7A">
              <w:rPr>
                <w:rFonts w:cs="David"/>
                <w:snapToGrid w:val="0"/>
                <w:sz w:val="24"/>
                <w:szCs w:val="24"/>
                <w:rtl/>
              </w:rPr>
              <w:t xml:space="preserve"> </w:t>
            </w:r>
            <w:r w:rsidRPr="006A2D7A">
              <w:rPr>
                <w:rFonts w:cs="David" w:hint="eastAsia"/>
                <w:snapToGrid w:val="0"/>
                <w:sz w:val="24"/>
                <w:szCs w:val="24"/>
                <w:rtl/>
              </w:rPr>
              <w:t>שיבוצע</w:t>
            </w:r>
            <w:r w:rsidRPr="006A2D7A">
              <w:rPr>
                <w:rFonts w:cs="David"/>
                <w:snapToGrid w:val="0"/>
                <w:sz w:val="24"/>
                <w:szCs w:val="24"/>
                <w:rtl/>
              </w:rPr>
              <w:t xml:space="preserve"> </w:t>
            </w:r>
            <w:r w:rsidRPr="006A2D7A">
              <w:rPr>
                <w:rFonts w:cs="David" w:hint="eastAsia"/>
                <w:snapToGrid w:val="0"/>
                <w:sz w:val="24"/>
                <w:szCs w:val="24"/>
                <w:rtl/>
              </w:rPr>
              <w:t>התשלום</w:t>
            </w:r>
            <w:r w:rsidRPr="006A2D7A">
              <w:rPr>
                <w:rFonts w:cs="David"/>
                <w:snapToGrid w:val="0"/>
                <w:sz w:val="24"/>
                <w:szCs w:val="24"/>
                <w:rtl/>
              </w:rPr>
              <w:t xml:space="preserve"> </w:t>
            </w:r>
            <w:r w:rsidRPr="006A2D7A">
              <w:rPr>
                <w:rFonts w:cs="David" w:hint="eastAsia"/>
                <w:snapToGrid w:val="0"/>
                <w:sz w:val="24"/>
                <w:szCs w:val="24"/>
                <w:rtl/>
              </w:rPr>
              <w:t>על</w:t>
            </w:r>
            <w:r w:rsidRPr="006A2D7A">
              <w:rPr>
                <w:rFonts w:cs="David"/>
                <w:snapToGrid w:val="0"/>
                <w:sz w:val="24"/>
                <w:szCs w:val="24"/>
                <w:rtl/>
              </w:rPr>
              <w:t xml:space="preserve"> </w:t>
            </w:r>
            <w:r w:rsidRPr="006A2D7A">
              <w:rPr>
                <w:rFonts w:cs="David" w:hint="eastAsia"/>
                <w:snapToGrid w:val="0"/>
                <w:sz w:val="24"/>
                <w:szCs w:val="24"/>
                <w:rtl/>
              </w:rPr>
              <w:t>פיה</w:t>
            </w:r>
            <w:r w:rsidRPr="006A2D7A">
              <w:rPr>
                <w:rFonts w:cs="David"/>
                <w:snapToGrid w:val="0"/>
                <w:sz w:val="24"/>
                <w:szCs w:val="24"/>
                <w:rtl/>
              </w:rPr>
              <w:t xml:space="preserve">, </w:t>
            </w:r>
            <w:r w:rsidRPr="006A2D7A">
              <w:rPr>
                <w:rFonts w:cs="David" w:hint="eastAsia"/>
                <w:snapToGrid w:val="0"/>
                <w:sz w:val="24"/>
                <w:szCs w:val="24"/>
                <w:rtl/>
              </w:rPr>
              <w:t>לפי</w:t>
            </w:r>
            <w:r w:rsidRPr="006A2D7A">
              <w:rPr>
                <w:rFonts w:cs="David"/>
                <w:snapToGrid w:val="0"/>
                <w:sz w:val="24"/>
                <w:szCs w:val="24"/>
                <w:rtl/>
              </w:rPr>
              <w:t xml:space="preserve"> </w:t>
            </w:r>
            <w:r w:rsidRPr="006A2D7A">
              <w:rPr>
                <w:rFonts w:cs="David" w:hint="eastAsia"/>
                <w:snapToGrid w:val="0"/>
                <w:sz w:val="24"/>
                <w:szCs w:val="24"/>
                <w:rtl/>
              </w:rPr>
              <w:t>המוקדם</w:t>
            </w:r>
            <w:r w:rsidRPr="006A2D7A">
              <w:rPr>
                <w:rFonts w:cs="David"/>
                <w:snapToGrid w:val="0"/>
                <w:sz w:val="24"/>
                <w:szCs w:val="24"/>
                <w:rtl/>
              </w:rPr>
              <w:t xml:space="preserve">, </w:t>
            </w:r>
            <w:r w:rsidRPr="006A2D7A">
              <w:rPr>
                <w:rFonts w:cs="David" w:hint="eastAsia"/>
                <w:snapToGrid w:val="0"/>
                <w:sz w:val="24"/>
                <w:szCs w:val="24"/>
                <w:rtl/>
              </w:rPr>
              <w:t>והדרישה</w:t>
            </w:r>
            <w:r w:rsidRPr="006A2D7A">
              <w:rPr>
                <w:rFonts w:cs="David"/>
                <w:snapToGrid w:val="0"/>
                <w:sz w:val="24"/>
                <w:szCs w:val="24"/>
                <w:rtl/>
              </w:rPr>
              <w:t xml:space="preserve"> </w:t>
            </w:r>
            <w:r w:rsidRPr="006A2D7A">
              <w:rPr>
                <w:rFonts w:cs="David" w:hint="eastAsia"/>
                <w:snapToGrid w:val="0"/>
                <w:sz w:val="24"/>
                <w:szCs w:val="24"/>
                <w:rtl/>
              </w:rPr>
              <w:t>לתשלום</w:t>
            </w:r>
            <w:r w:rsidRPr="006A2D7A">
              <w:rPr>
                <w:rFonts w:cs="David"/>
                <w:snapToGrid w:val="0"/>
                <w:sz w:val="24"/>
                <w:szCs w:val="24"/>
                <w:rtl/>
              </w:rPr>
              <w:t xml:space="preserve"> </w:t>
            </w:r>
            <w:r w:rsidRPr="006A2D7A">
              <w:rPr>
                <w:rFonts w:cs="David" w:hint="eastAsia"/>
                <w:snapToGrid w:val="0"/>
                <w:sz w:val="24"/>
                <w:szCs w:val="24"/>
                <w:rtl/>
              </w:rPr>
              <w:t>על</w:t>
            </w:r>
            <w:r w:rsidRPr="006A2D7A">
              <w:rPr>
                <w:rFonts w:cs="David"/>
                <w:snapToGrid w:val="0"/>
                <w:sz w:val="24"/>
                <w:szCs w:val="24"/>
                <w:rtl/>
              </w:rPr>
              <w:t xml:space="preserve"> </w:t>
            </w:r>
            <w:r w:rsidRPr="006A2D7A">
              <w:rPr>
                <w:rFonts w:cs="David" w:hint="eastAsia"/>
                <w:snapToGrid w:val="0"/>
                <w:sz w:val="24"/>
                <w:szCs w:val="24"/>
                <w:rtl/>
              </w:rPr>
              <w:t>פיה</w:t>
            </w:r>
            <w:r w:rsidRPr="006A2D7A">
              <w:rPr>
                <w:rFonts w:cs="David"/>
                <w:snapToGrid w:val="0"/>
                <w:sz w:val="24"/>
                <w:szCs w:val="24"/>
                <w:rtl/>
              </w:rPr>
              <w:t xml:space="preserve"> </w:t>
            </w:r>
            <w:r w:rsidRPr="006A2D7A">
              <w:rPr>
                <w:rFonts w:cs="David" w:hint="eastAsia"/>
                <w:snapToGrid w:val="0"/>
                <w:sz w:val="24"/>
                <w:szCs w:val="24"/>
                <w:rtl/>
              </w:rPr>
              <w:t>צריכה</w:t>
            </w:r>
            <w:r w:rsidRPr="006A2D7A">
              <w:rPr>
                <w:rFonts w:cs="David"/>
                <w:snapToGrid w:val="0"/>
                <w:sz w:val="24"/>
                <w:szCs w:val="24"/>
                <w:rtl/>
              </w:rPr>
              <w:t xml:space="preserve"> </w:t>
            </w:r>
            <w:r w:rsidRPr="006A2D7A">
              <w:rPr>
                <w:rFonts w:cs="David" w:hint="eastAsia"/>
                <w:snapToGrid w:val="0"/>
                <w:sz w:val="24"/>
                <w:szCs w:val="24"/>
                <w:rtl/>
              </w:rPr>
              <w:t>להתקבל</w:t>
            </w:r>
            <w:r w:rsidRPr="006A2D7A">
              <w:rPr>
                <w:rFonts w:cs="David"/>
                <w:snapToGrid w:val="0"/>
                <w:sz w:val="24"/>
                <w:szCs w:val="24"/>
                <w:rtl/>
              </w:rPr>
              <w:t xml:space="preserve"> </w:t>
            </w:r>
            <w:r w:rsidRPr="006A2D7A">
              <w:rPr>
                <w:rFonts w:cs="David" w:hint="eastAsia"/>
                <w:snapToGrid w:val="0"/>
                <w:sz w:val="24"/>
                <w:szCs w:val="24"/>
                <w:rtl/>
              </w:rPr>
              <w:t>אצלנו</w:t>
            </w:r>
            <w:r w:rsidRPr="006A2D7A">
              <w:rPr>
                <w:rFonts w:cs="David"/>
                <w:snapToGrid w:val="0"/>
                <w:sz w:val="24"/>
                <w:szCs w:val="24"/>
                <w:rtl/>
              </w:rPr>
              <w:t xml:space="preserve"> </w:t>
            </w:r>
            <w:r w:rsidRPr="006A2D7A">
              <w:rPr>
                <w:rFonts w:cs="David" w:hint="eastAsia"/>
                <w:snapToGrid w:val="0"/>
                <w:sz w:val="24"/>
                <w:szCs w:val="24"/>
                <w:rtl/>
              </w:rPr>
              <w:t>לא</w:t>
            </w:r>
            <w:r w:rsidRPr="006A2D7A">
              <w:rPr>
                <w:rFonts w:cs="David"/>
                <w:snapToGrid w:val="0"/>
                <w:sz w:val="24"/>
                <w:szCs w:val="24"/>
                <w:rtl/>
              </w:rPr>
              <w:t xml:space="preserve"> </w:t>
            </w:r>
            <w:r w:rsidRPr="006A2D7A">
              <w:rPr>
                <w:rFonts w:cs="David" w:hint="eastAsia"/>
                <w:snapToGrid w:val="0"/>
                <w:sz w:val="24"/>
                <w:szCs w:val="24"/>
                <w:rtl/>
              </w:rPr>
              <w:t>יאוחר</w:t>
            </w:r>
            <w:r w:rsidRPr="006A2D7A">
              <w:rPr>
                <w:rFonts w:cs="David"/>
                <w:snapToGrid w:val="0"/>
                <w:sz w:val="24"/>
                <w:szCs w:val="24"/>
                <w:rtl/>
              </w:rPr>
              <w:t xml:space="preserve"> </w:t>
            </w:r>
            <w:r w:rsidRPr="006A2D7A">
              <w:rPr>
                <w:rFonts w:cs="David" w:hint="eastAsia"/>
                <w:snapToGrid w:val="0"/>
                <w:sz w:val="24"/>
                <w:szCs w:val="24"/>
                <w:rtl/>
              </w:rPr>
              <w:t>מהמועד</w:t>
            </w:r>
            <w:r w:rsidRPr="006A2D7A">
              <w:rPr>
                <w:rFonts w:cs="David"/>
                <w:snapToGrid w:val="0"/>
                <w:sz w:val="24"/>
                <w:szCs w:val="24"/>
                <w:rtl/>
              </w:rPr>
              <w:t xml:space="preserve"> </w:t>
            </w:r>
            <w:r w:rsidRPr="006A2D7A">
              <w:rPr>
                <w:rFonts w:cs="David" w:hint="eastAsia"/>
                <w:snapToGrid w:val="0"/>
                <w:sz w:val="24"/>
                <w:szCs w:val="24"/>
                <w:rtl/>
              </w:rPr>
              <w:t>האמור</w:t>
            </w:r>
            <w:r w:rsidRPr="006A2D7A">
              <w:rPr>
                <w:rFonts w:cs="David"/>
                <w:snapToGrid w:val="0"/>
                <w:sz w:val="24"/>
                <w:szCs w:val="24"/>
                <w:rtl/>
              </w:rPr>
              <w:t xml:space="preserve">. </w:t>
            </w:r>
            <w:r w:rsidRPr="006A2D7A">
              <w:rPr>
                <w:rFonts w:cs="David" w:hint="eastAsia"/>
                <w:snapToGrid w:val="0"/>
                <w:sz w:val="24"/>
                <w:szCs w:val="24"/>
                <w:rtl/>
              </w:rPr>
              <w:t>לאחר</w:t>
            </w:r>
            <w:r w:rsidRPr="006A2D7A">
              <w:rPr>
                <w:rFonts w:cs="David"/>
                <w:snapToGrid w:val="0"/>
                <w:sz w:val="24"/>
                <w:szCs w:val="24"/>
                <w:rtl/>
              </w:rPr>
              <w:t xml:space="preserve"> </w:t>
            </w:r>
            <w:r w:rsidRPr="006A2D7A">
              <w:rPr>
                <w:rFonts w:cs="David" w:hint="eastAsia"/>
                <w:snapToGrid w:val="0"/>
                <w:sz w:val="24"/>
                <w:szCs w:val="24"/>
                <w:rtl/>
              </w:rPr>
              <w:t>מועד</w:t>
            </w:r>
            <w:r w:rsidRPr="006A2D7A">
              <w:rPr>
                <w:rFonts w:cs="David"/>
                <w:snapToGrid w:val="0"/>
                <w:sz w:val="24"/>
                <w:szCs w:val="24"/>
                <w:rtl/>
              </w:rPr>
              <w:t xml:space="preserve"> </w:t>
            </w:r>
            <w:r w:rsidRPr="006A2D7A">
              <w:rPr>
                <w:rFonts w:cs="David" w:hint="eastAsia"/>
                <w:snapToGrid w:val="0"/>
                <w:sz w:val="24"/>
                <w:szCs w:val="24"/>
                <w:rtl/>
              </w:rPr>
              <w:t>זה</w:t>
            </w:r>
            <w:r w:rsidRPr="006A2D7A">
              <w:rPr>
                <w:rFonts w:cs="David"/>
                <w:snapToGrid w:val="0"/>
                <w:sz w:val="24"/>
                <w:szCs w:val="24"/>
                <w:rtl/>
              </w:rPr>
              <w:t xml:space="preserve"> </w:t>
            </w:r>
            <w:r w:rsidRPr="006A2D7A">
              <w:rPr>
                <w:rFonts w:cs="David" w:hint="eastAsia"/>
                <w:snapToGrid w:val="0"/>
                <w:sz w:val="24"/>
                <w:szCs w:val="24"/>
                <w:rtl/>
              </w:rPr>
              <w:t>תהיה</w:t>
            </w:r>
            <w:r w:rsidRPr="006A2D7A">
              <w:rPr>
                <w:rFonts w:cs="David"/>
                <w:snapToGrid w:val="0"/>
                <w:sz w:val="24"/>
                <w:szCs w:val="24"/>
                <w:rtl/>
              </w:rPr>
              <w:t xml:space="preserve"> </w:t>
            </w:r>
            <w:r w:rsidRPr="006A2D7A">
              <w:rPr>
                <w:rFonts w:cs="David" w:hint="eastAsia"/>
                <w:snapToGrid w:val="0"/>
                <w:sz w:val="24"/>
                <w:szCs w:val="24"/>
                <w:rtl/>
              </w:rPr>
              <w:t>הערבות</w:t>
            </w:r>
            <w:r w:rsidRPr="006A2D7A">
              <w:rPr>
                <w:rFonts w:cs="David"/>
                <w:snapToGrid w:val="0"/>
                <w:sz w:val="24"/>
                <w:szCs w:val="24"/>
                <w:rtl/>
              </w:rPr>
              <w:t xml:space="preserve"> </w:t>
            </w:r>
            <w:r w:rsidRPr="006A2D7A">
              <w:rPr>
                <w:rFonts w:cs="David" w:hint="eastAsia"/>
                <w:snapToGrid w:val="0"/>
                <w:sz w:val="24"/>
                <w:szCs w:val="24"/>
                <w:rtl/>
              </w:rPr>
              <w:t>בטלה</w:t>
            </w:r>
            <w:r w:rsidRPr="006A2D7A">
              <w:rPr>
                <w:rFonts w:cs="David"/>
                <w:snapToGrid w:val="0"/>
                <w:sz w:val="24"/>
                <w:szCs w:val="24"/>
                <w:rtl/>
              </w:rPr>
              <w:t xml:space="preserve"> </w:t>
            </w:r>
            <w:r w:rsidRPr="006A2D7A">
              <w:rPr>
                <w:rFonts w:cs="David" w:hint="eastAsia"/>
                <w:snapToGrid w:val="0"/>
                <w:sz w:val="24"/>
                <w:szCs w:val="24"/>
                <w:rtl/>
              </w:rPr>
              <w:t>ומבוטלת</w:t>
            </w:r>
            <w:r w:rsidRPr="006A2D7A">
              <w:rPr>
                <w:rFonts w:cs="David"/>
                <w:snapToGrid w:val="0"/>
                <w:sz w:val="24"/>
                <w:szCs w:val="24"/>
                <w:rtl/>
              </w:rPr>
              <w:t xml:space="preserve"> </w:t>
            </w:r>
            <w:r w:rsidRPr="006A2D7A">
              <w:rPr>
                <w:rFonts w:cs="David" w:hint="eastAsia"/>
                <w:snapToGrid w:val="0"/>
                <w:sz w:val="24"/>
                <w:szCs w:val="24"/>
                <w:rtl/>
              </w:rPr>
              <w:t>ודרישה</w:t>
            </w:r>
            <w:r w:rsidRPr="006A2D7A">
              <w:rPr>
                <w:rFonts w:cs="David"/>
                <w:snapToGrid w:val="0"/>
                <w:sz w:val="24"/>
                <w:szCs w:val="24"/>
                <w:rtl/>
              </w:rPr>
              <w:t xml:space="preserve"> </w:t>
            </w:r>
            <w:r w:rsidRPr="006A2D7A">
              <w:rPr>
                <w:rFonts w:cs="David" w:hint="eastAsia"/>
                <w:snapToGrid w:val="0"/>
                <w:sz w:val="24"/>
                <w:szCs w:val="24"/>
                <w:rtl/>
              </w:rPr>
              <w:t>שתתקבל</w:t>
            </w:r>
            <w:r w:rsidRPr="006A2D7A">
              <w:rPr>
                <w:rFonts w:cs="David"/>
                <w:snapToGrid w:val="0"/>
                <w:sz w:val="24"/>
                <w:szCs w:val="24"/>
                <w:rtl/>
              </w:rPr>
              <w:t xml:space="preserve"> </w:t>
            </w:r>
            <w:r w:rsidRPr="006A2D7A">
              <w:rPr>
                <w:rFonts w:cs="David" w:hint="eastAsia"/>
                <w:snapToGrid w:val="0"/>
                <w:sz w:val="24"/>
                <w:szCs w:val="24"/>
                <w:rtl/>
              </w:rPr>
              <w:t>אצלנו</w:t>
            </w:r>
            <w:r w:rsidRPr="006A2D7A">
              <w:rPr>
                <w:rFonts w:cs="David"/>
                <w:snapToGrid w:val="0"/>
                <w:sz w:val="24"/>
                <w:szCs w:val="24"/>
                <w:rtl/>
              </w:rPr>
              <w:t xml:space="preserve"> </w:t>
            </w:r>
            <w:r w:rsidRPr="006A2D7A">
              <w:rPr>
                <w:rFonts w:cs="David" w:hint="eastAsia"/>
                <w:snapToGrid w:val="0"/>
                <w:sz w:val="24"/>
                <w:szCs w:val="24"/>
                <w:rtl/>
              </w:rPr>
              <w:t>לא</w:t>
            </w:r>
            <w:r w:rsidRPr="006A2D7A">
              <w:rPr>
                <w:rFonts w:cs="David"/>
                <w:snapToGrid w:val="0"/>
                <w:sz w:val="24"/>
                <w:szCs w:val="24"/>
                <w:rtl/>
              </w:rPr>
              <w:t xml:space="preserve"> </w:t>
            </w:r>
            <w:r w:rsidRPr="006A2D7A">
              <w:rPr>
                <w:rFonts w:cs="David" w:hint="eastAsia"/>
                <w:snapToGrid w:val="0"/>
                <w:sz w:val="24"/>
                <w:szCs w:val="24"/>
                <w:rtl/>
              </w:rPr>
              <w:t>תיענה</w:t>
            </w:r>
            <w:r w:rsidRPr="006A2D7A">
              <w:rPr>
                <w:rFonts w:cs="David"/>
                <w:snapToGrid w:val="0"/>
                <w:sz w:val="24"/>
                <w:szCs w:val="24"/>
                <w:rtl/>
              </w:rPr>
              <w:t>.</w:t>
            </w:r>
          </w:p>
          <w:p w:rsidR="003A247C" w:rsidRPr="006A2D7A" w:rsidRDefault="003A247C" w:rsidP="00371760">
            <w:pPr>
              <w:tabs>
                <w:tab w:val="left" w:pos="7389"/>
              </w:tabs>
              <w:spacing w:before="72" w:after="0" w:line="360" w:lineRule="auto"/>
              <w:ind w:left="624" w:right="34" w:hanging="624"/>
              <w:jc w:val="both"/>
              <w:rPr>
                <w:rFonts w:cs="David"/>
                <w:snapToGrid w:val="0"/>
                <w:color w:val="000000"/>
                <w:sz w:val="24"/>
                <w:szCs w:val="24"/>
                <w:rtl/>
                <w:lang w:eastAsia="ja-JP"/>
              </w:rPr>
            </w:pPr>
            <w:r w:rsidRPr="006A2D7A">
              <w:rPr>
                <w:rFonts w:cs="David"/>
                <w:snapToGrid w:val="0"/>
                <w:sz w:val="24"/>
                <w:szCs w:val="24"/>
                <w:rtl/>
              </w:rPr>
              <w:t>6.        </w:t>
            </w:r>
            <w:r w:rsidRPr="006A2D7A">
              <w:rPr>
                <w:rFonts w:cs="David" w:hint="eastAsia"/>
                <w:snapToGrid w:val="0"/>
                <w:sz w:val="24"/>
                <w:szCs w:val="24"/>
                <w:rtl/>
              </w:rPr>
              <w:t>ערבות</w:t>
            </w:r>
            <w:r w:rsidRPr="006A2D7A">
              <w:rPr>
                <w:rFonts w:cs="David"/>
                <w:snapToGrid w:val="0"/>
                <w:sz w:val="24"/>
                <w:szCs w:val="24"/>
                <w:rtl/>
              </w:rPr>
              <w:t xml:space="preserve"> </w:t>
            </w:r>
            <w:r w:rsidRPr="006A2D7A">
              <w:rPr>
                <w:rFonts w:cs="David" w:hint="eastAsia"/>
                <w:snapToGrid w:val="0"/>
                <w:sz w:val="24"/>
                <w:szCs w:val="24"/>
                <w:rtl/>
              </w:rPr>
              <w:t>זו</w:t>
            </w:r>
            <w:r w:rsidRPr="006A2D7A">
              <w:rPr>
                <w:rFonts w:cs="David"/>
                <w:snapToGrid w:val="0"/>
                <w:sz w:val="24"/>
                <w:szCs w:val="24"/>
                <w:rtl/>
              </w:rPr>
              <w:t xml:space="preserve"> </w:t>
            </w:r>
            <w:r w:rsidRPr="006A2D7A">
              <w:rPr>
                <w:rFonts w:cs="David" w:hint="eastAsia"/>
                <w:snapToGrid w:val="0"/>
                <w:sz w:val="24"/>
                <w:szCs w:val="24"/>
                <w:rtl/>
              </w:rPr>
              <w:t>אינה</w:t>
            </w:r>
            <w:r w:rsidRPr="006A2D7A">
              <w:rPr>
                <w:rFonts w:cs="David"/>
                <w:snapToGrid w:val="0"/>
                <w:sz w:val="24"/>
                <w:szCs w:val="24"/>
                <w:rtl/>
              </w:rPr>
              <w:t xml:space="preserve"> </w:t>
            </w:r>
            <w:r w:rsidRPr="006A2D7A">
              <w:rPr>
                <w:rFonts w:cs="David" w:hint="eastAsia"/>
                <w:snapToGrid w:val="0"/>
                <w:sz w:val="24"/>
                <w:szCs w:val="24"/>
                <w:rtl/>
              </w:rPr>
              <w:t>ניתנת</w:t>
            </w:r>
            <w:r w:rsidRPr="006A2D7A">
              <w:rPr>
                <w:rFonts w:cs="David"/>
                <w:snapToGrid w:val="0"/>
                <w:sz w:val="24"/>
                <w:szCs w:val="24"/>
                <w:rtl/>
              </w:rPr>
              <w:t xml:space="preserve"> </w:t>
            </w:r>
            <w:r>
              <w:rPr>
                <w:rFonts w:cs="David" w:hint="eastAsia"/>
                <w:snapToGrid w:val="0"/>
                <w:sz w:val="24"/>
                <w:szCs w:val="24"/>
                <w:rtl/>
              </w:rPr>
              <w:t>בין</w:t>
            </w:r>
            <w:r>
              <w:rPr>
                <w:rFonts w:cs="David"/>
                <w:snapToGrid w:val="0"/>
                <w:sz w:val="24"/>
                <w:szCs w:val="24"/>
                <w:rtl/>
              </w:rPr>
              <w:t xml:space="preserve"> </w:t>
            </w:r>
            <w:r w:rsidRPr="006A2D7A">
              <w:rPr>
                <w:rFonts w:cs="David" w:hint="eastAsia"/>
                <w:snapToGrid w:val="0"/>
                <w:sz w:val="24"/>
                <w:szCs w:val="24"/>
                <w:rtl/>
              </w:rPr>
              <w:t>להעברה</w:t>
            </w:r>
            <w:r w:rsidRPr="006A2D7A">
              <w:rPr>
                <w:rFonts w:cs="David"/>
                <w:snapToGrid w:val="0"/>
                <w:sz w:val="24"/>
                <w:szCs w:val="24"/>
                <w:rtl/>
              </w:rPr>
              <w:t xml:space="preserve"> </w:t>
            </w:r>
            <w:r>
              <w:rPr>
                <w:rFonts w:cs="David" w:hint="eastAsia"/>
                <w:snapToGrid w:val="0"/>
                <w:sz w:val="24"/>
                <w:szCs w:val="24"/>
                <w:rtl/>
              </w:rPr>
              <w:t>ובין</w:t>
            </w:r>
            <w:r>
              <w:rPr>
                <w:rFonts w:cs="David"/>
                <w:snapToGrid w:val="0"/>
                <w:sz w:val="24"/>
                <w:szCs w:val="24"/>
                <w:rtl/>
              </w:rPr>
              <w:t xml:space="preserve"> </w:t>
            </w:r>
            <w:r w:rsidRPr="006A2D7A">
              <w:rPr>
                <w:rFonts w:cs="David"/>
                <w:snapToGrid w:val="0"/>
                <w:sz w:val="24"/>
                <w:szCs w:val="24"/>
                <w:rtl/>
              </w:rPr>
              <w:t xml:space="preserve"> </w:t>
            </w:r>
            <w:r w:rsidRPr="006A2D7A">
              <w:rPr>
                <w:rFonts w:cs="David" w:hint="eastAsia"/>
                <w:snapToGrid w:val="0"/>
                <w:sz w:val="24"/>
                <w:szCs w:val="24"/>
                <w:rtl/>
              </w:rPr>
              <w:t>להסבה</w:t>
            </w:r>
            <w:r w:rsidRPr="006A2D7A">
              <w:rPr>
                <w:rFonts w:cs="David"/>
                <w:snapToGrid w:val="0"/>
                <w:sz w:val="24"/>
                <w:szCs w:val="24"/>
                <w:rtl/>
              </w:rPr>
              <w:t xml:space="preserve"> </w:t>
            </w:r>
            <w:r w:rsidRPr="006A2D7A">
              <w:rPr>
                <w:rFonts w:cs="David" w:hint="eastAsia"/>
                <w:snapToGrid w:val="0"/>
                <w:sz w:val="24"/>
                <w:szCs w:val="24"/>
                <w:rtl/>
              </w:rPr>
              <w:t>או</w:t>
            </w:r>
            <w:r w:rsidRPr="006A2D7A">
              <w:rPr>
                <w:rFonts w:cs="David"/>
                <w:snapToGrid w:val="0"/>
                <w:sz w:val="24"/>
                <w:szCs w:val="24"/>
                <w:rtl/>
              </w:rPr>
              <w:t xml:space="preserve"> </w:t>
            </w:r>
            <w:r>
              <w:rPr>
                <w:rFonts w:cs="David" w:hint="eastAsia"/>
                <w:snapToGrid w:val="0"/>
                <w:sz w:val="24"/>
                <w:szCs w:val="24"/>
                <w:rtl/>
              </w:rPr>
              <w:t>ל</w:t>
            </w:r>
            <w:r w:rsidRPr="006A2D7A">
              <w:rPr>
                <w:rFonts w:cs="David" w:hint="eastAsia"/>
                <w:snapToGrid w:val="0"/>
                <w:sz w:val="24"/>
                <w:szCs w:val="24"/>
                <w:rtl/>
              </w:rPr>
              <w:t>שתיהן</w:t>
            </w:r>
            <w:r w:rsidRPr="006A2D7A">
              <w:rPr>
                <w:rFonts w:cs="David"/>
                <w:snapToGrid w:val="0"/>
                <w:sz w:val="24"/>
                <w:szCs w:val="24"/>
                <w:rtl/>
              </w:rPr>
              <w:t>.</w:t>
            </w:r>
          </w:p>
          <w:p w:rsidR="003A247C" w:rsidRPr="006A2D7A" w:rsidRDefault="003A247C" w:rsidP="00371760">
            <w:pPr>
              <w:spacing w:before="72" w:after="0" w:line="360" w:lineRule="auto"/>
              <w:ind w:right="1134"/>
              <w:jc w:val="both"/>
              <w:rPr>
                <w:rFonts w:cs="David"/>
                <w:snapToGrid w:val="0"/>
                <w:color w:val="000000"/>
                <w:sz w:val="24"/>
                <w:szCs w:val="24"/>
                <w:rtl/>
                <w:lang w:eastAsia="ja-JP"/>
              </w:rPr>
            </w:pPr>
            <w:r w:rsidRPr="006A2D7A">
              <w:rPr>
                <w:rFonts w:cs="David"/>
                <w:snapToGrid w:val="0"/>
                <w:sz w:val="24"/>
                <w:szCs w:val="24"/>
                <w:rtl/>
              </w:rPr>
              <w:t>                                                                                         </w:t>
            </w:r>
            <w:r w:rsidRPr="006A2D7A">
              <w:rPr>
                <w:rFonts w:cs="David" w:hint="eastAsia"/>
                <w:snapToGrid w:val="0"/>
                <w:sz w:val="24"/>
                <w:szCs w:val="24"/>
                <w:rtl/>
              </w:rPr>
              <w:t>בברכה</w:t>
            </w:r>
            <w:r w:rsidRPr="006A2D7A">
              <w:rPr>
                <w:rFonts w:cs="David"/>
                <w:snapToGrid w:val="0"/>
                <w:sz w:val="24"/>
                <w:szCs w:val="24"/>
                <w:rtl/>
              </w:rPr>
              <w:t>,</w:t>
            </w:r>
          </w:p>
          <w:p w:rsidR="003A247C" w:rsidRPr="006A2D7A" w:rsidRDefault="003A247C" w:rsidP="00371760">
            <w:pPr>
              <w:spacing w:before="72" w:after="0" w:line="360" w:lineRule="auto"/>
              <w:ind w:right="1134"/>
              <w:jc w:val="both"/>
              <w:rPr>
                <w:rFonts w:cs="David"/>
                <w:snapToGrid w:val="0"/>
                <w:color w:val="000000"/>
                <w:sz w:val="24"/>
                <w:szCs w:val="24"/>
                <w:rtl/>
                <w:lang w:eastAsia="ja-JP"/>
              </w:rPr>
            </w:pPr>
            <w:r w:rsidRPr="006A2D7A">
              <w:rPr>
                <w:rFonts w:cs="David"/>
                <w:snapToGrid w:val="0"/>
                <w:sz w:val="24"/>
                <w:szCs w:val="24"/>
                <w:rtl/>
              </w:rPr>
              <w:t>                                                                                       </w:t>
            </w:r>
            <w:r w:rsidRPr="006A2D7A">
              <w:rPr>
                <w:rFonts w:cs="David" w:hint="eastAsia"/>
                <w:snapToGrid w:val="0"/>
                <w:sz w:val="24"/>
                <w:szCs w:val="24"/>
                <w:rtl/>
              </w:rPr>
              <w:t>סניף</w:t>
            </w:r>
            <w:r w:rsidRPr="006A2D7A">
              <w:rPr>
                <w:rFonts w:cs="David"/>
                <w:snapToGrid w:val="0"/>
                <w:sz w:val="24"/>
                <w:szCs w:val="24"/>
                <w:rtl/>
              </w:rPr>
              <w:t xml:space="preserve"> </w:t>
            </w:r>
            <w:r w:rsidRPr="006A2D7A">
              <w:rPr>
                <w:rFonts w:cs="David" w:hint="eastAsia"/>
                <w:snapToGrid w:val="0"/>
                <w:sz w:val="24"/>
                <w:szCs w:val="24"/>
                <w:rtl/>
              </w:rPr>
              <w:t>הבנק</w:t>
            </w:r>
            <w:r>
              <w:rPr>
                <w:rFonts w:cs="David"/>
                <w:snapToGrid w:val="0"/>
                <w:sz w:val="24"/>
                <w:szCs w:val="24"/>
                <w:rtl/>
              </w:rPr>
              <w:t xml:space="preserve"> ................</w:t>
            </w:r>
          </w:p>
          <w:p w:rsidR="003A247C" w:rsidRPr="00337325" w:rsidRDefault="003A247C" w:rsidP="00371760">
            <w:pPr>
              <w:pStyle w:val="TableBlock"/>
              <w:tabs>
                <w:tab w:val="clear" w:pos="624"/>
                <w:tab w:val="clear" w:pos="1247"/>
                <w:tab w:val="left" w:pos="4659"/>
              </w:tabs>
              <w:ind w:right="1134"/>
              <w:rPr>
                <w:rFonts w:cs="David"/>
                <w:sz w:val="24"/>
                <w:szCs w:val="24"/>
              </w:rPr>
            </w:pPr>
          </w:p>
        </w:tc>
      </w:tr>
      <w:tr w:rsidR="003A247C" w:rsidRPr="006A2D7A" w:rsidTr="00C12303">
        <w:trPr>
          <w:gridAfter w:val="1"/>
          <w:wAfter w:w="8" w:type="dxa"/>
        </w:trPr>
        <w:tc>
          <w:tcPr>
            <w:tcW w:w="9557" w:type="dxa"/>
            <w:gridSpan w:val="14"/>
          </w:tcPr>
          <w:p w:rsidR="003A247C" w:rsidRPr="00337325" w:rsidRDefault="003A247C" w:rsidP="00DA4566">
            <w:pPr>
              <w:pStyle w:val="TableBlock"/>
              <w:tabs>
                <w:tab w:val="clear" w:pos="624"/>
                <w:tab w:val="clear" w:pos="1247"/>
                <w:tab w:val="left" w:pos="4659"/>
              </w:tabs>
              <w:jc w:val="center"/>
              <w:rPr>
                <w:rFonts w:cs="David"/>
                <w:b/>
                <w:bCs/>
                <w:sz w:val="24"/>
                <w:szCs w:val="24"/>
                <w:rtl/>
              </w:rPr>
            </w:pPr>
            <w:r w:rsidRPr="00337325">
              <w:rPr>
                <w:rFonts w:cs="David"/>
                <w:b/>
                <w:bCs/>
                <w:sz w:val="24"/>
                <w:szCs w:val="24"/>
                <w:rtl/>
              </w:rPr>
              <w:t>תוספת שלישית</w:t>
            </w:r>
          </w:p>
          <w:p w:rsidR="003A247C" w:rsidRPr="00337325" w:rsidRDefault="003A247C" w:rsidP="00827765">
            <w:pPr>
              <w:pStyle w:val="TableBlock"/>
              <w:tabs>
                <w:tab w:val="clear" w:pos="624"/>
                <w:tab w:val="clear" w:pos="1247"/>
                <w:tab w:val="left" w:pos="4659"/>
              </w:tabs>
              <w:jc w:val="center"/>
              <w:rPr>
                <w:rFonts w:cs="David"/>
                <w:sz w:val="24"/>
                <w:szCs w:val="24"/>
              </w:rPr>
            </w:pPr>
            <w:r w:rsidRPr="00337325">
              <w:rPr>
                <w:rFonts w:cs="David"/>
                <w:b/>
                <w:bCs/>
                <w:sz w:val="24"/>
                <w:szCs w:val="24"/>
                <w:rtl/>
              </w:rPr>
              <w:t xml:space="preserve">(תקנה </w:t>
            </w:r>
            <w:r w:rsidR="00E3634D">
              <w:rPr>
                <w:rFonts w:cs="David" w:hint="cs"/>
                <w:b/>
                <w:bCs/>
                <w:sz w:val="24"/>
                <w:szCs w:val="24"/>
                <w:rtl/>
              </w:rPr>
              <w:t>29</w:t>
            </w:r>
            <w:r w:rsidRPr="00337325">
              <w:rPr>
                <w:rFonts w:cs="David"/>
                <w:b/>
                <w:bCs/>
                <w:sz w:val="24"/>
                <w:szCs w:val="24"/>
                <w:rtl/>
              </w:rPr>
              <w:t>)</w:t>
            </w:r>
          </w:p>
        </w:tc>
      </w:tr>
      <w:tr w:rsidR="003A247C" w:rsidRPr="006A2D7A" w:rsidTr="00C12303">
        <w:trPr>
          <w:gridAfter w:val="1"/>
          <w:wAfter w:w="8" w:type="dxa"/>
        </w:trPr>
        <w:tc>
          <w:tcPr>
            <w:tcW w:w="842" w:type="dxa"/>
          </w:tcPr>
          <w:p w:rsidR="003A247C" w:rsidRPr="006A2D7A" w:rsidRDefault="003A247C" w:rsidP="006A2D7A">
            <w:pPr>
              <w:spacing w:after="0" w:line="360" w:lineRule="auto"/>
              <w:jc w:val="both"/>
              <w:rPr>
                <w:rFonts w:ascii="Times New Roman" w:hAnsi="Times New Roman" w:cs="David"/>
                <w:b/>
                <w:bCs/>
                <w:sz w:val="20"/>
                <w:szCs w:val="20"/>
              </w:rPr>
            </w:pPr>
            <w:r>
              <w:rPr>
                <w:rFonts w:ascii="Times New Roman" w:hAnsi="Times New Roman" w:cs="David"/>
                <w:b/>
                <w:bCs/>
                <w:sz w:val="20"/>
                <w:rtl/>
              </w:rPr>
              <w:t>ביטוח חבות מעבידים</w:t>
            </w:r>
          </w:p>
        </w:tc>
        <w:tc>
          <w:tcPr>
            <w:tcW w:w="568" w:type="dxa"/>
            <w:gridSpan w:val="2"/>
          </w:tcPr>
          <w:p w:rsidR="003A247C" w:rsidRPr="006A2D7A" w:rsidRDefault="003A247C" w:rsidP="006A2D7A">
            <w:pPr>
              <w:spacing w:after="0" w:line="360" w:lineRule="auto"/>
              <w:jc w:val="both"/>
              <w:rPr>
                <w:rFonts w:ascii="Times New Roman" w:hAnsi="Times New Roman" w:cs="David"/>
                <w:sz w:val="24"/>
                <w:szCs w:val="24"/>
              </w:rPr>
            </w:pPr>
            <w:r>
              <w:rPr>
                <w:rFonts w:ascii="Times New Roman" w:hAnsi="Times New Roman" w:cs="David"/>
                <w:sz w:val="24"/>
                <w:szCs w:val="24"/>
                <w:rtl/>
              </w:rPr>
              <w:t>1.</w:t>
            </w:r>
          </w:p>
        </w:tc>
        <w:tc>
          <w:tcPr>
            <w:tcW w:w="636" w:type="dxa"/>
            <w:gridSpan w:val="3"/>
          </w:tcPr>
          <w:p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(א)</w:t>
            </w:r>
          </w:p>
        </w:tc>
        <w:tc>
          <w:tcPr>
            <w:tcW w:w="7511" w:type="dxa"/>
            <w:gridSpan w:val="8"/>
          </w:tcPr>
          <w:p w:rsidR="003A247C" w:rsidRPr="00886A73" w:rsidRDefault="003A247C" w:rsidP="00660F18">
            <w:pPr>
              <w:spacing w:after="0" w:line="360" w:lineRule="auto"/>
              <w:rPr>
                <w:rFonts w:cs="David"/>
                <w:sz w:val="24"/>
                <w:szCs w:val="24"/>
              </w:rPr>
            </w:pPr>
            <w:r w:rsidRPr="00886A73">
              <w:rPr>
                <w:rFonts w:cs="David" w:hint="eastAsia"/>
                <w:sz w:val="24"/>
                <w:szCs w:val="24"/>
                <w:rtl/>
              </w:rPr>
              <w:t>מכון</w:t>
            </w:r>
            <w:r w:rsidRPr="00886A73">
              <w:rPr>
                <w:rFonts w:cs="David"/>
                <w:sz w:val="24"/>
                <w:szCs w:val="24"/>
                <w:rtl/>
              </w:rPr>
              <w:t xml:space="preserve"> </w:t>
            </w:r>
            <w:r w:rsidRPr="00886A73">
              <w:rPr>
                <w:rFonts w:cs="David" w:hint="eastAsia"/>
                <w:sz w:val="24"/>
                <w:szCs w:val="24"/>
                <w:rtl/>
              </w:rPr>
              <w:t>הבקרה</w:t>
            </w:r>
            <w:r w:rsidRPr="00886A73">
              <w:rPr>
                <w:rFonts w:cs="David"/>
                <w:sz w:val="24"/>
                <w:szCs w:val="24"/>
                <w:rtl/>
              </w:rPr>
              <w:t xml:space="preserve"> </w:t>
            </w:r>
            <w:r w:rsidRPr="00886A73">
              <w:rPr>
                <w:rFonts w:cs="David" w:hint="eastAsia"/>
                <w:sz w:val="24"/>
                <w:szCs w:val="24"/>
                <w:rtl/>
              </w:rPr>
              <w:t>יבטח</w:t>
            </w:r>
            <w:r w:rsidRPr="00886A73">
              <w:rPr>
                <w:rFonts w:cs="David"/>
                <w:sz w:val="24"/>
                <w:szCs w:val="24"/>
                <w:rtl/>
              </w:rPr>
              <w:t xml:space="preserve"> </w:t>
            </w:r>
            <w:r w:rsidRPr="00886A73">
              <w:rPr>
                <w:rFonts w:cs="David" w:hint="eastAsia"/>
                <w:sz w:val="24"/>
                <w:szCs w:val="24"/>
                <w:rtl/>
              </w:rPr>
              <w:t>את</w:t>
            </w:r>
            <w:r w:rsidRPr="00886A73">
              <w:rPr>
                <w:rFonts w:cs="David"/>
                <w:sz w:val="24"/>
                <w:szCs w:val="24"/>
                <w:rtl/>
              </w:rPr>
              <w:t xml:space="preserve"> </w:t>
            </w:r>
            <w:r w:rsidRPr="00886A73">
              <w:rPr>
                <w:rFonts w:cs="David" w:hint="eastAsia"/>
                <w:sz w:val="24"/>
                <w:szCs w:val="24"/>
                <w:rtl/>
              </w:rPr>
              <w:t>אחריותו</w:t>
            </w:r>
            <w:r w:rsidRPr="00886A73">
              <w:rPr>
                <w:rFonts w:cs="David"/>
                <w:sz w:val="24"/>
                <w:szCs w:val="24"/>
                <w:rtl/>
              </w:rPr>
              <w:t xml:space="preserve"> </w:t>
            </w:r>
            <w:r w:rsidRPr="00886A73">
              <w:rPr>
                <w:rFonts w:cs="David" w:hint="eastAsia"/>
                <w:sz w:val="24"/>
                <w:szCs w:val="24"/>
                <w:rtl/>
              </w:rPr>
              <w:t>החוקית</w:t>
            </w:r>
            <w:r w:rsidRPr="00886A73">
              <w:rPr>
                <w:rFonts w:cs="David"/>
                <w:sz w:val="24"/>
                <w:szCs w:val="24"/>
                <w:rtl/>
              </w:rPr>
              <w:t xml:space="preserve"> </w:t>
            </w:r>
            <w:r w:rsidRPr="00886A73">
              <w:rPr>
                <w:rFonts w:cs="David" w:hint="eastAsia"/>
                <w:sz w:val="24"/>
                <w:szCs w:val="24"/>
                <w:rtl/>
              </w:rPr>
              <w:t>כלפי</w:t>
            </w:r>
            <w:r w:rsidRPr="00886A73">
              <w:rPr>
                <w:rFonts w:cs="David"/>
                <w:sz w:val="24"/>
                <w:szCs w:val="24"/>
                <w:rtl/>
              </w:rPr>
              <w:t xml:space="preserve"> </w:t>
            </w:r>
            <w:r w:rsidRPr="00886A73">
              <w:rPr>
                <w:rFonts w:cs="David" w:hint="eastAsia"/>
                <w:sz w:val="24"/>
                <w:szCs w:val="24"/>
                <w:rtl/>
              </w:rPr>
              <w:t>עובדיו</w:t>
            </w:r>
            <w:r w:rsidRPr="00886A73">
              <w:rPr>
                <w:rFonts w:cs="David"/>
                <w:sz w:val="24"/>
                <w:szCs w:val="24"/>
                <w:rtl/>
              </w:rPr>
              <w:t xml:space="preserve">, </w:t>
            </w:r>
            <w:r w:rsidRPr="00886A73">
              <w:rPr>
                <w:rFonts w:cs="David" w:hint="eastAsia"/>
                <w:sz w:val="24"/>
                <w:szCs w:val="24"/>
                <w:rtl/>
              </w:rPr>
              <w:t>בביטוח</w:t>
            </w:r>
            <w:r w:rsidRPr="00886A73">
              <w:rPr>
                <w:rFonts w:cs="David"/>
                <w:sz w:val="24"/>
                <w:szCs w:val="24"/>
                <w:rtl/>
              </w:rPr>
              <w:t xml:space="preserve"> </w:t>
            </w:r>
            <w:r w:rsidRPr="00886A73">
              <w:rPr>
                <w:rFonts w:cs="David" w:hint="eastAsia"/>
                <w:sz w:val="24"/>
                <w:szCs w:val="24"/>
                <w:rtl/>
              </w:rPr>
              <w:t>חבות</w:t>
            </w:r>
            <w:r w:rsidRPr="00886A73">
              <w:rPr>
                <w:rFonts w:cs="David"/>
                <w:sz w:val="24"/>
                <w:szCs w:val="24"/>
                <w:rtl/>
              </w:rPr>
              <w:t xml:space="preserve"> </w:t>
            </w:r>
            <w:r w:rsidRPr="00886A73">
              <w:rPr>
                <w:rFonts w:cs="David" w:hint="eastAsia"/>
                <w:sz w:val="24"/>
                <w:szCs w:val="24"/>
                <w:rtl/>
              </w:rPr>
              <w:t>מעבידים</w:t>
            </w:r>
            <w:r w:rsidRPr="00886A73">
              <w:rPr>
                <w:rFonts w:cs="David"/>
                <w:sz w:val="24"/>
                <w:szCs w:val="24"/>
                <w:rtl/>
              </w:rPr>
              <w:t xml:space="preserve"> </w:t>
            </w:r>
            <w:r w:rsidRPr="00886A73">
              <w:rPr>
                <w:rFonts w:cs="David" w:hint="eastAsia"/>
                <w:sz w:val="24"/>
                <w:szCs w:val="24"/>
                <w:rtl/>
              </w:rPr>
              <w:t>בכל</w:t>
            </w:r>
            <w:r w:rsidRPr="00886A73">
              <w:rPr>
                <w:rFonts w:cs="David"/>
                <w:sz w:val="24"/>
                <w:szCs w:val="24"/>
                <w:rtl/>
              </w:rPr>
              <w:t xml:space="preserve"> </w:t>
            </w:r>
            <w:r w:rsidRPr="00886A73">
              <w:rPr>
                <w:rFonts w:cs="David" w:hint="eastAsia"/>
                <w:sz w:val="24"/>
                <w:szCs w:val="24"/>
                <w:rtl/>
              </w:rPr>
              <w:t>תחומי</w:t>
            </w:r>
            <w:r w:rsidRPr="00886A73">
              <w:rPr>
                <w:rFonts w:cs="David"/>
                <w:sz w:val="24"/>
                <w:szCs w:val="24"/>
                <w:rtl/>
              </w:rPr>
              <w:t xml:space="preserve"> </w:t>
            </w:r>
            <w:r w:rsidRPr="00886A73">
              <w:rPr>
                <w:rFonts w:cs="David" w:hint="eastAsia"/>
                <w:sz w:val="24"/>
                <w:szCs w:val="24"/>
                <w:rtl/>
              </w:rPr>
              <w:t>מדינת</w:t>
            </w:r>
            <w:r w:rsidRPr="00886A73">
              <w:rPr>
                <w:rFonts w:cs="David"/>
                <w:sz w:val="24"/>
                <w:szCs w:val="24"/>
                <w:rtl/>
              </w:rPr>
              <w:t xml:space="preserve">  </w:t>
            </w:r>
            <w:r w:rsidRPr="00886A73">
              <w:rPr>
                <w:rFonts w:cs="David" w:hint="eastAsia"/>
                <w:sz w:val="24"/>
                <w:szCs w:val="24"/>
                <w:rtl/>
              </w:rPr>
              <w:t>ישראל</w:t>
            </w:r>
            <w:r w:rsidR="00B63ECF">
              <w:rPr>
                <w:rFonts w:cs="David" w:hint="cs"/>
                <w:sz w:val="24"/>
                <w:szCs w:val="24"/>
                <w:rtl/>
              </w:rPr>
              <w:t xml:space="preserve"> והשטחים המוחזקים</w:t>
            </w:r>
            <w:r w:rsidRPr="00886A73">
              <w:rPr>
                <w:rFonts w:cs="David"/>
                <w:sz w:val="24"/>
                <w:szCs w:val="24"/>
                <w:rtl/>
              </w:rPr>
              <w:t>;</w:t>
            </w:r>
          </w:p>
        </w:tc>
      </w:tr>
      <w:tr w:rsidR="003A247C" w:rsidRPr="006A2D7A" w:rsidTr="00C12303">
        <w:trPr>
          <w:gridAfter w:val="1"/>
          <w:wAfter w:w="8" w:type="dxa"/>
        </w:trPr>
        <w:tc>
          <w:tcPr>
            <w:tcW w:w="842" w:type="dxa"/>
          </w:tcPr>
          <w:p w:rsidR="003A247C"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Default="003A247C" w:rsidP="006A2D7A">
            <w:pPr>
              <w:spacing w:after="0" w:line="360" w:lineRule="auto"/>
              <w:jc w:val="both"/>
              <w:rPr>
                <w:rFonts w:ascii="Times New Roman" w:hAnsi="Times New Roman" w:cs="David"/>
                <w:sz w:val="24"/>
                <w:szCs w:val="24"/>
              </w:rPr>
            </w:pPr>
          </w:p>
        </w:tc>
        <w:tc>
          <w:tcPr>
            <w:tcW w:w="636" w:type="dxa"/>
            <w:gridSpan w:val="3"/>
          </w:tcPr>
          <w:p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(ב)</w:t>
            </w:r>
          </w:p>
        </w:tc>
        <w:tc>
          <w:tcPr>
            <w:tcW w:w="7511" w:type="dxa"/>
            <w:gridSpan w:val="8"/>
          </w:tcPr>
          <w:p w:rsidR="003A247C" w:rsidRPr="00886A73" w:rsidRDefault="003A247C" w:rsidP="00827765">
            <w:pPr>
              <w:spacing w:after="0" w:line="360" w:lineRule="auto"/>
              <w:rPr>
                <w:rFonts w:cs="David"/>
                <w:sz w:val="24"/>
                <w:szCs w:val="24"/>
              </w:rPr>
            </w:pPr>
            <w:r w:rsidRPr="00886A73">
              <w:rPr>
                <w:rFonts w:cs="David" w:hint="eastAsia"/>
                <w:sz w:val="24"/>
                <w:szCs w:val="24"/>
                <w:rtl/>
              </w:rPr>
              <w:t>גבול</w:t>
            </w:r>
            <w:r w:rsidRPr="00886A73">
              <w:rPr>
                <w:rFonts w:cs="David"/>
                <w:sz w:val="24"/>
                <w:szCs w:val="24"/>
                <w:rtl/>
              </w:rPr>
              <w:t xml:space="preserve">  </w:t>
            </w:r>
            <w:r w:rsidRPr="00886A73">
              <w:rPr>
                <w:rFonts w:cs="David" w:hint="eastAsia"/>
                <w:sz w:val="24"/>
                <w:szCs w:val="24"/>
                <w:rtl/>
              </w:rPr>
              <w:t>האחריות</w:t>
            </w:r>
            <w:r w:rsidRPr="00886A73">
              <w:rPr>
                <w:rFonts w:cs="David"/>
                <w:sz w:val="24"/>
                <w:szCs w:val="24"/>
                <w:rtl/>
              </w:rPr>
              <w:t xml:space="preserve"> </w:t>
            </w:r>
            <w:r w:rsidRPr="00886A73">
              <w:rPr>
                <w:rFonts w:cs="David" w:hint="eastAsia"/>
                <w:sz w:val="24"/>
                <w:szCs w:val="24"/>
                <w:rtl/>
              </w:rPr>
              <w:t>לא</w:t>
            </w:r>
            <w:r w:rsidRPr="00886A73">
              <w:rPr>
                <w:rFonts w:cs="David"/>
                <w:sz w:val="24"/>
                <w:szCs w:val="24"/>
                <w:rtl/>
              </w:rPr>
              <w:t xml:space="preserve"> </w:t>
            </w:r>
            <w:r w:rsidRPr="00886A73">
              <w:rPr>
                <w:rFonts w:cs="David" w:hint="eastAsia"/>
                <w:sz w:val="24"/>
                <w:szCs w:val="24"/>
                <w:rtl/>
              </w:rPr>
              <w:t>יפחת</w:t>
            </w:r>
            <w:r w:rsidRPr="00886A73">
              <w:rPr>
                <w:rFonts w:cs="David"/>
                <w:sz w:val="24"/>
                <w:szCs w:val="24"/>
                <w:rtl/>
              </w:rPr>
              <w:t xml:space="preserve"> </w:t>
            </w:r>
            <w:r w:rsidRPr="00886A73">
              <w:rPr>
                <w:rFonts w:cs="David" w:hint="eastAsia"/>
                <w:sz w:val="24"/>
                <w:szCs w:val="24"/>
                <w:rtl/>
              </w:rPr>
              <w:t>מסך</w:t>
            </w:r>
            <w:r w:rsidRPr="00886A73">
              <w:rPr>
                <w:rFonts w:cs="David"/>
                <w:sz w:val="24"/>
                <w:szCs w:val="24"/>
                <w:rtl/>
              </w:rPr>
              <w:t xml:space="preserve">  </w:t>
            </w:r>
            <w:r w:rsidR="00607CA9">
              <w:rPr>
                <w:rFonts w:cs="David" w:hint="cs"/>
                <w:sz w:val="24"/>
                <w:szCs w:val="24"/>
                <w:rtl/>
              </w:rPr>
              <w:t>20</w:t>
            </w:r>
            <w:r w:rsidRPr="00886A73">
              <w:rPr>
                <w:rFonts w:cs="David"/>
                <w:sz w:val="24"/>
                <w:szCs w:val="24"/>
                <w:rtl/>
              </w:rPr>
              <w:t xml:space="preserve">,000,000 </w:t>
            </w:r>
            <w:r w:rsidR="00607CA9">
              <w:rPr>
                <w:rFonts w:cs="David" w:hint="cs"/>
                <w:sz w:val="24"/>
                <w:szCs w:val="24"/>
                <w:rtl/>
              </w:rPr>
              <w:t>ש"ח</w:t>
            </w:r>
            <w:r w:rsidRPr="00886A73">
              <w:rPr>
                <w:rFonts w:cs="David"/>
                <w:sz w:val="24"/>
                <w:szCs w:val="24"/>
                <w:rtl/>
              </w:rPr>
              <w:t xml:space="preserve"> </w:t>
            </w:r>
            <w:r w:rsidRPr="00886A73">
              <w:rPr>
                <w:rFonts w:cs="David" w:hint="eastAsia"/>
                <w:sz w:val="24"/>
                <w:szCs w:val="24"/>
                <w:rtl/>
              </w:rPr>
              <w:t>לעובד</w:t>
            </w:r>
            <w:r w:rsidRPr="00886A73">
              <w:rPr>
                <w:rFonts w:cs="David"/>
                <w:sz w:val="24"/>
                <w:szCs w:val="24"/>
                <w:rtl/>
              </w:rPr>
              <w:t xml:space="preserve">,  </w:t>
            </w:r>
            <w:r w:rsidRPr="00886A73">
              <w:rPr>
                <w:rFonts w:cs="David" w:hint="eastAsia"/>
                <w:sz w:val="24"/>
                <w:szCs w:val="24"/>
                <w:rtl/>
              </w:rPr>
              <w:t>למקרה</w:t>
            </w:r>
            <w:r w:rsidRPr="00886A73">
              <w:rPr>
                <w:rFonts w:cs="David"/>
                <w:sz w:val="24"/>
                <w:szCs w:val="24"/>
                <w:rtl/>
              </w:rPr>
              <w:t xml:space="preserve"> </w:t>
            </w:r>
            <w:r w:rsidRPr="00886A73">
              <w:rPr>
                <w:rFonts w:cs="David" w:hint="eastAsia"/>
                <w:sz w:val="24"/>
                <w:szCs w:val="24"/>
                <w:rtl/>
              </w:rPr>
              <w:t>ולתקופת</w:t>
            </w:r>
            <w:r w:rsidRPr="00886A73">
              <w:rPr>
                <w:rFonts w:cs="David"/>
                <w:sz w:val="24"/>
                <w:szCs w:val="24"/>
                <w:rtl/>
              </w:rPr>
              <w:t xml:space="preserve"> </w:t>
            </w:r>
            <w:r w:rsidRPr="00886A73">
              <w:rPr>
                <w:rFonts w:cs="David" w:hint="eastAsia"/>
                <w:sz w:val="24"/>
                <w:szCs w:val="24"/>
                <w:rtl/>
              </w:rPr>
              <w:t>ביטוח</w:t>
            </w:r>
            <w:r w:rsidRPr="00886A73">
              <w:rPr>
                <w:rFonts w:cs="David"/>
                <w:sz w:val="24"/>
                <w:szCs w:val="24"/>
                <w:rtl/>
              </w:rPr>
              <w:t xml:space="preserve"> (</w:t>
            </w:r>
            <w:r w:rsidRPr="00886A73">
              <w:rPr>
                <w:rFonts w:cs="David" w:hint="eastAsia"/>
                <w:sz w:val="24"/>
                <w:szCs w:val="24"/>
                <w:rtl/>
              </w:rPr>
              <w:t>שנה</w:t>
            </w:r>
            <w:r w:rsidRPr="00886A73">
              <w:rPr>
                <w:rFonts w:cs="David"/>
                <w:sz w:val="24"/>
                <w:szCs w:val="24"/>
                <w:rtl/>
              </w:rPr>
              <w:t>);</w:t>
            </w:r>
          </w:p>
        </w:tc>
      </w:tr>
      <w:tr w:rsidR="003A247C" w:rsidRPr="006A2D7A" w:rsidTr="00C12303">
        <w:trPr>
          <w:gridAfter w:val="1"/>
          <w:wAfter w:w="8" w:type="dxa"/>
        </w:trPr>
        <w:tc>
          <w:tcPr>
            <w:tcW w:w="842" w:type="dxa"/>
          </w:tcPr>
          <w:p w:rsidR="003A247C"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Default="003A247C" w:rsidP="006A2D7A">
            <w:pPr>
              <w:spacing w:after="0" w:line="360" w:lineRule="auto"/>
              <w:jc w:val="both"/>
              <w:rPr>
                <w:rFonts w:ascii="Times New Roman" w:hAnsi="Times New Roman" w:cs="David"/>
                <w:sz w:val="24"/>
                <w:szCs w:val="24"/>
              </w:rPr>
            </w:pPr>
          </w:p>
        </w:tc>
        <w:tc>
          <w:tcPr>
            <w:tcW w:w="636" w:type="dxa"/>
            <w:gridSpan w:val="3"/>
          </w:tcPr>
          <w:p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(ג)</w:t>
            </w:r>
          </w:p>
        </w:tc>
        <w:tc>
          <w:tcPr>
            <w:tcW w:w="7511" w:type="dxa"/>
            <w:gridSpan w:val="8"/>
          </w:tcPr>
          <w:p w:rsidR="003A247C" w:rsidRPr="00886A73" w:rsidRDefault="003A247C" w:rsidP="00827765">
            <w:pPr>
              <w:spacing w:after="0" w:line="360" w:lineRule="auto"/>
              <w:rPr>
                <w:rFonts w:cs="David"/>
                <w:sz w:val="24"/>
                <w:szCs w:val="24"/>
              </w:rPr>
            </w:pPr>
            <w:r w:rsidRPr="00886A73">
              <w:rPr>
                <w:rFonts w:cs="David" w:hint="eastAsia"/>
                <w:sz w:val="24"/>
                <w:szCs w:val="24"/>
                <w:rtl/>
              </w:rPr>
              <w:t>הביטוח</w:t>
            </w:r>
            <w:r w:rsidRPr="00886A73">
              <w:rPr>
                <w:rFonts w:cs="David"/>
                <w:sz w:val="24"/>
                <w:szCs w:val="24"/>
                <w:rtl/>
              </w:rPr>
              <w:t xml:space="preserve"> </w:t>
            </w:r>
            <w:r w:rsidRPr="00886A73">
              <w:rPr>
                <w:rFonts w:cs="David" w:hint="eastAsia"/>
                <w:sz w:val="24"/>
                <w:szCs w:val="24"/>
                <w:rtl/>
              </w:rPr>
              <w:t>יורחב</w:t>
            </w:r>
            <w:r w:rsidRPr="00886A73">
              <w:rPr>
                <w:rFonts w:cs="David"/>
                <w:sz w:val="24"/>
                <w:szCs w:val="24"/>
                <w:rtl/>
              </w:rPr>
              <w:t xml:space="preserve"> </w:t>
            </w:r>
            <w:r w:rsidRPr="00886A73">
              <w:rPr>
                <w:rFonts w:cs="David" w:hint="eastAsia"/>
                <w:sz w:val="24"/>
                <w:szCs w:val="24"/>
                <w:rtl/>
              </w:rPr>
              <w:t>לכסות</w:t>
            </w:r>
            <w:r w:rsidRPr="00886A73">
              <w:rPr>
                <w:rFonts w:cs="David"/>
                <w:sz w:val="24"/>
                <w:szCs w:val="24"/>
                <w:rtl/>
              </w:rPr>
              <w:t xml:space="preserve"> </w:t>
            </w:r>
            <w:r w:rsidRPr="00886A73">
              <w:rPr>
                <w:rFonts w:cs="David" w:hint="eastAsia"/>
                <w:sz w:val="24"/>
                <w:szCs w:val="24"/>
                <w:rtl/>
              </w:rPr>
              <w:t>את</w:t>
            </w:r>
            <w:r w:rsidRPr="00886A73">
              <w:rPr>
                <w:rFonts w:cs="David"/>
                <w:sz w:val="24"/>
                <w:szCs w:val="24"/>
                <w:rtl/>
              </w:rPr>
              <w:t xml:space="preserve"> </w:t>
            </w:r>
            <w:r w:rsidRPr="00886A73">
              <w:rPr>
                <w:rFonts w:cs="David" w:hint="eastAsia"/>
                <w:sz w:val="24"/>
                <w:szCs w:val="24"/>
                <w:rtl/>
              </w:rPr>
              <w:t>חבותו</w:t>
            </w:r>
            <w:r w:rsidRPr="00886A73">
              <w:rPr>
                <w:rFonts w:cs="David"/>
                <w:sz w:val="24"/>
                <w:szCs w:val="24"/>
                <w:rtl/>
              </w:rPr>
              <w:t xml:space="preserve"> </w:t>
            </w:r>
            <w:r w:rsidRPr="00886A73">
              <w:rPr>
                <w:rFonts w:cs="David" w:hint="eastAsia"/>
                <w:sz w:val="24"/>
                <w:szCs w:val="24"/>
                <w:rtl/>
              </w:rPr>
              <w:t>של</w:t>
            </w:r>
            <w:r w:rsidRPr="00886A73">
              <w:rPr>
                <w:rFonts w:cs="David"/>
                <w:sz w:val="24"/>
                <w:szCs w:val="24"/>
                <w:rtl/>
              </w:rPr>
              <w:t xml:space="preserve"> </w:t>
            </w:r>
            <w:r w:rsidRPr="00886A73">
              <w:rPr>
                <w:rFonts w:cs="David" w:hint="eastAsia"/>
                <w:sz w:val="24"/>
                <w:szCs w:val="24"/>
                <w:rtl/>
              </w:rPr>
              <w:t>המבוטח</w:t>
            </w:r>
            <w:r w:rsidRPr="00886A73">
              <w:rPr>
                <w:rFonts w:cs="David"/>
                <w:sz w:val="24"/>
                <w:szCs w:val="24"/>
                <w:rtl/>
              </w:rPr>
              <w:t xml:space="preserve"> </w:t>
            </w:r>
            <w:r w:rsidRPr="00886A73">
              <w:rPr>
                <w:rFonts w:cs="David" w:hint="eastAsia"/>
                <w:sz w:val="24"/>
                <w:szCs w:val="24"/>
                <w:rtl/>
              </w:rPr>
              <w:t>כלפי</w:t>
            </w:r>
            <w:r w:rsidRPr="00886A73">
              <w:rPr>
                <w:rFonts w:cs="David"/>
                <w:sz w:val="24"/>
                <w:szCs w:val="24"/>
                <w:rtl/>
              </w:rPr>
              <w:t xml:space="preserve"> </w:t>
            </w:r>
            <w:r w:rsidRPr="00886A73">
              <w:rPr>
                <w:rFonts w:cs="David" w:hint="eastAsia"/>
                <w:sz w:val="24"/>
                <w:szCs w:val="24"/>
                <w:rtl/>
              </w:rPr>
              <w:t>קבלנים</w:t>
            </w:r>
            <w:r w:rsidRPr="00886A73">
              <w:rPr>
                <w:rFonts w:cs="David"/>
                <w:sz w:val="24"/>
                <w:szCs w:val="24"/>
                <w:rtl/>
              </w:rPr>
              <w:t xml:space="preserve">,  </w:t>
            </w:r>
            <w:r w:rsidRPr="00886A73">
              <w:rPr>
                <w:rFonts w:cs="David" w:hint="eastAsia"/>
                <w:sz w:val="24"/>
                <w:szCs w:val="24"/>
                <w:rtl/>
              </w:rPr>
              <w:t>קבלני</w:t>
            </w:r>
            <w:r w:rsidRPr="00886A73">
              <w:rPr>
                <w:rFonts w:cs="David"/>
                <w:sz w:val="24"/>
                <w:szCs w:val="24"/>
                <w:rtl/>
              </w:rPr>
              <w:t xml:space="preserve"> </w:t>
            </w:r>
            <w:r w:rsidRPr="00886A73">
              <w:rPr>
                <w:rFonts w:cs="David" w:hint="eastAsia"/>
                <w:sz w:val="24"/>
                <w:szCs w:val="24"/>
                <w:rtl/>
              </w:rPr>
              <w:t>משנה</w:t>
            </w:r>
            <w:r w:rsidRPr="00886A73">
              <w:rPr>
                <w:rFonts w:cs="David"/>
                <w:sz w:val="24"/>
                <w:szCs w:val="24"/>
                <w:rtl/>
              </w:rPr>
              <w:t xml:space="preserve"> </w:t>
            </w:r>
            <w:r w:rsidRPr="00886A73">
              <w:rPr>
                <w:rFonts w:cs="David" w:hint="eastAsia"/>
                <w:sz w:val="24"/>
                <w:szCs w:val="24"/>
                <w:rtl/>
              </w:rPr>
              <w:t>ועובדיהם</w:t>
            </w:r>
            <w:r w:rsidRPr="00886A73">
              <w:rPr>
                <w:rFonts w:cs="David"/>
                <w:sz w:val="24"/>
                <w:szCs w:val="24"/>
                <w:rtl/>
              </w:rPr>
              <w:t xml:space="preserve">, </w:t>
            </w:r>
            <w:r w:rsidRPr="00886A73">
              <w:rPr>
                <w:rFonts w:cs="David" w:hint="eastAsia"/>
                <w:sz w:val="24"/>
                <w:szCs w:val="24"/>
                <w:rtl/>
              </w:rPr>
              <w:t>היה</w:t>
            </w:r>
            <w:r w:rsidRPr="00886A73">
              <w:rPr>
                <w:rFonts w:cs="David"/>
                <w:sz w:val="24"/>
                <w:szCs w:val="24"/>
                <w:rtl/>
              </w:rPr>
              <w:t xml:space="preserve">  </w:t>
            </w:r>
            <w:r w:rsidRPr="00886A73">
              <w:rPr>
                <w:rFonts w:cs="David" w:hint="eastAsia"/>
                <w:sz w:val="24"/>
                <w:szCs w:val="24"/>
                <w:rtl/>
              </w:rPr>
              <w:t>וייחשב</w:t>
            </w:r>
            <w:r w:rsidRPr="00886A73">
              <w:rPr>
                <w:rFonts w:cs="David"/>
                <w:sz w:val="24"/>
                <w:szCs w:val="24"/>
                <w:rtl/>
              </w:rPr>
              <w:t xml:space="preserve"> </w:t>
            </w:r>
            <w:r w:rsidR="00B63ECF">
              <w:rPr>
                <w:rFonts w:cs="David" w:hint="cs"/>
                <w:sz w:val="24"/>
                <w:szCs w:val="24"/>
                <w:rtl/>
              </w:rPr>
              <w:t>כ</w:t>
            </w:r>
            <w:r w:rsidRPr="00886A73">
              <w:rPr>
                <w:rFonts w:cs="David" w:hint="eastAsia"/>
                <w:sz w:val="24"/>
                <w:szCs w:val="24"/>
                <w:rtl/>
              </w:rPr>
              <w:t>מעבידם</w:t>
            </w:r>
            <w:r w:rsidRPr="00886A73">
              <w:rPr>
                <w:rFonts w:cs="David"/>
                <w:sz w:val="24"/>
                <w:szCs w:val="24"/>
                <w:rtl/>
              </w:rPr>
              <w:t>;</w:t>
            </w:r>
          </w:p>
        </w:tc>
      </w:tr>
      <w:tr w:rsidR="003A247C" w:rsidRPr="006A2D7A" w:rsidTr="00C12303">
        <w:trPr>
          <w:gridAfter w:val="1"/>
          <w:wAfter w:w="8" w:type="dxa"/>
        </w:trPr>
        <w:tc>
          <w:tcPr>
            <w:tcW w:w="842" w:type="dxa"/>
          </w:tcPr>
          <w:p w:rsidR="003A247C"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Default="003A247C" w:rsidP="006A2D7A">
            <w:pPr>
              <w:spacing w:after="0" w:line="360" w:lineRule="auto"/>
              <w:jc w:val="both"/>
              <w:rPr>
                <w:rFonts w:ascii="Times New Roman" w:hAnsi="Times New Roman" w:cs="David"/>
                <w:sz w:val="24"/>
                <w:szCs w:val="24"/>
              </w:rPr>
            </w:pPr>
          </w:p>
        </w:tc>
        <w:tc>
          <w:tcPr>
            <w:tcW w:w="636" w:type="dxa"/>
            <w:gridSpan w:val="3"/>
          </w:tcPr>
          <w:p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(ד)</w:t>
            </w:r>
          </w:p>
        </w:tc>
        <w:tc>
          <w:tcPr>
            <w:tcW w:w="7511" w:type="dxa"/>
            <w:gridSpan w:val="8"/>
          </w:tcPr>
          <w:p w:rsidR="003A247C" w:rsidRPr="00886A73" w:rsidRDefault="003A247C" w:rsidP="00827765">
            <w:pPr>
              <w:spacing w:after="0" w:line="360" w:lineRule="auto"/>
              <w:rPr>
                <w:rFonts w:cs="David"/>
                <w:sz w:val="24"/>
                <w:szCs w:val="24"/>
              </w:rPr>
            </w:pPr>
            <w:r w:rsidRPr="00886A73">
              <w:rPr>
                <w:rFonts w:cs="David" w:hint="eastAsia"/>
                <w:sz w:val="24"/>
                <w:szCs w:val="24"/>
                <w:rtl/>
              </w:rPr>
              <w:t>הביטוח</w:t>
            </w:r>
            <w:r w:rsidRPr="00886A73">
              <w:rPr>
                <w:rFonts w:cs="David"/>
                <w:sz w:val="24"/>
                <w:szCs w:val="24"/>
                <w:rtl/>
              </w:rPr>
              <w:t xml:space="preserve"> </w:t>
            </w:r>
            <w:r w:rsidRPr="00886A73">
              <w:rPr>
                <w:rFonts w:cs="David" w:hint="eastAsia"/>
                <w:sz w:val="24"/>
                <w:szCs w:val="24"/>
                <w:rtl/>
              </w:rPr>
              <w:t>על</w:t>
            </w:r>
            <w:r w:rsidRPr="00886A73">
              <w:rPr>
                <w:rFonts w:cs="David"/>
                <w:sz w:val="24"/>
                <w:szCs w:val="24"/>
                <w:rtl/>
              </w:rPr>
              <w:t xml:space="preserve"> </w:t>
            </w:r>
            <w:r w:rsidRPr="00886A73">
              <w:rPr>
                <w:rFonts w:cs="David" w:hint="eastAsia"/>
                <w:sz w:val="24"/>
                <w:szCs w:val="24"/>
                <w:rtl/>
              </w:rPr>
              <w:t>פי</w:t>
            </w:r>
            <w:r w:rsidRPr="00886A73">
              <w:rPr>
                <w:rFonts w:cs="David"/>
                <w:sz w:val="24"/>
                <w:szCs w:val="24"/>
                <w:rtl/>
              </w:rPr>
              <w:t xml:space="preserve"> </w:t>
            </w:r>
            <w:r w:rsidRPr="00886A73">
              <w:rPr>
                <w:rFonts w:cs="David" w:hint="eastAsia"/>
                <w:sz w:val="24"/>
                <w:szCs w:val="24"/>
                <w:rtl/>
              </w:rPr>
              <w:t>הפוליסה</w:t>
            </w:r>
            <w:r w:rsidRPr="00886A73">
              <w:rPr>
                <w:rFonts w:cs="David"/>
                <w:sz w:val="24"/>
                <w:szCs w:val="24"/>
                <w:rtl/>
              </w:rPr>
              <w:t xml:space="preserve"> </w:t>
            </w:r>
            <w:r w:rsidRPr="00886A73">
              <w:rPr>
                <w:rFonts w:cs="David" w:hint="eastAsia"/>
                <w:sz w:val="24"/>
                <w:szCs w:val="24"/>
                <w:rtl/>
              </w:rPr>
              <w:t>יורחב</w:t>
            </w:r>
            <w:r w:rsidRPr="00886A73">
              <w:rPr>
                <w:rFonts w:cs="David"/>
                <w:sz w:val="24"/>
                <w:szCs w:val="24"/>
                <w:rtl/>
              </w:rPr>
              <w:t xml:space="preserve"> </w:t>
            </w:r>
            <w:r w:rsidRPr="00886A73">
              <w:rPr>
                <w:rFonts w:cs="David" w:hint="eastAsia"/>
                <w:sz w:val="24"/>
                <w:szCs w:val="24"/>
                <w:rtl/>
              </w:rPr>
              <w:t>לשיפו</w:t>
            </w:r>
            <w:r w:rsidR="00607CA9">
              <w:rPr>
                <w:rFonts w:cs="David" w:hint="cs"/>
                <w:sz w:val="24"/>
                <w:szCs w:val="24"/>
                <w:rtl/>
              </w:rPr>
              <w:t>ת את</w:t>
            </w:r>
            <w:r w:rsidRPr="00886A73">
              <w:rPr>
                <w:rFonts w:cs="David"/>
                <w:sz w:val="24"/>
                <w:szCs w:val="24"/>
                <w:rtl/>
              </w:rPr>
              <w:t xml:space="preserve"> </w:t>
            </w:r>
            <w:r w:rsidRPr="00886A73">
              <w:rPr>
                <w:rFonts w:cs="David" w:hint="eastAsia"/>
                <w:sz w:val="24"/>
                <w:szCs w:val="24"/>
                <w:rtl/>
              </w:rPr>
              <w:t>מדינת</w:t>
            </w:r>
            <w:r w:rsidRPr="00886A73">
              <w:rPr>
                <w:rFonts w:cs="David"/>
                <w:sz w:val="24"/>
                <w:szCs w:val="24"/>
                <w:rtl/>
              </w:rPr>
              <w:t xml:space="preserve"> </w:t>
            </w:r>
            <w:r w:rsidRPr="00886A73">
              <w:rPr>
                <w:rFonts w:cs="David" w:hint="eastAsia"/>
                <w:sz w:val="24"/>
                <w:szCs w:val="24"/>
                <w:rtl/>
              </w:rPr>
              <w:t>ישראל</w:t>
            </w:r>
            <w:r w:rsidRPr="00886A73">
              <w:rPr>
                <w:rFonts w:cs="David"/>
                <w:sz w:val="24"/>
                <w:szCs w:val="24"/>
                <w:rtl/>
              </w:rPr>
              <w:t xml:space="preserve"> – </w:t>
            </w:r>
            <w:r w:rsidRPr="00886A73">
              <w:rPr>
                <w:rFonts w:cs="David" w:hint="eastAsia"/>
                <w:sz w:val="24"/>
                <w:szCs w:val="24"/>
                <w:rtl/>
              </w:rPr>
              <w:t>מנהל</w:t>
            </w:r>
            <w:r w:rsidRPr="00886A73">
              <w:rPr>
                <w:rFonts w:cs="David"/>
                <w:sz w:val="24"/>
                <w:szCs w:val="24"/>
                <w:rtl/>
              </w:rPr>
              <w:t xml:space="preserve"> </w:t>
            </w:r>
            <w:r w:rsidRPr="00886A73">
              <w:rPr>
                <w:rFonts w:cs="David" w:hint="eastAsia"/>
                <w:sz w:val="24"/>
                <w:szCs w:val="24"/>
                <w:rtl/>
              </w:rPr>
              <w:t>התכנון</w:t>
            </w:r>
            <w:r w:rsidRPr="00886A73">
              <w:rPr>
                <w:rFonts w:cs="David"/>
                <w:sz w:val="24"/>
                <w:szCs w:val="24"/>
                <w:rtl/>
              </w:rPr>
              <w:t xml:space="preserve">, </w:t>
            </w:r>
            <w:r w:rsidRPr="00886A73">
              <w:rPr>
                <w:rFonts w:cs="David" w:hint="eastAsia"/>
                <w:sz w:val="24"/>
                <w:szCs w:val="24"/>
                <w:rtl/>
              </w:rPr>
              <w:t>ומשרדי</w:t>
            </w:r>
            <w:r w:rsidRPr="00886A73">
              <w:rPr>
                <w:rFonts w:cs="David"/>
                <w:sz w:val="24"/>
                <w:szCs w:val="24"/>
                <w:rtl/>
              </w:rPr>
              <w:t xml:space="preserve"> </w:t>
            </w:r>
            <w:r w:rsidRPr="00886A73">
              <w:rPr>
                <w:rFonts w:cs="David" w:hint="eastAsia"/>
                <w:sz w:val="24"/>
                <w:szCs w:val="24"/>
                <w:rtl/>
              </w:rPr>
              <w:t>ממשלה</w:t>
            </w:r>
            <w:r w:rsidRPr="00886A73">
              <w:rPr>
                <w:rFonts w:cs="David"/>
                <w:sz w:val="24"/>
                <w:szCs w:val="24"/>
                <w:rtl/>
              </w:rPr>
              <w:t xml:space="preserve"> </w:t>
            </w:r>
            <w:r w:rsidRPr="00886A73">
              <w:rPr>
                <w:rFonts w:cs="David" w:hint="eastAsia"/>
                <w:sz w:val="24"/>
                <w:szCs w:val="24"/>
                <w:rtl/>
              </w:rPr>
              <w:t>נוספים</w:t>
            </w:r>
            <w:r w:rsidRPr="00886A73">
              <w:rPr>
                <w:rFonts w:cs="David"/>
                <w:sz w:val="24"/>
                <w:szCs w:val="24"/>
                <w:rtl/>
              </w:rPr>
              <w:t xml:space="preserve">, </w:t>
            </w:r>
            <w:r w:rsidRPr="00886A73">
              <w:rPr>
                <w:rFonts w:cs="David" w:hint="eastAsia"/>
                <w:sz w:val="24"/>
                <w:szCs w:val="24"/>
                <w:rtl/>
              </w:rPr>
              <w:t>היה</w:t>
            </w:r>
            <w:r w:rsidRPr="00886A73">
              <w:rPr>
                <w:rFonts w:cs="David"/>
                <w:sz w:val="24"/>
                <w:szCs w:val="24"/>
                <w:rtl/>
              </w:rPr>
              <w:t xml:space="preserve">  </w:t>
            </w:r>
            <w:r w:rsidRPr="00886A73">
              <w:rPr>
                <w:rFonts w:cs="David" w:hint="eastAsia"/>
                <w:sz w:val="24"/>
                <w:szCs w:val="24"/>
                <w:rtl/>
              </w:rPr>
              <w:t>וייטען</w:t>
            </w:r>
            <w:r w:rsidRPr="00886A73">
              <w:rPr>
                <w:rFonts w:cs="David"/>
                <w:sz w:val="24"/>
                <w:szCs w:val="24"/>
                <w:rtl/>
              </w:rPr>
              <w:t xml:space="preserve">  </w:t>
            </w:r>
            <w:r w:rsidRPr="00886A73">
              <w:rPr>
                <w:rFonts w:cs="David" w:hint="eastAsia"/>
                <w:sz w:val="24"/>
                <w:szCs w:val="24"/>
                <w:rtl/>
              </w:rPr>
              <w:t>לעניין</w:t>
            </w:r>
            <w:r w:rsidRPr="00886A73">
              <w:rPr>
                <w:rFonts w:cs="David"/>
                <w:sz w:val="24"/>
                <w:szCs w:val="24"/>
                <w:rtl/>
              </w:rPr>
              <w:t xml:space="preserve"> </w:t>
            </w:r>
            <w:r w:rsidR="00B63ECF">
              <w:rPr>
                <w:rFonts w:cs="David" w:hint="cs"/>
                <w:sz w:val="24"/>
                <w:szCs w:val="24"/>
                <w:rtl/>
              </w:rPr>
              <w:t xml:space="preserve">קרות </w:t>
            </w:r>
            <w:r w:rsidRPr="00886A73">
              <w:rPr>
                <w:rFonts w:cs="David" w:hint="eastAsia"/>
                <w:sz w:val="24"/>
                <w:szCs w:val="24"/>
                <w:rtl/>
              </w:rPr>
              <w:t>תאונת</w:t>
            </w:r>
            <w:r w:rsidRPr="00886A73">
              <w:rPr>
                <w:rFonts w:cs="David"/>
                <w:sz w:val="24"/>
                <w:szCs w:val="24"/>
                <w:rtl/>
              </w:rPr>
              <w:t xml:space="preserve">  </w:t>
            </w:r>
            <w:r w:rsidRPr="00886A73">
              <w:rPr>
                <w:rFonts w:cs="David" w:hint="eastAsia"/>
                <w:sz w:val="24"/>
                <w:szCs w:val="24"/>
                <w:rtl/>
              </w:rPr>
              <w:t>עבודה</w:t>
            </w:r>
            <w:r w:rsidRPr="00886A73">
              <w:rPr>
                <w:rFonts w:cs="David"/>
                <w:sz w:val="24"/>
                <w:szCs w:val="24"/>
                <w:rtl/>
              </w:rPr>
              <w:t xml:space="preserve"> </w:t>
            </w:r>
            <w:r w:rsidRPr="00886A73">
              <w:rPr>
                <w:rFonts w:cs="David" w:hint="eastAsia"/>
                <w:sz w:val="24"/>
                <w:szCs w:val="24"/>
                <w:rtl/>
              </w:rPr>
              <w:t>או</w:t>
            </w:r>
            <w:r w:rsidRPr="00886A73">
              <w:rPr>
                <w:rFonts w:cs="David"/>
                <w:sz w:val="24"/>
                <w:szCs w:val="24"/>
                <w:rtl/>
              </w:rPr>
              <w:t xml:space="preserve"> </w:t>
            </w:r>
            <w:r w:rsidRPr="00886A73">
              <w:rPr>
                <w:rFonts w:cs="David" w:hint="eastAsia"/>
                <w:sz w:val="24"/>
                <w:szCs w:val="24"/>
                <w:rtl/>
              </w:rPr>
              <w:t>מחלת</w:t>
            </w:r>
            <w:r w:rsidRPr="00886A73">
              <w:rPr>
                <w:rFonts w:cs="David"/>
                <w:sz w:val="24"/>
                <w:szCs w:val="24"/>
                <w:rtl/>
              </w:rPr>
              <w:t xml:space="preserve">  </w:t>
            </w:r>
            <w:r w:rsidRPr="00886A73">
              <w:rPr>
                <w:rFonts w:cs="David" w:hint="eastAsia"/>
                <w:sz w:val="24"/>
                <w:szCs w:val="24"/>
                <w:rtl/>
              </w:rPr>
              <w:t>מקצוע</w:t>
            </w:r>
            <w:r w:rsidRPr="00886A73">
              <w:rPr>
                <w:rFonts w:cs="David"/>
                <w:sz w:val="24"/>
                <w:szCs w:val="24"/>
                <w:rtl/>
              </w:rPr>
              <w:t xml:space="preserve"> </w:t>
            </w:r>
            <w:r w:rsidRPr="00886A73">
              <w:rPr>
                <w:rFonts w:cs="David" w:hint="eastAsia"/>
                <w:sz w:val="24"/>
                <w:szCs w:val="24"/>
                <w:rtl/>
              </w:rPr>
              <w:t>כלשה</w:t>
            </w:r>
            <w:r w:rsidR="00B63ECF">
              <w:rPr>
                <w:rFonts w:cs="David" w:hint="cs"/>
                <w:sz w:val="24"/>
                <w:szCs w:val="24"/>
                <w:rtl/>
              </w:rPr>
              <w:t>י</w:t>
            </w:r>
            <w:r w:rsidRPr="00886A73">
              <w:rPr>
                <w:rFonts w:cs="David"/>
                <w:sz w:val="24"/>
                <w:szCs w:val="24"/>
                <w:rtl/>
              </w:rPr>
              <w:t xml:space="preserve"> </w:t>
            </w:r>
            <w:r w:rsidRPr="00886A73">
              <w:rPr>
                <w:rFonts w:cs="David" w:hint="eastAsia"/>
                <w:sz w:val="24"/>
                <w:szCs w:val="24"/>
                <w:rtl/>
              </w:rPr>
              <w:t>כי</w:t>
            </w:r>
            <w:r w:rsidRPr="00886A73">
              <w:rPr>
                <w:rFonts w:cs="David"/>
                <w:sz w:val="24"/>
                <w:szCs w:val="24"/>
                <w:rtl/>
              </w:rPr>
              <w:t xml:space="preserve"> </w:t>
            </w:r>
            <w:r w:rsidRPr="00886A73">
              <w:rPr>
                <w:rFonts w:cs="David" w:hint="eastAsia"/>
                <w:sz w:val="24"/>
                <w:szCs w:val="24"/>
                <w:rtl/>
              </w:rPr>
              <w:t>הם</w:t>
            </w:r>
            <w:r w:rsidRPr="00886A73">
              <w:rPr>
                <w:rFonts w:cs="David"/>
                <w:sz w:val="24"/>
                <w:szCs w:val="24"/>
                <w:rtl/>
              </w:rPr>
              <w:t xml:space="preserve"> </w:t>
            </w:r>
            <w:r w:rsidRPr="00886A73">
              <w:rPr>
                <w:rFonts w:cs="David" w:hint="eastAsia"/>
                <w:sz w:val="24"/>
                <w:szCs w:val="24"/>
                <w:rtl/>
              </w:rPr>
              <w:t>נושאים</w:t>
            </w:r>
            <w:r w:rsidRPr="00886A73">
              <w:rPr>
                <w:rFonts w:cs="David"/>
                <w:sz w:val="24"/>
                <w:szCs w:val="24"/>
                <w:rtl/>
              </w:rPr>
              <w:t xml:space="preserve"> </w:t>
            </w:r>
            <w:r w:rsidRPr="00886A73">
              <w:rPr>
                <w:rFonts w:cs="David" w:hint="eastAsia"/>
                <w:sz w:val="24"/>
                <w:szCs w:val="24"/>
                <w:rtl/>
              </w:rPr>
              <w:t>בחבות</w:t>
            </w:r>
            <w:r w:rsidRPr="00886A73">
              <w:rPr>
                <w:rFonts w:cs="David"/>
                <w:sz w:val="24"/>
                <w:szCs w:val="24"/>
                <w:rtl/>
              </w:rPr>
              <w:t xml:space="preserve"> </w:t>
            </w:r>
            <w:r w:rsidRPr="00886A73">
              <w:rPr>
                <w:rFonts w:cs="David" w:hint="eastAsia"/>
                <w:sz w:val="24"/>
                <w:szCs w:val="24"/>
                <w:rtl/>
              </w:rPr>
              <w:t>מעביד</w:t>
            </w:r>
            <w:r w:rsidRPr="00886A73">
              <w:rPr>
                <w:rFonts w:cs="David"/>
                <w:sz w:val="24"/>
                <w:szCs w:val="24"/>
                <w:rtl/>
              </w:rPr>
              <w:t xml:space="preserve"> </w:t>
            </w:r>
            <w:r w:rsidRPr="00886A73">
              <w:rPr>
                <w:rFonts w:cs="David" w:hint="eastAsia"/>
                <w:sz w:val="24"/>
                <w:szCs w:val="24"/>
                <w:rtl/>
              </w:rPr>
              <w:t>כלפי</w:t>
            </w:r>
            <w:r w:rsidRPr="00886A73">
              <w:rPr>
                <w:rFonts w:cs="David"/>
                <w:sz w:val="24"/>
                <w:szCs w:val="24"/>
                <w:rtl/>
              </w:rPr>
              <w:t xml:space="preserve">  </w:t>
            </w:r>
            <w:r w:rsidRPr="00886A73">
              <w:rPr>
                <w:rFonts w:cs="David" w:hint="eastAsia"/>
                <w:sz w:val="24"/>
                <w:szCs w:val="24"/>
                <w:rtl/>
              </w:rPr>
              <w:t>מי</w:t>
            </w:r>
            <w:r w:rsidRPr="00886A73">
              <w:rPr>
                <w:rFonts w:cs="David"/>
                <w:sz w:val="24"/>
                <w:szCs w:val="24"/>
                <w:rtl/>
              </w:rPr>
              <w:t xml:space="preserve"> </w:t>
            </w:r>
            <w:r w:rsidRPr="00886A73">
              <w:rPr>
                <w:rFonts w:cs="David" w:hint="eastAsia"/>
                <w:sz w:val="24"/>
                <w:szCs w:val="24"/>
                <w:rtl/>
              </w:rPr>
              <w:t>מעובדי</w:t>
            </w:r>
            <w:r w:rsidRPr="00886A73">
              <w:rPr>
                <w:rFonts w:cs="David"/>
                <w:sz w:val="24"/>
                <w:szCs w:val="24"/>
                <w:rtl/>
              </w:rPr>
              <w:t xml:space="preserve"> </w:t>
            </w:r>
            <w:r w:rsidRPr="00886A73">
              <w:rPr>
                <w:rFonts w:cs="David" w:hint="eastAsia"/>
                <w:sz w:val="24"/>
                <w:szCs w:val="24"/>
                <w:rtl/>
              </w:rPr>
              <w:t>מכון</w:t>
            </w:r>
            <w:r w:rsidRPr="00886A73">
              <w:rPr>
                <w:rFonts w:cs="David"/>
                <w:sz w:val="24"/>
                <w:szCs w:val="24"/>
                <w:rtl/>
              </w:rPr>
              <w:t xml:space="preserve"> </w:t>
            </w:r>
            <w:r w:rsidRPr="00886A73">
              <w:rPr>
                <w:rFonts w:cs="David" w:hint="eastAsia"/>
                <w:sz w:val="24"/>
                <w:szCs w:val="24"/>
                <w:rtl/>
              </w:rPr>
              <w:t>הבקרה</w:t>
            </w:r>
            <w:r w:rsidRPr="00886A73">
              <w:rPr>
                <w:rFonts w:cs="David"/>
                <w:sz w:val="24"/>
                <w:szCs w:val="24"/>
                <w:rtl/>
              </w:rPr>
              <w:t xml:space="preserve">, </w:t>
            </w:r>
            <w:r w:rsidRPr="00886A73">
              <w:rPr>
                <w:rFonts w:cs="David" w:hint="eastAsia"/>
                <w:sz w:val="24"/>
                <w:szCs w:val="24"/>
                <w:rtl/>
              </w:rPr>
              <w:t>קבלנים</w:t>
            </w:r>
            <w:r w:rsidRPr="00886A73">
              <w:rPr>
                <w:rFonts w:cs="David"/>
                <w:sz w:val="24"/>
                <w:szCs w:val="24"/>
                <w:rtl/>
              </w:rPr>
              <w:t xml:space="preserve">, </w:t>
            </w:r>
            <w:r w:rsidRPr="00886A73">
              <w:rPr>
                <w:rFonts w:cs="David" w:hint="eastAsia"/>
                <w:sz w:val="24"/>
                <w:szCs w:val="24"/>
                <w:rtl/>
              </w:rPr>
              <w:t>קבלני</w:t>
            </w:r>
            <w:r w:rsidRPr="00886A73">
              <w:rPr>
                <w:rFonts w:cs="David"/>
                <w:sz w:val="24"/>
                <w:szCs w:val="24"/>
                <w:rtl/>
              </w:rPr>
              <w:t xml:space="preserve"> </w:t>
            </w:r>
            <w:r w:rsidRPr="00886A73">
              <w:rPr>
                <w:rFonts w:cs="David" w:hint="eastAsia"/>
                <w:sz w:val="24"/>
                <w:szCs w:val="24"/>
                <w:rtl/>
              </w:rPr>
              <w:t>משנה</w:t>
            </w:r>
            <w:r w:rsidRPr="00886A73">
              <w:rPr>
                <w:rFonts w:cs="David"/>
                <w:sz w:val="24"/>
                <w:szCs w:val="24"/>
                <w:rtl/>
              </w:rPr>
              <w:t xml:space="preserve"> </w:t>
            </w:r>
            <w:r w:rsidRPr="00886A73">
              <w:rPr>
                <w:rFonts w:cs="David" w:hint="eastAsia"/>
                <w:sz w:val="24"/>
                <w:szCs w:val="24"/>
                <w:rtl/>
              </w:rPr>
              <w:t>ועובדיהם</w:t>
            </w:r>
            <w:r w:rsidRPr="00886A73">
              <w:rPr>
                <w:rFonts w:cs="David"/>
                <w:sz w:val="24"/>
                <w:szCs w:val="24"/>
                <w:rtl/>
              </w:rPr>
              <w:t xml:space="preserve"> </w:t>
            </w:r>
            <w:r w:rsidRPr="00886A73">
              <w:rPr>
                <w:rFonts w:cs="David" w:hint="eastAsia"/>
                <w:sz w:val="24"/>
                <w:szCs w:val="24"/>
                <w:rtl/>
              </w:rPr>
              <w:t>שבשירותו</w:t>
            </w:r>
            <w:r w:rsidRPr="00886A73">
              <w:rPr>
                <w:rFonts w:cs="David"/>
                <w:sz w:val="24"/>
                <w:szCs w:val="24"/>
                <w:rtl/>
              </w:rPr>
              <w:t>.</w:t>
            </w:r>
          </w:p>
        </w:tc>
      </w:tr>
      <w:tr w:rsidR="003A247C" w:rsidRPr="006A2D7A" w:rsidTr="00C12303">
        <w:trPr>
          <w:gridAfter w:val="1"/>
          <w:wAfter w:w="8" w:type="dxa"/>
        </w:trPr>
        <w:tc>
          <w:tcPr>
            <w:tcW w:w="842" w:type="dxa"/>
            <w:vMerge w:val="restart"/>
          </w:tcPr>
          <w:p w:rsidR="003A247C" w:rsidRDefault="003A247C" w:rsidP="006A2D7A">
            <w:pPr>
              <w:spacing w:after="0" w:line="360" w:lineRule="auto"/>
              <w:jc w:val="both"/>
              <w:rPr>
                <w:rFonts w:ascii="Times New Roman" w:hAnsi="Times New Roman" w:cs="David"/>
                <w:b/>
                <w:bCs/>
                <w:sz w:val="20"/>
                <w:szCs w:val="20"/>
              </w:rPr>
            </w:pPr>
            <w:r>
              <w:rPr>
                <w:rFonts w:ascii="Times New Roman" w:hAnsi="Times New Roman" w:cs="David"/>
                <w:b/>
                <w:bCs/>
                <w:sz w:val="20"/>
                <w:rtl/>
              </w:rPr>
              <w:t>ביטוח אחריות כלפי צד שלישי</w:t>
            </w:r>
          </w:p>
        </w:tc>
        <w:tc>
          <w:tcPr>
            <w:tcW w:w="568" w:type="dxa"/>
            <w:gridSpan w:val="2"/>
          </w:tcPr>
          <w:p w:rsidR="003A247C" w:rsidRDefault="003A247C" w:rsidP="006A2D7A">
            <w:pPr>
              <w:spacing w:after="0" w:line="360" w:lineRule="auto"/>
              <w:jc w:val="both"/>
              <w:rPr>
                <w:rFonts w:ascii="Times New Roman" w:hAnsi="Times New Roman" w:cs="David"/>
                <w:sz w:val="24"/>
                <w:szCs w:val="24"/>
              </w:rPr>
            </w:pPr>
            <w:r>
              <w:rPr>
                <w:rFonts w:ascii="Times New Roman" w:hAnsi="Times New Roman" w:cs="David"/>
                <w:sz w:val="24"/>
                <w:szCs w:val="24"/>
                <w:rtl/>
              </w:rPr>
              <w:t xml:space="preserve">2. </w:t>
            </w:r>
          </w:p>
        </w:tc>
        <w:tc>
          <w:tcPr>
            <w:tcW w:w="636" w:type="dxa"/>
            <w:gridSpan w:val="3"/>
          </w:tcPr>
          <w:p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(א)</w:t>
            </w:r>
          </w:p>
        </w:tc>
        <w:tc>
          <w:tcPr>
            <w:tcW w:w="7511" w:type="dxa"/>
            <w:gridSpan w:val="8"/>
          </w:tcPr>
          <w:p w:rsidR="003A247C" w:rsidRPr="00886A73" w:rsidRDefault="003A247C" w:rsidP="00660F18">
            <w:pPr>
              <w:spacing w:after="0" w:line="360" w:lineRule="auto"/>
              <w:rPr>
                <w:rFonts w:cs="David"/>
                <w:sz w:val="24"/>
                <w:szCs w:val="24"/>
              </w:rPr>
            </w:pPr>
            <w:r w:rsidRPr="00886A73">
              <w:rPr>
                <w:rFonts w:cs="David" w:hint="eastAsia"/>
                <w:sz w:val="24"/>
                <w:szCs w:val="24"/>
                <w:rtl/>
              </w:rPr>
              <w:t>מכון</w:t>
            </w:r>
            <w:r w:rsidRPr="00886A73">
              <w:rPr>
                <w:rFonts w:cs="David"/>
                <w:sz w:val="24"/>
                <w:szCs w:val="24"/>
                <w:rtl/>
              </w:rPr>
              <w:t xml:space="preserve"> </w:t>
            </w:r>
            <w:r w:rsidRPr="00886A73">
              <w:rPr>
                <w:rFonts w:cs="David" w:hint="eastAsia"/>
                <w:sz w:val="24"/>
                <w:szCs w:val="24"/>
                <w:rtl/>
              </w:rPr>
              <w:t>הבקרה</w:t>
            </w:r>
            <w:r w:rsidRPr="00886A73">
              <w:rPr>
                <w:rFonts w:cs="David"/>
                <w:sz w:val="24"/>
                <w:szCs w:val="24"/>
                <w:rtl/>
              </w:rPr>
              <w:t xml:space="preserve"> </w:t>
            </w:r>
            <w:r w:rsidRPr="00886A73">
              <w:rPr>
                <w:rFonts w:cs="David" w:hint="eastAsia"/>
                <w:sz w:val="24"/>
                <w:szCs w:val="24"/>
                <w:rtl/>
              </w:rPr>
              <w:t>יבטח</w:t>
            </w:r>
            <w:r w:rsidRPr="00886A73">
              <w:rPr>
                <w:rFonts w:cs="David"/>
                <w:sz w:val="24"/>
                <w:szCs w:val="24"/>
                <w:rtl/>
              </w:rPr>
              <w:t xml:space="preserve"> </w:t>
            </w:r>
            <w:r w:rsidRPr="00886A73">
              <w:rPr>
                <w:rFonts w:cs="David" w:hint="eastAsia"/>
                <w:sz w:val="24"/>
                <w:szCs w:val="24"/>
                <w:rtl/>
              </w:rPr>
              <w:t>את</w:t>
            </w:r>
            <w:r w:rsidRPr="00886A73">
              <w:rPr>
                <w:rFonts w:cs="David"/>
                <w:sz w:val="24"/>
                <w:szCs w:val="24"/>
                <w:rtl/>
              </w:rPr>
              <w:t xml:space="preserve"> </w:t>
            </w:r>
            <w:r w:rsidRPr="00886A73">
              <w:rPr>
                <w:rFonts w:cs="David" w:hint="eastAsia"/>
                <w:sz w:val="24"/>
                <w:szCs w:val="24"/>
                <w:rtl/>
              </w:rPr>
              <w:t>אחריותו</w:t>
            </w:r>
            <w:r w:rsidRPr="00886A73">
              <w:rPr>
                <w:rFonts w:cs="David"/>
                <w:sz w:val="24"/>
                <w:szCs w:val="24"/>
                <w:rtl/>
              </w:rPr>
              <w:t xml:space="preserve"> </w:t>
            </w:r>
            <w:r w:rsidRPr="00886A73">
              <w:rPr>
                <w:rFonts w:cs="David" w:hint="eastAsia"/>
                <w:sz w:val="24"/>
                <w:szCs w:val="24"/>
                <w:rtl/>
              </w:rPr>
              <w:t>החוקית</w:t>
            </w:r>
            <w:r w:rsidRPr="00886A73">
              <w:rPr>
                <w:rFonts w:cs="David"/>
                <w:sz w:val="24"/>
                <w:szCs w:val="24"/>
                <w:rtl/>
              </w:rPr>
              <w:t xml:space="preserve"> </w:t>
            </w:r>
            <w:r w:rsidRPr="00886A73">
              <w:rPr>
                <w:rFonts w:cs="David" w:hint="eastAsia"/>
                <w:sz w:val="24"/>
                <w:szCs w:val="24"/>
                <w:rtl/>
              </w:rPr>
              <w:t>על</w:t>
            </w:r>
            <w:r w:rsidRPr="00886A73">
              <w:rPr>
                <w:rFonts w:cs="David"/>
                <w:sz w:val="24"/>
                <w:szCs w:val="24"/>
                <w:rtl/>
              </w:rPr>
              <w:t xml:space="preserve"> </w:t>
            </w:r>
            <w:r w:rsidRPr="00886A73">
              <w:rPr>
                <w:rFonts w:cs="David" w:hint="eastAsia"/>
                <w:sz w:val="24"/>
                <w:szCs w:val="24"/>
                <w:rtl/>
              </w:rPr>
              <w:t>פי</w:t>
            </w:r>
            <w:r w:rsidRPr="00886A73">
              <w:rPr>
                <w:rFonts w:cs="David"/>
                <w:sz w:val="24"/>
                <w:szCs w:val="24"/>
                <w:rtl/>
              </w:rPr>
              <w:t xml:space="preserve"> </w:t>
            </w:r>
            <w:r w:rsidRPr="00886A73">
              <w:rPr>
                <w:rFonts w:cs="David" w:hint="eastAsia"/>
                <w:sz w:val="24"/>
                <w:szCs w:val="24"/>
                <w:rtl/>
              </w:rPr>
              <w:t>דיני</w:t>
            </w:r>
            <w:r w:rsidRPr="00886A73">
              <w:rPr>
                <w:rFonts w:cs="David"/>
                <w:sz w:val="24"/>
                <w:szCs w:val="24"/>
                <w:rtl/>
              </w:rPr>
              <w:t xml:space="preserve"> </w:t>
            </w:r>
            <w:r w:rsidRPr="00886A73">
              <w:rPr>
                <w:rFonts w:cs="David" w:hint="eastAsia"/>
                <w:sz w:val="24"/>
                <w:szCs w:val="24"/>
                <w:rtl/>
              </w:rPr>
              <w:t>מדינת</w:t>
            </w:r>
            <w:r w:rsidRPr="00886A73">
              <w:rPr>
                <w:rFonts w:cs="David"/>
                <w:sz w:val="24"/>
                <w:szCs w:val="24"/>
                <w:rtl/>
              </w:rPr>
              <w:t xml:space="preserve"> </w:t>
            </w:r>
            <w:r w:rsidRPr="00886A73">
              <w:rPr>
                <w:rFonts w:cs="David" w:hint="eastAsia"/>
                <w:sz w:val="24"/>
                <w:szCs w:val="24"/>
                <w:rtl/>
              </w:rPr>
              <w:t>ישראל</w:t>
            </w:r>
            <w:r w:rsidRPr="00886A73">
              <w:rPr>
                <w:rFonts w:cs="David"/>
                <w:sz w:val="24"/>
                <w:szCs w:val="24"/>
                <w:rtl/>
              </w:rPr>
              <w:t xml:space="preserve"> </w:t>
            </w:r>
            <w:r w:rsidRPr="00886A73">
              <w:rPr>
                <w:rFonts w:cs="David" w:hint="eastAsia"/>
                <w:sz w:val="24"/>
                <w:szCs w:val="24"/>
                <w:rtl/>
              </w:rPr>
              <w:t>בביטוח</w:t>
            </w:r>
            <w:r w:rsidRPr="00886A73">
              <w:rPr>
                <w:rFonts w:cs="David"/>
                <w:sz w:val="24"/>
                <w:szCs w:val="24"/>
                <w:rtl/>
              </w:rPr>
              <w:t xml:space="preserve"> </w:t>
            </w:r>
            <w:r w:rsidRPr="00886A73">
              <w:rPr>
                <w:rFonts w:cs="David" w:hint="eastAsia"/>
                <w:sz w:val="24"/>
                <w:szCs w:val="24"/>
                <w:rtl/>
              </w:rPr>
              <w:t>אחריות</w:t>
            </w:r>
            <w:r w:rsidRPr="00886A73">
              <w:rPr>
                <w:rFonts w:cs="David"/>
                <w:sz w:val="24"/>
                <w:szCs w:val="24"/>
                <w:rtl/>
              </w:rPr>
              <w:t xml:space="preserve"> </w:t>
            </w:r>
            <w:r w:rsidRPr="00886A73">
              <w:rPr>
                <w:rFonts w:cs="David" w:hint="eastAsia"/>
                <w:sz w:val="24"/>
                <w:szCs w:val="24"/>
                <w:rtl/>
              </w:rPr>
              <w:t>כלפי</w:t>
            </w:r>
            <w:r w:rsidRPr="00886A73">
              <w:rPr>
                <w:rFonts w:cs="David"/>
                <w:sz w:val="24"/>
                <w:szCs w:val="24"/>
                <w:rtl/>
              </w:rPr>
              <w:t xml:space="preserve"> </w:t>
            </w:r>
            <w:r w:rsidRPr="00886A73">
              <w:rPr>
                <w:rFonts w:cs="David" w:hint="eastAsia"/>
                <w:sz w:val="24"/>
                <w:szCs w:val="24"/>
                <w:rtl/>
              </w:rPr>
              <w:t>צד</w:t>
            </w:r>
            <w:r w:rsidRPr="00886A73">
              <w:rPr>
                <w:rFonts w:cs="David"/>
                <w:sz w:val="24"/>
                <w:szCs w:val="24"/>
                <w:rtl/>
              </w:rPr>
              <w:t xml:space="preserve"> </w:t>
            </w:r>
            <w:r w:rsidRPr="00886A73">
              <w:rPr>
                <w:rFonts w:cs="David" w:hint="eastAsia"/>
                <w:sz w:val="24"/>
                <w:szCs w:val="24"/>
                <w:rtl/>
              </w:rPr>
              <w:t>שלישי</w:t>
            </w:r>
            <w:r w:rsidRPr="00886A73">
              <w:rPr>
                <w:rFonts w:cs="David"/>
                <w:sz w:val="24"/>
                <w:szCs w:val="24"/>
                <w:rtl/>
              </w:rPr>
              <w:t xml:space="preserve">,  </w:t>
            </w:r>
            <w:r w:rsidRPr="00886A73">
              <w:rPr>
                <w:rFonts w:cs="David" w:hint="eastAsia"/>
                <w:sz w:val="24"/>
                <w:szCs w:val="24"/>
                <w:rtl/>
              </w:rPr>
              <w:t>גוף</w:t>
            </w:r>
            <w:r w:rsidRPr="00886A73">
              <w:rPr>
                <w:rFonts w:cs="David"/>
                <w:sz w:val="24"/>
                <w:szCs w:val="24"/>
                <w:rtl/>
              </w:rPr>
              <w:t xml:space="preserve"> </w:t>
            </w:r>
            <w:r w:rsidRPr="00886A73">
              <w:rPr>
                <w:rFonts w:cs="David" w:hint="eastAsia"/>
                <w:sz w:val="24"/>
                <w:szCs w:val="24"/>
                <w:rtl/>
              </w:rPr>
              <w:t>ורכוש</w:t>
            </w:r>
            <w:r w:rsidRPr="00886A73">
              <w:rPr>
                <w:rFonts w:cs="David"/>
                <w:sz w:val="24"/>
                <w:szCs w:val="24"/>
                <w:rtl/>
              </w:rPr>
              <w:t xml:space="preserve">, </w:t>
            </w:r>
            <w:r w:rsidRPr="00886A73">
              <w:rPr>
                <w:rFonts w:cs="David" w:hint="eastAsia"/>
                <w:sz w:val="24"/>
                <w:szCs w:val="24"/>
                <w:rtl/>
              </w:rPr>
              <w:t>בכל</w:t>
            </w:r>
            <w:r w:rsidRPr="00886A73">
              <w:rPr>
                <w:rFonts w:cs="David"/>
                <w:sz w:val="24"/>
                <w:szCs w:val="24"/>
                <w:rtl/>
              </w:rPr>
              <w:t xml:space="preserve"> </w:t>
            </w:r>
            <w:r w:rsidRPr="00886A73">
              <w:rPr>
                <w:rFonts w:cs="David" w:hint="eastAsia"/>
                <w:sz w:val="24"/>
                <w:szCs w:val="24"/>
                <w:rtl/>
              </w:rPr>
              <w:t>תחומי</w:t>
            </w:r>
            <w:r w:rsidRPr="00886A73">
              <w:rPr>
                <w:rFonts w:cs="David"/>
                <w:sz w:val="24"/>
                <w:szCs w:val="24"/>
                <w:rtl/>
              </w:rPr>
              <w:t xml:space="preserve"> </w:t>
            </w:r>
            <w:r w:rsidRPr="00886A73">
              <w:rPr>
                <w:rFonts w:cs="David" w:hint="eastAsia"/>
                <w:sz w:val="24"/>
                <w:szCs w:val="24"/>
                <w:rtl/>
              </w:rPr>
              <w:t>מדינת</w:t>
            </w:r>
            <w:r w:rsidRPr="00886A73">
              <w:rPr>
                <w:rFonts w:cs="David"/>
                <w:sz w:val="24"/>
                <w:szCs w:val="24"/>
                <w:rtl/>
              </w:rPr>
              <w:t xml:space="preserve"> </w:t>
            </w:r>
            <w:r w:rsidRPr="00886A73">
              <w:rPr>
                <w:rFonts w:cs="David" w:hint="eastAsia"/>
                <w:sz w:val="24"/>
                <w:szCs w:val="24"/>
                <w:rtl/>
              </w:rPr>
              <w:t>ישראל</w:t>
            </w:r>
            <w:r w:rsidR="00B63ECF">
              <w:rPr>
                <w:rFonts w:cs="David" w:hint="cs"/>
                <w:sz w:val="24"/>
                <w:szCs w:val="24"/>
                <w:rtl/>
              </w:rPr>
              <w:t xml:space="preserve"> והשטחים המוחזקים</w:t>
            </w:r>
            <w:r w:rsidRPr="00886A73">
              <w:rPr>
                <w:rFonts w:cs="David"/>
                <w:sz w:val="24"/>
                <w:szCs w:val="24"/>
                <w:rtl/>
              </w:rPr>
              <w:t>.</w:t>
            </w:r>
          </w:p>
        </w:tc>
      </w:tr>
      <w:tr w:rsidR="003A247C" w:rsidRPr="006A2D7A" w:rsidTr="00C12303">
        <w:trPr>
          <w:gridAfter w:val="1"/>
          <w:wAfter w:w="8" w:type="dxa"/>
        </w:trPr>
        <w:tc>
          <w:tcPr>
            <w:tcW w:w="842" w:type="dxa"/>
            <w:vMerge/>
          </w:tcPr>
          <w:p w:rsidR="003A247C"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Default="003A247C" w:rsidP="006A2D7A">
            <w:pPr>
              <w:spacing w:after="0" w:line="360" w:lineRule="auto"/>
              <w:jc w:val="both"/>
              <w:rPr>
                <w:rFonts w:ascii="Times New Roman" w:hAnsi="Times New Roman" w:cs="David"/>
                <w:sz w:val="24"/>
                <w:szCs w:val="24"/>
              </w:rPr>
            </w:pPr>
          </w:p>
        </w:tc>
        <w:tc>
          <w:tcPr>
            <w:tcW w:w="636" w:type="dxa"/>
            <w:gridSpan w:val="3"/>
          </w:tcPr>
          <w:p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(ב)</w:t>
            </w:r>
          </w:p>
        </w:tc>
        <w:tc>
          <w:tcPr>
            <w:tcW w:w="7511" w:type="dxa"/>
            <w:gridSpan w:val="8"/>
          </w:tcPr>
          <w:p w:rsidR="003A247C" w:rsidRPr="00886A73" w:rsidRDefault="003A247C" w:rsidP="00827765">
            <w:pPr>
              <w:spacing w:after="0" w:line="360" w:lineRule="auto"/>
              <w:rPr>
                <w:rFonts w:cs="David"/>
                <w:sz w:val="24"/>
                <w:szCs w:val="24"/>
              </w:rPr>
            </w:pPr>
            <w:r w:rsidRPr="00886A73">
              <w:rPr>
                <w:rFonts w:cs="David" w:hint="eastAsia"/>
                <w:sz w:val="24"/>
                <w:szCs w:val="24"/>
                <w:rtl/>
              </w:rPr>
              <w:t>גבול</w:t>
            </w:r>
            <w:r w:rsidRPr="00886A73">
              <w:rPr>
                <w:rFonts w:cs="David"/>
                <w:sz w:val="24"/>
                <w:szCs w:val="24"/>
                <w:rtl/>
              </w:rPr>
              <w:t xml:space="preserve"> </w:t>
            </w:r>
            <w:r w:rsidRPr="00886A73">
              <w:rPr>
                <w:rFonts w:cs="David" w:hint="eastAsia"/>
                <w:sz w:val="24"/>
                <w:szCs w:val="24"/>
                <w:rtl/>
              </w:rPr>
              <w:t>האחריות</w:t>
            </w:r>
            <w:r w:rsidRPr="00886A73">
              <w:rPr>
                <w:rFonts w:cs="David"/>
                <w:sz w:val="24"/>
                <w:szCs w:val="24"/>
                <w:rtl/>
              </w:rPr>
              <w:t xml:space="preserve"> </w:t>
            </w:r>
            <w:r w:rsidRPr="00886A73">
              <w:rPr>
                <w:rFonts w:cs="David" w:hint="eastAsia"/>
                <w:sz w:val="24"/>
                <w:szCs w:val="24"/>
                <w:rtl/>
              </w:rPr>
              <w:t>לא</w:t>
            </w:r>
            <w:r w:rsidRPr="00886A73">
              <w:rPr>
                <w:rFonts w:cs="David"/>
                <w:sz w:val="24"/>
                <w:szCs w:val="24"/>
                <w:rtl/>
              </w:rPr>
              <w:t xml:space="preserve"> </w:t>
            </w:r>
            <w:r w:rsidRPr="00886A73">
              <w:rPr>
                <w:rFonts w:cs="David" w:hint="eastAsia"/>
                <w:sz w:val="24"/>
                <w:szCs w:val="24"/>
                <w:rtl/>
              </w:rPr>
              <w:t>יפחת</w:t>
            </w:r>
            <w:r w:rsidRPr="00886A73">
              <w:rPr>
                <w:rFonts w:cs="David"/>
                <w:sz w:val="24"/>
                <w:szCs w:val="24"/>
                <w:rtl/>
              </w:rPr>
              <w:t xml:space="preserve"> </w:t>
            </w:r>
            <w:r w:rsidRPr="00886A73">
              <w:rPr>
                <w:rFonts w:cs="David" w:hint="eastAsia"/>
                <w:sz w:val="24"/>
                <w:szCs w:val="24"/>
                <w:rtl/>
              </w:rPr>
              <w:t>מסך</w:t>
            </w:r>
            <w:r w:rsidRPr="00886A73">
              <w:rPr>
                <w:rFonts w:cs="David"/>
                <w:sz w:val="24"/>
                <w:szCs w:val="24"/>
                <w:rtl/>
              </w:rPr>
              <w:t xml:space="preserve">  </w:t>
            </w:r>
            <w:r w:rsidR="003B3891">
              <w:rPr>
                <w:rFonts w:cs="David" w:hint="cs"/>
                <w:sz w:val="24"/>
                <w:szCs w:val="24"/>
                <w:rtl/>
              </w:rPr>
              <w:t>1,000</w:t>
            </w:r>
            <w:r w:rsidRPr="00886A73">
              <w:rPr>
                <w:rFonts w:cs="David"/>
                <w:sz w:val="24"/>
                <w:szCs w:val="24"/>
                <w:rtl/>
              </w:rPr>
              <w:t xml:space="preserve">,000 </w:t>
            </w:r>
            <w:r w:rsidR="003B3891">
              <w:rPr>
                <w:rFonts w:cs="David" w:hint="cs"/>
                <w:sz w:val="24"/>
                <w:szCs w:val="24"/>
                <w:rtl/>
              </w:rPr>
              <w:t>ש"ח</w:t>
            </w:r>
            <w:r w:rsidRPr="00886A73">
              <w:rPr>
                <w:rFonts w:cs="David"/>
                <w:sz w:val="24"/>
                <w:szCs w:val="24"/>
                <w:rtl/>
              </w:rPr>
              <w:t xml:space="preserve"> </w:t>
            </w:r>
            <w:r w:rsidRPr="00886A73">
              <w:rPr>
                <w:rFonts w:cs="David" w:hint="eastAsia"/>
                <w:sz w:val="24"/>
                <w:szCs w:val="24"/>
                <w:rtl/>
              </w:rPr>
              <w:t>למקרה</w:t>
            </w:r>
            <w:r w:rsidRPr="00886A73">
              <w:rPr>
                <w:rFonts w:cs="David"/>
                <w:sz w:val="24"/>
                <w:szCs w:val="24"/>
                <w:rtl/>
              </w:rPr>
              <w:t xml:space="preserve"> </w:t>
            </w:r>
            <w:r w:rsidRPr="00886A73">
              <w:rPr>
                <w:rFonts w:cs="David" w:hint="eastAsia"/>
                <w:sz w:val="24"/>
                <w:szCs w:val="24"/>
                <w:rtl/>
              </w:rPr>
              <w:t>ולתקופת</w:t>
            </w:r>
            <w:r w:rsidRPr="00886A73">
              <w:rPr>
                <w:rFonts w:cs="David"/>
                <w:sz w:val="24"/>
                <w:szCs w:val="24"/>
                <w:rtl/>
              </w:rPr>
              <w:t xml:space="preserve"> </w:t>
            </w:r>
            <w:r w:rsidRPr="00886A73">
              <w:rPr>
                <w:rFonts w:cs="David" w:hint="eastAsia"/>
                <w:sz w:val="24"/>
                <w:szCs w:val="24"/>
                <w:rtl/>
              </w:rPr>
              <w:t>ביטוח</w:t>
            </w:r>
            <w:r w:rsidRPr="00886A73">
              <w:rPr>
                <w:rFonts w:cs="David"/>
                <w:sz w:val="24"/>
                <w:szCs w:val="24"/>
                <w:rtl/>
              </w:rPr>
              <w:t xml:space="preserve"> (</w:t>
            </w:r>
            <w:r w:rsidRPr="00886A73">
              <w:rPr>
                <w:rFonts w:cs="David" w:hint="eastAsia"/>
                <w:sz w:val="24"/>
                <w:szCs w:val="24"/>
                <w:rtl/>
              </w:rPr>
              <w:t>שנה</w:t>
            </w:r>
            <w:r w:rsidRPr="00886A73">
              <w:rPr>
                <w:rFonts w:cs="David"/>
                <w:sz w:val="24"/>
                <w:szCs w:val="24"/>
                <w:rtl/>
              </w:rPr>
              <w:t>);</w:t>
            </w:r>
          </w:p>
        </w:tc>
      </w:tr>
      <w:tr w:rsidR="003A247C" w:rsidRPr="006A2D7A" w:rsidTr="00C12303">
        <w:trPr>
          <w:gridAfter w:val="2"/>
          <w:wAfter w:w="77" w:type="dxa"/>
        </w:trPr>
        <w:tc>
          <w:tcPr>
            <w:tcW w:w="842" w:type="dxa"/>
          </w:tcPr>
          <w:p w:rsidR="003A247C"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Default="003A247C" w:rsidP="006A2D7A">
            <w:pPr>
              <w:spacing w:after="0" w:line="360" w:lineRule="auto"/>
              <w:jc w:val="both"/>
              <w:rPr>
                <w:rFonts w:ascii="Times New Roman" w:hAnsi="Times New Roman" w:cs="David"/>
                <w:sz w:val="24"/>
                <w:szCs w:val="24"/>
              </w:rPr>
            </w:pPr>
          </w:p>
        </w:tc>
        <w:tc>
          <w:tcPr>
            <w:tcW w:w="568" w:type="dxa"/>
            <w:gridSpan w:val="2"/>
          </w:tcPr>
          <w:p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(ג)</w:t>
            </w:r>
          </w:p>
        </w:tc>
        <w:tc>
          <w:tcPr>
            <w:tcW w:w="7510" w:type="dxa"/>
            <w:gridSpan w:val="8"/>
          </w:tcPr>
          <w:p w:rsidR="003A247C" w:rsidRPr="00886A73" w:rsidRDefault="003A247C" w:rsidP="00660F18">
            <w:pPr>
              <w:spacing w:after="0" w:line="360" w:lineRule="auto"/>
              <w:rPr>
                <w:rFonts w:cs="David"/>
                <w:sz w:val="24"/>
                <w:szCs w:val="24"/>
              </w:rPr>
            </w:pPr>
            <w:r w:rsidRPr="00886A73">
              <w:rPr>
                <w:rFonts w:cs="David" w:hint="eastAsia"/>
                <w:sz w:val="24"/>
                <w:szCs w:val="24"/>
                <w:rtl/>
              </w:rPr>
              <w:t>בפוליסה</w:t>
            </w:r>
            <w:r w:rsidRPr="00886A73">
              <w:rPr>
                <w:rFonts w:cs="David"/>
                <w:sz w:val="24"/>
                <w:szCs w:val="24"/>
                <w:rtl/>
              </w:rPr>
              <w:t xml:space="preserve"> </w:t>
            </w:r>
            <w:r w:rsidRPr="00886A73">
              <w:rPr>
                <w:rFonts w:cs="David" w:hint="eastAsia"/>
                <w:sz w:val="24"/>
                <w:szCs w:val="24"/>
                <w:rtl/>
              </w:rPr>
              <w:t>ייכלל</w:t>
            </w:r>
            <w:r w:rsidRPr="00886A73">
              <w:rPr>
                <w:rFonts w:cs="David"/>
                <w:sz w:val="24"/>
                <w:szCs w:val="24"/>
                <w:rtl/>
              </w:rPr>
              <w:t xml:space="preserve"> </w:t>
            </w:r>
            <w:r w:rsidRPr="00886A73">
              <w:rPr>
                <w:rFonts w:cs="David" w:hint="eastAsia"/>
                <w:sz w:val="24"/>
                <w:szCs w:val="24"/>
                <w:rtl/>
              </w:rPr>
              <w:t>סעיף</w:t>
            </w:r>
            <w:r w:rsidRPr="00886A73">
              <w:rPr>
                <w:rFonts w:cs="David"/>
                <w:sz w:val="24"/>
                <w:szCs w:val="24"/>
                <w:rtl/>
              </w:rPr>
              <w:t xml:space="preserve"> </w:t>
            </w:r>
            <w:r w:rsidRPr="00886A73">
              <w:rPr>
                <w:rFonts w:cs="David" w:hint="eastAsia"/>
                <w:sz w:val="24"/>
                <w:szCs w:val="24"/>
                <w:rtl/>
              </w:rPr>
              <w:t>אחריות</w:t>
            </w:r>
            <w:r w:rsidRPr="00886A73">
              <w:rPr>
                <w:rFonts w:cs="David"/>
                <w:sz w:val="24"/>
                <w:szCs w:val="24"/>
                <w:rtl/>
              </w:rPr>
              <w:t xml:space="preserve"> </w:t>
            </w:r>
            <w:r w:rsidRPr="00886A73">
              <w:rPr>
                <w:rFonts w:cs="David" w:hint="eastAsia"/>
                <w:sz w:val="24"/>
                <w:szCs w:val="24"/>
                <w:rtl/>
              </w:rPr>
              <w:t>צולבת</w:t>
            </w:r>
            <w:r w:rsidRPr="00886A73">
              <w:rPr>
                <w:rFonts w:cs="David"/>
                <w:sz w:val="24"/>
                <w:szCs w:val="24"/>
                <w:rtl/>
              </w:rPr>
              <w:t xml:space="preserve"> - </w:t>
            </w:r>
            <w:r w:rsidRPr="00886A73">
              <w:rPr>
                <w:rFonts w:cs="David"/>
                <w:sz w:val="24"/>
                <w:szCs w:val="24"/>
              </w:rPr>
              <w:t>Cross  Liability</w:t>
            </w:r>
            <w:r w:rsidRPr="00886A73">
              <w:rPr>
                <w:rFonts w:cs="David"/>
                <w:sz w:val="24"/>
                <w:szCs w:val="24"/>
                <w:rtl/>
              </w:rPr>
              <w:t>;</w:t>
            </w:r>
          </w:p>
        </w:tc>
      </w:tr>
      <w:tr w:rsidR="003A247C" w:rsidRPr="006A2D7A" w:rsidTr="00C12303">
        <w:trPr>
          <w:gridAfter w:val="2"/>
          <w:wAfter w:w="77" w:type="dxa"/>
        </w:trPr>
        <w:tc>
          <w:tcPr>
            <w:tcW w:w="842" w:type="dxa"/>
          </w:tcPr>
          <w:p w:rsidR="003A247C"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Default="003A247C" w:rsidP="006A2D7A">
            <w:pPr>
              <w:spacing w:after="0" w:line="360" w:lineRule="auto"/>
              <w:jc w:val="both"/>
              <w:rPr>
                <w:rFonts w:ascii="Times New Roman" w:hAnsi="Times New Roman" w:cs="David"/>
                <w:sz w:val="24"/>
                <w:szCs w:val="24"/>
              </w:rPr>
            </w:pPr>
          </w:p>
        </w:tc>
        <w:tc>
          <w:tcPr>
            <w:tcW w:w="568" w:type="dxa"/>
            <w:gridSpan w:val="2"/>
          </w:tcPr>
          <w:p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(ד)</w:t>
            </w:r>
          </w:p>
        </w:tc>
        <w:tc>
          <w:tcPr>
            <w:tcW w:w="7510" w:type="dxa"/>
            <w:gridSpan w:val="8"/>
          </w:tcPr>
          <w:p w:rsidR="003A247C" w:rsidRPr="00886A73" w:rsidRDefault="003A247C" w:rsidP="00660F18">
            <w:pPr>
              <w:spacing w:after="0" w:line="360" w:lineRule="auto"/>
              <w:rPr>
                <w:rFonts w:cs="David"/>
                <w:sz w:val="24"/>
                <w:szCs w:val="24"/>
              </w:rPr>
            </w:pPr>
            <w:r w:rsidRPr="00886A73">
              <w:rPr>
                <w:rFonts w:cs="David" w:hint="eastAsia"/>
                <w:sz w:val="24"/>
                <w:szCs w:val="24"/>
                <w:rtl/>
              </w:rPr>
              <w:t>בקרים</w:t>
            </w:r>
            <w:r w:rsidRPr="00886A73">
              <w:rPr>
                <w:rFonts w:cs="David"/>
                <w:sz w:val="24"/>
                <w:szCs w:val="24"/>
                <w:rtl/>
              </w:rPr>
              <w:t xml:space="preserve">, </w:t>
            </w:r>
            <w:r w:rsidRPr="00886A73">
              <w:rPr>
                <w:rFonts w:cs="David" w:hint="eastAsia"/>
                <w:sz w:val="24"/>
                <w:szCs w:val="24"/>
                <w:rtl/>
              </w:rPr>
              <w:t>שאינם</w:t>
            </w:r>
            <w:r w:rsidRPr="00886A73">
              <w:rPr>
                <w:rFonts w:cs="David"/>
                <w:sz w:val="24"/>
                <w:szCs w:val="24"/>
                <w:rtl/>
              </w:rPr>
              <w:t xml:space="preserve"> </w:t>
            </w:r>
            <w:r w:rsidRPr="00886A73">
              <w:rPr>
                <w:rFonts w:cs="David" w:hint="eastAsia"/>
                <w:sz w:val="24"/>
                <w:szCs w:val="24"/>
                <w:rtl/>
              </w:rPr>
              <w:t>מכוסים</w:t>
            </w:r>
            <w:r w:rsidRPr="00886A73">
              <w:rPr>
                <w:rFonts w:cs="David"/>
                <w:sz w:val="24"/>
                <w:szCs w:val="24"/>
                <w:rtl/>
              </w:rPr>
              <w:t xml:space="preserve"> </w:t>
            </w:r>
            <w:r w:rsidRPr="00886A73">
              <w:rPr>
                <w:rFonts w:cs="David" w:hint="eastAsia"/>
                <w:sz w:val="24"/>
                <w:szCs w:val="24"/>
                <w:rtl/>
              </w:rPr>
              <w:t>במסגרת</w:t>
            </w:r>
            <w:r w:rsidRPr="00886A73">
              <w:rPr>
                <w:rFonts w:cs="David"/>
                <w:sz w:val="24"/>
                <w:szCs w:val="24"/>
                <w:rtl/>
              </w:rPr>
              <w:t xml:space="preserve"> </w:t>
            </w:r>
            <w:r w:rsidRPr="00886A73">
              <w:rPr>
                <w:rFonts w:cs="David" w:hint="eastAsia"/>
                <w:sz w:val="24"/>
                <w:szCs w:val="24"/>
                <w:rtl/>
              </w:rPr>
              <w:t>ביטוח</w:t>
            </w:r>
            <w:r w:rsidRPr="00886A73">
              <w:rPr>
                <w:rFonts w:cs="David"/>
                <w:sz w:val="24"/>
                <w:szCs w:val="24"/>
                <w:rtl/>
              </w:rPr>
              <w:t xml:space="preserve"> </w:t>
            </w:r>
            <w:r w:rsidRPr="00886A73">
              <w:rPr>
                <w:rFonts w:cs="David" w:hint="eastAsia"/>
                <w:sz w:val="24"/>
                <w:szCs w:val="24"/>
                <w:rtl/>
              </w:rPr>
              <w:t>חבות</w:t>
            </w:r>
            <w:r w:rsidRPr="00886A73">
              <w:rPr>
                <w:rFonts w:cs="David"/>
                <w:sz w:val="24"/>
                <w:szCs w:val="24"/>
                <w:rtl/>
              </w:rPr>
              <w:t xml:space="preserve"> </w:t>
            </w:r>
            <w:r w:rsidRPr="00886A73">
              <w:rPr>
                <w:rFonts w:cs="David" w:hint="eastAsia"/>
                <w:sz w:val="24"/>
                <w:szCs w:val="24"/>
                <w:rtl/>
              </w:rPr>
              <w:t>מעבידים</w:t>
            </w:r>
            <w:r w:rsidRPr="00886A73">
              <w:rPr>
                <w:rFonts w:cs="David"/>
                <w:sz w:val="24"/>
                <w:szCs w:val="24"/>
                <w:rtl/>
              </w:rPr>
              <w:t xml:space="preserve"> </w:t>
            </w:r>
            <w:r w:rsidRPr="00886A73">
              <w:rPr>
                <w:rFonts w:cs="David" w:hint="eastAsia"/>
                <w:sz w:val="24"/>
                <w:szCs w:val="24"/>
                <w:rtl/>
              </w:rPr>
              <w:t>של</w:t>
            </w:r>
            <w:r w:rsidRPr="00886A73">
              <w:rPr>
                <w:rFonts w:cs="David"/>
                <w:sz w:val="24"/>
                <w:szCs w:val="24"/>
                <w:rtl/>
              </w:rPr>
              <w:t xml:space="preserve"> </w:t>
            </w:r>
            <w:r w:rsidRPr="00886A73">
              <w:rPr>
                <w:rFonts w:cs="David" w:hint="eastAsia"/>
                <w:sz w:val="24"/>
                <w:szCs w:val="24"/>
                <w:rtl/>
              </w:rPr>
              <w:t>מכון</w:t>
            </w:r>
            <w:r w:rsidRPr="00886A73">
              <w:rPr>
                <w:rFonts w:cs="David"/>
                <w:sz w:val="24"/>
                <w:szCs w:val="24"/>
                <w:rtl/>
              </w:rPr>
              <w:t xml:space="preserve"> </w:t>
            </w:r>
            <w:r w:rsidRPr="00886A73">
              <w:rPr>
                <w:rFonts w:cs="David" w:hint="eastAsia"/>
                <w:sz w:val="24"/>
                <w:szCs w:val="24"/>
                <w:rtl/>
              </w:rPr>
              <w:t>הבקרה</w:t>
            </w:r>
            <w:r w:rsidRPr="00886A73">
              <w:rPr>
                <w:rFonts w:cs="David"/>
                <w:sz w:val="24"/>
                <w:szCs w:val="24"/>
                <w:rtl/>
              </w:rPr>
              <w:t xml:space="preserve">, </w:t>
            </w:r>
            <w:r w:rsidRPr="00886A73">
              <w:rPr>
                <w:rFonts w:cs="David" w:hint="eastAsia"/>
                <w:sz w:val="24"/>
                <w:szCs w:val="24"/>
                <w:rtl/>
              </w:rPr>
              <w:t>ייחשבו</w:t>
            </w:r>
            <w:r w:rsidRPr="00886A73">
              <w:rPr>
                <w:rFonts w:cs="David"/>
                <w:sz w:val="24"/>
                <w:szCs w:val="24"/>
                <w:rtl/>
              </w:rPr>
              <w:t xml:space="preserve"> </w:t>
            </w:r>
            <w:r w:rsidRPr="00886A73">
              <w:rPr>
                <w:rFonts w:cs="David" w:hint="eastAsia"/>
                <w:sz w:val="24"/>
                <w:szCs w:val="24"/>
                <w:rtl/>
              </w:rPr>
              <w:t>צד</w:t>
            </w:r>
            <w:r w:rsidRPr="00886A73">
              <w:rPr>
                <w:rFonts w:cs="David"/>
                <w:sz w:val="24"/>
                <w:szCs w:val="24"/>
                <w:rtl/>
              </w:rPr>
              <w:t xml:space="preserve"> </w:t>
            </w:r>
            <w:r w:rsidRPr="00886A73">
              <w:rPr>
                <w:rFonts w:cs="David" w:hint="eastAsia"/>
                <w:sz w:val="24"/>
                <w:szCs w:val="24"/>
                <w:rtl/>
              </w:rPr>
              <w:t>שלישי</w:t>
            </w:r>
            <w:r w:rsidRPr="00886A73">
              <w:rPr>
                <w:rFonts w:cs="David"/>
                <w:sz w:val="24"/>
                <w:szCs w:val="24"/>
                <w:rtl/>
              </w:rPr>
              <w:t xml:space="preserve">;     </w:t>
            </w:r>
          </w:p>
        </w:tc>
      </w:tr>
      <w:tr w:rsidR="003A247C" w:rsidRPr="006A2D7A" w:rsidTr="00C12303">
        <w:trPr>
          <w:gridAfter w:val="2"/>
          <w:wAfter w:w="77" w:type="dxa"/>
        </w:trPr>
        <w:tc>
          <w:tcPr>
            <w:tcW w:w="842" w:type="dxa"/>
          </w:tcPr>
          <w:p w:rsidR="003A247C"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Default="003A247C" w:rsidP="006A2D7A">
            <w:pPr>
              <w:spacing w:after="0" w:line="360" w:lineRule="auto"/>
              <w:jc w:val="both"/>
              <w:rPr>
                <w:rFonts w:ascii="Times New Roman" w:hAnsi="Times New Roman" w:cs="David"/>
                <w:sz w:val="24"/>
                <w:szCs w:val="24"/>
              </w:rPr>
            </w:pPr>
          </w:p>
        </w:tc>
        <w:tc>
          <w:tcPr>
            <w:tcW w:w="568" w:type="dxa"/>
            <w:gridSpan w:val="2"/>
          </w:tcPr>
          <w:p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(ה)</w:t>
            </w:r>
          </w:p>
        </w:tc>
        <w:tc>
          <w:tcPr>
            <w:tcW w:w="7510" w:type="dxa"/>
            <w:gridSpan w:val="8"/>
          </w:tcPr>
          <w:p w:rsidR="003A247C" w:rsidRPr="00886A73" w:rsidRDefault="003A247C" w:rsidP="00660F18">
            <w:pPr>
              <w:spacing w:after="0" w:line="360" w:lineRule="auto"/>
              <w:rPr>
                <w:rFonts w:cs="David"/>
                <w:sz w:val="24"/>
                <w:szCs w:val="24"/>
              </w:rPr>
            </w:pPr>
            <w:r w:rsidRPr="00886A73">
              <w:rPr>
                <w:rFonts w:cs="David" w:hint="eastAsia"/>
                <w:sz w:val="24"/>
                <w:szCs w:val="24"/>
                <w:rtl/>
              </w:rPr>
              <w:t>הביטוח</w:t>
            </w:r>
            <w:r w:rsidRPr="00886A73">
              <w:rPr>
                <w:rFonts w:cs="David"/>
                <w:sz w:val="24"/>
                <w:szCs w:val="24"/>
                <w:rtl/>
              </w:rPr>
              <w:t xml:space="preserve"> </w:t>
            </w:r>
            <w:r w:rsidRPr="00886A73">
              <w:rPr>
                <w:rFonts w:cs="David" w:hint="eastAsia"/>
                <w:sz w:val="24"/>
                <w:szCs w:val="24"/>
                <w:rtl/>
              </w:rPr>
              <w:t>יורחב</w:t>
            </w:r>
            <w:r w:rsidRPr="00886A73">
              <w:rPr>
                <w:rFonts w:cs="David"/>
                <w:sz w:val="24"/>
                <w:szCs w:val="24"/>
                <w:rtl/>
              </w:rPr>
              <w:t xml:space="preserve"> </w:t>
            </w:r>
            <w:r w:rsidRPr="00886A73">
              <w:rPr>
                <w:rFonts w:cs="David" w:hint="eastAsia"/>
                <w:sz w:val="24"/>
                <w:szCs w:val="24"/>
                <w:rtl/>
              </w:rPr>
              <w:t>לכסות</w:t>
            </w:r>
            <w:r w:rsidRPr="00886A73">
              <w:rPr>
                <w:rFonts w:cs="David"/>
                <w:sz w:val="24"/>
                <w:szCs w:val="24"/>
                <w:rtl/>
              </w:rPr>
              <w:t xml:space="preserve"> </w:t>
            </w:r>
            <w:r w:rsidRPr="00886A73">
              <w:rPr>
                <w:rFonts w:cs="David" w:hint="eastAsia"/>
                <w:sz w:val="24"/>
                <w:szCs w:val="24"/>
                <w:rtl/>
              </w:rPr>
              <w:t>את</w:t>
            </w:r>
            <w:r w:rsidRPr="00886A73">
              <w:rPr>
                <w:rFonts w:cs="David"/>
                <w:sz w:val="24"/>
                <w:szCs w:val="24"/>
                <w:rtl/>
              </w:rPr>
              <w:t xml:space="preserve"> </w:t>
            </w:r>
            <w:r w:rsidRPr="00886A73">
              <w:rPr>
                <w:rFonts w:cs="David" w:hint="eastAsia"/>
                <w:sz w:val="24"/>
                <w:szCs w:val="24"/>
                <w:rtl/>
              </w:rPr>
              <w:t>חבותו</w:t>
            </w:r>
            <w:r w:rsidRPr="00886A73">
              <w:rPr>
                <w:rFonts w:cs="David"/>
                <w:sz w:val="24"/>
                <w:szCs w:val="24"/>
                <w:rtl/>
              </w:rPr>
              <w:t xml:space="preserve"> </w:t>
            </w:r>
            <w:r w:rsidRPr="00886A73">
              <w:rPr>
                <w:rFonts w:cs="David" w:hint="eastAsia"/>
                <w:sz w:val="24"/>
                <w:szCs w:val="24"/>
                <w:rtl/>
              </w:rPr>
              <w:t>של</w:t>
            </w:r>
            <w:r w:rsidRPr="00886A73">
              <w:rPr>
                <w:rFonts w:cs="David"/>
                <w:sz w:val="24"/>
                <w:szCs w:val="24"/>
                <w:rtl/>
              </w:rPr>
              <w:t xml:space="preserve"> </w:t>
            </w:r>
            <w:r w:rsidRPr="00886A73">
              <w:rPr>
                <w:rFonts w:cs="David" w:hint="eastAsia"/>
                <w:sz w:val="24"/>
                <w:szCs w:val="24"/>
                <w:rtl/>
              </w:rPr>
              <w:t>המבוטח</w:t>
            </w:r>
            <w:r w:rsidRPr="00886A73">
              <w:rPr>
                <w:rFonts w:cs="David"/>
                <w:sz w:val="24"/>
                <w:szCs w:val="24"/>
                <w:rtl/>
              </w:rPr>
              <w:t xml:space="preserve"> </w:t>
            </w:r>
            <w:r w:rsidRPr="00886A73">
              <w:rPr>
                <w:rFonts w:cs="David" w:hint="eastAsia"/>
                <w:sz w:val="24"/>
                <w:szCs w:val="24"/>
                <w:rtl/>
              </w:rPr>
              <w:t>כלפי</w:t>
            </w:r>
            <w:r w:rsidRPr="00886A73">
              <w:rPr>
                <w:rFonts w:cs="David"/>
                <w:sz w:val="24"/>
                <w:szCs w:val="24"/>
                <w:rtl/>
              </w:rPr>
              <w:t xml:space="preserve"> </w:t>
            </w:r>
            <w:r w:rsidRPr="00886A73">
              <w:rPr>
                <w:rFonts w:cs="David" w:hint="eastAsia"/>
                <w:sz w:val="24"/>
                <w:szCs w:val="24"/>
                <w:rtl/>
              </w:rPr>
              <w:t>צד</w:t>
            </w:r>
            <w:r w:rsidRPr="00886A73">
              <w:rPr>
                <w:rFonts w:cs="David"/>
                <w:sz w:val="24"/>
                <w:szCs w:val="24"/>
                <w:rtl/>
              </w:rPr>
              <w:t xml:space="preserve"> </w:t>
            </w:r>
            <w:r w:rsidRPr="00886A73">
              <w:rPr>
                <w:rFonts w:cs="David" w:hint="eastAsia"/>
                <w:sz w:val="24"/>
                <w:szCs w:val="24"/>
                <w:rtl/>
              </w:rPr>
              <w:t>שלישי</w:t>
            </w:r>
            <w:r w:rsidRPr="00886A73">
              <w:rPr>
                <w:rFonts w:cs="David"/>
                <w:sz w:val="24"/>
                <w:szCs w:val="24"/>
                <w:rtl/>
              </w:rPr>
              <w:t xml:space="preserve"> </w:t>
            </w:r>
            <w:r w:rsidRPr="00886A73">
              <w:rPr>
                <w:rFonts w:cs="David" w:hint="eastAsia"/>
                <w:sz w:val="24"/>
                <w:szCs w:val="24"/>
                <w:rtl/>
              </w:rPr>
              <w:t>בגין</w:t>
            </w:r>
            <w:r w:rsidRPr="00886A73">
              <w:rPr>
                <w:rFonts w:cs="David"/>
                <w:sz w:val="24"/>
                <w:szCs w:val="24"/>
                <w:rtl/>
              </w:rPr>
              <w:t xml:space="preserve"> </w:t>
            </w:r>
            <w:r w:rsidRPr="00886A73">
              <w:rPr>
                <w:rFonts w:cs="David" w:hint="eastAsia"/>
                <w:sz w:val="24"/>
                <w:szCs w:val="24"/>
                <w:rtl/>
              </w:rPr>
              <w:t>פעילות</w:t>
            </w:r>
            <w:r w:rsidRPr="00886A73">
              <w:rPr>
                <w:rFonts w:cs="David"/>
                <w:sz w:val="24"/>
                <w:szCs w:val="24"/>
                <w:rtl/>
              </w:rPr>
              <w:t xml:space="preserve"> </w:t>
            </w:r>
            <w:r w:rsidRPr="00886A73">
              <w:rPr>
                <w:rFonts w:cs="David" w:hint="eastAsia"/>
                <w:sz w:val="24"/>
                <w:szCs w:val="24"/>
                <w:rtl/>
              </w:rPr>
              <w:t>של</w:t>
            </w:r>
            <w:r w:rsidRPr="00886A73">
              <w:rPr>
                <w:rFonts w:cs="David"/>
                <w:sz w:val="24"/>
                <w:szCs w:val="24"/>
                <w:rtl/>
              </w:rPr>
              <w:t xml:space="preserve"> </w:t>
            </w:r>
            <w:r w:rsidRPr="00886A73">
              <w:rPr>
                <w:rFonts w:cs="David" w:hint="eastAsia"/>
                <w:sz w:val="24"/>
                <w:szCs w:val="24"/>
                <w:rtl/>
              </w:rPr>
              <w:t>קבלנים</w:t>
            </w:r>
            <w:r w:rsidRPr="00886A73">
              <w:rPr>
                <w:rFonts w:cs="David"/>
                <w:sz w:val="24"/>
                <w:szCs w:val="24"/>
                <w:rtl/>
              </w:rPr>
              <w:t xml:space="preserve">, </w:t>
            </w:r>
            <w:r w:rsidRPr="00886A73">
              <w:rPr>
                <w:rFonts w:cs="David" w:hint="eastAsia"/>
                <w:sz w:val="24"/>
                <w:szCs w:val="24"/>
                <w:rtl/>
              </w:rPr>
              <w:t>קבלני</w:t>
            </w:r>
            <w:r w:rsidRPr="00886A73">
              <w:rPr>
                <w:rFonts w:cs="David"/>
                <w:sz w:val="24"/>
                <w:szCs w:val="24"/>
                <w:rtl/>
              </w:rPr>
              <w:t xml:space="preserve">  </w:t>
            </w:r>
            <w:r w:rsidRPr="00886A73">
              <w:rPr>
                <w:rFonts w:cs="David" w:hint="eastAsia"/>
                <w:sz w:val="24"/>
                <w:szCs w:val="24"/>
                <w:rtl/>
              </w:rPr>
              <w:t>משנה</w:t>
            </w:r>
            <w:r w:rsidRPr="00886A73">
              <w:rPr>
                <w:rFonts w:cs="David"/>
                <w:sz w:val="24"/>
                <w:szCs w:val="24"/>
                <w:rtl/>
              </w:rPr>
              <w:t xml:space="preserve"> </w:t>
            </w:r>
            <w:r w:rsidRPr="00886A73">
              <w:rPr>
                <w:rFonts w:cs="David" w:hint="eastAsia"/>
                <w:sz w:val="24"/>
                <w:szCs w:val="24"/>
                <w:rtl/>
              </w:rPr>
              <w:t>ועובדיהם</w:t>
            </w:r>
            <w:r w:rsidRPr="00886A73">
              <w:rPr>
                <w:rFonts w:cs="David"/>
                <w:sz w:val="24"/>
                <w:szCs w:val="24"/>
                <w:rtl/>
              </w:rPr>
              <w:t xml:space="preserve">; </w:t>
            </w:r>
          </w:p>
        </w:tc>
      </w:tr>
      <w:tr w:rsidR="003A247C" w:rsidRPr="006A2D7A" w:rsidTr="00C12303">
        <w:trPr>
          <w:gridAfter w:val="2"/>
          <w:wAfter w:w="77" w:type="dxa"/>
        </w:trPr>
        <w:tc>
          <w:tcPr>
            <w:tcW w:w="842" w:type="dxa"/>
          </w:tcPr>
          <w:p w:rsidR="003A247C"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Default="003A247C" w:rsidP="006A2D7A">
            <w:pPr>
              <w:spacing w:after="0" w:line="360" w:lineRule="auto"/>
              <w:jc w:val="both"/>
              <w:rPr>
                <w:rFonts w:ascii="Times New Roman" w:hAnsi="Times New Roman" w:cs="David"/>
                <w:sz w:val="24"/>
                <w:szCs w:val="24"/>
              </w:rPr>
            </w:pPr>
          </w:p>
        </w:tc>
        <w:tc>
          <w:tcPr>
            <w:tcW w:w="568" w:type="dxa"/>
            <w:gridSpan w:val="2"/>
          </w:tcPr>
          <w:p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(ו)</w:t>
            </w:r>
          </w:p>
        </w:tc>
        <w:tc>
          <w:tcPr>
            <w:tcW w:w="7510" w:type="dxa"/>
            <w:gridSpan w:val="8"/>
          </w:tcPr>
          <w:p w:rsidR="003A247C" w:rsidRPr="00886A73" w:rsidRDefault="003A247C" w:rsidP="00827765">
            <w:pPr>
              <w:spacing w:after="0" w:line="360" w:lineRule="auto"/>
              <w:rPr>
                <w:rFonts w:cs="David"/>
                <w:sz w:val="24"/>
                <w:szCs w:val="24"/>
              </w:rPr>
            </w:pPr>
            <w:r w:rsidRPr="00886A73">
              <w:rPr>
                <w:rFonts w:cs="David" w:hint="eastAsia"/>
                <w:sz w:val="24"/>
                <w:szCs w:val="24"/>
                <w:rtl/>
              </w:rPr>
              <w:t>הביטוח</w:t>
            </w:r>
            <w:r w:rsidRPr="00886A73">
              <w:rPr>
                <w:rFonts w:cs="David"/>
                <w:sz w:val="24"/>
                <w:szCs w:val="24"/>
                <w:rtl/>
              </w:rPr>
              <w:t xml:space="preserve"> </w:t>
            </w:r>
            <w:r w:rsidRPr="00886A73">
              <w:rPr>
                <w:rFonts w:cs="David" w:hint="eastAsia"/>
                <w:sz w:val="24"/>
                <w:szCs w:val="24"/>
                <w:rtl/>
              </w:rPr>
              <w:t>על</w:t>
            </w:r>
            <w:r w:rsidRPr="00886A73">
              <w:rPr>
                <w:rFonts w:cs="David"/>
                <w:sz w:val="24"/>
                <w:szCs w:val="24"/>
                <w:rtl/>
              </w:rPr>
              <w:t xml:space="preserve"> </w:t>
            </w:r>
            <w:r w:rsidRPr="00886A73">
              <w:rPr>
                <w:rFonts w:cs="David" w:hint="eastAsia"/>
                <w:sz w:val="24"/>
                <w:szCs w:val="24"/>
                <w:rtl/>
              </w:rPr>
              <w:t>פי</w:t>
            </w:r>
            <w:r w:rsidRPr="00886A73">
              <w:rPr>
                <w:rFonts w:cs="David"/>
                <w:sz w:val="24"/>
                <w:szCs w:val="24"/>
                <w:rtl/>
              </w:rPr>
              <w:t xml:space="preserve"> </w:t>
            </w:r>
            <w:r w:rsidRPr="00886A73">
              <w:rPr>
                <w:rFonts w:cs="David" w:hint="eastAsia"/>
                <w:sz w:val="24"/>
                <w:szCs w:val="24"/>
                <w:rtl/>
              </w:rPr>
              <w:t>הפוליסה</w:t>
            </w:r>
            <w:r w:rsidRPr="00886A73">
              <w:rPr>
                <w:rFonts w:cs="David"/>
                <w:sz w:val="24"/>
                <w:szCs w:val="24"/>
                <w:rtl/>
              </w:rPr>
              <w:t xml:space="preserve"> </w:t>
            </w:r>
            <w:r w:rsidRPr="00886A73">
              <w:rPr>
                <w:rFonts w:cs="David" w:hint="eastAsia"/>
                <w:sz w:val="24"/>
                <w:szCs w:val="24"/>
                <w:rtl/>
              </w:rPr>
              <w:t>יורחב</w:t>
            </w:r>
            <w:r w:rsidRPr="00886A73">
              <w:rPr>
                <w:rFonts w:cs="David"/>
                <w:sz w:val="24"/>
                <w:szCs w:val="24"/>
                <w:rtl/>
              </w:rPr>
              <w:t xml:space="preserve"> </w:t>
            </w:r>
            <w:del w:id="906" w:author="תלמיד 3" w:date="2017-09-28T12:29:00Z">
              <w:r w:rsidRPr="004244B3">
                <w:rPr>
                  <w:rFonts w:cs="David" w:hint="eastAsia"/>
                  <w:sz w:val="24"/>
                  <w:szCs w:val="24"/>
                  <w:rtl/>
                </w:rPr>
                <w:delText>לשיפוי</w:delText>
              </w:r>
            </w:del>
            <w:ins w:id="907" w:author="תלמיד 3" w:date="2017-09-28T12:29:00Z">
              <w:r w:rsidRPr="00886A73">
                <w:rPr>
                  <w:rFonts w:cs="David" w:hint="eastAsia"/>
                  <w:sz w:val="24"/>
                  <w:szCs w:val="24"/>
                  <w:rtl/>
                </w:rPr>
                <w:t>לשיפו</w:t>
              </w:r>
              <w:r w:rsidR="003B3891">
                <w:rPr>
                  <w:rFonts w:cs="David" w:hint="cs"/>
                  <w:sz w:val="24"/>
                  <w:szCs w:val="24"/>
                  <w:rtl/>
                </w:rPr>
                <w:t>ת את</w:t>
              </w:r>
            </w:ins>
            <w:r w:rsidRPr="00886A73">
              <w:rPr>
                <w:rFonts w:cs="David"/>
                <w:sz w:val="24"/>
                <w:szCs w:val="24"/>
                <w:rtl/>
              </w:rPr>
              <w:t xml:space="preserve"> </w:t>
            </w:r>
            <w:r w:rsidRPr="00886A73">
              <w:rPr>
                <w:rFonts w:cs="David" w:hint="eastAsia"/>
                <w:sz w:val="24"/>
                <w:szCs w:val="24"/>
                <w:rtl/>
              </w:rPr>
              <w:t>מדינת</w:t>
            </w:r>
            <w:r w:rsidRPr="00886A73">
              <w:rPr>
                <w:rFonts w:cs="David"/>
                <w:sz w:val="24"/>
                <w:szCs w:val="24"/>
                <w:rtl/>
              </w:rPr>
              <w:t xml:space="preserve"> </w:t>
            </w:r>
            <w:r w:rsidRPr="00886A73">
              <w:rPr>
                <w:rFonts w:cs="David" w:hint="eastAsia"/>
                <w:sz w:val="24"/>
                <w:szCs w:val="24"/>
                <w:rtl/>
              </w:rPr>
              <w:t>ישראל</w:t>
            </w:r>
            <w:r w:rsidRPr="00886A73">
              <w:rPr>
                <w:rFonts w:cs="David"/>
                <w:sz w:val="24"/>
                <w:szCs w:val="24"/>
                <w:rtl/>
              </w:rPr>
              <w:t xml:space="preserve"> –  </w:t>
            </w:r>
            <w:del w:id="908" w:author="תלמיד 3" w:date="2017-09-28T12:29:00Z">
              <w:r w:rsidRPr="004244B3">
                <w:rPr>
                  <w:rFonts w:cs="David" w:hint="eastAsia"/>
                  <w:sz w:val="24"/>
                  <w:szCs w:val="24"/>
                  <w:rtl/>
                </w:rPr>
                <w:delText>משרד</w:delText>
              </w:r>
              <w:r w:rsidRPr="004244B3">
                <w:rPr>
                  <w:rFonts w:cs="David"/>
                  <w:sz w:val="24"/>
                  <w:szCs w:val="24"/>
                  <w:rtl/>
                </w:rPr>
                <w:delText xml:space="preserve"> </w:delText>
              </w:r>
              <w:r w:rsidRPr="004244B3">
                <w:rPr>
                  <w:rFonts w:cs="David" w:hint="eastAsia"/>
                  <w:sz w:val="24"/>
                  <w:szCs w:val="24"/>
                  <w:rtl/>
                </w:rPr>
                <w:delText>הפנים</w:delText>
              </w:r>
            </w:del>
            <w:ins w:id="909" w:author="תלמיד 3" w:date="2017-09-28T12:29:00Z">
              <w:r w:rsidR="00187612">
                <w:rPr>
                  <w:rFonts w:cs="David" w:hint="cs"/>
                  <w:sz w:val="24"/>
                  <w:szCs w:val="24"/>
                  <w:rtl/>
                </w:rPr>
                <w:t>מינהל התכנון</w:t>
              </w:r>
            </w:ins>
            <w:r w:rsidRPr="00886A73">
              <w:rPr>
                <w:rFonts w:cs="David"/>
                <w:sz w:val="24"/>
                <w:szCs w:val="24"/>
                <w:rtl/>
              </w:rPr>
              <w:t xml:space="preserve">, </w:t>
            </w:r>
            <w:r w:rsidRPr="00886A73">
              <w:rPr>
                <w:rFonts w:cs="David" w:hint="eastAsia"/>
                <w:sz w:val="24"/>
                <w:szCs w:val="24"/>
                <w:rtl/>
              </w:rPr>
              <w:t>משרדי</w:t>
            </w:r>
            <w:r w:rsidRPr="00886A73">
              <w:rPr>
                <w:rFonts w:cs="David"/>
                <w:sz w:val="24"/>
                <w:szCs w:val="24"/>
                <w:rtl/>
              </w:rPr>
              <w:t xml:space="preserve"> </w:t>
            </w:r>
            <w:r w:rsidRPr="00886A73">
              <w:rPr>
                <w:rFonts w:cs="David" w:hint="eastAsia"/>
                <w:sz w:val="24"/>
                <w:szCs w:val="24"/>
                <w:rtl/>
              </w:rPr>
              <w:t>ממשלה</w:t>
            </w:r>
            <w:r w:rsidRPr="00886A73">
              <w:rPr>
                <w:rFonts w:cs="David"/>
                <w:sz w:val="24"/>
                <w:szCs w:val="24"/>
                <w:rtl/>
              </w:rPr>
              <w:t xml:space="preserve"> </w:t>
            </w:r>
            <w:r w:rsidRPr="00886A73">
              <w:rPr>
                <w:rFonts w:cs="David" w:hint="eastAsia"/>
                <w:sz w:val="24"/>
                <w:szCs w:val="24"/>
                <w:rtl/>
              </w:rPr>
              <w:t>נוספים</w:t>
            </w:r>
            <w:r w:rsidRPr="00886A73">
              <w:rPr>
                <w:rFonts w:cs="David"/>
                <w:sz w:val="24"/>
                <w:szCs w:val="24"/>
                <w:rtl/>
              </w:rPr>
              <w:t xml:space="preserve"> </w:t>
            </w:r>
            <w:r w:rsidRPr="00886A73">
              <w:rPr>
                <w:rFonts w:cs="David" w:hint="eastAsia"/>
                <w:sz w:val="24"/>
                <w:szCs w:val="24"/>
                <w:rtl/>
              </w:rPr>
              <w:t>ככל</w:t>
            </w:r>
            <w:r w:rsidRPr="00886A73">
              <w:rPr>
                <w:rFonts w:cs="David"/>
                <w:sz w:val="24"/>
                <w:szCs w:val="24"/>
                <w:rtl/>
              </w:rPr>
              <w:t xml:space="preserve">  </w:t>
            </w:r>
            <w:r w:rsidRPr="00886A73">
              <w:rPr>
                <w:rFonts w:cs="David" w:hint="eastAsia"/>
                <w:sz w:val="24"/>
                <w:szCs w:val="24"/>
                <w:rtl/>
              </w:rPr>
              <w:t>שייחשבו</w:t>
            </w:r>
            <w:r w:rsidRPr="00886A73">
              <w:rPr>
                <w:rFonts w:cs="David"/>
                <w:sz w:val="24"/>
                <w:szCs w:val="24"/>
                <w:rtl/>
              </w:rPr>
              <w:t xml:space="preserve"> </w:t>
            </w:r>
            <w:r w:rsidRPr="00886A73">
              <w:rPr>
                <w:rFonts w:cs="David" w:hint="eastAsia"/>
                <w:sz w:val="24"/>
                <w:szCs w:val="24"/>
                <w:rtl/>
              </w:rPr>
              <w:t>אחראים</w:t>
            </w:r>
            <w:r w:rsidRPr="00886A73">
              <w:rPr>
                <w:rFonts w:cs="David"/>
                <w:sz w:val="24"/>
                <w:szCs w:val="24"/>
                <w:rtl/>
              </w:rPr>
              <w:t xml:space="preserve">  </w:t>
            </w:r>
            <w:r w:rsidRPr="00886A73">
              <w:rPr>
                <w:rFonts w:cs="David" w:hint="eastAsia"/>
                <w:sz w:val="24"/>
                <w:szCs w:val="24"/>
                <w:rtl/>
              </w:rPr>
              <w:t>למעשי</w:t>
            </w:r>
            <w:r w:rsidRPr="00886A73">
              <w:rPr>
                <w:rFonts w:cs="David"/>
                <w:sz w:val="24"/>
                <w:szCs w:val="24"/>
                <w:rtl/>
              </w:rPr>
              <w:t xml:space="preserve"> </w:t>
            </w:r>
            <w:r w:rsidRPr="00886A73">
              <w:rPr>
                <w:rFonts w:cs="David" w:hint="eastAsia"/>
                <w:sz w:val="24"/>
                <w:szCs w:val="24"/>
                <w:rtl/>
              </w:rPr>
              <w:t>או</w:t>
            </w:r>
            <w:r w:rsidRPr="00886A73">
              <w:rPr>
                <w:rFonts w:cs="David"/>
                <w:sz w:val="24"/>
                <w:szCs w:val="24"/>
                <w:rtl/>
              </w:rPr>
              <w:t xml:space="preserve"> </w:t>
            </w:r>
            <w:r w:rsidRPr="00886A73">
              <w:rPr>
                <w:rFonts w:cs="David" w:hint="eastAsia"/>
                <w:sz w:val="24"/>
                <w:szCs w:val="24"/>
                <w:rtl/>
              </w:rPr>
              <w:t>מחדלי</w:t>
            </w:r>
            <w:r w:rsidRPr="00886A73">
              <w:rPr>
                <w:rFonts w:cs="David"/>
                <w:sz w:val="24"/>
                <w:szCs w:val="24"/>
                <w:rtl/>
              </w:rPr>
              <w:t xml:space="preserve">  </w:t>
            </w:r>
            <w:r w:rsidRPr="00886A73">
              <w:rPr>
                <w:rFonts w:cs="David" w:hint="eastAsia"/>
                <w:sz w:val="24"/>
                <w:szCs w:val="24"/>
                <w:rtl/>
              </w:rPr>
              <w:t>מכון</w:t>
            </w:r>
            <w:r w:rsidRPr="00886A73">
              <w:rPr>
                <w:rFonts w:cs="David"/>
                <w:sz w:val="24"/>
                <w:szCs w:val="24"/>
                <w:rtl/>
              </w:rPr>
              <w:t xml:space="preserve"> </w:t>
            </w:r>
            <w:r w:rsidRPr="00886A73">
              <w:rPr>
                <w:rFonts w:cs="David" w:hint="eastAsia"/>
                <w:sz w:val="24"/>
                <w:szCs w:val="24"/>
                <w:rtl/>
              </w:rPr>
              <w:t>הבקרה</w:t>
            </w:r>
            <w:r w:rsidRPr="00886A73">
              <w:rPr>
                <w:rFonts w:cs="David"/>
                <w:sz w:val="24"/>
                <w:szCs w:val="24"/>
                <w:rtl/>
              </w:rPr>
              <w:t xml:space="preserve"> </w:t>
            </w:r>
            <w:r w:rsidRPr="00886A73">
              <w:rPr>
                <w:rFonts w:cs="David" w:hint="eastAsia"/>
                <w:sz w:val="24"/>
                <w:szCs w:val="24"/>
                <w:rtl/>
              </w:rPr>
              <w:t>וכל</w:t>
            </w:r>
            <w:r w:rsidRPr="00886A73">
              <w:rPr>
                <w:rFonts w:cs="David"/>
                <w:sz w:val="24"/>
                <w:szCs w:val="24"/>
                <w:rtl/>
              </w:rPr>
              <w:t xml:space="preserve"> </w:t>
            </w:r>
            <w:r w:rsidRPr="00886A73">
              <w:rPr>
                <w:rFonts w:cs="David" w:hint="eastAsia"/>
                <w:sz w:val="24"/>
                <w:szCs w:val="24"/>
                <w:rtl/>
              </w:rPr>
              <w:t>הפועלים</w:t>
            </w:r>
            <w:r w:rsidRPr="00886A73">
              <w:rPr>
                <w:rFonts w:cs="David"/>
                <w:sz w:val="24"/>
                <w:szCs w:val="24"/>
                <w:rtl/>
              </w:rPr>
              <w:t xml:space="preserve"> </w:t>
            </w:r>
            <w:r w:rsidRPr="00886A73">
              <w:rPr>
                <w:rFonts w:cs="David" w:hint="eastAsia"/>
                <w:sz w:val="24"/>
                <w:szCs w:val="24"/>
                <w:rtl/>
              </w:rPr>
              <w:t>מטעמו</w:t>
            </w:r>
            <w:r>
              <w:rPr>
                <w:rFonts w:cs="David"/>
                <w:sz w:val="24"/>
                <w:szCs w:val="24"/>
                <w:rtl/>
              </w:rPr>
              <w:t>.</w:t>
            </w:r>
          </w:p>
        </w:tc>
      </w:tr>
      <w:tr w:rsidR="003A247C" w:rsidRPr="006A2D7A" w:rsidTr="00C12303">
        <w:trPr>
          <w:gridAfter w:val="2"/>
          <w:wAfter w:w="77" w:type="dxa"/>
        </w:trPr>
        <w:tc>
          <w:tcPr>
            <w:tcW w:w="842" w:type="dxa"/>
            <w:vMerge w:val="restart"/>
          </w:tcPr>
          <w:p w:rsidR="003A247C" w:rsidRDefault="003A247C" w:rsidP="006A2D7A">
            <w:pPr>
              <w:spacing w:after="0" w:line="360" w:lineRule="auto"/>
              <w:jc w:val="both"/>
              <w:rPr>
                <w:rFonts w:ascii="Times New Roman" w:hAnsi="Times New Roman" w:cs="David"/>
                <w:b/>
                <w:bCs/>
                <w:sz w:val="20"/>
                <w:szCs w:val="20"/>
              </w:rPr>
            </w:pPr>
            <w:r>
              <w:rPr>
                <w:rFonts w:ascii="Times New Roman" w:hAnsi="Times New Roman" w:cs="David"/>
                <w:b/>
                <w:bCs/>
                <w:sz w:val="20"/>
                <w:rtl/>
              </w:rPr>
              <w:t>ביטוח אחריות מקצועית</w:t>
            </w:r>
          </w:p>
        </w:tc>
        <w:tc>
          <w:tcPr>
            <w:tcW w:w="568" w:type="dxa"/>
            <w:gridSpan w:val="2"/>
          </w:tcPr>
          <w:p w:rsidR="003A247C" w:rsidRDefault="003A247C" w:rsidP="006A2D7A">
            <w:pPr>
              <w:spacing w:after="0" w:line="360" w:lineRule="auto"/>
              <w:jc w:val="both"/>
              <w:rPr>
                <w:rFonts w:ascii="Times New Roman" w:hAnsi="Times New Roman" w:cs="David"/>
                <w:sz w:val="24"/>
                <w:szCs w:val="24"/>
              </w:rPr>
            </w:pPr>
            <w:r>
              <w:rPr>
                <w:rFonts w:ascii="Times New Roman" w:hAnsi="Times New Roman" w:cs="David"/>
                <w:sz w:val="24"/>
                <w:szCs w:val="24"/>
                <w:rtl/>
              </w:rPr>
              <w:t>3.</w:t>
            </w:r>
          </w:p>
        </w:tc>
        <w:tc>
          <w:tcPr>
            <w:tcW w:w="568" w:type="dxa"/>
            <w:gridSpan w:val="2"/>
          </w:tcPr>
          <w:p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(א)</w:t>
            </w:r>
          </w:p>
        </w:tc>
        <w:tc>
          <w:tcPr>
            <w:tcW w:w="7510" w:type="dxa"/>
            <w:gridSpan w:val="8"/>
          </w:tcPr>
          <w:p w:rsidR="003A247C" w:rsidRPr="00E952B1" w:rsidRDefault="003A247C" w:rsidP="00E952B1">
            <w:pPr>
              <w:spacing w:after="0" w:line="240" w:lineRule="auto"/>
              <w:rPr>
                <w:rFonts w:cs="David"/>
                <w:sz w:val="24"/>
                <w:szCs w:val="24"/>
                <w:rtl/>
              </w:rPr>
            </w:pPr>
            <w:r w:rsidRPr="00E952B1">
              <w:rPr>
                <w:rFonts w:cs="David" w:hint="eastAsia"/>
                <w:sz w:val="24"/>
                <w:szCs w:val="24"/>
                <w:rtl/>
              </w:rPr>
              <w:t>מכון</w:t>
            </w:r>
            <w:r w:rsidRPr="00E952B1">
              <w:rPr>
                <w:rFonts w:cs="David"/>
                <w:sz w:val="24"/>
                <w:szCs w:val="24"/>
                <w:rtl/>
              </w:rPr>
              <w:t xml:space="preserve"> </w:t>
            </w:r>
            <w:r w:rsidRPr="00E952B1">
              <w:rPr>
                <w:rFonts w:cs="David" w:hint="eastAsia"/>
                <w:sz w:val="24"/>
                <w:szCs w:val="24"/>
                <w:rtl/>
              </w:rPr>
              <w:t>הבקרה</w:t>
            </w:r>
            <w:r w:rsidRPr="00E952B1">
              <w:rPr>
                <w:rFonts w:cs="David"/>
                <w:sz w:val="24"/>
                <w:szCs w:val="24"/>
                <w:rtl/>
              </w:rPr>
              <w:t xml:space="preserve"> </w:t>
            </w:r>
            <w:r w:rsidRPr="00E952B1">
              <w:rPr>
                <w:rFonts w:cs="David" w:hint="eastAsia"/>
                <w:sz w:val="24"/>
                <w:szCs w:val="24"/>
                <w:rtl/>
              </w:rPr>
              <w:t>יבטח</w:t>
            </w:r>
            <w:r w:rsidRPr="00E952B1">
              <w:rPr>
                <w:rFonts w:cs="David"/>
                <w:sz w:val="24"/>
                <w:szCs w:val="24"/>
                <w:rtl/>
              </w:rPr>
              <w:t xml:space="preserve"> </w:t>
            </w:r>
            <w:r w:rsidRPr="00E952B1">
              <w:rPr>
                <w:rFonts w:cs="David" w:hint="eastAsia"/>
                <w:sz w:val="24"/>
                <w:szCs w:val="24"/>
                <w:rtl/>
              </w:rPr>
              <w:t>את</w:t>
            </w:r>
            <w:r w:rsidRPr="00E952B1">
              <w:rPr>
                <w:rFonts w:cs="David"/>
                <w:sz w:val="24"/>
                <w:szCs w:val="24"/>
                <w:rtl/>
              </w:rPr>
              <w:t xml:space="preserve"> </w:t>
            </w:r>
            <w:r w:rsidRPr="00E952B1">
              <w:rPr>
                <w:rFonts w:cs="David" w:hint="eastAsia"/>
                <w:sz w:val="24"/>
                <w:szCs w:val="24"/>
                <w:rtl/>
              </w:rPr>
              <w:t>אחריותו</w:t>
            </w:r>
            <w:r w:rsidRPr="00E952B1">
              <w:rPr>
                <w:rFonts w:cs="David"/>
                <w:sz w:val="24"/>
                <w:szCs w:val="24"/>
                <w:rtl/>
              </w:rPr>
              <w:t xml:space="preserve">  </w:t>
            </w:r>
            <w:r w:rsidRPr="00E952B1">
              <w:rPr>
                <w:rFonts w:cs="David" w:hint="eastAsia"/>
                <w:sz w:val="24"/>
                <w:szCs w:val="24"/>
                <w:rtl/>
              </w:rPr>
              <w:t>המקצועית</w:t>
            </w:r>
            <w:r w:rsidRPr="00E952B1">
              <w:rPr>
                <w:rFonts w:cs="David"/>
                <w:sz w:val="24"/>
                <w:szCs w:val="24"/>
                <w:rtl/>
              </w:rPr>
              <w:t xml:space="preserve"> </w:t>
            </w:r>
            <w:r w:rsidRPr="00E952B1">
              <w:rPr>
                <w:rFonts w:cs="David" w:hint="eastAsia"/>
                <w:sz w:val="24"/>
                <w:szCs w:val="24"/>
                <w:rtl/>
              </w:rPr>
              <w:t>בביטוח</w:t>
            </w:r>
            <w:r w:rsidRPr="00E952B1">
              <w:rPr>
                <w:rFonts w:cs="David"/>
                <w:sz w:val="24"/>
                <w:szCs w:val="24"/>
                <w:rtl/>
              </w:rPr>
              <w:t xml:space="preserve"> </w:t>
            </w:r>
            <w:r w:rsidRPr="00E952B1">
              <w:rPr>
                <w:rFonts w:cs="David" w:hint="eastAsia"/>
                <w:sz w:val="24"/>
                <w:szCs w:val="24"/>
                <w:rtl/>
              </w:rPr>
              <w:t>אחריות</w:t>
            </w:r>
            <w:r w:rsidRPr="00E952B1">
              <w:rPr>
                <w:rFonts w:cs="David"/>
                <w:sz w:val="24"/>
                <w:szCs w:val="24"/>
                <w:rtl/>
              </w:rPr>
              <w:t xml:space="preserve"> </w:t>
            </w:r>
            <w:r w:rsidRPr="00E952B1">
              <w:rPr>
                <w:rFonts w:cs="David" w:hint="eastAsia"/>
                <w:sz w:val="24"/>
                <w:szCs w:val="24"/>
                <w:rtl/>
              </w:rPr>
              <w:t>מקצועית</w:t>
            </w:r>
            <w:r w:rsidRPr="00E952B1">
              <w:rPr>
                <w:rFonts w:cs="David"/>
                <w:sz w:val="24"/>
                <w:szCs w:val="24"/>
                <w:rtl/>
              </w:rPr>
              <w:t>;</w:t>
            </w:r>
          </w:p>
          <w:p w:rsidR="003A247C" w:rsidRPr="00E952B1" w:rsidRDefault="003A247C" w:rsidP="00E952B1">
            <w:pPr>
              <w:spacing w:after="0" w:line="240" w:lineRule="auto"/>
              <w:rPr>
                <w:rFonts w:cs="David"/>
                <w:sz w:val="24"/>
                <w:szCs w:val="24"/>
              </w:rPr>
            </w:pPr>
            <w:r w:rsidRPr="00E952B1">
              <w:rPr>
                <w:rFonts w:cs="David"/>
                <w:sz w:val="24"/>
                <w:szCs w:val="24"/>
                <w:rtl/>
              </w:rPr>
              <w:t xml:space="preserve">   </w:t>
            </w:r>
          </w:p>
        </w:tc>
      </w:tr>
      <w:tr w:rsidR="003A247C" w:rsidRPr="006A2D7A" w:rsidTr="00C12303">
        <w:trPr>
          <w:gridAfter w:val="2"/>
          <w:wAfter w:w="77" w:type="dxa"/>
        </w:trPr>
        <w:tc>
          <w:tcPr>
            <w:tcW w:w="842" w:type="dxa"/>
            <w:vMerge/>
          </w:tcPr>
          <w:p w:rsidR="003A247C"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Default="003A247C" w:rsidP="006A2D7A">
            <w:pPr>
              <w:spacing w:after="0" w:line="360" w:lineRule="auto"/>
              <w:jc w:val="both"/>
              <w:rPr>
                <w:rFonts w:ascii="Times New Roman" w:hAnsi="Times New Roman" w:cs="David"/>
                <w:sz w:val="24"/>
                <w:szCs w:val="24"/>
              </w:rPr>
            </w:pPr>
          </w:p>
        </w:tc>
        <w:tc>
          <w:tcPr>
            <w:tcW w:w="568" w:type="dxa"/>
            <w:gridSpan w:val="2"/>
          </w:tcPr>
          <w:p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(ב)</w:t>
            </w:r>
          </w:p>
        </w:tc>
        <w:tc>
          <w:tcPr>
            <w:tcW w:w="7510" w:type="dxa"/>
            <w:gridSpan w:val="8"/>
          </w:tcPr>
          <w:p w:rsidR="003A247C" w:rsidRPr="00E952B1" w:rsidRDefault="003A247C" w:rsidP="00827765">
            <w:pPr>
              <w:spacing w:after="0" w:line="360" w:lineRule="auto"/>
              <w:rPr>
                <w:rFonts w:cs="David"/>
                <w:sz w:val="24"/>
                <w:szCs w:val="24"/>
              </w:rPr>
            </w:pPr>
            <w:r w:rsidRPr="00E952B1">
              <w:rPr>
                <w:rFonts w:cs="David" w:hint="eastAsia"/>
                <w:sz w:val="24"/>
                <w:szCs w:val="24"/>
                <w:rtl/>
              </w:rPr>
              <w:t>הפוליסה</w:t>
            </w:r>
            <w:r w:rsidRPr="00E952B1">
              <w:rPr>
                <w:rFonts w:cs="David"/>
                <w:sz w:val="24"/>
                <w:szCs w:val="24"/>
                <w:rtl/>
              </w:rPr>
              <w:t xml:space="preserve"> </w:t>
            </w:r>
            <w:r w:rsidRPr="00E952B1">
              <w:rPr>
                <w:rFonts w:cs="David" w:hint="eastAsia"/>
                <w:sz w:val="24"/>
                <w:szCs w:val="24"/>
                <w:rtl/>
              </w:rPr>
              <w:t>תכסה</w:t>
            </w:r>
            <w:r w:rsidRPr="00E952B1">
              <w:rPr>
                <w:rFonts w:cs="David"/>
                <w:sz w:val="24"/>
                <w:szCs w:val="24"/>
                <w:rtl/>
              </w:rPr>
              <w:t xml:space="preserve"> </w:t>
            </w:r>
            <w:r w:rsidRPr="00E952B1">
              <w:rPr>
                <w:rFonts w:cs="David" w:hint="eastAsia"/>
                <w:sz w:val="24"/>
                <w:szCs w:val="24"/>
                <w:rtl/>
              </w:rPr>
              <w:t>כל</w:t>
            </w:r>
            <w:r w:rsidRPr="00E952B1">
              <w:rPr>
                <w:rFonts w:cs="David"/>
                <w:sz w:val="24"/>
                <w:szCs w:val="24"/>
                <w:rtl/>
              </w:rPr>
              <w:t xml:space="preserve"> </w:t>
            </w:r>
            <w:r w:rsidRPr="00E952B1">
              <w:rPr>
                <w:rFonts w:cs="David" w:hint="eastAsia"/>
                <w:sz w:val="24"/>
                <w:szCs w:val="24"/>
                <w:rtl/>
              </w:rPr>
              <w:t>נזק</w:t>
            </w:r>
            <w:r w:rsidRPr="00E952B1">
              <w:rPr>
                <w:rFonts w:cs="David"/>
                <w:sz w:val="24"/>
                <w:szCs w:val="24"/>
                <w:rtl/>
              </w:rPr>
              <w:t xml:space="preserve"> </w:t>
            </w:r>
            <w:r w:rsidRPr="00E952B1">
              <w:rPr>
                <w:rFonts w:cs="David" w:hint="eastAsia"/>
                <w:sz w:val="24"/>
                <w:szCs w:val="24"/>
                <w:rtl/>
              </w:rPr>
              <w:t>מהפרת</w:t>
            </w:r>
            <w:r w:rsidRPr="00E952B1">
              <w:rPr>
                <w:rFonts w:cs="David"/>
                <w:sz w:val="24"/>
                <w:szCs w:val="24"/>
                <w:rtl/>
              </w:rPr>
              <w:t xml:space="preserve"> </w:t>
            </w:r>
            <w:r w:rsidRPr="00E952B1">
              <w:rPr>
                <w:rFonts w:cs="David" w:hint="eastAsia"/>
                <w:sz w:val="24"/>
                <w:szCs w:val="24"/>
                <w:rtl/>
              </w:rPr>
              <w:t>חובה</w:t>
            </w:r>
            <w:r w:rsidRPr="00E952B1">
              <w:rPr>
                <w:rFonts w:cs="David"/>
                <w:sz w:val="24"/>
                <w:szCs w:val="24"/>
                <w:rtl/>
              </w:rPr>
              <w:t xml:space="preserve"> </w:t>
            </w:r>
            <w:r w:rsidRPr="00E952B1">
              <w:rPr>
                <w:rFonts w:cs="David" w:hint="eastAsia"/>
                <w:sz w:val="24"/>
                <w:szCs w:val="24"/>
                <w:rtl/>
              </w:rPr>
              <w:t>מקצועית</w:t>
            </w:r>
            <w:r w:rsidRPr="00E952B1">
              <w:rPr>
                <w:rFonts w:cs="David"/>
                <w:sz w:val="24"/>
                <w:szCs w:val="24"/>
                <w:rtl/>
              </w:rPr>
              <w:t xml:space="preserve"> </w:t>
            </w:r>
            <w:r w:rsidRPr="00E952B1">
              <w:rPr>
                <w:rFonts w:cs="David" w:hint="eastAsia"/>
                <w:sz w:val="24"/>
                <w:szCs w:val="24"/>
                <w:rtl/>
              </w:rPr>
              <w:t>של</w:t>
            </w:r>
            <w:r w:rsidRPr="00E952B1">
              <w:rPr>
                <w:rFonts w:cs="David"/>
                <w:sz w:val="24"/>
                <w:szCs w:val="24"/>
                <w:rtl/>
              </w:rPr>
              <w:t xml:space="preserve"> </w:t>
            </w:r>
            <w:r w:rsidRPr="00E952B1">
              <w:rPr>
                <w:rFonts w:cs="David" w:hint="eastAsia"/>
                <w:sz w:val="24"/>
                <w:szCs w:val="24"/>
                <w:rtl/>
              </w:rPr>
              <w:t>מכון</w:t>
            </w:r>
            <w:r w:rsidRPr="00E952B1">
              <w:rPr>
                <w:rFonts w:cs="David"/>
                <w:sz w:val="24"/>
                <w:szCs w:val="24"/>
                <w:rtl/>
              </w:rPr>
              <w:t xml:space="preserve"> </w:t>
            </w:r>
            <w:r w:rsidRPr="00E952B1">
              <w:rPr>
                <w:rFonts w:cs="David" w:hint="eastAsia"/>
                <w:sz w:val="24"/>
                <w:szCs w:val="24"/>
                <w:rtl/>
              </w:rPr>
              <w:t>הבקרה</w:t>
            </w:r>
            <w:r w:rsidRPr="00E952B1">
              <w:rPr>
                <w:rFonts w:cs="David"/>
                <w:sz w:val="24"/>
                <w:szCs w:val="24"/>
                <w:rtl/>
              </w:rPr>
              <w:t xml:space="preserve">, </w:t>
            </w:r>
            <w:r w:rsidRPr="00E952B1">
              <w:rPr>
                <w:rFonts w:cs="David" w:hint="eastAsia"/>
                <w:sz w:val="24"/>
                <w:szCs w:val="24"/>
                <w:rtl/>
              </w:rPr>
              <w:t>עובדיו</w:t>
            </w:r>
            <w:r w:rsidRPr="00E952B1">
              <w:rPr>
                <w:rFonts w:cs="David"/>
                <w:sz w:val="24"/>
                <w:szCs w:val="24"/>
                <w:rtl/>
              </w:rPr>
              <w:t xml:space="preserve"> </w:t>
            </w:r>
            <w:r w:rsidRPr="00E952B1">
              <w:rPr>
                <w:rFonts w:cs="David" w:hint="eastAsia"/>
                <w:sz w:val="24"/>
                <w:szCs w:val="24"/>
                <w:rtl/>
              </w:rPr>
              <w:t>ובגין</w:t>
            </w:r>
            <w:r w:rsidRPr="00E952B1">
              <w:rPr>
                <w:rFonts w:cs="David"/>
                <w:sz w:val="24"/>
                <w:szCs w:val="24"/>
                <w:rtl/>
              </w:rPr>
              <w:t xml:space="preserve"> </w:t>
            </w:r>
            <w:r w:rsidRPr="00E952B1">
              <w:rPr>
                <w:rFonts w:cs="David" w:hint="eastAsia"/>
                <w:sz w:val="24"/>
                <w:szCs w:val="24"/>
                <w:rtl/>
              </w:rPr>
              <w:t>כל</w:t>
            </w:r>
            <w:r w:rsidRPr="00E952B1">
              <w:rPr>
                <w:rFonts w:cs="David"/>
                <w:sz w:val="24"/>
                <w:szCs w:val="24"/>
                <w:rtl/>
              </w:rPr>
              <w:t xml:space="preserve"> </w:t>
            </w:r>
            <w:r w:rsidRPr="00E952B1">
              <w:rPr>
                <w:rFonts w:cs="David" w:hint="eastAsia"/>
                <w:sz w:val="24"/>
                <w:szCs w:val="24"/>
                <w:rtl/>
              </w:rPr>
              <w:t>הפועלים</w:t>
            </w:r>
            <w:r w:rsidRPr="00E952B1">
              <w:rPr>
                <w:rFonts w:cs="David"/>
                <w:sz w:val="24"/>
                <w:szCs w:val="24"/>
                <w:rtl/>
              </w:rPr>
              <w:t xml:space="preserve"> </w:t>
            </w:r>
            <w:r w:rsidRPr="00E952B1">
              <w:rPr>
                <w:rFonts w:cs="David" w:hint="eastAsia"/>
                <w:sz w:val="24"/>
                <w:szCs w:val="24"/>
                <w:rtl/>
              </w:rPr>
              <w:t>מטעמו</w:t>
            </w:r>
            <w:r w:rsidRPr="00E952B1">
              <w:rPr>
                <w:rFonts w:cs="David"/>
                <w:sz w:val="24"/>
                <w:szCs w:val="24"/>
                <w:rtl/>
              </w:rPr>
              <w:t xml:space="preserve">  </w:t>
            </w:r>
            <w:r w:rsidRPr="00E952B1">
              <w:rPr>
                <w:rFonts w:cs="David" w:hint="eastAsia"/>
                <w:sz w:val="24"/>
                <w:szCs w:val="24"/>
                <w:rtl/>
              </w:rPr>
              <w:t>ואשר</w:t>
            </w:r>
            <w:r w:rsidRPr="00E952B1">
              <w:rPr>
                <w:rFonts w:cs="David"/>
                <w:sz w:val="24"/>
                <w:szCs w:val="24"/>
                <w:rtl/>
              </w:rPr>
              <w:t xml:space="preserve"> </w:t>
            </w:r>
            <w:r w:rsidRPr="00E952B1">
              <w:rPr>
                <w:rFonts w:cs="David" w:hint="eastAsia"/>
                <w:sz w:val="24"/>
                <w:szCs w:val="24"/>
                <w:rtl/>
              </w:rPr>
              <w:t>אירע</w:t>
            </w:r>
            <w:r w:rsidRPr="00E952B1">
              <w:rPr>
                <w:rFonts w:cs="David"/>
                <w:sz w:val="24"/>
                <w:szCs w:val="24"/>
                <w:rtl/>
              </w:rPr>
              <w:t xml:space="preserve"> </w:t>
            </w:r>
            <w:r w:rsidRPr="00E952B1">
              <w:rPr>
                <w:rFonts w:cs="David" w:hint="eastAsia"/>
                <w:sz w:val="24"/>
                <w:szCs w:val="24"/>
                <w:rtl/>
              </w:rPr>
              <w:t>כתוצאה</w:t>
            </w:r>
            <w:r w:rsidRPr="00E952B1">
              <w:rPr>
                <w:rFonts w:cs="David"/>
                <w:sz w:val="24"/>
                <w:szCs w:val="24"/>
                <w:rtl/>
              </w:rPr>
              <w:t xml:space="preserve"> </w:t>
            </w:r>
            <w:r w:rsidRPr="00E952B1">
              <w:rPr>
                <w:rFonts w:cs="David" w:hint="eastAsia"/>
                <w:sz w:val="24"/>
                <w:szCs w:val="24"/>
                <w:rtl/>
              </w:rPr>
              <w:t>ממעשה</w:t>
            </w:r>
            <w:r w:rsidRPr="00E952B1">
              <w:rPr>
                <w:rFonts w:cs="David"/>
                <w:sz w:val="24"/>
                <w:szCs w:val="24"/>
                <w:rtl/>
              </w:rPr>
              <w:t xml:space="preserve">, </w:t>
            </w:r>
            <w:r w:rsidRPr="00E952B1">
              <w:rPr>
                <w:rFonts w:cs="David" w:hint="eastAsia"/>
                <w:sz w:val="24"/>
                <w:szCs w:val="24"/>
                <w:rtl/>
              </w:rPr>
              <w:t>רשלנות</w:t>
            </w:r>
            <w:r w:rsidRPr="00E952B1">
              <w:rPr>
                <w:rFonts w:cs="David"/>
                <w:sz w:val="24"/>
                <w:szCs w:val="24"/>
                <w:rtl/>
              </w:rPr>
              <w:t xml:space="preserve">, </w:t>
            </w:r>
            <w:r w:rsidRPr="00E952B1">
              <w:rPr>
                <w:rFonts w:cs="David" w:hint="eastAsia"/>
                <w:sz w:val="24"/>
                <w:szCs w:val="24"/>
                <w:rtl/>
              </w:rPr>
              <w:t>לרבות</w:t>
            </w:r>
            <w:r w:rsidRPr="00E952B1">
              <w:rPr>
                <w:rFonts w:cs="David"/>
                <w:sz w:val="24"/>
                <w:szCs w:val="24"/>
                <w:rtl/>
              </w:rPr>
              <w:t xml:space="preserve"> </w:t>
            </w:r>
            <w:r w:rsidRPr="00E952B1">
              <w:rPr>
                <w:rFonts w:cs="David" w:hint="eastAsia"/>
                <w:sz w:val="24"/>
                <w:szCs w:val="24"/>
                <w:rtl/>
              </w:rPr>
              <w:t>מחדל</w:t>
            </w:r>
            <w:r w:rsidRPr="00E952B1">
              <w:rPr>
                <w:rFonts w:cs="David"/>
                <w:sz w:val="24"/>
                <w:szCs w:val="24"/>
                <w:rtl/>
              </w:rPr>
              <w:t xml:space="preserve">, </w:t>
            </w:r>
            <w:r w:rsidRPr="00E952B1">
              <w:rPr>
                <w:rFonts w:cs="David" w:hint="eastAsia"/>
                <w:sz w:val="24"/>
                <w:szCs w:val="24"/>
                <w:rtl/>
              </w:rPr>
              <w:t>טעות</w:t>
            </w:r>
            <w:r w:rsidRPr="00E952B1">
              <w:rPr>
                <w:rFonts w:cs="David"/>
                <w:sz w:val="24"/>
                <w:szCs w:val="24"/>
                <w:rtl/>
              </w:rPr>
              <w:t xml:space="preserve"> </w:t>
            </w:r>
            <w:r w:rsidRPr="00E952B1">
              <w:rPr>
                <w:rFonts w:cs="David" w:hint="eastAsia"/>
                <w:sz w:val="24"/>
                <w:szCs w:val="24"/>
                <w:rtl/>
              </w:rPr>
              <w:t>או</w:t>
            </w:r>
            <w:r w:rsidRPr="00E952B1">
              <w:rPr>
                <w:rFonts w:cs="David"/>
                <w:sz w:val="24"/>
                <w:szCs w:val="24"/>
                <w:rtl/>
              </w:rPr>
              <w:t xml:space="preserve"> </w:t>
            </w:r>
            <w:r w:rsidRPr="00E952B1">
              <w:rPr>
                <w:rFonts w:cs="David" w:hint="eastAsia"/>
                <w:sz w:val="24"/>
                <w:szCs w:val="24"/>
                <w:rtl/>
              </w:rPr>
              <w:t>השמטה</w:t>
            </w:r>
            <w:r w:rsidRPr="00E952B1">
              <w:rPr>
                <w:rFonts w:cs="David"/>
                <w:sz w:val="24"/>
                <w:szCs w:val="24"/>
                <w:rtl/>
              </w:rPr>
              <w:t xml:space="preserve">, </w:t>
            </w:r>
            <w:r w:rsidRPr="00E952B1">
              <w:rPr>
                <w:rFonts w:cs="David" w:hint="eastAsia"/>
                <w:sz w:val="24"/>
                <w:szCs w:val="24"/>
                <w:rtl/>
              </w:rPr>
              <w:t>מצג</w:t>
            </w:r>
            <w:r w:rsidRPr="00E952B1">
              <w:rPr>
                <w:rFonts w:cs="David"/>
                <w:sz w:val="24"/>
                <w:szCs w:val="24"/>
                <w:rtl/>
              </w:rPr>
              <w:t xml:space="preserve"> </w:t>
            </w:r>
            <w:r w:rsidRPr="00E952B1">
              <w:rPr>
                <w:rFonts w:cs="David" w:hint="eastAsia"/>
                <w:sz w:val="24"/>
                <w:szCs w:val="24"/>
                <w:rtl/>
              </w:rPr>
              <w:t>בלתי</w:t>
            </w:r>
            <w:r w:rsidRPr="00E952B1">
              <w:rPr>
                <w:rFonts w:cs="David"/>
                <w:sz w:val="24"/>
                <w:szCs w:val="24"/>
                <w:rtl/>
              </w:rPr>
              <w:t xml:space="preserve"> </w:t>
            </w:r>
            <w:r w:rsidRPr="00E952B1">
              <w:rPr>
                <w:rFonts w:cs="David" w:hint="eastAsia"/>
                <w:sz w:val="24"/>
                <w:szCs w:val="24"/>
                <w:rtl/>
              </w:rPr>
              <w:t>נכון</w:t>
            </w:r>
            <w:r w:rsidRPr="00E952B1">
              <w:rPr>
                <w:rFonts w:cs="David"/>
                <w:sz w:val="24"/>
                <w:szCs w:val="24"/>
                <w:rtl/>
              </w:rPr>
              <w:t xml:space="preserve">, </w:t>
            </w:r>
            <w:r w:rsidRPr="00E952B1">
              <w:rPr>
                <w:rFonts w:cs="David" w:hint="eastAsia"/>
                <w:sz w:val="24"/>
                <w:szCs w:val="24"/>
                <w:rtl/>
              </w:rPr>
              <w:t>הצהרה</w:t>
            </w:r>
            <w:r w:rsidRPr="00E952B1">
              <w:rPr>
                <w:rFonts w:cs="David"/>
                <w:sz w:val="24"/>
                <w:szCs w:val="24"/>
                <w:rtl/>
              </w:rPr>
              <w:t xml:space="preserve">  </w:t>
            </w:r>
            <w:r w:rsidRPr="00E952B1">
              <w:rPr>
                <w:rFonts w:cs="David" w:hint="eastAsia"/>
                <w:sz w:val="24"/>
                <w:szCs w:val="24"/>
                <w:rtl/>
              </w:rPr>
              <w:t>רשלנית</w:t>
            </w:r>
            <w:r w:rsidRPr="00E952B1">
              <w:rPr>
                <w:rFonts w:cs="David"/>
                <w:sz w:val="24"/>
                <w:szCs w:val="24"/>
                <w:rtl/>
              </w:rPr>
              <w:t xml:space="preserve"> </w:t>
            </w:r>
            <w:r w:rsidRPr="00E952B1">
              <w:rPr>
                <w:rFonts w:cs="David" w:hint="eastAsia"/>
                <w:sz w:val="24"/>
                <w:szCs w:val="24"/>
                <w:rtl/>
              </w:rPr>
              <w:t>שנעשו</w:t>
            </w:r>
            <w:r w:rsidRPr="00E952B1">
              <w:rPr>
                <w:rFonts w:cs="David"/>
                <w:sz w:val="24"/>
                <w:szCs w:val="24"/>
                <w:rtl/>
              </w:rPr>
              <w:t xml:space="preserve"> </w:t>
            </w:r>
            <w:r w:rsidRPr="00E952B1">
              <w:rPr>
                <w:rFonts w:cs="David" w:hint="eastAsia"/>
                <w:sz w:val="24"/>
                <w:szCs w:val="24"/>
                <w:rtl/>
              </w:rPr>
              <w:t>בתום</w:t>
            </w:r>
            <w:r w:rsidRPr="00E952B1">
              <w:rPr>
                <w:rFonts w:cs="David"/>
                <w:sz w:val="24"/>
                <w:szCs w:val="24"/>
                <w:rtl/>
              </w:rPr>
              <w:t xml:space="preserve"> </w:t>
            </w:r>
            <w:r w:rsidRPr="00E952B1">
              <w:rPr>
                <w:rFonts w:cs="David" w:hint="eastAsia"/>
                <w:sz w:val="24"/>
                <w:szCs w:val="24"/>
                <w:rtl/>
              </w:rPr>
              <w:t>לב</w:t>
            </w:r>
            <w:r w:rsidRPr="00E952B1">
              <w:rPr>
                <w:rFonts w:cs="David"/>
                <w:sz w:val="24"/>
                <w:szCs w:val="24"/>
                <w:rtl/>
              </w:rPr>
              <w:t xml:space="preserve">, </w:t>
            </w:r>
            <w:r w:rsidRPr="00E952B1">
              <w:rPr>
                <w:rFonts w:cs="David" w:hint="eastAsia"/>
                <w:sz w:val="24"/>
                <w:szCs w:val="24"/>
                <w:rtl/>
              </w:rPr>
              <w:t>שייגרמו</w:t>
            </w:r>
            <w:r w:rsidRPr="00E952B1">
              <w:rPr>
                <w:rFonts w:cs="David"/>
                <w:sz w:val="24"/>
                <w:szCs w:val="24"/>
                <w:rtl/>
              </w:rPr>
              <w:t xml:space="preserve"> </w:t>
            </w:r>
            <w:r w:rsidRPr="00E952B1">
              <w:rPr>
                <w:rFonts w:cs="David" w:hint="eastAsia"/>
                <w:sz w:val="24"/>
                <w:szCs w:val="24"/>
                <w:rtl/>
              </w:rPr>
              <w:t>בקשר</w:t>
            </w:r>
            <w:r w:rsidRPr="00E952B1">
              <w:rPr>
                <w:rFonts w:cs="David"/>
                <w:sz w:val="24"/>
                <w:szCs w:val="24"/>
                <w:rtl/>
              </w:rPr>
              <w:t xml:space="preserve"> </w:t>
            </w:r>
            <w:r w:rsidRPr="00E952B1">
              <w:rPr>
                <w:rFonts w:cs="David" w:hint="eastAsia"/>
                <w:sz w:val="24"/>
                <w:szCs w:val="24"/>
                <w:rtl/>
              </w:rPr>
              <w:t>להפעלת</w:t>
            </w:r>
            <w:r w:rsidRPr="00E952B1">
              <w:rPr>
                <w:rFonts w:cs="David"/>
                <w:sz w:val="24"/>
                <w:szCs w:val="24"/>
                <w:rtl/>
              </w:rPr>
              <w:t xml:space="preserve"> </w:t>
            </w:r>
            <w:r w:rsidRPr="00E952B1">
              <w:rPr>
                <w:rFonts w:cs="David" w:hint="eastAsia"/>
                <w:sz w:val="24"/>
                <w:szCs w:val="24"/>
                <w:rtl/>
              </w:rPr>
              <w:t>מכון</w:t>
            </w:r>
            <w:r w:rsidRPr="00E952B1">
              <w:rPr>
                <w:rFonts w:cs="David"/>
                <w:sz w:val="24"/>
                <w:szCs w:val="24"/>
                <w:rtl/>
              </w:rPr>
              <w:t xml:space="preserve"> </w:t>
            </w:r>
            <w:r w:rsidRPr="00E952B1">
              <w:rPr>
                <w:rFonts w:cs="David" w:hint="eastAsia"/>
                <w:sz w:val="24"/>
                <w:szCs w:val="24"/>
                <w:rtl/>
              </w:rPr>
              <w:t>בקרה</w:t>
            </w:r>
            <w:r w:rsidRPr="00E952B1">
              <w:rPr>
                <w:rFonts w:cs="David"/>
                <w:sz w:val="24"/>
                <w:szCs w:val="24"/>
                <w:rtl/>
              </w:rPr>
              <w:t xml:space="preserve">, </w:t>
            </w:r>
            <w:r w:rsidRPr="00E952B1">
              <w:rPr>
                <w:rFonts w:cs="David" w:hint="eastAsia"/>
                <w:sz w:val="24"/>
                <w:szCs w:val="24"/>
                <w:rtl/>
              </w:rPr>
              <w:t>לרבות</w:t>
            </w:r>
            <w:r w:rsidRPr="00E952B1">
              <w:rPr>
                <w:rFonts w:cs="David"/>
                <w:sz w:val="24"/>
                <w:szCs w:val="24"/>
                <w:rtl/>
              </w:rPr>
              <w:t xml:space="preserve">, </w:t>
            </w:r>
            <w:r w:rsidRPr="00E952B1">
              <w:rPr>
                <w:rFonts w:cs="David" w:hint="eastAsia"/>
                <w:sz w:val="24"/>
                <w:szCs w:val="24"/>
                <w:rtl/>
              </w:rPr>
              <w:t>ביצוע</w:t>
            </w:r>
            <w:r w:rsidRPr="00E952B1">
              <w:rPr>
                <w:rFonts w:cs="David"/>
                <w:sz w:val="24"/>
                <w:szCs w:val="24"/>
                <w:rtl/>
              </w:rPr>
              <w:t xml:space="preserve"> </w:t>
            </w:r>
            <w:r w:rsidRPr="00E952B1">
              <w:rPr>
                <w:rFonts w:cs="David" w:hint="eastAsia"/>
                <w:sz w:val="24"/>
                <w:szCs w:val="24"/>
                <w:rtl/>
              </w:rPr>
              <w:t>בקרת</w:t>
            </w:r>
            <w:r w:rsidRPr="00E952B1">
              <w:rPr>
                <w:rFonts w:cs="David"/>
                <w:sz w:val="24"/>
                <w:szCs w:val="24"/>
                <w:rtl/>
              </w:rPr>
              <w:t xml:space="preserve"> </w:t>
            </w:r>
            <w:r w:rsidRPr="00E952B1">
              <w:rPr>
                <w:rFonts w:cs="David" w:hint="eastAsia"/>
                <w:sz w:val="24"/>
                <w:szCs w:val="24"/>
                <w:rtl/>
              </w:rPr>
              <w:t>תכן</w:t>
            </w:r>
            <w:r w:rsidRPr="00E952B1">
              <w:rPr>
                <w:rFonts w:cs="David"/>
                <w:sz w:val="24"/>
                <w:szCs w:val="24"/>
                <w:rtl/>
              </w:rPr>
              <w:t xml:space="preserve"> </w:t>
            </w:r>
            <w:r w:rsidRPr="00E952B1">
              <w:rPr>
                <w:rFonts w:cs="David" w:hint="eastAsia"/>
                <w:sz w:val="24"/>
                <w:szCs w:val="24"/>
                <w:rtl/>
              </w:rPr>
              <w:t>ובקרת</w:t>
            </w:r>
            <w:r w:rsidRPr="00E952B1">
              <w:rPr>
                <w:rFonts w:cs="David"/>
                <w:sz w:val="24"/>
                <w:szCs w:val="24"/>
                <w:rtl/>
              </w:rPr>
              <w:t xml:space="preserve"> </w:t>
            </w:r>
            <w:r w:rsidRPr="00E952B1">
              <w:rPr>
                <w:rFonts w:cs="David" w:hint="eastAsia"/>
                <w:sz w:val="24"/>
                <w:szCs w:val="24"/>
                <w:rtl/>
              </w:rPr>
              <w:t>ביצוע</w:t>
            </w:r>
            <w:del w:id="910" w:author="תלמיד 3" w:date="2017-09-28T12:29:00Z">
              <w:r w:rsidRPr="004244B3">
                <w:rPr>
                  <w:rFonts w:cs="David"/>
                  <w:sz w:val="24"/>
                  <w:szCs w:val="24"/>
                  <w:rtl/>
                </w:rPr>
                <w:delText>.</w:delText>
              </w:r>
            </w:del>
            <w:ins w:id="911" w:author="תלמיד 3" w:date="2017-09-28T12:29:00Z">
              <w:r w:rsidR="00187612">
                <w:rPr>
                  <w:rFonts w:cs="David" w:hint="cs"/>
                  <w:sz w:val="24"/>
                  <w:szCs w:val="24"/>
                  <w:rtl/>
                </w:rPr>
                <w:t xml:space="preserve"> בהתאם ובכפוף לחוק התכנון והבנייה ו</w:t>
              </w:r>
              <w:r w:rsidR="00607CA9">
                <w:rPr>
                  <w:rFonts w:cs="David" w:hint="cs"/>
                  <w:sz w:val="24"/>
                  <w:szCs w:val="24"/>
                  <w:rtl/>
                </w:rPr>
                <w:t>ה</w:t>
              </w:r>
              <w:r w:rsidR="00187612">
                <w:rPr>
                  <w:rFonts w:cs="David" w:hint="cs"/>
                  <w:sz w:val="24"/>
                  <w:szCs w:val="24"/>
                  <w:rtl/>
                </w:rPr>
                <w:t xml:space="preserve">תקנות </w:t>
              </w:r>
              <w:r w:rsidR="00607CA9">
                <w:rPr>
                  <w:rFonts w:cs="David" w:hint="cs"/>
                  <w:sz w:val="24"/>
                  <w:szCs w:val="24"/>
                  <w:rtl/>
                </w:rPr>
                <w:t>לפיו</w:t>
              </w:r>
              <w:r w:rsidRPr="00E952B1">
                <w:rPr>
                  <w:rFonts w:cs="David"/>
                  <w:sz w:val="24"/>
                  <w:szCs w:val="24"/>
                  <w:rtl/>
                </w:rPr>
                <w:t>.</w:t>
              </w:r>
            </w:ins>
          </w:p>
        </w:tc>
      </w:tr>
      <w:tr w:rsidR="003A247C" w:rsidRPr="006A2D7A" w:rsidTr="00C12303">
        <w:trPr>
          <w:gridAfter w:val="2"/>
          <w:wAfter w:w="77" w:type="dxa"/>
        </w:trPr>
        <w:tc>
          <w:tcPr>
            <w:tcW w:w="842" w:type="dxa"/>
          </w:tcPr>
          <w:p w:rsidR="003A247C"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Default="003A247C" w:rsidP="006A2D7A">
            <w:pPr>
              <w:spacing w:after="0" w:line="360" w:lineRule="auto"/>
              <w:jc w:val="both"/>
              <w:rPr>
                <w:rFonts w:ascii="Times New Roman" w:hAnsi="Times New Roman" w:cs="David"/>
                <w:sz w:val="24"/>
                <w:szCs w:val="24"/>
              </w:rPr>
            </w:pPr>
          </w:p>
        </w:tc>
        <w:tc>
          <w:tcPr>
            <w:tcW w:w="568" w:type="dxa"/>
            <w:gridSpan w:val="2"/>
          </w:tcPr>
          <w:p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(ג)</w:t>
            </w:r>
          </w:p>
        </w:tc>
        <w:tc>
          <w:tcPr>
            <w:tcW w:w="7510" w:type="dxa"/>
            <w:gridSpan w:val="8"/>
          </w:tcPr>
          <w:p w:rsidR="003A247C" w:rsidRPr="001D2D94" w:rsidRDefault="003A247C" w:rsidP="008C2D44">
            <w:pPr>
              <w:spacing w:after="0" w:line="360" w:lineRule="auto"/>
              <w:rPr>
                <w:rFonts w:cs="David"/>
                <w:b/>
                <w:bCs/>
                <w:sz w:val="24"/>
                <w:szCs w:val="24"/>
              </w:rPr>
            </w:pPr>
            <w:r w:rsidRPr="001D2D94">
              <w:rPr>
                <w:rFonts w:cs="David" w:hint="eastAsia"/>
                <w:sz w:val="24"/>
                <w:szCs w:val="24"/>
                <w:rtl/>
              </w:rPr>
              <w:t>גבול</w:t>
            </w:r>
            <w:r w:rsidRPr="001D2D94">
              <w:rPr>
                <w:rFonts w:cs="David"/>
                <w:sz w:val="24"/>
                <w:szCs w:val="24"/>
                <w:rtl/>
              </w:rPr>
              <w:t xml:space="preserve"> </w:t>
            </w:r>
            <w:r w:rsidRPr="001D2D94">
              <w:rPr>
                <w:rFonts w:cs="David" w:hint="eastAsia"/>
                <w:sz w:val="24"/>
                <w:szCs w:val="24"/>
                <w:rtl/>
              </w:rPr>
              <w:t>האחריות</w:t>
            </w:r>
            <w:r w:rsidRPr="001D2D94">
              <w:rPr>
                <w:rFonts w:cs="David"/>
                <w:sz w:val="24"/>
                <w:szCs w:val="24"/>
                <w:rtl/>
              </w:rPr>
              <w:t xml:space="preserve"> </w:t>
            </w:r>
            <w:r w:rsidRPr="001D2D94">
              <w:rPr>
                <w:rFonts w:cs="David" w:hint="eastAsia"/>
                <w:sz w:val="24"/>
                <w:szCs w:val="24"/>
                <w:rtl/>
              </w:rPr>
              <w:t>לא</w:t>
            </w:r>
            <w:r w:rsidRPr="001D2D94">
              <w:rPr>
                <w:rFonts w:cs="David"/>
                <w:sz w:val="24"/>
                <w:szCs w:val="24"/>
                <w:rtl/>
              </w:rPr>
              <w:t xml:space="preserve"> </w:t>
            </w:r>
            <w:r w:rsidRPr="001D2D94">
              <w:rPr>
                <w:rFonts w:cs="David" w:hint="eastAsia"/>
                <w:sz w:val="24"/>
                <w:szCs w:val="24"/>
                <w:rtl/>
              </w:rPr>
              <w:t>יפחת</w:t>
            </w:r>
            <w:r w:rsidRPr="001D2D94">
              <w:rPr>
                <w:rFonts w:cs="David"/>
                <w:sz w:val="24"/>
                <w:szCs w:val="24"/>
                <w:rtl/>
              </w:rPr>
              <w:t xml:space="preserve"> </w:t>
            </w:r>
            <w:r w:rsidRPr="001D2D94">
              <w:rPr>
                <w:rFonts w:cs="David" w:hint="eastAsia"/>
                <w:sz w:val="24"/>
                <w:szCs w:val="24"/>
                <w:rtl/>
              </w:rPr>
              <w:t>מסך</w:t>
            </w:r>
            <w:r w:rsidRPr="001D2D94">
              <w:rPr>
                <w:rFonts w:cs="David"/>
                <w:sz w:val="24"/>
                <w:szCs w:val="24"/>
                <w:rtl/>
              </w:rPr>
              <w:t xml:space="preserve"> </w:t>
            </w:r>
            <w:del w:id="912" w:author="תלמיד 3" w:date="2017-09-28T12:29:00Z">
              <w:r w:rsidRPr="004244B3">
                <w:rPr>
                  <w:rFonts w:cs="David"/>
                  <w:sz w:val="24"/>
                  <w:szCs w:val="24"/>
                  <w:rtl/>
                </w:rPr>
                <w:delText>2,500</w:delText>
              </w:r>
            </w:del>
            <w:ins w:id="913" w:author="תלמיד 3" w:date="2017-09-28T12:29:00Z">
              <w:r w:rsidR="008C2D44">
                <w:rPr>
                  <w:rFonts w:cs="David" w:hint="cs"/>
                  <w:sz w:val="24"/>
                  <w:szCs w:val="24"/>
                  <w:rtl/>
                </w:rPr>
                <w:t>10</w:t>
              </w:r>
            </w:ins>
            <w:r w:rsidR="008C2D44">
              <w:rPr>
                <w:rFonts w:cs="David" w:hint="cs"/>
                <w:sz w:val="24"/>
                <w:szCs w:val="24"/>
                <w:rtl/>
              </w:rPr>
              <w:t>,000</w:t>
            </w:r>
            <w:del w:id="914" w:author="תלמיד 3" w:date="2017-09-28T12:29:00Z">
              <w:r w:rsidRPr="004244B3">
                <w:rPr>
                  <w:rFonts w:cs="David"/>
                  <w:sz w:val="24"/>
                  <w:szCs w:val="24"/>
                  <w:rtl/>
                </w:rPr>
                <w:delText xml:space="preserve"> </w:delText>
              </w:r>
              <w:r w:rsidRPr="004244B3">
                <w:rPr>
                  <w:rFonts w:cs="David" w:hint="eastAsia"/>
                  <w:sz w:val="24"/>
                  <w:szCs w:val="24"/>
                  <w:rtl/>
                </w:rPr>
                <w:delText>דולר</w:delText>
              </w:r>
              <w:r w:rsidRPr="004244B3">
                <w:rPr>
                  <w:rFonts w:cs="David"/>
                  <w:sz w:val="24"/>
                  <w:szCs w:val="24"/>
                  <w:rtl/>
                </w:rPr>
                <w:delText xml:space="preserve"> </w:delText>
              </w:r>
              <w:r w:rsidRPr="004244B3">
                <w:rPr>
                  <w:rFonts w:cs="David" w:hint="eastAsia"/>
                  <w:sz w:val="24"/>
                  <w:szCs w:val="24"/>
                  <w:rtl/>
                </w:rPr>
                <w:delText>ארה</w:delText>
              </w:r>
              <w:r w:rsidRPr="004244B3">
                <w:rPr>
                  <w:rFonts w:cs="David"/>
                  <w:sz w:val="24"/>
                  <w:szCs w:val="24"/>
                  <w:rtl/>
                </w:rPr>
                <w:delText>"</w:delText>
              </w:r>
              <w:r w:rsidRPr="004244B3">
                <w:rPr>
                  <w:rFonts w:cs="David" w:hint="eastAsia"/>
                  <w:sz w:val="24"/>
                  <w:szCs w:val="24"/>
                  <w:rtl/>
                </w:rPr>
                <w:delText>ב</w:delText>
              </w:r>
            </w:del>
            <w:ins w:id="915" w:author="תלמיד 3" w:date="2017-09-28T12:29:00Z">
              <w:r w:rsidR="008C2D44">
                <w:rPr>
                  <w:rFonts w:cs="David" w:hint="cs"/>
                  <w:sz w:val="24"/>
                  <w:szCs w:val="24"/>
                  <w:rtl/>
                </w:rPr>
                <w:t>,000 ש"ח</w:t>
              </w:r>
            </w:ins>
            <w:r w:rsidRPr="001D2D94">
              <w:rPr>
                <w:rFonts w:cs="David"/>
                <w:sz w:val="24"/>
                <w:szCs w:val="24"/>
                <w:rtl/>
              </w:rPr>
              <w:t xml:space="preserve"> </w:t>
            </w:r>
            <w:r w:rsidRPr="00A80F24">
              <w:rPr>
                <w:rFonts w:cs="David" w:hint="eastAsia"/>
                <w:sz w:val="24"/>
                <w:szCs w:val="24"/>
                <w:rtl/>
              </w:rPr>
              <w:t>למקרה</w:t>
            </w:r>
            <w:r w:rsidRPr="001D2D94">
              <w:rPr>
                <w:rFonts w:cs="David"/>
                <w:sz w:val="24"/>
                <w:szCs w:val="24"/>
                <w:rtl/>
              </w:rPr>
              <w:t xml:space="preserve"> </w:t>
            </w:r>
            <w:r w:rsidRPr="001D2D94">
              <w:rPr>
                <w:rFonts w:cs="David" w:hint="eastAsia"/>
                <w:sz w:val="24"/>
                <w:szCs w:val="24"/>
                <w:rtl/>
              </w:rPr>
              <w:t>ו</w:t>
            </w:r>
            <w:r w:rsidRPr="001D2D94">
              <w:rPr>
                <w:rFonts w:cs="David"/>
                <w:sz w:val="24"/>
                <w:szCs w:val="24"/>
                <w:rtl/>
              </w:rPr>
              <w:t xml:space="preserve">- </w:t>
            </w:r>
            <w:del w:id="916" w:author="תלמיד 3" w:date="2017-09-28T12:29:00Z">
              <w:r w:rsidRPr="004244B3">
                <w:rPr>
                  <w:rFonts w:cs="David"/>
                  <w:sz w:val="24"/>
                  <w:szCs w:val="24"/>
                  <w:rtl/>
                </w:rPr>
                <w:delText>5,000</w:delText>
              </w:r>
            </w:del>
            <w:ins w:id="917" w:author="תלמיד 3" w:date="2017-09-28T12:29:00Z">
              <w:r w:rsidR="008C2D44">
                <w:rPr>
                  <w:rFonts w:cs="David" w:hint="cs"/>
                  <w:sz w:val="24"/>
                  <w:szCs w:val="24"/>
                  <w:rtl/>
                </w:rPr>
                <w:t>20</w:t>
              </w:r>
            </w:ins>
            <w:r w:rsidRPr="001D2D94">
              <w:rPr>
                <w:rFonts w:cs="David"/>
                <w:sz w:val="24"/>
                <w:szCs w:val="24"/>
                <w:rtl/>
              </w:rPr>
              <w:t>,000</w:t>
            </w:r>
            <w:del w:id="918" w:author="תלמיד 3" w:date="2017-09-28T12:29:00Z">
              <w:r w:rsidRPr="004244B3">
                <w:rPr>
                  <w:rFonts w:cs="David"/>
                  <w:sz w:val="24"/>
                  <w:szCs w:val="24"/>
                  <w:rtl/>
                </w:rPr>
                <w:delText xml:space="preserve"> </w:delText>
              </w:r>
              <w:r w:rsidRPr="004244B3">
                <w:rPr>
                  <w:rFonts w:cs="David" w:hint="eastAsia"/>
                  <w:sz w:val="24"/>
                  <w:szCs w:val="24"/>
                  <w:rtl/>
                </w:rPr>
                <w:delText>דולר</w:delText>
              </w:r>
              <w:r w:rsidRPr="004244B3">
                <w:rPr>
                  <w:rFonts w:cs="David"/>
                  <w:sz w:val="24"/>
                  <w:szCs w:val="24"/>
                  <w:rtl/>
                </w:rPr>
                <w:delText xml:space="preserve"> </w:delText>
              </w:r>
              <w:r w:rsidRPr="004244B3">
                <w:rPr>
                  <w:rFonts w:cs="David" w:hint="eastAsia"/>
                  <w:sz w:val="24"/>
                  <w:szCs w:val="24"/>
                  <w:rtl/>
                </w:rPr>
                <w:delText>ארה</w:delText>
              </w:r>
              <w:r w:rsidRPr="004244B3">
                <w:rPr>
                  <w:rFonts w:cs="David"/>
                  <w:sz w:val="24"/>
                  <w:szCs w:val="24"/>
                  <w:rtl/>
                </w:rPr>
                <w:delText>"</w:delText>
              </w:r>
              <w:r w:rsidRPr="004244B3">
                <w:rPr>
                  <w:rFonts w:cs="David" w:hint="eastAsia"/>
                  <w:sz w:val="24"/>
                  <w:szCs w:val="24"/>
                  <w:rtl/>
                </w:rPr>
                <w:delText>ב</w:delText>
              </w:r>
            </w:del>
            <w:ins w:id="919" w:author="תלמיד 3" w:date="2017-09-28T12:29:00Z">
              <w:r w:rsidRPr="001D2D94">
                <w:rPr>
                  <w:rFonts w:cs="David"/>
                  <w:sz w:val="24"/>
                  <w:szCs w:val="24"/>
                  <w:rtl/>
                </w:rPr>
                <w:t xml:space="preserve">,000 </w:t>
              </w:r>
              <w:r w:rsidR="008C2D44">
                <w:rPr>
                  <w:rFonts w:cs="David" w:hint="cs"/>
                  <w:sz w:val="24"/>
                  <w:szCs w:val="24"/>
                  <w:rtl/>
                </w:rPr>
                <w:t>ש"ח</w:t>
              </w:r>
            </w:ins>
            <w:r w:rsidRPr="001D2D94">
              <w:rPr>
                <w:rFonts w:cs="David"/>
                <w:sz w:val="24"/>
                <w:szCs w:val="24"/>
                <w:rtl/>
              </w:rPr>
              <w:t xml:space="preserve"> </w:t>
            </w:r>
            <w:r w:rsidRPr="001D2D94">
              <w:rPr>
                <w:rFonts w:cs="David" w:hint="eastAsia"/>
                <w:sz w:val="24"/>
                <w:szCs w:val="24"/>
                <w:rtl/>
              </w:rPr>
              <w:t>לשנה</w:t>
            </w:r>
            <w:r w:rsidRPr="001D2D94">
              <w:rPr>
                <w:rFonts w:cs="David"/>
                <w:b/>
                <w:bCs/>
                <w:sz w:val="24"/>
                <w:szCs w:val="24"/>
                <w:rtl/>
              </w:rPr>
              <w:t xml:space="preserve">;       </w:t>
            </w:r>
          </w:p>
        </w:tc>
      </w:tr>
      <w:tr w:rsidR="003A247C" w:rsidRPr="006A2D7A" w:rsidTr="00C12303">
        <w:trPr>
          <w:gridAfter w:val="2"/>
          <w:wAfter w:w="77" w:type="dxa"/>
        </w:trPr>
        <w:tc>
          <w:tcPr>
            <w:tcW w:w="842" w:type="dxa"/>
          </w:tcPr>
          <w:p w:rsidR="003A247C"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Default="003A247C" w:rsidP="006A2D7A">
            <w:pPr>
              <w:spacing w:after="0" w:line="360" w:lineRule="auto"/>
              <w:jc w:val="both"/>
              <w:rPr>
                <w:rFonts w:ascii="Times New Roman" w:hAnsi="Times New Roman" w:cs="David"/>
                <w:sz w:val="24"/>
                <w:szCs w:val="24"/>
              </w:rPr>
            </w:pPr>
          </w:p>
        </w:tc>
        <w:tc>
          <w:tcPr>
            <w:tcW w:w="568" w:type="dxa"/>
            <w:gridSpan w:val="2"/>
          </w:tcPr>
          <w:p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(ד)</w:t>
            </w:r>
          </w:p>
        </w:tc>
        <w:tc>
          <w:tcPr>
            <w:tcW w:w="7510" w:type="dxa"/>
            <w:gridSpan w:val="8"/>
          </w:tcPr>
          <w:p w:rsidR="003A247C" w:rsidRPr="00E952B1" w:rsidRDefault="003A247C" w:rsidP="00660F18">
            <w:pPr>
              <w:spacing w:after="0" w:line="360" w:lineRule="auto"/>
              <w:rPr>
                <w:rFonts w:cs="David"/>
                <w:sz w:val="24"/>
                <w:szCs w:val="24"/>
              </w:rPr>
            </w:pPr>
            <w:r w:rsidRPr="001D2D94">
              <w:rPr>
                <w:rFonts w:cs="David" w:hint="eastAsia"/>
                <w:sz w:val="24"/>
                <w:szCs w:val="24"/>
                <w:rtl/>
              </w:rPr>
              <w:t>הכיסוי</w:t>
            </w:r>
            <w:r w:rsidRPr="001D2D94">
              <w:rPr>
                <w:rFonts w:cs="David"/>
                <w:sz w:val="24"/>
                <w:szCs w:val="24"/>
                <w:rtl/>
              </w:rPr>
              <w:t xml:space="preserve"> </w:t>
            </w:r>
            <w:r w:rsidRPr="001D2D94">
              <w:rPr>
                <w:rFonts w:cs="David" w:hint="eastAsia"/>
                <w:sz w:val="24"/>
                <w:szCs w:val="24"/>
                <w:rtl/>
              </w:rPr>
              <w:t>על</w:t>
            </w:r>
            <w:r w:rsidRPr="001D2D94">
              <w:rPr>
                <w:rFonts w:cs="David"/>
                <w:sz w:val="24"/>
                <w:szCs w:val="24"/>
                <w:rtl/>
              </w:rPr>
              <w:t xml:space="preserve"> </w:t>
            </w:r>
            <w:r w:rsidRPr="001D2D94">
              <w:rPr>
                <w:rFonts w:cs="David" w:hint="eastAsia"/>
                <w:sz w:val="24"/>
                <w:szCs w:val="24"/>
                <w:rtl/>
              </w:rPr>
              <w:t>פי</w:t>
            </w:r>
            <w:r w:rsidRPr="001D2D94">
              <w:rPr>
                <w:rFonts w:cs="David"/>
                <w:sz w:val="24"/>
                <w:szCs w:val="24"/>
                <w:rtl/>
              </w:rPr>
              <w:t xml:space="preserve"> </w:t>
            </w:r>
            <w:r w:rsidRPr="001D2D94">
              <w:rPr>
                <w:rFonts w:cs="David" w:hint="eastAsia"/>
                <w:sz w:val="24"/>
                <w:szCs w:val="24"/>
                <w:rtl/>
              </w:rPr>
              <w:t>הפוליסה</w:t>
            </w:r>
            <w:r w:rsidRPr="001D2D94">
              <w:rPr>
                <w:rFonts w:cs="David"/>
                <w:sz w:val="24"/>
                <w:szCs w:val="24"/>
                <w:rtl/>
              </w:rPr>
              <w:t xml:space="preserve"> </w:t>
            </w:r>
            <w:r w:rsidRPr="001D2D94">
              <w:rPr>
                <w:rFonts w:cs="David" w:hint="eastAsia"/>
                <w:sz w:val="24"/>
                <w:szCs w:val="24"/>
                <w:rtl/>
              </w:rPr>
              <w:t>יורחב</w:t>
            </w:r>
            <w:r w:rsidRPr="001D2D94">
              <w:rPr>
                <w:rFonts w:cs="David"/>
                <w:sz w:val="24"/>
                <w:szCs w:val="24"/>
                <w:rtl/>
              </w:rPr>
              <w:t xml:space="preserve"> </w:t>
            </w:r>
            <w:r w:rsidRPr="001D2D94">
              <w:rPr>
                <w:rFonts w:cs="David" w:hint="eastAsia"/>
                <w:sz w:val="24"/>
                <w:szCs w:val="24"/>
                <w:rtl/>
              </w:rPr>
              <w:t>לכלול</w:t>
            </w:r>
            <w:r w:rsidRPr="001D2D94">
              <w:rPr>
                <w:rFonts w:cs="David"/>
                <w:sz w:val="24"/>
                <w:szCs w:val="24"/>
                <w:rtl/>
              </w:rPr>
              <w:t xml:space="preserve"> </w:t>
            </w:r>
            <w:r w:rsidRPr="001D2D94">
              <w:rPr>
                <w:rFonts w:cs="David" w:hint="eastAsia"/>
                <w:sz w:val="24"/>
                <w:szCs w:val="24"/>
                <w:rtl/>
              </w:rPr>
              <w:t>את</w:t>
            </w:r>
            <w:r w:rsidRPr="001D2D94">
              <w:rPr>
                <w:rFonts w:cs="David"/>
                <w:sz w:val="24"/>
                <w:szCs w:val="24"/>
                <w:rtl/>
              </w:rPr>
              <w:t xml:space="preserve"> </w:t>
            </w:r>
            <w:r w:rsidRPr="001D2D94">
              <w:rPr>
                <w:rFonts w:cs="David" w:hint="eastAsia"/>
                <w:sz w:val="24"/>
                <w:szCs w:val="24"/>
                <w:rtl/>
              </w:rPr>
              <w:t>ההרחבות</w:t>
            </w:r>
            <w:r w:rsidRPr="001D2D94">
              <w:rPr>
                <w:rFonts w:cs="David"/>
                <w:sz w:val="24"/>
                <w:szCs w:val="24"/>
                <w:rtl/>
              </w:rPr>
              <w:t xml:space="preserve"> </w:t>
            </w:r>
            <w:r w:rsidRPr="001D2D94">
              <w:rPr>
                <w:rFonts w:cs="David" w:hint="eastAsia"/>
                <w:sz w:val="24"/>
                <w:szCs w:val="24"/>
                <w:rtl/>
              </w:rPr>
              <w:t>המפורטות</w:t>
            </w:r>
            <w:r w:rsidRPr="001D2D94">
              <w:rPr>
                <w:rFonts w:cs="David"/>
                <w:sz w:val="24"/>
                <w:szCs w:val="24"/>
                <w:rtl/>
              </w:rPr>
              <w:t xml:space="preserve"> </w:t>
            </w:r>
            <w:r w:rsidRPr="001D2D94">
              <w:rPr>
                <w:rFonts w:cs="David" w:hint="eastAsia"/>
                <w:sz w:val="24"/>
                <w:szCs w:val="24"/>
                <w:rtl/>
              </w:rPr>
              <w:t>להלן</w:t>
            </w:r>
            <w:r w:rsidRPr="001D2D94">
              <w:rPr>
                <w:rFonts w:cs="David"/>
                <w:sz w:val="24"/>
                <w:szCs w:val="24"/>
                <w:rtl/>
              </w:rPr>
              <w:t xml:space="preserve">: </w:t>
            </w:r>
          </w:p>
        </w:tc>
      </w:tr>
      <w:tr w:rsidR="003A247C" w:rsidRPr="006A2D7A" w:rsidTr="00C12303">
        <w:trPr>
          <w:gridAfter w:val="2"/>
          <w:wAfter w:w="77" w:type="dxa"/>
        </w:trPr>
        <w:tc>
          <w:tcPr>
            <w:tcW w:w="842" w:type="dxa"/>
          </w:tcPr>
          <w:p w:rsidR="003A247C"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Default="003A247C" w:rsidP="006A2D7A">
            <w:pPr>
              <w:spacing w:after="0" w:line="360" w:lineRule="auto"/>
              <w:jc w:val="both"/>
              <w:rPr>
                <w:rFonts w:ascii="Times New Roman" w:hAnsi="Times New Roman" w:cs="David"/>
                <w:sz w:val="24"/>
                <w:szCs w:val="24"/>
              </w:rPr>
            </w:pPr>
          </w:p>
        </w:tc>
        <w:tc>
          <w:tcPr>
            <w:tcW w:w="568" w:type="dxa"/>
            <w:gridSpan w:val="2"/>
          </w:tcPr>
          <w:p w:rsidR="003A247C" w:rsidRPr="00337325" w:rsidRDefault="003A247C" w:rsidP="006A2D7A">
            <w:pPr>
              <w:pStyle w:val="TableBlock"/>
              <w:tabs>
                <w:tab w:val="clear" w:pos="624"/>
                <w:tab w:val="clear" w:pos="1247"/>
                <w:tab w:val="left" w:pos="4659"/>
              </w:tabs>
              <w:rPr>
                <w:rFonts w:cs="David"/>
                <w:sz w:val="24"/>
                <w:szCs w:val="24"/>
              </w:rPr>
            </w:pPr>
          </w:p>
        </w:tc>
        <w:tc>
          <w:tcPr>
            <w:tcW w:w="741" w:type="dxa"/>
            <w:gridSpan w:val="5"/>
          </w:tcPr>
          <w:p w:rsidR="003A247C" w:rsidRPr="001D2D94" w:rsidRDefault="003A247C" w:rsidP="00660F18">
            <w:pPr>
              <w:spacing w:after="0" w:line="360" w:lineRule="auto"/>
              <w:rPr>
                <w:rFonts w:cs="David"/>
                <w:sz w:val="24"/>
                <w:szCs w:val="24"/>
              </w:rPr>
            </w:pPr>
            <w:r>
              <w:rPr>
                <w:rFonts w:cs="David"/>
                <w:sz w:val="24"/>
                <w:szCs w:val="24"/>
                <w:rtl/>
              </w:rPr>
              <w:t>(1)</w:t>
            </w:r>
          </w:p>
        </w:tc>
        <w:tc>
          <w:tcPr>
            <w:tcW w:w="6769" w:type="dxa"/>
            <w:gridSpan w:val="3"/>
          </w:tcPr>
          <w:p w:rsidR="003A247C" w:rsidRPr="001D2D94" w:rsidRDefault="003A247C" w:rsidP="00660F18">
            <w:pPr>
              <w:spacing w:after="0" w:line="360" w:lineRule="auto"/>
              <w:rPr>
                <w:rFonts w:cs="David"/>
                <w:sz w:val="24"/>
                <w:szCs w:val="24"/>
              </w:rPr>
            </w:pPr>
            <w:r w:rsidRPr="001D2D94">
              <w:rPr>
                <w:rFonts w:cs="David" w:hint="eastAsia"/>
                <w:sz w:val="24"/>
                <w:szCs w:val="24"/>
                <w:rtl/>
              </w:rPr>
              <w:t>מרמה</w:t>
            </w:r>
            <w:r w:rsidRPr="001D2D94">
              <w:rPr>
                <w:rFonts w:cs="David"/>
                <w:sz w:val="24"/>
                <w:szCs w:val="24"/>
                <w:rtl/>
              </w:rPr>
              <w:t xml:space="preserve"> </w:t>
            </w:r>
            <w:r w:rsidRPr="001D2D94">
              <w:rPr>
                <w:rFonts w:cs="David" w:hint="eastAsia"/>
                <w:sz w:val="24"/>
                <w:szCs w:val="24"/>
                <w:rtl/>
              </w:rPr>
              <w:t>ואי</w:t>
            </w:r>
            <w:r w:rsidRPr="001D2D94">
              <w:rPr>
                <w:rFonts w:cs="David"/>
                <w:sz w:val="24"/>
                <w:szCs w:val="24"/>
                <w:rtl/>
              </w:rPr>
              <w:t xml:space="preserve"> </w:t>
            </w:r>
            <w:r w:rsidRPr="001D2D94">
              <w:rPr>
                <w:rFonts w:cs="David" w:hint="eastAsia"/>
                <w:sz w:val="24"/>
                <w:szCs w:val="24"/>
                <w:rtl/>
              </w:rPr>
              <w:t>יושר</w:t>
            </w:r>
            <w:r w:rsidRPr="001D2D94">
              <w:rPr>
                <w:rFonts w:cs="David"/>
                <w:sz w:val="24"/>
                <w:szCs w:val="24"/>
                <w:rtl/>
              </w:rPr>
              <w:t xml:space="preserve"> </w:t>
            </w:r>
            <w:r w:rsidRPr="001D2D94">
              <w:rPr>
                <w:rFonts w:cs="David" w:hint="eastAsia"/>
                <w:sz w:val="24"/>
                <w:szCs w:val="24"/>
                <w:rtl/>
              </w:rPr>
              <w:t>עובדים</w:t>
            </w:r>
            <w:r w:rsidRPr="001D2D94">
              <w:rPr>
                <w:rFonts w:cs="David"/>
                <w:sz w:val="24"/>
                <w:szCs w:val="24"/>
                <w:rtl/>
              </w:rPr>
              <w:t xml:space="preserve">;        </w:t>
            </w:r>
          </w:p>
        </w:tc>
      </w:tr>
      <w:tr w:rsidR="003A247C" w:rsidRPr="006A2D7A" w:rsidTr="00C12303">
        <w:trPr>
          <w:gridAfter w:val="2"/>
          <w:wAfter w:w="77" w:type="dxa"/>
        </w:trPr>
        <w:tc>
          <w:tcPr>
            <w:tcW w:w="842" w:type="dxa"/>
          </w:tcPr>
          <w:p w:rsidR="003A247C"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Default="003A247C" w:rsidP="006A2D7A">
            <w:pPr>
              <w:spacing w:after="0" w:line="360" w:lineRule="auto"/>
              <w:jc w:val="both"/>
              <w:rPr>
                <w:rFonts w:ascii="Times New Roman" w:hAnsi="Times New Roman" w:cs="David"/>
                <w:sz w:val="24"/>
                <w:szCs w:val="24"/>
              </w:rPr>
            </w:pPr>
          </w:p>
        </w:tc>
        <w:tc>
          <w:tcPr>
            <w:tcW w:w="568" w:type="dxa"/>
            <w:gridSpan w:val="2"/>
          </w:tcPr>
          <w:p w:rsidR="003A247C" w:rsidRPr="00337325" w:rsidRDefault="003A247C" w:rsidP="006A2D7A">
            <w:pPr>
              <w:pStyle w:val="TableBlock"/>
              <w:tabs>
                <w:tab w:val="clear" w:pos="624"/>
                <w:tab w:val="clear" w:pos="1247"/>
                <w:tab w:val="left" w:pos="4659"/>
              </w:tabs>
              <w:rPr>
                <w:rFonts w:cs="David"/>
                <w:sz w:val="24"/>
                <w:szCs w:val="24"/>
              </w:rPr>
            </w:pPr>
          </w:p>
        </w:tc>
        <w:tc>
          <w:tcPr>
            <w:tcW w:w="741" w:type="dxa"/>
            <w:gridSpan w:val="5"/>
          </w:tcPr>
          <w:p w:rsidR="003A247C" w:rsidRDefault="003A247C" w:rsidP="00660F18">
            <w:pPr>
              <w:spacing w:after="0" w:line="360" w:lineRule="auto"/>
              <w:rPr>
                <w:rFonts w:cs="David"/>
                <w:sz w:val="24"/>
                <w:szCs w:val="24"/>
              </w:rPr>
            </w:pPr>
            <w:r>
              <w:rPr>
                <w:rFonts w:cs="David"/>
                <w:sz w:val="24"/>
                <w:szCs w:val="24"/>
                <w:rtl/>
              </w:rPr>
              <w:t>(2)</w:t>
            </w:r>
          </w:p>
        </w:tc>
        <w:tc>
          <w:tcPr>
            <w:tcW w:w="6769" w:type="dxa"/>
            <w:gridSpan w:val="3"/>
          </w:tcPr>
          <w:p w:rsidR="003A247C" w:rsidRPr="001D2D94" w:rsidRDefault="003A247C" w:rsidP="00660F18">
            <w:pPr>
              <w:spacing w:after="0" w:line="360" w:lineRule="auto"/>
              <w:rPr>
                <w:rFonts w:cs="David"/>
                <w:sz w:val="24"/>
                <w:szCs w:val="24"/>
              </w:rPr>
            </w:pPr>
            <w:r w:rsidRPr="001D2D94">
              <w:rPr>
                <w:rFonts w:cs="David" w:hint="eastAsia"/>
                <w:sz w:val="24"/>
                <w:szCs w:val="24"/>
                <w:rtl/>
              </w:rPr>
              <w:t>אובדן</w:t>
            </w:r>
            <w:r w:rsidRPr="001D2D94">
              <w:rPr>
                <w:rFonts w:cs="David"/>
                <w:sz w:val="24"/>
                <w:szCs w:val="24"/>
                <w:rtl/>
              </w:rPr>
              <w:t xml:space="preserve"> </w:t>
            </w:r>
            <w:r w:rsidRPr="001D2D94">
              <w:rPr>
                <w:rFonts w:cs="David" w:hint="eastAsia"/>
                <w:sz w:val="24"/>
                <w:szCs w:val="24"/>
                <w:rtl/>
              </w:rPr>
              <w:t>מסמכים</w:t>
            </w:r>
            <w:r w:rsidRPr="001D2D94">
              <w:rPr>
                <w:rFonts w:cs="David"/>
                <w:sz w:val="24"/>
                <w:szCs w:val="24"/>
                <w:rtl/>
              </w:rPr>
              <w:t xml:space="preserve">, </w:t>
            </w:r>
            <w:r w:rsidRPr="001D2D94">
              <w:rPr>
                <w:rFonts w:cs="David" w:hint="eastAsia"/>
                <w:sz w:val="24"/>
                <w:szCs w:val="24"/>
                <w:rtl/>
              </w:rPr>
              <w:t>לרבות</w:t>
            </w:r>
            <w:r w:rsidRPr="001D2D94">
              <w:rPr>
                <w:rFonts w:cs="David"/>
                <w:sz w:val="24"/>
                <w:szCs w:val="24"/>
                <w:rtl/>
              </w:rPr>
              <w:t xml:space="preserve"> </w:t>
            </w:r>
            <w:r w:rsidRPr="001D2D94">
              <w:rPr>
                <w:rFonts w:cs="David" w:hint="eastAsia"/>
                <w:sz w:val="24"/>
                <w:szCs w:val="24"/>
                <w:rtl/>
              </w:rPr>
              <w:t>אובדן</w:t>
            </w:r>
            <w:r w:rsidRPr="001D2D94">
              <w:rPr>
                <w:rFonts w:cs="David"/>
                <w:sz w:val="24"/>
                <w:szCs w:val="24"/>
                <w:rtl/>
              </w:rPr>
              <w:t xml:space="preserve"> </w:t>
            </w:r>
            <w:r w:rsidRPr="001D2D94">
              <w:rPr>
                <w:rFonts w:cs="David" w:hint="eastAsia"/>
                <w:sz w:val="24"/>
                <w:szCs w:val="24"/>
                <w:rtl/>
              </w:rPr>
              <w:t>השימוש</w:t>
            </w:r>
            <w:r w:rsidRPr="001D2D94">
              <w:rPr>
                <w:rFonts w:cs="David"/>
                <w:sz w:val="24"/>
                <w:szCs w:val="24"/>
                <w:rtl/>
              </w:rPr>
              <w:t xml:space="preserve"> </w:t>
            </w:r>
            <w:r w:rsidRPr="001D2D94">
              <w:rPr>
                <w:rFonts w:cs="David" w:hint="eastAsia"/>
                <w:sz w:val="24"/>
                <w:szCs w:val="24"/>
                <w:rtl/>
              </w:rPr>
              <w:t>או</w:t>
            </w:r>
            <w:r w:rsidRPr="001D2D94">
              <w:rPr>
                <w:rFonts w:cs="David"/>
                <w:sz w:val="24"/>
                <w:szCs w:val="24"/>
                <w:rtl/>
              </w:rPr>
              <w:t xml:space="preserve">  </w:t>
            </w:r>
            <w:r w:rsidRPr="001D2D94">
              <w:rPr>
                <w:rFonts w:cs="David" w:hint="eastAsia"/>
                <w:sz w:val="24"/>
                <w:szCs w:val="24"/>
                <w:rtl/>
              </w:rPr>
              <w:t>העיכוב</w:t>
            </w:r>
            <w:r w:rsidRPr="001D2D94">
              <w:rPr>
                <w:rFonts w:cs="David"/>
                <w:sz w:val="24"/>
                <w:szCs w:val="24"/>
                <w:rtl/>
              </w:rPr>
              <w:t xml:space="preserve"> </w:t>
            </w:r>
            <w:r w:rsidRPr="001D2D94">
              <w:rPr>
                <w:rFonts w:cs="David" w:hint="eastAsia"/>
                <w:sz w:val="24"/>
                <w:szCs w:val="24"/>
                <w:rtl/>
              </w:rPr>
              <w:t>עקב</w:t>
            </w:r>
            <w:r w:rsidRPr="001D2D94">
              <w:rPr>
                <w:rFonts w:cs="David"/>
                <w:sz w:val="24"/>
                <w:szCs w:val="24"/>
                <w:rtl/>
              </w:rPr>
              <w:t xml:space="preserve"> </w:t>
            </w:r>
            <w:r w:rsidRPr="001D2D94">
              <w:rPr>
                <w:rFonts w:cs="David" w:hint="eastAsia"/>
                <w:sz w:val="24"/>
                <w:szCs w:val="24"/>
                <w:rtl/>
              </w:rPr>
              <w:t>מקרה</w:t>
            </w:r>
            <w:r w:rsidRPr="001D2D94">
              <w:rPr>
                <w:rFonts w:cs="David"/>
                <w:sz w:val="24"/>
                <w:szCs w:val="24"/>
                <w:rtl/>
              </w:rPr>
              <w:t xml:space="preserve"> </w:t>
            </w:r>
            <w:r w:rsidRPr="001D2D94">
              <w:rPr>
                <w:rFonts w:cs="David" w:hint="eastAsia"/>
                <w:sz w:val="24"/>
                <w:szCs w:val="24"/>
                <w:rtl/>
              </w:rPr>
              <w:t>ביטוח</w:t>
            </w:r>
            <w:r w:rsidRPr="001D2D94">
              <w:rPr>
                <w:rFonts w:cs="David"/>
                <w:sz w:val="24"/>
                <w:szCs w:val="24"/>
                <w:rtl/>
              </w:rPr>
              <w:t>;</w:t>
            </w:r>
          </w:p>
        </w:tc>
      </w:tr>
      <w:tr w:rsidR="003A247C" w:rsidRPr="006A2D7A" w:rsidTr="00C12303">
        <w:trPr>
          <w:gridAfter w:val="2"/>
          <w:wAfter w:w="77" w:type="dxa"/>
        </w:trPr>
        <w:tc>
          <w:tcPr>
            <w:tcW w:w="842" w:type="dxa"/>
          </w:tcPr>
          <w:p w:rsidR="003A247C"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Default="003A247C" w:rsidP="006A2D7A">
            <w:pPr>
              <w:spacing w:after="0" w:line="360" w:lineRule="auto"/>
              <w:jc w:val="both"/>
              <w:rPr>
                <w:rFonts w:ascii="Times New Roman" w:hAnsi="Times New Roman" w:cs="David"/>
                <w:sz w:val="24"/>
                <w:szCs w:val="24"/>
              </w:rPr>
            </w:pPr>
          </w:p>
        </w:tc>
        <w:tc>
          <w:tcPr>
            <w:tcW w:w="568" w:type="dxa"/>
            <w:gridSpan w:val="2"/>
          </w:tcPr>
          <w:p w:rsidR="003A247C" w:rsidRPr="00337325" w:rsidRDefault="003A247C" w:rsidP="006A2D7A">
            <w:pPr>
              <w:pStyle w:val="TableBlock"/>
              <w:tabs>
                <w:tab w:val="clear" w:pos="624"/>
                <w:tab w:val="clear" w:pos="1247"/>
                <w:tab w:val="left" w:pos="4659"/>
              </w:tabs>
              <w:rPr>
                <w:rFonts w:cs="David"/>
                <w:sz w:val="24"/>
                <w:szCs w:val="24"/>
              </w:rPr>
            </w:pPr>
          </w:p>
        </w:tc>
        <w:tc>
          <w:tcPr>
            <w:tcW w:w="741" w:type="dxa"/>
            <w:gridSpan w:val="5"/>
          </w:tcPr>
          <w:p w:rsidR="003A247C" w:rsidRDefault="003A247C" w:rsidP="00660F18">
            <w:pPr>
              <w:spacing w:after="0" w:line="360" w:lineRule="auto"/>
              <w:rPr>
                <w:rFonts w:cs="David"/>
                <w:sz w:val="24"/>
                <w:szCs w:val="24"/>
              </w:rPr>
            </w:pPr>
            <w:r>
              <w:rPr>
                <w:rFonts w:cs="David"/>
                <w:sz w:val="24"/>
                <w:szCs w:val="24"/>
                <w:rtl/>
              </w:rPr>
              <w:t>(3)</w:t>
            </w:r>
          </w:p>
        </w:tc>
        <w:tc>
          <w:tcPr>
            <w:tcW w:w="6769" w:type="dxa"/>
            <w:gridSpan w:val="3"/>
          </w:tcPr>
          <w:p w:rsidR="003A247C" w:rsidRPr="001D2D94" w:rsidRDefault="003A247C" w:rsidP="00660F18">
            <w:pPr>
              <w:spacing w:after="0" w:line="360" w:lineRule="auto"/>
              <w:rPr>
                <w:rFonts w:cs="David"/>
                <w:sz w:val="24"/>
                <w:szCs w:val="24"/>
              </w:rPr>
            </w:pPr>
            <w:r w:rsidRPr="001D2D94">
              <w:rPr>
                <w:rFonts w:cs="David" w:hint="eastAsia"/>
                <w:sz w:val="24"/>
                <w:szCs w:val="24"/>
                <w:rtl/>
              </w:rPr>
              <w:t>אחריות</w:t>
            </w:r>
            <w:r w:rsidRPr="001D2D94">
              <w:rPr>
                <w:rFonts w:cs="David"/>
                <w:sz w:val="24"/>
                <w:szCs w:val="24"/>
                <w:rtl/>
              </w:rPr>
              <w:t xml:space="preserve"> </w:t>
            </w:r>
            <w:r w:rsidRPr="001D2D94">
              <w:rPr>
                <w:rFonts w:cs="David" w:hint="eastAsia"/>
                <w:sz w:val="24"/>
                <w:szCs w:val="24"/>
                <w:rtl/>
              </w:rPr>
              <w:t>צולבת</w:t>
            </w:r>
            <w:r w:rsidRPr="001D2D94">
              <w:rPr>
                <w:rFonts w:cs="David"/>
                <w:sz w:val="24"/>
                <w:szCs w:val="24"/>
                <w:rtl/>
              </w:rPr>
              <w:t xml:space="preserve">, </w:t>
            </w:r>
            <w:r w:rsidRPr="001D2D94">
              <w:rPr>
                <w:rFonts w:cs="David" w:hint="eastAsia"/>
                <w:sz w:val="24"/>
                <w:szCs w:val="24"/>
                <w:rtl/>
              </w:rPr>
              <w:t>אולם</w:t>
            </w:r>
            <w:r w:rsidRPr="001D2D94">
              <w:rPr>
                <w:rFonts w:cs="David"/>
                <w:sz w:val="24"/>
                <w:szCs w:val="24"/>
                <w:rtl/>
              </w:rPr>
              <w:t xml:space="preserve"> </w:t>
            </w:r>
            <w:r w:rsidRPr="001D2D94">
              <w:rPr>
                <w:rFonts w:cs="David" w:hint="eastAsia"/>
                <w:sz w:val="24"/>
                <w:szCs w:val="24"/>
                <w:rtl/>
              </w:rPr>
              <w:t>הכיסוי</w:t>
            </w:r>
            <w:r w:rsidRPr="001D2D94">
              <w:rPr>
                <w:rFonts w:cs="David"/>
                <w:sz w:val="24"/>
                <w:szCs w:val="24"/>
                <w:rtl/>
              </w:rPr>
              <w:t xml:space="preserve"> </w:t>
            </w:r>
            <w:r w:rsidRPr="001D2D94">
              <w:rPr>
                <w:rFonts w:cs="David" w:hint="eastAsia"/>
                <w:sz w:val="24"/>
                <w:szCs w:val="24"/>
                <w:rtl/>
              </w:rPr>
              <w:t>לא</w:t>
            </w:r>
            <w:r w:rsidRPr="001D2D94">
              <w:rPr>
                <w:rFonts w:cs="David"/>
                <w:sz w:val="24"/>
                <w:szCs w:val="24"/>
                <w:rtl/>
              </w:rPr>
              <w:t xml:space="preserve"> </w:t>
            </w:r>
            <w:r w:rsidRPr="001D2D94">
              <w:rPr>
                <w:rFonts w:cs="David" w:hint="eastAsia"/>
                <w:sz w:val="24"/>
                <w:szCs w:val="24"/>
                <w:rtl/>
              </w:rPr>
              <w:t>יחול</w:t>
            </w:r>
            <w:r w:rsidRPr="001D2D94">
              <w:rPr>
                <w:rFonts w:cs="David"/>
                <w:sz w:val="24"/>
                <w:szCs w:val="24"/>
                <w:rtl/>
              </w:rPr>
              <w:t xml:space="preserve"> </w:t>
            </w:r>
            <w:r w:rsidRPr="001D2D94">
              <w:rPr>
                <w:rFonts w:cs="David" w:hint="eastAsia"/>
                <w:sz w:val="24"/>
                <w:szCs w:val="24"/>
                <w:rtl/>
              </w:rPr>
              <w:t>על</w:t>
            </w:r>
            <w:r w:rsidRPr="001D2D94">
              <w:rPr>
                <w:rFonts w:cs="David"/>
                <w:sz w:val="24"/>
                <w:szCs w:val="24"/>
                <w:rtl/>
              </w:rPr>
              <w:t xml:space="preserve"> </w:t>
            </w:r>
            <w:r w:rsidRPr="001D2D94">
              <w:rPr>
                <w:rFonts w:cs="David" w:hint="eastAsia"/>
                <w:sz w:val="24"/>
                <w:szCs w:val="24"/>
                <w:rtl/>
              </w:rPr>
              <w:t>תביעות</w:t>
            </w:r>
            <w:r w:rsidRPr="001D2D94">
              <w:rPr>
                <w:rFonts w:cs="David"/>
                <w:sz w:val="24"/>
                <w:szCs w:val="24"/>
                <w:rtl/>
              </w:rPr>
              <w:t xml:space="preserve"> </w:t>
            </w:r>
            <w:r w:rsidRPr="001D2D94">
              <w:rPr>
                <w:rFonts w:cs="David" w:hint="eastAsia"/>
                <w:sz w:val="24"/>
                <w:szCs w:val="24"/>
                <w:rtl/>
              </w:rPr>
              <w:t>מכון</w:t>
            </w:r>
            <w:r w:rsidRPr="001D2D94">
              <w:rPr>
                <w:rFonts w:cs="David"/>
                <w:sz w:val="24"/>
                <w:szCs w:val="24"/>
                <w:rtl/>
              </w:rPr>
              <w:t xml:space="preserve"> </w:t>
            </w:r>
            <w:r w:rsidRPr="001D2D94">
              <w:rPr>
                <w:rFonts w:cs="David" w:hint="eastAsia"/>
                <w:sz w:val="24"/>
                <w:szCs w:val="24"/>
                <w:rtl/>
              </w:rPr>
              <w:t>הבקרה</w:t>
            </w:r>
            <w:r w:rsidRPr="001D2D94">
              <w:rPr>
                <w:rFonts w:cs="David"/>
                <w:sz w:val="24"/>
                <w:szCs w:val="24"/>
                <w:rtl/>
              </w:rPr>
              <w:t xml:space="preserve"> </w:t>
            </w:r>
            <w:r w:rsidRPr="001D2D94">
              <w:rPr>
                <w:rFonts w:cs="David" w:hint="eastAsia"/>
                <w:sz w:val="24"/>
                <w:szCs w:val="24"/>
                <w:rtl/>
              </w:rPr>
              <w:t>כנגד</w:t>
            </w:r>
            <w:r w:rsidRPr="001D2D94">
              <w:rPr>
                <w:rFonts w:cs="David"/>
                <w:sz w:val="24"/>
                <w:szCs w:val="24"/>
                <w:rtl/>
              </w:rPr>
              <w:t xml:space="preserve"> </w:t>
            </w:r>
            <w:r w:rsidRPr="001D2D94">
              <w:rPr>
                <w:rFonts w:cs="David" w:hint="eastAsia"/>
                <w:sz w:val="24"/>
                <w:szCs w:val="24"/>
                <w:rtl/>
              </w:rPr>
              <w:t>המדינה</w:t>
            </w:r>
            <w:r>
              <w:rPr>
                <w:rFonts w:cs="David"/>
                <w:sz w:val="24"/>
                <w:szCs w:val="24"/>
                <w:rtl/>
              </w:rPr>
              <w:t>;</w:t>
            </w:r>
          </w:p>
        </w:tc>
      </w:tr>
      <w:tr w:rsidR="003A247C" w:rsidRPr="006A2D7A" w:rsidTr="00C12303">
        <w:trPr>
          <w:gridAfter w:val="2"/>
          <w:wAfter w:w="77" w:type="dxa"/>
        </w:trPr>
        <w:tc>
          <w:tcPr>
            <w:tcW w:w="842" w:type="dxa"/>
          </w:tcPr>
          <w:p w:rsidR="003A247C"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Default="003A247C" w:rsidP="006A2D7A">
            <w:pPr>
              <w:spacing w:after="0" w:line="360" w:lineRule="auto"/>
              <w:jc w:val="both"/>
              <w:rPr>
                <w:rFonts w:ascii="Times New Roman" w:hAnsi="Times New Roman" w:cs="David"/>
                <w:sz w:val="24"/>
                <w:szCs w:val="24"/>
              </w:rPr>
            </w:pPr>
          </w:p>
        </w:tc>
        <w:tc>
          <w:tcPr>
            <w:tcW w:w="568" w:type="dxa"/>
            <w:gridSpan w:val="2"/>
          </w:tcPr>
          <w:p w:rsidR="003A247C" w:rsidRPr="00337325" w:rsidRDefault="003A247C" w:rsidP="006A2D7A">
            <w:pPr>
              <w:pStyle w:val="TableBlock"/>
              <w:tabs>
                <w:tab w:val="clear" w:pos="624"/>
                <w:tab w:val="clear" w:pos="1247"/>
                <w:tab w:val="left" w:pos="4659"/>
              </w:tabs>
              <w:rPr>
                <w:rFonts w:cs="David"/>
                <w:sz w:val="24"/>
                <w:szCs w:val="24"/>
              </w:rPr>
            </w:pPr>
          </w:p>
        </w:tc>
        <w:tc>
          <w:tcPr>
            <w:tcW w:w="741" w:type="dxa"/>
            <w:gridSpan w:val="5"/>
          </w:tcPr>
          <w:p w:rsidR="003A247C" w:rsidRDefault="003A247C" w:rsidP="00660F18">
            <w:pPr>
              <w:spacing w:after="0" w:line="360" w:lineRule="auto"/>
              <w:rPr>
                <w:rFonts w:cs="David"/>
                <w:sz w:val="24"/>
                <w:szCs w:val="24"/>
              </w:rPr>
            </w:pPr>
            <w:r>
              <w:rPr>
                <w:rFonts w:cs="David"/>
                <w:sz w:val="24"/>
                <w:szCs w:val="24"/>
                <w:rtl/>
              </w:rPr>
              <w:t>(4)</w:t>
            </w:r>
          </w:p>
        </w:tc>
        <w:tc>
          <w:tcPr>
            <w:tcW w:w="6769" w:type="dxa"/>
            <w:gridSpan w:val="3"/>
          </w:tcPr>
          <w:p w:rsidR="003A247C" w:rsidRPr="001D2D94" w:rsidRDefault="003A247C" w:rsidP="00660F18">
            <w:pPr>
              <w:spacing w:after="0" w:line="360" w:lineRule="auto"/>
              <w:rPr>
                <w:rFonts w:cs="David"/>
                <w:sz w:val="24"/>
                <w:szCs w:val="24"/>
              </w:rPr>
            </w:pPr>
            <w:r w:rsidRPr="001D2D94">
              <w:rPr>
                <w:rFonts w:cs="David" w:hint="eastAsia"/>
                <w:sz w:val="24"/>
                <w:szCs w:val="24"/>
                <w:rtl/>
              </w:rPr>
              <w:t>הארכת</w:t>
            </w:r>
            <w:r w:rsidRPr="001D2D94">
              <w:rPr>
                <w:rFonts w:cs="David"/>
                <w:sz w:val="24"/>
                <w:szCs w:val="24"/>
                <w:rtl/>
              </w:rPr>
              <w:t xml:space="preserve"> </w:t>
            </w:r>
            <w:r w:rsidRPr="001D2D94">
              <w:rPr>
                <w:rFonts w:cs="David" w:hint="eastAsia"/>
                <w:sz w:val="24"/>
                <w:szCs w:val="24"/>
                <w:rtl/>
              </w:rPr>
              <w:t>תקופת</w:t>
            </w:r>
            <w:r w:rsidRPr="001D2D94">
              <w:rPr>
                <w:rFonts w:cs="David"/>
                <w:sz w:val="24"/>
                <w:szCs w:val="24"/>
                <w:rtl/>
              </w:rPr>
              <w:t xml:space="preserve"> </w:t>
            </w:r>
            <w:r w:rsidRPr="001D2D94">
              <w:rPr>
                <w:rFonts w:cs="David" w:hint="eastAsia"/>
                <w:sz w:val="24"/>
                <w:szCs w:val="24"/>
                <w:rtl/>
              </w:rPr>
              <w:t>הגילוי</w:t>
            </w:r>
            <w:r w:rsidRPr="001D2D94">
              <w:rPr>
                <w:rFonts w:cs="David"/>
                <w:sz w:val="24"/>
                <w:szCs w:val="24"/>
                <w:rtl/>
              </w:rPr>
              <w:t xml:space="preserve"> </w:t>
            </w:r>
            <w:r w:rsidRPr="001D2D94">
              <w:rPr>
                <w:rFonts w:cs="David" w:hint="eastAsia"/>
                <w:sz w:val="24"/>
                <w:szCs w:val="24"/>
                <w:rtl/>
              </w:rPr>
              <w:t>ל</w:t>
            </w:r>
            <w:r w:rsidRPr="001D2D94">
              <w:rPr>
                <w:rFonts w:cs="David"/>
                <w:sz w:val="24"/>
                <w:szCs w:val="24"/>
                <w:rtl/>
              </w:rPr>
              <w:t xml:space="preserve">-  6 </w:t>
            </w:r>
            <w:r w:rsidRPr="001D2D94">
              <w:rPr>
                <w:rFonts w:cs="David" w:hint="eastAsia"/>
                <w:sz w:val="24"/>
                <w:szCs w:val="24"/>
                <w:rtl/>
              </w:rPr>
              <w:t>חודשים</w:t>
            </w:r>
            <w:r w:rsidRPr="001D2D94">
              <w:rPr>
                <w:rFonts w:cs="David"/>
                <w:sz w:val="24"/>
                <w:szCs w:val="24"/>
                <w:rtl/>
              </w:rPr>
              <w:t xml:space="preserve"> </w:t>
            </w:r>
            <w:r w:rsidRPr="001D2D94">
              <w:rPr>
                <w:rFonts w:cs="David" w:hint="eastAsia"/>
                <w:sz w:val="24"/>
                <w:szCs w:val="24"/>
                <w:rtl/>
              </w:rPr>
              <w:t>לפחות</w:t>
            </w:r>
            <w:r>
              <w:rPr>
                <w:rFonts w:cs="David"/>
                <w:sz w:val="24"/>
                <w:szCs w:val="24"/>
                <w:rtl/>
              </w:rPr>
              <w:t>.</w:t>
            </w:r>
          </w:p>
        </w:tc>
      </w:tr>
      <w:tr w:rsidR="003A247C" w:rsidRPr="006A2D7A" w:rsidTr="00C12303">
        <w:trPr>
          <w:gridAfter w:val="2"/>
          <w:wAfter w:w="77" w:type="dxa"/>
        </w:trPr>
        <w:tc>
          <w:tcPr>
            <w:tcW w:w="842" w:type="dxa"/>
          </w:tcPr>
          <w:p w:rsidR="003A247C"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Default="003A247C" w:rsidP="006A2D7A">
            <w:pPr>
              <w:spacing w:after="0" w:line="360" w:lineRule="auto"/>
              <w:jc w:val="both"/>
              <w:rPr>
                <w:rFonts w:ascii="Times New Roman" w:hAnsi="Times New Roman" w:cs="David"/>
                <w:sz w:val="24"/>
                <w:szCs w:val="24"/>
              </w:rPr>
            </w:pPr>
          </w:p>
        </w:tc>
        <w:tc>
          <w:tcPr>
            <w:tcW w:w="568" w:type="dxa"/>
            <w:gridSpan w:val="2"/>
          </w:tcPr>
          <w:p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(ה)</w:t>
            </w:r>
          </w:p>
        </w:tc>
        <w:tc>
          <w:tcPr>
            <w:tcW w:w="7510" w:type="dxa"/>
            <w:gridSpan w:val="8"/>
          </w:tcPr>
          <w:p w:rsidR="003A247C" w:rsidRPr="00E952B1" w:rsidRDefault="003A247C" w:rsidP="00660F18">
            <w:pPr>
              <w:spacing w:after="0" w:line="360" w:lineRule="auto"/>
              <w:rPr>
                <w:rFonts w:cs="David"/>
                <w:sz w:val="24"/>
                <w:szCs w:val="24"/>
              </w:rPr>
            </w:pPr>
            <w:r w:rsidRPr="001D2D94">
              <w:rPr>
                <w:rFonts w:cs="David" w:hint="eastAsia"/>
                <w:sz w:val="24"/>
                <w:szCs w:val="24"/>
                <w:rtl/>
              </w:rPr>
              <w:t>הביטוח</w:t>
            </w:r>
            <w:r w:rsidRPr="001D2D94">
              <w:rPr>
                <w:rFonts w:cs="David"/>
                <w:sz w:val="24"/>
                <w:szCs w:val="24"/>
                <w:rtl/>
              </w:rPr>
              <w:t xml:space="preserve"> </w:t>
            </w:r>
            <w:r w:rsidRPr="001D2D94">
              <w:rPr>
                <w:rFonts w:cs="David" w:hint="eastAsia"/>
                <w:sz w:val="24"/>
                <w:szCs w:val="24"/>
                <w:rtl/>
              </w:rPr>
              <w:t>יורחב</w:t>
            </w:r>
            <w:r w:rsidRPr="001D2D94">
              <w:rPr>
                <w:rFonts w:cs="David"/>
                <w:sz w:val="24"/>
                <w:szCs w:val="24"/>
                <w:rtl/>
              </w:rPr>
              <w:t xml:space="preserve"> </w:t>
            </w:r>
            <w:r w:rsidRPr="001D2D94">
              <w:rPr>
                <w:rFonts w:cs="David" w:hint="eastAsia"/>
                <w:sz w:val="24"/>
                <w:szCs w:val="24"/>
                <w:rtl/>
              </w:rPr>
              <w:t>לשיפוי</w:t>
            </w:r>
            <w:r w:rsidRPr="001D2D94">
              <w:rPr>
                <w:rFonts w:cs="David"/>
                <w:sz w:val="24"/>
                <w:szCs w:val="24"/>
                <w:rtl/>
              </w:rPr>
              <w:t xml:space="preserve"> </w:t>
            </w:r>
            <w:r w:rsidRPr="001D2D94">
              <w:rPr>
                <w:rFonts w:cs="David" w:hint="eastAsia"/>
                <w:sz w:val="24"/>
                <w:szCs w:val="24"/>
                <w:rtl/>
              </w:rPr>
              <w:t>מדינת</w:t>
            </w:r>
            <w:r w:rsidRPr="001D2D94">
              <w:rPr>
                <w:rFonts w:cs="David"/>
                <w:sz w:val="24"/>
                <w:szCs w:val="24"/>
                <w:rtl/>
              </w:rPr>
              <w:t xml:space="preserve"> </w:t>
            </w:r>
            <w:r w:rsidRPr="001D2D94">
              <w:rPr>
                <w:rFonts w:cs="David" w:hint="eastAsia"/>
                <w:sz w:val="24"/>
                <w:szCs w:val="24"/>
                <w:rtl/>
              </w:rPr>
              <w:t>ישראל</w:t>
            </w:r>
            <w:r w:rsidRPr="001D2D94">
              <w:rPr>
                <w:rFonts w:cs="David"/>
                <w:sz w:val="24"/>
                <w:szCs w:val="24"/>
                <w:rtl/>
              </w:rPr>
              <w:t xml:space="preserve"> – </w:t>
            </w:r>
            <w:r w:rsidRPr="001D2D94">
              <w:rPr>
                <w:rFonts w:cs="David" w:hint="eastAsia"/>
                <w:sz w:val="24"/>
                <w:szCs w:val="24"/>
                <w:rtl/>
              </w:rPr>
              <w:t>מנהל</w:t>
            </w:r>
            <w:r w:rsidRPr="001D2D94">
              <w:rPr>
                <w:rFonts w:cs="David"/>
                <w:sz w:val="24"/>
                <w:szCs w:val="24"/>
                <w:rtl/>
              </w:rPr>
              <w:t xml:space="preserve"> </w:t>
            </w:r>
            <w:r w:rsidRPr="001D2D94">
              <w:rPr>
                <w:rFonts w:cs="David" w:hint="eastAsia"/>
                <w:sz w:val="24"/>
                <w:szCs w:val="24"/>
                <w:rtl/>
              </w:rPr>
              <w:t>התכנון</w:t>
            </w:r>
            <w:r w:rsidRPr="001D2D94">
              <w:rPr>
                <w:rFonts w:cs="David"/>
                <w:sz w:val="24"/>
                <w:szCs w:val="24"/>
                <w:rtl/>
              </w:rPr>
              <w:t xml:space="preserve"> </w:t>
            </w:r>
            <w:r w:rsidRPr="001D2D94">
              <w:rPr>
                <w:rFonts w:cs="David" w:hint="eastAsia"/>
                <w:sz w:val="24"/>
                <w:szCs w:val="24"/>
                <w:rtl/>
              </w:rPr>
              <w:t>ומשרדי</w:t>
            </w:r>
            <w:r w:rsidRPr="001D2D94">
              <w:rPr>
                <w:rFonts w:cs="David"/>
                <w:sz w:val="24"/>
                <w:szCs w:val="24"/>
                <w:rtl/>
              </w:rPr>
              <w:t xml:space="preserve"> </w:t>
            </w:r>
            <w:r w:rsidRPr="001D2D94">
              <w:rPr>
                <w:rFonts w:cs="David" w:hint="eastAsia"/>
                <w:sz w:val="24"/>
                <w:szCs w:val="24"/>
                <w:rtl/>
              </w:rPr>
              <w:t>ממשלה</w:t>
            </w:r>
            <w:r w:rsidRPr="001D2D94">
              <w:rPr>
                <w:rFonts w:cs="David"/>
                <w:sz w:val="24"/>
                <w:szCs w:val="24"/>
                <w:rtl/>
              </w:rPr>
              <w:t xml:space="preserve"> </w:t>
            </w:r>
            <w:r w:rsidRPr="001D2D94">
              <w:rPr>
                <w:rFonts w:cs="David" w:hint="eastAsia"/>
                <w:sz w:val="24"/>
                <w:szCs w:val="24"/>
                <w:rtl/>
              </w:rPr>
              <w:t>נוספים</w:t>
            </w:r>
            <w:r w:rsidRPr="001D2D94">
              <w:rPr>
                <w:rFonts w:cs="David"/>
                <w:sz w:val="24"/>
                <w:szCs w:val="24"/>
                <w:rtl/>
              </w:rPr>
              <w:t xml:space="preserve"> </w:t>
            </w:r>
            <w:r w:rsidRPr="001D2D94">
              <w:rPr>
                <w:rFonts w:cs="David" w:hint="eastAsia"/>
                <w:sz w:val="24"/>
                <w:szCs w:val="24"/>
                <w:rtl/>
              </w:rPr>
              <w:t>ככל</w:t>
            </w:r>
            <w:r w:rsidRPr="001D2D94">
              <w:rPr>
                <w:rFonts w:cs="David"/>
                <w:sz w:val="24"/>
                <w:szCs w:val="24"/>
                <w:rtl/>
              </w:rPr>
              <w:t xml:space="preserve"> </w:t>
            </w:r>
            <w:r w:rsidRPr="001D2D94">
              <w:rPr>
                <w:rFonts w:cs="David" w:hint="eastAsia"/>
                <w:sz w:val="24"/>
                <w:szCs w:val="24"/>
                <w:rtl/>
              </w:rPr>
              <w:t>שיחשבו</w:t>
            </w:r>
            <w:r>
              <w:rPr>
                <w:rFonts w:cs="David"/>
                <w:sz w:val="24"/>
                <w:szCs w:val="24"/>
                <w:rtl/>
              </w:rPr>
              <w:t xml:space="preserve"> </w:t>
            </w:r>
            <w:r w:rsidRPr="001D2D94">
              <w:rPr>
                <w:rFonts w:cs="David" w:hint="eastAsia"/>
                <w:sz w:val="24"/>
                <w:szCs w:val="24"/>
                <w:rtl/>
              </w:rPr>
              <w:t>אחראים</w:t>
            </w:r>
            <w:r w:rsidRPr="001D2D94">
              <w:rPr>
                <w:rFonts w:cs="David"/>
                <w:sz w:val="24"/>
                <w:szCs w:val="24"/>
                <w:rtl/>
              </w:rPr>
              <w:t xml:space="preserve"> </w:t>
            </w:r>
            <w:r w:rsidRPr="001D2D94">
              <w:rPr>
                <w:rFonts w:cs="David" w:hint="eastAsia"/>
                <w:sz w:val="24"/>
                <w:szCs w:val="24"/>
                <w:rtl/>
              </w:rPr>
              <w:t>למעשי</w:t>
            </w:r>
            <w:r w:rsidRPr="001D2D94">
              <w:rPr>
                <w:rFonts w:cs="David"/>
                <w:sz w:val="24"/>
                <w:szCs w:val="24"/>
                <w:rtl/>
              </w:rPr>
              <w:t xml:space="preserve"> </w:t>
            </w:r>
            <w:r w:rsidRPr="001D2D94">
              <w:rPr>
                <w:rFonts w:cs="David" w:hint="eastAsia"/>
                <w:sz w:val="24"/>
                <w:szCs w:val="24"/>
                <w:rtl/>
              </w:rPr>
              <w:t>או</w:t>
            </w:r>
            <w:r w:rsidRPr="001D2D94">
              <w:rPr>
                <w:rFonts w:cs="David"/>
                <w:sz w:val="24"/>
                <w:szCs w:val="24"/>
                <w:rtl/>
              </w:rPr>
              <w:t xml:space="preserve"> </w:t>
            </w:r>
            <w:r w:rsidRPr="001D2D94">
              <w:rPr>
                <w:rFonts w:cs="David" w:hint="eastAsia"/>
                <w:sz w:val="24"/>
                <w:szCs w:val="24"/>
                <w:rtl/>
              </w:rPr>
              <w:t>מחדלי</w:t>
            </w:r>
            <w:r w:rsidRPr="001D2D94">
              <w:rPr>
                <w:rFonts w:cs="David"/>
                <w:sz w:val="24"/>
                <w:szCs w:val="24"/>
                <w:rtl/>
              </w:rPr>
              <w:t xml:space="preserve"> </w:t>
            </w:r>
            <w:r w:rsidRPr="001D2D94">
              <w:rPr>
                <w:rFonts w:cs="David" w:hint="eastAsia"/>
                <w:sz w:val="24"/>
                <w:szCs w:val="24"/>
                <w:rtl/>
              </w:rPr>
              <w:t>מכון</w:t>
            </w:r>
            <w:r w:rsidRPr="001D2D94">
              <w:rPr>
                <w:rFonts w:cs="David"/>
                <w:sz w:val="24"/>
                <w:szCs w:val="24"/>
                <w:rtl/>
              </w:rPr>
              <w:t xml:space="preserve"> </w:t>
            </w:r>
            <w:r w:rsidRPr="001D2D94">
              <w:rPr>
                <w:rFonts w:cs="David" w:hint="eastAsia"/>
                <w:sz w:val="24"/>
                <w:szCs w:val="24"/>
                <w:rtl/>
              </w:rPr>
              <w:t>הבקרה</w:t>
            </w:r>
            <w:r w:rsidRPr="001D2D94">
              <w:rPr>
                <w:rFonts w:cs="David"/>
                <w:sz w:val="24"/>
                <w:szCs w:val="24"/>
                <w:rtl/>
              </w:rPr>
              <w:t xml:space="preserve"> </w:t>
            </w:r>
            <w:r w:rsidRPr="001D2D94">
              <w:rPr>
                <w:rFonts w:cs="David" w:hint="eastAsia"/>
                <w:sz w:val="24"/>
                <w:szCs w:val="24"/>
                <w:rtl/>
              </w:rPr>
              <w:t>והפועלים</w:t>
            </w:r>
            <w:r w:rsidRPr="001D2D94">
              <w:rPr>
                <w:rFonts w:cs="David"/>
                <w:sz w:val="24"/>
                <w:szCs w:val="24"/>
                <w:rtl/>
              </w:rPr>
              <w:t xml:space="preserve"> </w:t>
            </w:r>
            <w:r w:rsidRPr="001D2D94">
              <w:rPr>
                <w:rFonts w:cs="David" w:hint="eastAsia"/>
                <w:sz w:val="24"/>
                <w:szCs w:val="24"/>
                <w:rtl/>
              </w:rPr>
              <w:t>מטעמו</w:t>
            </w:r>
            <w:r>
              <w:rPr>
                <w:rFonts w:cs="David"/>
                <w:sz w:val="24"/>
                <w:szCs w:val="24"/>
                <w:rtl/>
              </w:rPr>
              <w:t xml:space="preserve">. </w:t>
            </w:r>
          </w:p>
        </w:tc>
      </w:tr>
      <w:tr w:rsidR="003A247C" w:rsidRPr="006A2D7A" w:rsidTr="00C12303">
        <w:trPr>
          <w:gridAfter w:val="2"/>
          <w:wAfter w:w="77" w:type="dxa"/>
        </w:trPr>
        <w:tc>
          <w:tcPr>
            <w:tcW w:w="842" w:type="dxa"/>
          </w:tcPr>
          <w:p w:rsidR="003A247C" w:rsidRDefault="003A247C" w:rsidP="006A2D7A">
            <w:pPr>
              <w:spacing w:after="0" w:line="360" w:lineRule="auto"/>
              <w:jc w:val="both"/>
              <w:rPr>
                <w:rFonts w:ascii="Times New Roman" w:hAnsi="Times New Roman" w:cs="David"/>
                <w:b/>
                <w:bCs/>
                <w:sz w:val="20"/>
                <w:szCs w:val="20"/>
              </w:rPr>
            </w:pPr>
            <w:r>
              <w:rPr>
                <w:rFonts w:ascii="Times New Roman" w:hAnsi="Times New Roman" w:cs="David"/>
                <w:b/>
                <w:bCs/>
                <w:sz w:val="20"/>
                <w:rtl/>
              </w:rPr>
              <w:t>תנאים בפוליסה</w:t>
            </w:r>
          </w:p>
        </w:tc>
        <w:tc>
          <w:tcPr>
            <w:tcW w:w="568" w:type="dxa"/>
            <w:gridSpan w:val="2"/>
          </w:tcPr>
          <w:p w:rsidR="003A247C" w:rsidRDefault="003A247C" w:rsidP="006A2D7A">
            <w:pPr>
              <w:spacing w:after="0" w:line="360" w:lineRule="auto"/>
              <w:jc w:val="both"/>
              <w:rPr>
                <w:rFonts w:ascii="Times New Roman" w:hAnsi="Times New Roman" w:cs="David"/>
                <w:sz w:val="24"/>
                <w:szCs w:val="24"/>
              </w:rPr>
            </w:pPr>
            <w:r>
              <w:rPr>
                <w:rFonts w:ascii="Times New Roman" w:hAnsi="Times New Roman" w:cs="David"/>
                <w:sz w:val="24"/>
                <w:szCs w:val="24"/>
                <w:rtl/>
              </w:rPr>
              <w:t xml:space="preserve">4. </w:t>
            </w:r>
          </w:p>
        </w:tc>
        <w:tc>
          <w:tcPr>
            <w:tcW w:w="8078" w:type="dxa"/>
            <w:gridSpan w:val="10"/>
          </w:tcPr>
          <w:p w:rsidR="003A247C" w:rsidRPr="00E952B1" w:rsidRDefault="003A247C" w:rsidP="00660F18">
            <w:pPr>
              <w:spacing w:after="0" w:line="360" w:lineRule="auto"/>
              <w:rPr>
                <w:rFonts w:cs="David"/>
                <w:sz w:val="24"/>
                <w:szCs w:val="24"/>
              </w:rPr>
            </w:pPr>
            <w:r w:rsidRPr="007E324E">
              <w:rPr>
                <w:rFonts w:cs="David" w:hint="eastAsia"/>
                <w:sz w:val="24"/>
                <w:szCs w:val="24"/>
                <w:rtl/>
              </w:rPr>
              <w:t>בכל</w:t>
            </w:r>
            <w:r w:rsidRPr="007E324E">
              <w:rPr>
                <w:rFonts w:cs="David"/>
                <w:sz w:val="24"/>
                <w:szCs w:val="24"/>
                <w:rtl/>
              </w:rPr>
              <w:t xml:space="preserve"> </w:t>
            </w:r>
            <w:r w:rsidRPr="007E324E">
              <w:rPr>
                <w:rFonts w:cs="David" w:hint="eastAsia"/>
                <w:sz w:val="24"/>
                <w:szCs w:val="24"/>
                <w:rtl/>
              </w:rPr>
              <w:t>פוליסות</w:t>
            </w:r>
            <w:r w:rsidRPr="007E324E">
              <w:rPr>
                <w:rFonts w:cs="David"/>
                <w:sz w:val="24"/>
                <w:szCs w:val="24"/>
                <w:rtl/>
              </w:rPr>
              <w:t xml:space="preserve"> </w:t>
            </w:r>
            <w:r w:rsidRPr="007E324E">
              <w:rPr>
                <w:rFonts w:cs="David" w:hint="eastAsia"/>
                <w:sz w:val="24"/>
                <w:szCs w:val="24"/>
                <w:rtl/>
              </w:rPr>
              <w:t>הביטוח</w:t>
            </w:r>
            <w:r w:rsidRPr="007E324E">
              <w:rPr>
                <w:rFonts w:cs="David"/>
                <w:sz w:val="24"/>
                <w:szCs w:val="24"/>
                <w:rtl/>
              </w:rPr>
              <w:t xml:space="preserve"> </w:t>
            </w:r>
            <w:r w:rsidRPr="007E324E">
              <w:rPr>
                <w:rFonts w:cs="David" w:hint="eastAsia"/>
                <w:sz w:val="24"/>
                <w:szCs w:val="24"/>
                <w:rtl/>
              </w:rPr>
              <w:t>בפרטים</w:t>
            </w:r>
            <w:r w:rsidRPr="007E324E">
              <w:rPr>
                <w:rFonts w:cs="David"/>
                <w:sz w:val="24"/>
                <w:szCs w:val="24"/>
                <w:rtl/>
              </w:rPr>
              <w:t xml:space="preserve"> 1 </w:t>
            </w:r>
            <w:r w:rsidRPr="007E324E">
              <w:rPr>
                <w:rFonts w:cs="David" w:hint="eastAsia"/>
                <w:sz w:val="24"/>
                <w:szCs w:val="24"/>
                <w:rtl/>
              </w:rPr>
              <w:t>עד</w:t>
            </w:r>
            <w:r w:rsidRPr="007E324E">
              <w:rPr>
                <w:rFonts w:cs="David"/>
                <w:sz w:val="24"/>
                <w:szCs w:val="24"/>
                <w:rtl/>
              </w:rPr>
              <w:t xml:space="preserve"> 3 </w:t>
            </w:r>
            <w:r w:rsidRPr="007E324E">
              <w:rPr>
                <w:rFonts w:cs="David" w:hint="eastAsia"/>
                <w:sz w:val="24"/>
                <w:szCs w:val="24"/>
                <w:rtl/>
              </w:rPr>
              <w:t>יכללו</w:t>
            </w:r>
            <w:r w:rsidRPr="007E324E">
              <w:rPr>
                <w:rFonts w:cs="David"/>
                <w:sz w:val="24"/>
                <w:szCs w:val="24"/>
                <w:rtl/>
              </w:rPr>
              <w:t xml:space="preserve"> </w:t>
            </w:r>
            <w:r w:rsidRPr="007E324E">
              <w:rPr>
                <w:rFonts w:cs="David" w:hint="eastAsia"/>
                <w:sz w:val="24"/>
                <w:szCs w:val="24"/>
                <w:rtl/>
              </w:rPr>
              <w:t>התנאים</w:t>
            </w:r>
            <w:r w:rsidRPr="007E324E">
              <w:rPr>
                <w:rFonts w:cs="David"/>
                <w:sz w:val="24"/>
                <w:szCs w:val="24"/>
                <w:rtl/>
              </w:rPr>
              <w:t xml:space="preserve"> </w:t>
            </w:r>
            <w:r w:rsidRPr="007E324E">
              <w:rPr>
                <w:rFonts w:cs="David" w:hint="eastAsia"/>
                <w:sz w:val="24"/>
                <w:szCs w:val="24"/>
                <w:rtl/>
              </w:rPr>
              <w:t>הבאים</w:t>
            </w:r>
            <w:r>
              <w:rPr>
                <w:rFonts w:cs="David"/>
                <w:sz w:val="24"/>
                <w:szCs w:val="24"/>
                <w:rtl/>
              </w:rPr>
              <w:t>:</w:t>
            </w:r>
          </w:p>
        </w:tc>
      </w:tr>
      <w:tr w:rsidR="003A247C" w:rsidRPr="006A2D7A" w:rsidTr="00C12303">
        <w:trPr>
          <w:gridAfter w:val="2"/>
          <w:wAfter w:w="77" w:type="dxa"/>
        </w:trPr>
        <w:tc>
          <w:tcPr>
            <w:tcW w:w="842" w:type="dxa"/>
          </w:tcPr>
          <w:p w:rsidR="003A247C"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Default="003A247C" w:rsidP="006A2D7A">
            <w:pPr>
              <w:spacing w:after="0" w:line="360" w:lineRule="auto"/>
              <w:jc w:val="both"/>
              <w:rPr>
                <w:rFonts w:ascii="Times New Roman" w:hAnsi="Times New Roman" w:cs="David"/>
                <w:sz w:val="24"/>
                <w:szCs w:val="24"/>
              </w:rPr>
            </w:pPr>
          </w:p>
        </w:tc>
        <w:tc>
          <w:tcPr>
            <w:tcW w:w="747" w:type="dxa"/>
            <w:gridSpan w:val="4"/>
          </w:tcPr>
          <w:p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 xml:space="preserve">1. </w:t>
            </w:r>
          </w:p>
        </w:tc>
        <w:tc>
          <w:tcPr>
            <w:tcW w:w="7331" w:type="dxa"/>
            <w:gridSpan w:val="6"/>
          </w:tcPr>
          <w:p w:rsidR="003A247C" w:rsidRPr="00E952B1" w:rsidRDefault="003A247C" w:rsidP="00827765">
            <w:pPr>
              <w:spacing w:after="0" w:line="360" w:lineRule="auto"/>
              <w:rPr>
                <w:rFonts w:cs="David"/>
                <w:sz w:val="24"/>
                <w:szCs w:val="24"/>
              </w:rPr>
            </w:pPr>
            <w:r w:rsidRPr="00A6190E">
              <w:rPr>
                <w:rFonts w:cs="David" w:hint="eastAsia"/>
                <w:sz w:val="24"/>
                <w:szCs w:val="24"/>
                <w:rtl/>
              </w:rPr>
              <w:t>לשם</w:t>
            </w:r>
            <w:r w:rsidRPr="00A6190E">
              <w:rPr>
                <w:rFonts w:cs="David"/>
                <w:sz w:val="24"/>
                <w:szCs w:val="24"/>
                <w:rtl/>
              </w:rPr>
              <w:t xml:space="preserve"> </w:t>
            </w:r>
            <w:r w:rsidRPr="00A6190E">
              <w:rPr>
                <w:rFonts w:cs="David" w:hint="eastAsia"/>
                <w:sz w:val="24"/>
                <w:szCs w:val="24"/>
                <w:rtl/>
              </w:rPr>
              <w:t>המבוטח</w:t>
            </w:r>
            <w:r w:rsidRPr="00A6190E">
              <w:rPr>
                <w:rFonts w:cs="David"/>
                <w:sz w:val="24"/>
                <w:szCs w:val="24"/>
                <w:rtl/>
              </w:rPr>
              <w:t xml:space="preserve"> </w:t>
            </w:r>
            <w:r w:rsidRPr="00A6190E">
              <w:rPr>
                <w:rFonts w:cs="David" w:hint="eastAsia"/>
                <w:sz w:val="24"/>
                <w:szCs w:val="24"/>
                <w:rtl/>
              </w:rPr>
              <w:t>יתווספו</w:t>
            </w:r>
            <w:r w:rsidRPr="00A6190E">
              <w:rPr>
                <w:rFonts w:cs="David"/>
                <w:sz w:val="24"/>
                <w:szCs w:val="24"/>
                <w:rtl/>
              </w:rPr>
              <w:t xml:space="preserve"> </w:t>
            </w:r>
            <w:r w:rsidRPr="00A6190E">
              <w:rPr>
                <w:rFonts w:cs="David" w:hint="eastAsia"/>
                <w:sz w:val="24"/>
                <w:szCs w:val="24"/>
                <w:rtl/>
              </w:rPr>
              <w:t>כמבוטחים</w:t>
            </w:r>
            <w:r w:rsidRPr="00A6190E">
              <w:rPr>
                <w:rFonts w:cs="David"/>
                <w:sz w:val="24"/>
                <w:szCs w:val="24"/>
                <w:rtl/>
              </w:rPr>
              <w:t xml:space="preserve"> </w:t>
            </w:r>
            <w:r w:rsidRPr="00A6190E">
              <w:rPr>
                <w:rFonts w:cs="David" w:hint="eastAsia"/>
                <w:sz w:val="24"/>
                <w:szCs w:val="24"/>
                <w:rtl/>
              </w:rPr>
              <w:t>נוספים</w:t>
            </w:r>
            <w:r w:rsidRPr="00A6190E">
              <w:rPr>
                <w:rFonts w:cs="David"/>
                <w:sz w:val="24"/>
                <w:szCs w:val="24"/>
                <w:rtl/>
              </w:rPr>
              <w:t xml:space="preserve"> </w:t>
            </w:r>
            <w:r w:rsidRPr="00A6190E">
              <w:rPr>
                <w:rFonts w:cs="David" w:hint="eastAsia"/>
                <w:sz w:val="24"/>
                <w:szCs w:val="24"/>
                <w:rtl/>
              </w:rPr>
              <w:t>מדינת</w:t>
            </w:r>
            <w:r w:rsidRPr="00A6190E">
              <w:rPr>
                <w:rFonts w:cs="David"/>
                <w:sz w:val="24"/>
                <w:szCs w:val="24"/>
                <w:rtl/>
              </w:rPr>
              <w:t xml:space="preserve"> </w:t>
            </w:r>
            <w:r w:rsidRPr="00A6190E">
              <w:rPr>
                <w:rFonts w:cs="David" w:hint="eastAsia"/>
                <w:sz w:val="24"/>
                <w:szCs w:val="24"/>
                <w:rtl/>
              </w:rPr>
              <w:t>ישראל</w:t>
            </w:r>
            <w:r w:rsidRPr="00A6190E">
              <w:rPr>
                <w:rFonts w:cs="David"/>
                <w:sz w:val="24"/>
                <w:szCs w:val="24"/>
                <w:rtl/>
              </w:rPr>
              <w:t xml:space="preserve"> – </w:t>
            </w:r>
            <w:r w:rsidRPr="00A6190E">
              <w:rPr>
                <w:rFonts w:cs="David" w:hint="eastAsia"/>
                <w:sz w:val="24"/>
                <w:szCs w:val="24"/>
                <w:rtl/>
              </w:rPr>
              <w:t>מנהל</w:t>
            </w:r>
            <w:r w:rsidRPr="00A6190E">
              <w:rPr>
                <w:rFonts w:cs="David"/>
                <w:sz w:val="24"/>
                <w:szCs w:val="24"/>
                <w:rtl/>
              </w:rPr>
              <w:t xml:space="preserve"> </w:t>
            </w:r>
            <w:r w:rsidRPr="00A6190E">
              <w:rPr>
                <w:rFonts w:cs="David" w:hint="eastAsia"/>
                <w:sz w:val="24"/>
                <w:szCs w:val="24"/>
                <w:rtl/>
              </w:rPr>
              <w:t>התכנון</w:t>
            </w:r>
            <w:r w:rsidRPr="00A6190E">
              <w:rPr>
                <w:rFonts w:cs="David"/>
                <w:sz w:val="24"/>
                <w:szCs w:val="24"/>
                <w:rtl/>
              </w:rPr>
              <w:t xml:space="preserve">, </w:t>
            </w:r>
            <w:r w:rsidRPr="00A6190E">
              <w:rPr>
                <w:rFonts w:cs="David" w:hint="eastAsia"/>
                <w:sz w:val="24"/>
                <w:szCs w:val="24"/>
                <w:rtl/>
              </w:rPr>
              <w:t>ומשרדי</w:t>
            </w:r>
            <w:r w:rsidRPr="00A6190E">
              <w:rPr>
                <w:rFonts w:cs="David"/>
                <w:sz w:val="24"/>
                <w:szCs w:val="24"/>
                <w:rtl/>
              </w:rPr>
              <w:t xml:space="preserve"> </w:t>
            </w:r>
            <w:r w:rsidRPr="00A6190E">
              <w:rPr>
                <w:rFonts w:cs="David" w:hint="eastAsia"/>
                <w:sz w:val="24"/>
                <w:szCs w:val="24"/>
                <w:rtl/>
              </w:rPr>
              <w:t>ממשלה</w:t>
            </w:r>
            <w:r w:rsidRPr="00A6190E">
              <w:rPr>
                <w:rFonts w:cs="David"/>
                <w:sz w:val="24"/>
                <w:szCs w:val="24"/>
                <w:rtl/>
              </w:rPr>
              <w:t xml:space="preserve">  </w:t>
            </w:r>
            <w:r w:rsidRPr="00A6190E">
              <w:rPr>
                <w:rFonts w:cs="David" w:hint="eastAsia"/>
                <w:sz w:val="24"/>
                <w:szCs w:val="24"/>
                <w:rtl/>
              </w:rPr>
              <w:t>נוספים</w:t>
            </w:r>
            <w:r w:rsidRPr="00A6190E">
              <w:rPr>
                <w:rFonts w:cs="David"/>
                <w:sz w:val="24"/>
                <w:szCs w:val="24"/>
                <w:rtl/>
              </w:rPr>
              <w:t xml:space="preserve">, </w:t>
            </w:r>
            <w:r w:rsidRPr="00A6190E">
              <w:rPr>
                <w:rFonts w:cs="David" w:hint="eastAsia"/>
                <w:sz w:val="24"/>
                <w:szCs w:val="24"/>
                <w:rtl/>
              </w:rPr>
              <w:t>בכפוף</w:t>
            </w:r>
            <w:r w:rsidRPr="00A6190E">
              <w:rPr>
                <w:rFonts w:cs="David"/>
                <w:sz w:val="24"/>
                <w:szCs w:val="24"/>
                <w:rtl/>
              </w:rPr>
              <w:t xml:space="preserve"> </w:t>
            </w:r>
            <w:r w:rsidRPr="00A6190E">
              <w:rPr>
                <w:rFonts w:cs="David" w:hint="eastAsia"/>
                <w:sz w:val="24"/>
                <w:szCs w:val="24"/>
                <w:rtl/>
              </w:rPr>
              <w:t>להרחבת</w:t>
            </w:r>
            <w:r w:rsidRPr="00A6190E">
              <w:rPr>
                <w:rFonts w:cs="David"/>
                <w:sz w:val="24"/>
                <w:szCs w:val="24"/>
                <w:rtl/>
              </w:rPr>
              <w:t xml:space="preserve"> </w:t>
            </w:r>
            <w:r w:rsidRPr="00A6190E">
              <w:rPr>
                <w:rFonts w:cs="David" w:hint="eastAsia"/>
                <w:sz w:val="24"/>
                <w:szCs w:val="24"/>
                <w:rtl/>
              </w:rPr>
              <w:t>השיפוי</w:t>
            </w:r>
            <w:r>
              <w:rPr>
                <w:rFonts w:cs="David"/>
                <w:sz w:val="24"/>
                <w:szCs w:val="24"/>
                <w:rtl/>
              </w:rPr>
              <w:t xml:space="preserve"> </w:t>
            </w:r>
            <w:ins w:id="920" w:author="תלמיד 3" w:date="2017-09-28T12:29:00Z">
              <w:r w:rsidR="00187612">
                <w:rPr>
                  <w:rFonts w:cs="David" w:hint="cs"/>
                  <w:sz w:val="24"/>
                  <w:szCs w:val="24"/>
                  <w:rtl/>
                </w:rPr>
                <w:t>כמפורט לעיל</w:t>
              </w:r>
            </w:ins>
            <w:r>
              <w:rPr>
                <w:rFonts w:cs="David"/>
                <w:sz w:val="24"/>
                <w:szCs w:val="24"/>
                <w:rtl/>
              </w:rPr>
              <w:t>;</w:t>
            </w:r>
          </w:p>
        </w:tc>
      </w:tr>
      <w:tr w:rsidR="003A247C" w:rsidRPr="006A2D7A" w:rsidTr="00C12303">
        <w:trPr>
          <w:gridAfter w:val="2"/>
          <w:wAfter w:w="77" w:type="dxa"/>
        </w:trPr>
        <w:tc>
          <w:tcPr>
            <w:tcW w:w="842" w:type="dxa"/>
          </w:tcPr>
          <w:p w:rsidR="003A247C"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Default="003A247C" w:rsidP="006A2D7A">
            <w:pPr>
              <w:spacing w:after="0" w:line="360" w:lineRule="auto"/>
              <w:jc w:val="both"/>
              <w:rPr>
                <w:rFonts w:ascii="Times New Roman" w:hAnsi="Times New Roman" w:cs="David"/>
                <w:sz w:val="24"/>
                <w:szCs w:val="24"/>
              </w:rPr>
            </w:pPr>
          </w:p>
        </w:tc>
        <w:tc>
          <w:tcPr>
            <w:tcW w:w="747" w:type="dxa"/>
            <w:gridSpan w:val="4"/>
          </w:tcPr>
          <w:p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2.</w:t>
            </w:r>
          </w:p>
        </w:tc>
        <w:tc>
          <w:tcPr>
            <w:tcW w:w="7331" w:type="dxa"/>
            <w:gridSpan w:val="6"/>
          </w:tcPr>
          <w:p w:rsidR="003A247C" w:rsidRPr="00A6190E" w:rsidRDefault="003A247C" w:rsidP="00827765">
            <w:pPr>
              <w:spacing w:after="0" w:line="360" w:lineRule="auto"/>
              <w:rPr>
                <w:rFonts w:cs="David"/>
                <w:sz w:val="24"/>
                <w:szCs w:val="24"/>
              </w:rPr>
            </w:pPr>
            <w:r w:rsidRPr="00A6190E">
              <w:rPr>
                <w:rFonts w:cs="David" w:hint="eastAsia"/>
                <w:sz w:val="24"/>
                <w:szCs w:val="24"/>
                <w:rtl/>
              </w:rPr>
              <w:t>בכל</w:t>
            </w:r>
            <w:r w:rsidRPr="00A6190E">
              <w:rPr>
                <w:rFonts w:cs="David"/>
                <w:sz w:val="24"/>
                <w:szCs w:val="24"/>
                <w:rtl/>
              </w:rPr>
              <w:t xml:space="preserve"> </w:t>
            </w:r>
            <w:r w:rsidRPr="00A6190E">
              <w:rPr>
                <w:rFonts w:cs="David" w:hint="eastAsia"/>
                <w:sz w:val="24"/>
                <w:szCs w:val="24"/>
                <w:rtl/>
              </w:rPr>
              <w:t>מקרה</w:t>
            </w:r>
            <w:r w:rsidRPr="00A6190E">
              <w:rPr>
                <w:rFonts w:cs="David"/>
                <w:sz w:val="24"/>
                <w:szCs w:val="24"/>
                <w:rtl/>
              </w:rPr>
              <w:t xml:space="preserve"> </w:t>
            </w:r>
            <w:r w:rsidRPr="00A6190E">
              <w:rPr>
                <w:rFonts w:cs="David" w:hint="eastAsia"/>
                <w:sz w:val="24"/>
                <w:szCs w:val="24"/>
                <w:rtl/>
              </w:rPr>
              <w:t>של</w:t>
            </w:r>
            <w:r w:rsidRPr="00A6190E">
              <w:rPr>
                <w:rFonts w:cs="David"/>
                <w:sz w:val="24"/>
                <w:szCs w:val="24"/>
                <w:rtl/>
              </w:rPr>
              <w:t xml:space="preserve"> </w:t>
            </w:r>
            <w:r w:rsidRPr="00A6190E">
              <w:rPr>
                <w:rFonts w:cs="David" w:hint="eastAsia"/>
                <w:sz w:val="24"/>
                <w:szCs w:val="24"/>
                <w:rtl/>
              </w:rPr>
              <w:t>צמצום</w:t>
            </w:r>
            <w:r w:rsidRPr="00A6190E">
              <w:rPr>
                <w:rFonts w:cs="David"/>
                <w:sz w:val="24"/>
                <w:szCs w:val="24"/>
                <w:rtl/>
              </w:rPr>
              <w:t xml:space="preserve"> </w:t>
            </w:r>
            <w:r w:rsidRPr="00A6190E">
              <w:rPr>
                <w:rFonts w:cs="David" w:hint="eastAsia"/>
                <w:sz w:val="24"/>
                <w:szCs w:val="24"/>
                <w:rtl/>
              </w:rPr>
              <w:t>או</w:t>
            </w:r>
            <w:r w:rsidRPr="00A6190E">
              <w:rPr>
                <w:rFonts w:cs="David"/>
                <w:sz w:val="24"/>
                <w:szCs w:val="24"/>
                <w:rtl/>
              </w:rPr>
              <w:t xml:space="preserve"> </w:t>
            </w:r>
            <w:r w:rsidRPr="00A6190E">
              <w:rPr>
                <w:rFonts w:cs="David" w:hint="eastAsia"/>
                <w:sz w:val="24"/>
                <w:szCs w:val="24"/>
                <w:rtl/>
              </w:rPr>
              <w:t>ביטול</w:t>
            </w:r>
            <w:r w:rsidRPr="00A6190E">
              <w:rPr>
                <w:rFonts w:cs="David"/>
                <w:sz w:val="24"/>
                <w:szCs w:val="24"/>
                <w:rtl/>
              </w:rPr>
              <w:t xml:space="preserve"> </w:t>
            </w:r>
            <w:r w:rsidRPr="00A6190E">
              <w:rPr>
                <w:rFonts w:cs="David" w:hint="eastAsia"/>
                <w:sz w:val="24"/>
                <w:szCs w:val="24"/>
                <w:rtl/>
              </w:rPr>
              <w:t>הביטוח</w:t>
            </w:r>
            <w:r w:rsidRPr="00A6190E">
              <w:rPr>
                <w:rFonts w:cs="David"/>
                <w:sz w:val="24"/>
                <w:szCs w:val="24"/>
                <w:rtl/>
              </w:rPr>
              <w:t xml:space="preserve"> </w:t>
            </w:r>
            <w:del w:id="921" w:author="תלמיד 3" w:date="2017-09-28T12:29:00Z">
              <w:r w:rsidRPr="004244B3">
                <w:rPr>
                  <w:rFonts w:cs="David" w:hint="eastAsia"/>
                  <w:sz w:val="24"/>
                  <w:szCs w:val="24"/>
                  <w:rtl/>
                </w:rPr>
                <w:delText>ע</w:delText>
              </w:r>
              <w:r w:rsidRPr="004244B3">
                <w:rPr>
                  <w:rFonts w:cs="David"/>
                  <w:sz w:val="24"/>
                  <w:szCs w:val="24"/>
                  <w:rtl/>
                </w:rPr>
                <w:delText>"</w:delText>
              </w:r>
              <w:r w:rsidRPr="004244B3">
                <w:rPr>
                  <w:rFonts w:cs="David" w:hint="eastAsia"/>
                  <w:sz w:val="24"/>
                  <w:szCs w:val="24"/>
                  <w:rtl/>
                </w:rPr>
                <w:delText>י</w:delText>
              </w:r>
            </w:del>
            <w:ins w:id="922" w:author="תלמיד 3" w:date="2017-09-28T12:29:00Z">
              <w:r w:rsidRPr="00A6190E">
                <w:rPr>
                  <w:rFonts w:cs="David" w:hint="eastAsia"/>
                  <w:sz w:val="24"/>
                  <w:szCs w:val="24"/>
                  <w:rtl/>
                </w:rPr>
                <w:t>ע</w:t>
              </w:r>
              <w:r w:rsidR="00187612">
                <w:rPr>
                  <w:rFonts w:cs="David" w:hint="cs"/>
                  <w:sz w:val="24"/>
                  <w:szCs w:val="24"/>
                  <w:rtl/>
                </w:rPr>
                <w:t xml:space="preserve">ל </w:t>
              </w:r>
              <w:r w:rsidRPr="00A6190E">
                <w:rPr>
                  <w:rFonts w:cs="David" w:hint="eastAsia"/>
                  <w:sz w:val="24"/>
                  <w:szCs w:val="24"/>
                  <w:rtl/>
                </w:rPr>
                <w:t>י</w:t>
              </w:r>
              <w:r w:rsidR="00187612">
                <w:rPr>
                  <w:rFonts w:cs="David" w:hint="cs"/>
                  <w:sz w:val="24"/>
                  <w:szCs w:val="24"/>
                  <w:rtl/>
                </w:rPr>
                <w:t>די</w:t>
              </w:r>
            </w:ins>
            <w:r w:rsidRPr="00A6190E">
              <w:rPr>
                <w:rFonts w:cs="David"/>
                <w:sz w:val="24"/>
                <w:szCs w:val="24"/>
                <w:rtl/>
              </w:rPr>
              <w:t xml:space="preserve"> </w:t>
            </w:r>
            <w:r w:rsidRPr="00A6190E">
              <w:rPr>
                <w:rFonts w:cs="David" w:hint="eastAsia"/>
                <w:sz w:val="24"/>
                <w:szCs w:val="24"/>
                <w:rtl/>
              </w:rPr>
              <w:t>אחד</w:t>
            </w:r>
            <w:r w:rsidRPr="00A6190E">
              <w:rPr>
                <w:rFonts w:cs="David"/>
                <w:sz w:val="24"/>
                <w:szCs w:val="24"/>
                <w:rtl/>
              </w:rPr>
              <w:t xml:space="preserve"> </w:t>
            </w:r>
            <w:r w:rsidRPr="00A6190E">
              <w:rPr>
                <w:rFonts w:cs="David" w:hint="eastAsia"/>
                <w:sz w:val="24"/>
                <w:szCs w:val="24"/>
                <w:rtl/>
              </w:rPr>
              <w:t>הצדדים</w:t>
            </w:r>
            <w:r w:rsidRPr="00A6190E">
              <w:rPr>
                <w:rFonts w:cs="David"/>
                <w:sz w:val="24"/>
                <w:szCs w:val="24"/>
                <w:rtl/>
              </w:rPr>
              <w:t xml:space="preserve"> </w:t>
            </w:r>
            <w:r w:rsidRPr="00A6190E">
              <w:rPr>
                <w:rFonts w:cs="David" w:hint="eastAsia"/>
                <w:sz w:val="24"/>
                <w:szCs w:val="24"/>
                <w:rtl/>
              </w:rPr>
              <w:t>לא</w:t>
            </w:r>
            <w:r w:rsidRPr="00A6190E">
              <w:rPr>
                <w:rFonts w:cs="David"/>
                <w:sz w:val="24"/>
                <w:szCs w:val="24"/>
                <w:rtl/>
              </w:rPr>
              <w:t xml:space="preserve"> </w:t>
            </w:r>
            <w:r w:rsidRPr="00A6190E">
              <w:rPr>
                <w:rFonts w:cs="David" w:hint="eastAsia"/>
                <w:sz w:val="24"/>
                <w:szCs w:val="24"/>
                <w:rtl/>
              </w:rPr>
              <w:t>יהיה</w:t>
            </w:r>
            <w:r w:rsidRPr="00A6190E">
              <w:rPr>
                <w:rFonts w:cs="David"/>
                <w:sz w:val="24"/>
                <w:szCs w:val="24"/>
                <w:rtl/>
              </w:rPr>
              <w:t xml:space="preserve"> </w:t>
            </w:r>
            <w:r w:rsidRPr="00A6190E">
              <w:rPr>
                <w:rFonts w:cs="David" w:hint="eastAsia"/>
                <w:sz w:val="24"/>
                <w:szCs w:val="24"/>
                <w:rtl/>
              </w:rPr>
              <w:t>להם</w:t>
            </w:r>
            <w:r w:rsidRPr="00A6190E">
              <w:rPr>
                <w:rFonts w:cs="David"/>
                <w:sz w:val="24"/>
                <w:szCs w:val="24"/>
                <w:rtl/>
              </w:rPr>
              <w:t xml:space="preserve"> </w:t>
            </w:r>
            <w:r w:rsidRPr="00A6190E">
              <w:rPr>
                <w:rFonts w:cs="David" w:hint="eastAsia"/>
                <w:sz w:val="24"/>
                <w:szCs w:val="24"/>
                <w:rtl/>
              </w:rPr>
              <w:t>כל</w:t>
            </w:r>
            <w:r w:rsidRPr="00A6190E">
              <w:rPr>
                <w:rFonts w:cs="David"/>
                <w:sz w:val="24"/>
                <w:szCs w:val="24"/>
                <w:rtl/>
              </w:rPr>
              <w:t xml:space="preserve"> </w:t>
            </w:r>
            <w:r w:rsidRPr="00A6190E">
              <w:rPr>
                <w:rFonts w:cs="David" w:hint="eastAsia"/>
                <w:sz w:val="24"/>
                <w:szCs w:val="24"/>
                <w:rtl/>
              </w:rPr>
              <w:t>תוקף</w:t>
            </w:r>
            <w:r w:rsidRPr="00A6190E">
              <w:rPr>
                <w:rFonts w:cs="David"/>
                <w:sz w:val="24"/>
                <w:szCs w:val="24"/>
                <w:rtl/>
              </w:rPr>
              <w:t xml:space="preserve"> </w:t>
            </w:r>
            <w:r w:rsidRPr="00A6190E">
              <w:rPr>
                <w:rFonts w:cs="David" w:hint="eastAsia"/>
                <w:sz w:val="24"/>
                <w:szCs w:val="24"/>
                <w:rtl/>
              </w:rPr>
              <w:t>אלא</w:t>
            </w:r>
            <w:r w:rsidRPr="00A6190E">
              <w:rPr>
                <w:rFonts w:cs="David"/>
                <w:sz w:val="24"/>
                <w:szCs w:val="24"/>
                <w:rtl/>
              </w:rPr>
              <w:t xml:space="preserve">  </w:t>
            </w:r>
            <w:r w:rsidRPr="00A6190E">
              <w:rPr>
                <w:rFonts w:cs="David" w:hint="eastAsia"/>
                <w:sz w:val="24"/>
                <w:szCs w:val="24"/>
                <w:rtl/>
              </w:rPr>
              <w:t>אם</w:t>
            </w:r>
            <w:r w:rsidRPr="00A6190E">
              <w:rPr>
                <w:rFonts w:cs="David"/>
                <w:sz w:val="24"/>
                <w:szCs w:val="24"/>
                <w:rtl/>
              </w:rPr>
              <w:t xml:space="preserve"> </w:t>
            </w:r>
            <w:r w:rsidRPr="00A6190E">
              <w:rPr>
                <w:rFonts w:cs="David" w:hint="eastAsia"/>
                <w:sz w:val="24"/>
                <w:szCs w:val="24"/>
                <w:rtl/>
              </w:rPr>
              <w:t>כן</w:t>
            </w:r>
            <w:r>
              <w:rPr>
                <w:rFonts w:cs="David"/>
                <w:sz w:val="24"/>
                <w:szCs w:val="24"/>
                <w:rtl/>
              </w:rPr>
              <w:t xml:space="preserve">  </w:t>
            </w:r>
            <w:r w:rsidRPr="00A6190E">
              <w:rPr>
                <w:rFonts w:cs="David" w:hint="eastAsia"/>
                <w:sz w:val="24"/>
                <w:szCs w:val="24"/>
                <w:rtl/>
              </w:rPr>
              <w:t>ניתנה</w:t>
            </w:r>
            <w:r w:rsidRPr="00A6190E">
              <w:rPr>
                <w:rFonts w:cs="David"/>
                <w:sz w:val="24"/>
                <w:szCs w:val="24"/>
                <w:rtl/>
              </w:rPr>
              <w:t xml:space="preserve"> </w:t>
            </w:r>
            <w:r w:rsidRPr="00A6190E">
              <w:rPr>
                <w:rFonts w:cs="David" w:hint="eastAsia"/>
                <w:sz w:val="24"/>
                <w:szCs w:val="24"/>
                <w:rtl/>
              </w:rPr>
              <w:t>על</w:t>
            </w:r>
            <w:r w:rsidRPr="00A6190E">
              <w:rPr>
                <w:rFonts w:cs="David"/>
                <w:sz w:val="24"/>
                <w:szCs w:val="24"/>
                <w:rtl/>
              </w:rPr>
              <w:t xml:space="preserve"> </w:t>
            </w:r>
            <w:r w:rsidRPr="00A6190E">
              <w:rPr>
                <w:rFonts w:cs="David" w:hint="eastAsia"/>
                <w:sz w:val="24"/>
                <w:szCs w:val="24"/>
                <w:rtl/>
              </w:rPr>
              <w:t>כך</w:t>
            </w:r>
            <w:r w:rsidRPr="00A6190E">
              <w:rPr>
                <w:rFonts w:cs="David"/>
                <w:sz w:val="24"/>
                <w:szCs w:val="24"/>
                <w:rtl/>
              </w:rPr>
              <w:t xml:space="preserve"> </w:t>
            </w:r>
            <w:r w:rsidRPr="00A6190E">
              <w:rPr>
                <w:rFonts w:cs="David" w:hint="eastAsia"/>
                <w:sz w:val="24"/>
                <w:szCs w:val="24"/>
                <w:rtl/>
              </w:rPr>
              <w:t>הודעה</w:t>
            </w:r>
            <w:r w:rsidRPr="00A6190E">
              <w:rPr>
                <w:rFonts w:cs="David"/>
                <w:sz w:val="24"/>
                <w:szCs w:val="24"/>
                <w:rtl/>
              </w:rPr>
              <w:t xml:space="preserve"> </w:t>
            </w:r>
            <w:r w:rsidRPr="00A6190E">
              <w:rPr>
                <w:rFonts w:cs="David" w:hint="eastAsia"/>
                <w:sz w:val="24"/>
                <w:szCs w:val="24"/>
                <w:rtl/>
              </w:rPr>
              <w:t>מוקדמת</w:t>
            </w:r>
            <w:r w:rsidRPr="00A6190E">
              <w:rPr>
                <w:rFonts w:cs="David"/>
                <w:sz w:val="24"/>
                <w:szCs w:val="24"/>
                <w:rtl/>
              </w:rPr>
              <w:t xml:space="preserve"> </w:t>
            </w:r>
            <w:r w:rsidRPr="00A6190E">
              <w:rPr>
                <w:rFonts w:cs="David" w:hint="eastAsia"/>
                <w:sz w:val="24"/>
                <w:szCs w:val="24"/>
                <w:rtl/>
              </w:rPr>
              <w:t>של</w:t>
            </w:r>
            <w:r w:rsidRPr="00A6190E">
              <w:rPr>
                <w:rFonts w:cs="David"/>
                <w:sz w:val="24"/>
                <w:szCs w:val="24"/>
                <w:rtl/>
              </w:rPr>
              <w:t xml:space="preserve"> 60 </w:t>
            </w:r>
            <w:r w:rsidRPr="00A6190E">
              <w:rPr>
                <w:rFonts w:cs="David" w:hint="eastAsia"/>
                <w:sz w:val="24"/>
                <w:szCs w:val="24"/>
                <w:rtl/>
              </w:rPr>
              <w:t>ימים</w:t>
            </w:r>
            <w:r w:rsidRPr="00A6190E">
              <w:rPr>
                <w:rFonts w:cs="David"/>
                <w:sz w:val="24"/>
                <w:szCs w:val="24"/>
                <w:rtl/>
              </w:rPr>
              <w:t xml:space="preserve"> </w:t>
            </w:r>
            <w:r w:rsidRPr="00A6190E">
              <w:rPr>
                <w:rFonts w:cs="David" w:hint="eastAsia"/>
                <w:sz w:val="24"/>
                <w:szCs w:val="24"/>
                <w:rtl/>
              </w:rPr>
              <w:t>לפחות</w:t>
            </w:r>
            <w:r w:rsidRPr="00A6190E">
              <w:rPr>
                <w:rFonts w:cs="David"/>
                <w:sz w:val="24"/>
                <w:szCs w:val="24"/>
                <w:rtl/>
              </w:rPr>
              <w:t xml:space="preserve">, </w:t>
            </w:r>
            <w:r>
              <w:rPr>
                <w:rFonts w:cs="David" w:hint="eastAsia"/>
                <w:sz w:val="24"/>
                <w:szCs w:val="24"/>
                <w:rtl/>
              </w:rPr>
              <w:t>למנהל</w:t>
            </w:r>
            <w:r>
              <w:rPr>
                <w:rFonts w:cs="David"/>
                <w:sz w:val="24"/>
                <w:szCs w:val="24"/>
                <w:rtl/>
              </w:rPr>
              <w:t>;</w:t>
            </w:r>
          </w:p>
        </w:tc>
      </w:tr>
      <w:tr w:rsidR="003A247C" w:rsidRPr="006A2D7A" w:rsidTr="00C12303">
        <w:trPr>
          <w:gridAfter w:val="2"/>
          <w:wAfter w:w="77" w:type="dxa"/>
        </w:trPr>
        <w:tc>
          <w:tcPr>
            <w:tcW w:w="842" w:type="dxa"/>
          </w:tcPr>
          <w:p w:rsidR="003A247C"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Default="003A247C" w:rsidP="006A2D7A">
            <w:pPr>
              <w:spacing w:after="0" w:line="360" w:lineRule="auto"/>
              <w:jc w:val="both"/>
              <w:rPr>
                <w:rFonts w:ascii="Times New Roman" w:hAnsi="Times New Roman" w:cs="David"/>
                <w:sz w:val="24"/>
                <w:szCs w:val="24"/>
              </w:rPr>
            </w:pPr>
          </w:p>
        </w:tc>
        <w:tc>
          <w:tcPr>
            <w:tcW w:w="747" w:type="dxa"/>
            <w:gridSpan w:val="4"/>
          </w:tcPr>
          <w:p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3.</w:t>
            </w:r>
          </w:p>
        </w:tc>
        <w:tc>
          <w:tcPr>
            <w:tcW w:w="7331" w:type="dxa"/>
            <w:gridSpan w:val="6"/>
          </w:tcPr>
          <w:p w:rsidR="003A247C" w:rsidRPr="00A6190E" w:rsidRDefault="003A247C" w:rsidP="00660F18">
            <w:pPr>
              <w:spacing w:after="0" w:line="360" w:lineRule="auto"/>
              <w:rPr>
                <w:rFonts w:cs="David"/>
                <w:sz w:val="24"/>
                <w:szCs w:val="24"/>
              </w:rPr>
            </w:pPr>
            <w:r w:rsidRPr="00A6190E">
              <w:rPr>
                <w:rFonts w:cs="David" w:hint="eastAsia"/>
                <w:sz w:val="24"/>
                <w:szCs w:val="24"/>
                <w:rtl/>
              </w:rPr>
              <w:t>המבטח</w:t>
            </w:r>
            <w:r w:rsidRPr="00A6190E">
              <w:rPr>
                <w:rFonts w:cs="David"/>
                <w:sz w:val="24"/>
                <w:szCs w:val="24"/>
                <w:rtl/>
              </w:rPr>
              <w:t xml:space="preserve"> </w:t>
            </w:r>
            <w:r w:rsidRPr="00A6190E">
              <w:rPr>
                <w:rFonts w:cs="David" w:hint="eastAsia"/>
                <w:sz w:val="24"/>
                <w:szCs w:val="24"/>
                <w:rtl/>
              </w:rPr>
              <w:t>מוותר</w:t>
            </w:r>
            <w:r w:rsidRPr="00A6190E">
              <w:rPr>
                <w:rFonts w:cs="David"/>
                <w:sz w:val="24"/>
                <w:szCs w:val="24"/>
                <w:rtl/>
              </w:rPr>
              <w:t xml:space="preserve"> </w:t>
            </w:r>
            <w:r w:rsidRPr="00A6190E">
              <w:rPr>
                <w:rFonts w:cs="David" w:hint="eastAsia"/>
                <w:sz w:val="24"/>
                <w:szCs w:val="24"/>
                <w:rtl/>
              </w:rPr>
              <w:t>על</w:t>
            </w:r>
            <w:r w:rsidRPr="00A6190E">
              <w:rPr>
                <w:rFonts w:cs="David"/>
                <w:sz w:val="24"/>
                <w:szCs w:val="24"/>
                <w:rtl/>
              </w:rPr>
              <w:t xml:space="preserve"> </w:t>
            </w:r>
            <w:r w:rsidRPr="00A6190E">
              <w:rPr>
                <w:rFonts w:cs="David" w:hint="eastAsia"/>
                <w:sz w:val="24"/>
                <w:szCs w:val="24"/>
                <w:rtl/>
              </w:rPr>
              <w:t>כל</w:t>
            </w:r>
            <w:r w:rsidRPr="00A6190E">
              <w:rPr>
                <w:rFonts w:cs="David"/>
                <w:sz w:val="24"/>
                <w:szCs w:val="24"/>
                <w:rtl/>
              </w:rPr>
              <w:t xml:space="preserve"> </w:t>
            </w:r>
            <w:r w:rsidRPr="00A6190E">
              <w:rPr>
                <w:rFonts w:cs="David" w:hint="eastAsia"/>
                <w:sz w:val="24"/>
                <w:szCs w:val="24"/>
                <w:rtl/>
              </w:rPr>
              <w:t>זכות</w:t>
            </w:r>
            <w:r w:rsidRPr="00A6190E">
              <w:rPr>
                <w:rFonts w:cs="David"/>
                <w:sz w:val="24"/>
                <w:szCs w:val="24"/>
                <w:rtl/>
              </w:rPr>
              <w:t xml:space="preserve"> </w:t>
            </w:r>
            <w:r w:rsidRPr="00A6190E">
              <w:rPr>
                <w:rFonts w:cs="David" w:hint="eastAsia"/>
                <w:sz w:val="24"/>
                <w:szCs w:val="24"/>
                <w:rtl/>
              </w:rPr>
              <w:t>תחלוף</w:t>
            </w:r>
            <w:r w:rsidRPr="00A6190E">
              <w:rPr>
                <w:rFonts w:cs="David"/>
                <w:sz w:val="24"/>
                <w:szCs w:val="24"/>
                <w:rtl/>
              </w:rPr>
              <w:t>/</w:t>
            </w:r>
            <w:r w:rsidRPr="00A6190E">
              <w:rPr>
                <w:rFonts w:cs="David" w:hint="eastAsia"/>
                <w:sz w:val="24"/>
                <w:szCs w:val="24"/>
                <w:rtl/>
              </w:rPr>
              <w:t>שיבוב</w:t>
            </w:r>
            <w:r w:rsidRPr="00A6190E">
              <w:rPr>
                <w:rFonts w:cs="David"/>
                <w:sz w:val="24"/>
                <w:szCs w:val="24"/>
                <w:rtl/>
              </w:rPr>
              <w:t xml:space="preserve">, </w:t>
            </w:r>
            <w:r w:rsidRPr="00A6190E">
              <w:rPr>
                <w:rFonts w:cs="David" w:hint="eastAsia"/>
                <w:sz w:val="24"/>
                <w:szCs w:val="24"/>
                <w:rtl/>
              </w:rPr>
              <w:t>תביעה</w:t>
            </w:r>
            <w:r w:rsidRPr="00A6190E">
              <w:rPr>
                <w:rFonts w:cs="David"/>
                <w:sz w:val="24"/>
                <w:szCs w:val="24"/>
                <w:rtl/>
              </w:rPr>
              <w:t xml:space="preserve">, </w:t>
            </w:r>
            <w:r w:rsidRPr="00A6190E">
              <w:rPr>
                <w:rFonts w:cs="David" w:hint="eastAsia"/>
                <w:sz w:val="24"/>
                <w:szCs w:val="24"/>
                <w:rtl/>
              </w:rPr>
              <w:t>השתתפות</w:t>
            </w:r>
            <w:r w:rsidRPr="00A6190E">
              <w:rPr>
                <w:rFonts w:cs="David"/>
                <w:sz w:val="24"/>
                <w:szCs w:val="24"/>
                <w:rtl/>
              </w:rPr>
              <w:t xml:space="preserve"> </w:t>
            </w:r>
            <w:r w:rsidRPr="00A6190E">
              <w:rPr>
                <w:rFonts w:cs="David" w:hint="eastAsia"/>
                <w:sz w:val="24"/>
                <w:szCs w:val="24"/>
                <w:rtl/>
              </w:rPr>
              <w:t>או</w:t>
            </w:r>
            <w:r w:rsidRPr="00A6190E">
              <w:rPr>
                <w:rFonts w:cs="David"/>
                <w:sz w:val="24"/>
                <w:szCs w:val="24"/>
                <w:rtl/>
              </w:rPr>
              <w:t xml:space="preserve"> </w:t>
            </w:r>
            <w:r w:rsidRPr="00A6190E">
              <w:rPr>
                <w:rFonts w:cs="David" w:hint="eastAsia"/>
                <w:sz w:val="24"/>
                <w:szCs w:val="24"/>
                <w:rtl/>
              </w:rPr>
              <w:t>חזרה</w:t>
            </w:r>
            <w:r w:rsidRPr="00A6190E">
              <w:rPr>
                <w:rFonts w:cs="David"/>
                <w:sz w:val="24"/>
                <w:szCs w:val="24"/>
                <w:rtl/>
              </w:rPr>
              <w:t xml:space="preserve"> </w:t>
            </w:r>
            <w:r w:rsidRPr="00A6190E">
              <w:rPr>
                <w:rFonts w:cs="David" w:hint="eastAsia"/>
                <w:sz w:val="24"/>
                <w:szCs w:val="24"/>
                <w:rtl/>
              </w:rPr>
              <w:t>כלפי</w:t>
            </w:r>
            <w:r w:rsidRPr="00A6190E">
              <w:rPr>
                <w:rFonts w:cs="David"/>
                <w:sz w:val="24"/>
                <w:szCs w:val="24"/>
                <w:rtl/>
              </w:rPr>
              <w:t xml:space="preserve"> </w:t>
            </w:r>
            <w:r w:rsidRPr="00A6190E">
              <w:rPr>
                <w:rFonts w:cs="David" w:hint="eastAsia"/>
                <w:sz w:val="24"/>
                <w:szCs w:val="24"/>
                <w:rtl/>
              </w:rPr>
              <w:t>מדינת</w:t>
            </w:r>
            <w:r w:rsidRPr="00A6190E">
              <w:rPr>
                <w:rFonts w:cs="David"/>
                <w:sz w:val="24"/>
                <w:szCs w:val="24"/>
                <w:rtl/>
              </w:rPr>
              <w:t xml:space="preserve"> </w:t>
            </w:r>
            <w:r w:rsidRPr="00A6190E">
              <w:rPr>
                <w:rFonts w:cs="David" w:hint="eastAsia"/>
                <w:sz w:val="24"/>
                <w:szCs w:val="24"/>
                <w:rtl/>
              </w:rPr>
              <w:t>ישראל</w:t>
            </w:r>
            <w:r w:rsidRPr="00A6190E">
              <w:rPr>
                <w:rFonts w:cs="David"/>
                <w:sz w:val="24"/>
                <w:szCs w:val="24"/>
                <w:rtl/>
              </w:rPr>
              <w:t xml:space="preserve"> – </w:t>
            </w:r>
            <w:r>
              <w:rPr>
                <w:rFonts w:cs="David"/>
                <w:sz w:val="24"/>
                <w:szCs w:val="24"/>
                <w:rtl/>
              </w:rPr>
              <w:t xml:space="preserve"> </w:t>
            </w:r>
            <w:r w:rsidRPr="00A6190E">
              <w:rPr>
                <w:rFonts w:cs="David" w:hint="eastAsia"/>
                <w:sz w:val="24"/>
                <w:szCs w:val="24"/>
                <w:rtl/>
              </w:rPr>
              <w:t>מנהל</w:t>
            </w:r>
            <w:r w:rsidRPr="00A6190E">
              <w:rPr>
                <w:rFonts w:cs="David"/>
                <w:sz w:val="24"/>
                <w:szCs w:val="24"/>
                <w:rtl/>
              </w:rPr>
              <w:t xml:space="preserve"> </w:t>
            </w:r>
            <w:r w:rsidRPr="00A6190E">
              <w:rPr>
                <w:rFonts w:cs="David" w:hint="eastAsia"/>
                <w:sz w:val="24"/>
                <w:szCs w:val="24"/>
                <w:rtl/>
              </w:rPr>
              <w:t>התכנון</w:t>
            </w:r>
            <w:r w:rsidRPr="00A6190E">
              <w:rPr>
                <w:rFonts w:cs="David"/>
                <w:sz w:val="24"/>
                <w:szCs w:val="24"/>
                <w:rtl/>
              </w:rPr>
              <w:t xml:space="preserve">, </w:t>
            </w:r>
            <w:r w:rsidRPr="00A6190E">
              <w:rPr>
                <w:rFonts w:cs="David" w:hint="eastAsia"/>
                <w:sz w:val="24"/>
                <w:szCs w:val="24"/>
                <w:rtl/>
              </w:rPr>
              <w:t>משרדי</w:t>
            </w:r>
            <w:r w:rsidRPr="00A6190E">
              <w:rPr>
                <w:rFonts w:cs="David"/>
                <w:sz w:val="24"/>
                <w:szCs w:val="24"/>
                <w:rtl/>
              </w:rPr>
              <w:t xml:space="preserve"> </w:t>
            </w:r>
            <w:r w:rsidRPr="00A6190E">
              <w:rPr>
                <w:rFonts w:cs="David" w:hint="eastAsia"/>
                <w:sz w:val="24"/>
                <w:szCs w:val="24"/>
                <w:rtl/>
              </w:rPr>
              <w:t>ממשלה</w:t>
            </w:r>
            <w:r w:rsidRPr="00A6190E">
              <w:rPr>
                <w:rFonts w:cs="David"/>
                <w:sz w:val="24"/>
                <w:szCs w:val="24"/>
                <w:rtl/>
              </w:rPr>
              <w:t xml:space="preserve"> </w:t>
            </w:r>
            <w:r w:rsidRPr="00A6190E">
              <w:rPr>
                <w:rFonts w:cs="David" w:hint="eastAsia"/>
                <w:sz w:val="24"/>
                <w:szCs w:val="24"/>
                <w:rtl/>
              </w:rPr>
              <w:t>נוספים</w:t>
            </w:r>
            <w:r w:rsidRPr="00A6190E">
              <w:rPr>
                <w:rFonts w:cs="David"/>
                <w:sz w:val="24"/>
                <w:szCs w:val="24"/>
                <w:rtl/>
              </w:rPr>
              <w:t xml:space="preserve"> </w:t>
            </w:r>
            <w:r w:rsidRPr="00A6190E">
              <w:rPr>
                <w:rFonts w:cs="David" w:hint="eastAsia"/>
                <w:sz w:val="24"/>
                <w:szCs w:val="24"/>
                <w:rtl/>
              </w:rPr>
              <w:t>ועובדיהם</w:t>
            </w:r>
            <w:r w:rsidRPr="00A6190E">
              <w:rPr>
                <w:rFonts w:cs="David"/>
                <w:sz w:val="24"/>
                <w:szCs w:val="24"/>
                <w:rtl/>
              </w:rPr>
              <w:t xml:space="preserve">, </w:t>
            </w:r>
            <w:r w:rsidRPr="00A6190E">
              <w:rPr>
                <w:rFonts w:cs="David" w:hint="eastAsia"/>
                <w:sz w:val="24"/>
                <w:szCs w:val="24"/>
                <w:rtl/>
              </w:rPr>
              <w:t>ובלבד</w:t>
            </w:r>
            <w:r w:rsidRPr="00A6190E">
              <w:rPr>
                <w:rFonts w:cs="David"/>
                <w:sz w:val="24"/>
                <w:szCs w:val="24"/>
                <w:rtl/>
              </w:rPr>
              <w:t xml:space="preserve"> </w:t>
            </w:r>
            <w:r w:rsidRPr="00A6190E">
              <w:rPr>
                <w:rFonts w:cs="David" w:hint="eastAsia"/>
                <w:sz w:val="24"/>
                <w:szCs w:val="24"/>
                <w:rtl/>
              </w:rPr>
              <w:t>שהוויתור</w:t>
            </w:r>
            <w:r w:rsidRPr="00A6190E">
              <w:rPr>
                <w:rFonts w:cs="David"/>
                <w:sz w:val="24"/>
                <w:szCs w:val="24"/>
                <w:rtl/>
              </w:rPr>
              <w:t xml:space="preserve"> </w:t>
            </w:r>
            <w:r w:rsidRPr="00A6190E">
              <w:rPr>
                <w:rFonts w:cs="David" w:hint="eastAsia"/>
                <w:sz w:val="24"/>
                <w:szCs w:val="24"/>
                <w:rtl/>
              </w:rPr>
              <w:t>לא</w:t>
            </w:r>
            <w:r w:rsidRPr="00A6190E">
              <w:rPr>
                <w:rFonts w:cs="David"/>
                <w:sz w:val="24"/>
                <w:szCs w:val="24"/>
                <w:rtl/>
              </w:rPr>
              <w:t xml:space="preserve"> </w:t>
            </w:r>
            <w:r w:rsidRPr="00A6190E">
              <w:rPr>
                <w:rFonts w:cs="David" w:hint="eastAsia"/>
                <w:sz w:val="24"/>
                <w:szCs w:val="24"/>
                <w:rtl/>
              </w:rPr>
              <w:t>יחול</w:t>
            </w:r>
            <w:r w:rsidRPr="00A6190E">
              <w:rPr>
                <w:rFonts w:cs="David"/>
                <w:sz w:val="24"/>
                <w:szCs w:val="24"/>
                <w:rtl/>
              </w:rPr>
              <w:t xml:space="preserve"> </w:t>
            </w:r>
            <w:r w:rsidRPr="00A6190E">
              <w:rPr>
                <w:rFonts w:cs="David" w:hint="eastAsia"/>
                <w:sz w:val="24"/>
                <w:szCs w:val="24"/>
                <w:rtl/>
              </w:rPr>
              <w:t>לטובת</w:t>
            </w:r>
            <w:r w:rsidRPr="00A6190E">
              <w:rPr>
                <w:rFonts w:cs="David"/>
                <w:sz w:val="24"/>
                <w:szCs w:val="24"/>
                <w:rtl/>
              </w:rPr>
              <w:t xml:space="preserve"> </w:t>
            </w:r>
            <w:r w:rsidRPr="00A6190E">
              <w:rPr>
                <w:rFonts w:cs="David" w:hint="eastAsia"/>
                <w:sz w:val="24"/>
                <w:szCs w:val="24"/>
                <w:rtl/>
              </w:rPr>
              <w:t>אדם</w:t>
            </w:r>
            <w:r w:rsidRPr="00A6190E">
              <w:rPr>
                <w:rFonts w:cs="David"/>
                <w:sz w:val="24"/>
                <w:szCs w:val="24"/>
                <w:rtl/>
              </w:rPr>
              <w:t xml:space="preserve"> </w:t>
            </w:r>
            <w:r w:rsidRPr="00A6190E">
              <w:rPr>
                <w:rFonts w:cs="David" w:hint="eastAsia"/>
                <w:sz w:val="24"/>
                <w:szCs w:val="24"/>
                <w:rtl/>
              </w:rPr>
              <w:t>שגרם</w:t>
            </w:r>
            <w:r w:rsidRPr="00A6190E">
              <w:rPr>
                <w:rFonts w:cs="David"/>
                <w:sz w:val="24"/>
                <w:szCs w:val="24"/>
                <w:rtl/>
              </w:rPr>
              <w:t xml:space="preserve">  </w:t>
            </w:r>
            <w:r w:rsidRPr="00A6190E">
              <w:rPr>
                <w:rFonts w:cs="David" w:hint="eastAsia"/>
                <w:sz w:val="24"/>
                <w:szCs w:val="24"/>
                <w:rtl/>
              </w:rPr>
              <w:t>לנזק</w:t>
            </w:r>
            <w:r w:rsidRPr="00A6190E">
              <w:rPr>
                <w:rFonts w:cs="David"/>
                <w:sz w:val="24"/>
                <w:szCs w:val="24"/>
                <w:rtl/>
              </w:rPr>
              <w:t xml:space="preserve">  </w:t>
            </w:r>
            <w:r w:rsidRPr="00A6190E">
              <w:rPr>
                <w:rFonts w:cs="David" w:hint="eastAsia"/>
                <w:sz w:val="24"/>
                <w:szCs w:val="24"/>
                <w:rtl/>
              </w:rPr>
              <w:t>מתוך</w:t>
            </w:r>
            <w:r w:rsidRPr="00A6190E">
              <w:rPr>
                <w:rFonts w:cs="David"/>
                <w:sz w:val="24"/>
                <w:szCs w:val="24"/>
                <w:rtl/>
              </w:rPr>
              <w:t xml:space="preserve"> </w:t>
            </w:r>
            <w:r w:rsidRPr="00A6190E">
              <w:rPr>
                <w:rFonts w:cs="David" w:hint="eastAsia"/>
                <w:sz w:val="24"/>
                <w:szCs w:val="24"/>
                <w:rtl/>
              </w:rPr>
              <w:t>כוונת</w:t>
            </w:r>
            <w:r w:rsidRPr="00A6190E">
              <w:rPr>
                <w:rFonts w:cs="David"/>
                <w:sz w:val="24"/>
                <w:szCs w:val="24"/>
                <w:rtl/>
              </w:rPr>
              <w:t xml:space="preserve"> </w:t>
            </w:r>
            <w:r w:rsidRPr="00A6190E">
              <w:rPr>
                <w:rFonts w:cs="David" w:hint="eastAsia"/>
                <w:sz w:val="24"/>
                <w:szCs w:val="24"/>
                <w:rtl/>
              </w:rPr>
              <w:t>זדון</w:t>
            </w:r>
            <w:r w:rsidRPr="00A6190E">
              <w:rPr>
                <w:rFonts w:cs="David"/>
                <w:sz w:val="24"/>
                <w:szCs w:val="24"/>
                <w:rtl/>
              </w:rPr>
              <w:t>;</w:t>
            </w:r>
          </w:p>
        </w:tc>
      </w:tr>
      <w:tr w:rsidR="003A247C" w:rsidRPr="006A2D7A" w:rsidTr="00C12303">
        <w:trPr>
          <w:gridAfter w:val="2"/>
          <w:wAfter w:w="77" w:type="dxa"/>
        </w:trPr>
        <w:tc>
          <w:tcPr>
            <w:tcW w:w="842" w:type="dxa"/>
          </w:tcPr>
          <w:p w:rsidR="003A247C"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Default="003A247C" w:rsidP="006A2D7A">
            <w:pPr>
              <w:spacing w:after="0" w:line="360" w:lineRule="auto"/>
              <w:jc w:val="both"/>
              <w:rPr>
                <w:rFonts w:ascii="Times New Roman" w:hAnsi="Times New Roman" w:cs="David"/>
                <w:sz w:val="24"/>
                <w:szCs w:val="24"/>
              </w:rPr>
            </w:pPr>
          </w:p>
        </w:tc>
        <w:tc>
          <w:tcPr>
            <w:tcW w:w="747" w:type="dxa"/>
            <w:gridSpan w:val="4"/>
          </w:tcPr>
          <w:p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4.</w:t>
            </w:r>
          </w:p>
        </w:tc>
        <w:tc>
          <w:tcPr>
            <w:tcW w:w="7331" w:type="dxa"/>
            <w:gridSpan w:val="6"/>
          </w:tcPr>
          <w:p w:rsidR="003A247C" w:rsidRPr="00A6190E" w:rsidRDefault="003A247C" w:rsidP="00660F18">
            <w:pPr>
              <w:spacing w:after="0" w:line="360" w:lineRule="auto"/>
              <w:rPr>
                <w:rFonts w:cs="David"/>
                <w:sz w:val="24"/>
                <w:szCs w:val="24"/>
              </w:rPr>
            </w:pPr>
            <w:r w:rsidRPr="00A6190E">
              <w:rPr>
                <w:rFonts w:cs="David" w:hint="eastAsia"/>
                <w:sz w:val="24"/>
                <w:szCs w:val="24"/>
                <w:rtl/>
              </w:rPr>
              <w:t>מכון</w:t>
            </w:r>
            <w:r w:rsidRPr="00A6190E">
              <w:rPr>
                <w:rFonts w:cs="David"/>
                <w:sz w:val="24"/>
                <w:szCs w:val="24"/>
                <w:rtl/>
              </w:rPr>
              <w:t xml:space="preserve"> </w:t>
            </w:r>
            <w:r w:rsidRPr="00A6190E">
              <w:rPr>
                <w:rFonts w:cs="David" w:hint="eastAsia"/>
                <w:sz w:val="24"/>
                <w:szCs w:val="24"/>
                <w:rtl/>
              </w:rPr>
              <w:t>הבקרה</w:t>
            </w:r>
            <w:r w:rsidRPr="00A6190E">
              <w:rPr>
                <w:rFonts w:cs="David"/>
                <w:sz w:val="24"/>
                <w:szCs w:val="24"/>
                <w:rtl/>
              </w:rPr>
              <w:t xml:space="preserve"> </w:t>
            </w:r>
            <w:r w:rsidRPr="00A6190E">
              <w:rPr>
                <w:rFonts w:cs="David" w:hint="eastAsia"/>
                <w:sz w:val="24"/>
                <w:szCs w:val="24"/>
                <w:rtl/>
              </w:rPr>
              <w:t>אחראי</w:t>
            </w:r>
            <w:r w:rsidRPr="00A6190E">
              <w:rPr>
                <w:rFonts w:cs="David"/>
                <w:sz w:val="24"/>
                <w:szCs w:val="24"/>
                <w:rtl/>
              </w:rPr>
              <w:t xml:space="preserve"> </w:t>
            </w:r>
            <w:r w:rsidRPr="00A6190E">
              <w:rPr>
                <w:rFonts w:cs="David" w:hint="eastAsia"/>
                <w:sz w:val="24"/>
                <w:szCs w:val="24"/>
                <w:rtl/>
              </w:rPr>
              <w:t>בלעדית</w:t>
            </w:r>
            <w:r w:rsidRPr="00A6190E">
              <w:rPr>
                <w:rFonts w:cs="David"/>
                <w:sz w:val="24"/>
                <w:szCs w:val="24"/>
                <w:rtl/>
              </w:rPr>
              <w:t xml:space="preserve"> </w:t>
            </w:r>
            <w:r w:rsidRPr="00A6190E">
              <w:rPr>
                <w:rFonts w:cs="David" w:hint="eastAsia"/>
                <w:sz w:val="24"/>
                <w:szCs w:val="24"/>
                <w:rtl/>
              </w:rPr>
              <w:t>כלפי</w:t>
            </w:r>
            <w:r w:rsidRPr="00A6190E">
              <w:rPr>
                <w:rFonts w:cs="David"/>
                <w:sz w:val="24"/>
                <w:szCs w:val="24"/>
                <w:rtl/>
              </w:rPr>
              <w:t xml:space="preserve"> </w:t>
            </w:r>
            <w:r w:rsidRPr="00A6190E">
              <w:rPr>
                <w:rFonts w:cs="David" w:hint="eastAsia"/>
                <w:sz w:val="24"/>
                <w:szCs w:val="24"/>
                <w:rtl/>
              </w:rPr>
              <w:t>המבטח</w:t>
            </w:r>
            <w:r w:rsidRPr="00A6190E">
              <w:rPr>
                <w:rFonts w:cs="David"/>
                <w:sz w:val="24"/>
                <w:szCs w:val="24"/>
                <w:rtl/>
              </w:rPr>
              <w:t xml:space="preserve"> </w:t>
            </w:r>
            <w:r w:rsidRPr="00A6190E">
              <w:rPr>
                <w:rFonts w:cs="David" w:hint="eastAsia"/>
                <w:sz w:val="24"/>
                <w:szCs w:val="24"/>
                <w:rtl/>
              </w:rPr>
              <w:t>לתשלום</w:t>
            </w:r>
            <w:r w:rsidRPr="00A6190E">
              <w:rPr>
                <w:rFonts w:cs="David"/>
                <w:sz w:val="24"/>
                <w:szCs w:val="24"/>
                <w:rtl/>
              </w:rPr>
              <w:t xml:space="preserve"> </w:t>
            </w:r>
            <w:r w:rsidRPr="00A6190E">
              <w:rPr>
                <w:rFonts w:cs="David" w:hint="eastAsia"/>
                <w:sz w:val="24"/>
                <w:szCs w:val="24"/>
                <w:rtl/>
              </w:rPr>
              <w:t>דמי</w:t>
            </w:r>
            <w:r w:rsidRPr="00A6190E">
              <w:rPr>
                <w:rFonts w:cs="David"/>
                <w:sz w:val="24"/>
                <w:szCs w:val="24"/>
                <w:rtl/>
              </w:rPr>
              <w:t xml:space="preserve"> </w:t>
            </w:r>
            <w:r w:rsidRPr="00A6190E">
              <w:rPr>
                <w:rFonts w:cs="David" w:hint="eastAsia"/>
                <w:sz w:val="24"/>
                <w:szCs w:val="24"/>
                <w:rtl/>
              </w:rPr>
              <w:t>הביטוח</w:t>
            </w:r>
            <w:r w:rsidRPr="00A6190E">
              <w:rPr>
                <w:rFonts w:cs="David"/>
                <w:sz w:val="24"/>
                <w:szCs w:val="24"/>
                <w:rtl/>
              </w:rPr>
              <w:t xml:space="preserve"> </w:t>
            </w:r>
            <w:r w:rsidRPr="00A6190E">
              <w:rPr>
                <w:rFonts w:cs="David" w:hint="eastAsia"/>
                <w:sz w:val="24"/>
                <w:szCs w:val="24"/>
                <w:rtl/>
              </w:rPr>
              <w:t>עבור</w:t>
            </w:r>
            <w:r w:rsidRPr="00A6190E">
              <w:rPr>
                <w:rFonts w:cs="David"/>
                <w:sz w:val="24"/>
                <w:szCs w:val="24"/>
                <w:rtl/>
              </w:rPr>
              <w:t xml:space="preserve"> </w:t>
            </w:r>
            <w:r w:rsidRPr="00A6190E">
              <w:rPr>
                <w:rFonts w:cs="David" w:hint="eastAsia"/>
                <w:sz w:val="24"/>
                <w:szCs w:val="24"/>
                <w:rtl/>
              </w:rPr>
              <w:t>כל</w:t>
            </w:r>
            <w:r w:rsidRPr="00A6190E">
              <w:rPr>
                <w:rFonts w:cs="David"/>
                <w:sz w:val="24"/>
                <w:szCs w:val="24"/>
                <w:rtl/>
              </w:rPr>
              <w:t xml:space="preserve"> </w:t>
            </w:r>
            <w:r w:rsidRPr="00A6190E">
              <w:rPr>
                <w:rFonts w:cs="David" w:hint="eastAsia"/>
                <w:sz w:val="24"/>
                <w:szCs w:val="24"/>
                <w:rtl/>
              </w:rPr>
              <w:t>הפוליסות</w:t>
            </w:r>
            <w:r w:rsidRPr="00A6190E">
              <w:rPr>
                <w:rFonts w:cs="David"/>
                <w:sz w:val="24"/>
                <w:szCs w:val="24"/>
                <w:rtl/>
              </w:rPr>
              <w:t xml:space="preserve"> </w:t>
            </w:r>
            <w:r w:rsidRPr="00A6190E">
              <w:rPr>
                <w:rFonts w:cs="David" w:hint="eastAsia"/>
                <w:sz w:val="24"/>
                <w:szCs w:val="24"/>
                <w:rtl/>
              </w:rPr>
              <w:t>ולמילוי</w:t>
            </w:r>
            <w:r w:rsidRPr="00A6190E">
              <w:rPr>
                <w:rFonts w:cs="David"/>
                <w:sz w:val="24"/>
                <w:szCs w:val="24"/>
                <w:rtl/>
              </w:rPr>
              <w:t xml:space="preserve"> </w:t>
            </w:r>
            <w:r w:rsidRPr="00A6190E">
              <w:rPr>
                <w:rFonts w:cs="David" w:hint="eastAsia"/>
                <w:sz w:val="24"/>
                <w:szCs w:val="24"/>
                <w:rtl/>
              </w:rPr>
              <w:t>כל</w:t>
            </w:r>
            <w:r w:rsidRPr="00A6190E">
              <w:rPr>
                <w:rFonts w:cs="David"/>
                <w:sz w:val="24"/>
                <w:szCs w:val="24"/>
                <w:rtl/>
              </w:rPr>
              <w:t xml:space="preserve"> </w:t>
            </w:r>
            <w:r w:rsidRPr="00A6190E">
              <w:rPr>
                <w:rFonts w:cs="David" w:hint="eastAsia"/>
                <w:sz w:val="24"/>
                <w:szCs w:val="24"/>
                <w:rtl/>
              </w:rPr>
              <w:t>החובות</w:t>
            </w:r>
            <w:r w:rsidRPr="00A6190E">
              <w:rPr>
                <w:rFonts w:cs="David"/>
                <w:sz w:val="24"/>
                <w:szCs w:val="24"/>
                <w:rtl/>
              </w:rPr>
              <w:t xml:space="preserve"> </w:t>
            </w:r>
            <w:r w:rsidRPr="00A6190E">
              <w:rPr>
                <w:rFonts w:cs="David" w:hint="eastAsia"/>
                <w:sz w:val="24"/>
                <w:szCs w:val="24"/>
                <w:rtl/>
              </w:rPr>
              <w:t>המוטלות</w:t>
            </w:r>
            <w:r w:rsidRPr="00A6190E">
              <w:rPr>
                <w:rFonts w:cs="David"/>
                <w:sz w:val="24"/>
                <w:szCs w:val="24"/>
                <w:rtl/>
              </w:rPr>
              <w:t xml:space="preserve"> </w:t>
            </w:r>
            <w:r w:rsidRPr="00A6190E">
              <w:rPr>
                <w:rFonts w:cs="David" w:hint="eastAsia"/>
                <w:sz w:val="24"/>
                <w:szCs w:val="24"/>
                <w:rtl/>
              </w:rPr>
              <w:t>על</w:t>
            </w:r>
            <w:r w:rsidRPr="00A6190E">
              <w:rPr>
                <w:rFonts w:cs="David"/>
                <w:sz w:val="24"/>
                <w:szCs w:val="24"/>
                <w:rtl/>
              </w:rPr>
              <w:t xml:space="preserve"> </w:t>
            </w:r>
            <w:r w:rsidRPr="00A6190E">
              <w:rPr>
                <w:rFonts w:cs="David" w:hint="eastAsia"/>
                <w:sz w:val="24"/>
                <w:szCs w:val="24"/>
                <w:rtl/>
              </w:rPr>
              <w:t>המבוטח</w:t>
            </w:r>
            <w:r w:rsidRPr="00A6190E">
              <w:rPr>
                <w:rFonts w:cs="David"/>
                <w:sz w:val="24"/>
                <w:szCs w:val="24"/>
                <w:rtl/>
              </w:rPr>
              <w:t xml:space="preserve"> </w:t>
            </w:r>
            <w:r w:rsidRPr="00A6190E">
              <w:rPr>
                <w:rFonts w:cs="David" w:hint="eastAsia"/>
                <w:sz w:val="24"/>
                <w:szCs w:val="24"/>
                <w:rtl/>
              </w:rPr>
              <w:t>על</w:t>
            </w:r>
            <w:r w:rsidRPr="00A6190E">
              <w:rPr>
                <w:rFonts w:cs="David"/>
                <w:sz w:val="24"/>
                <w:szCs w:val="24"/>
                <w:rtl/>
              </w:rPr>
              <w:t xml:space="preserve"> </w:t>
            </w:r>
            <w:r w:rsidRPr="00A6190E">
              <w:rPr>
                <w:rFonts w:cs="David" w:hint="eastAsia"/>
                <w:sz w:val="24"/>
                <w:szCs w:val="24"/>
                <w:rtl/>
              </w:rPr>
              <w:t>פי</w:t>
            </w:r>
            <w:r w:rsidRPr="00A6190E">
              <w:rPr>
                <w:rFonts w:cs="David"/>
                <w:sz w:val="24"/>
                <w:szCs w:val="24"/>
                <w:rtl/>
              </w:rPr>
              <w:t xml:space="preserve"> </w:t>
            </w:r>
            <w:r w:rsidRPr="00A6190E">
              <w:rPr>
                <w:rFonts w:cs="David" w:hint="eastAsia"/>
                <w:sz w:val="24"/>
                <w:szCs w:val="24"/>
                <w:rtl/>
              </w:rPr>
              <w:t>תנאי</w:t>
            </w:r>
            <w:r w:rsidRPr="00A6190E">
              <w:rPr>
                <w:rFonts w:cs="David"/>
                <w:sz w:val="24"/>
                <w:szCs w:val="24"/>
                <w:rtl/>
              </w:rPr>
              <w:t xml:space="preserve"> </w:t>
            </w:r>
            <w:r w:rsidRPr="00A6190E">
              <w:rPr>
                <w:rFonts w:cs="David" w:hint="eastAsia"/>
                <w:sz w:val="24"/>
                <w:szCs w:val="24"/>
                <w:rtl/>
              </w:rPr>
              <w:t>הפוליסות</w:t>
            </w:r>
            <w:r w:rsidRPr="00A6190E">
              <w:rPr>
                <w:rFonts w:cs="David"/>
                <w:sz w:val="24"/>
                <w:szCs w:val="24"/>
                <w:rtl/>
              </w:rPr>
              <w:t>;</w:t>
            </w:r>
          </w:p>
        </w:tc>
      </w:tr>
      <w:tr w:rsidR="003A247C" w:rsidRPr="006A2D7A" w:rsidTr="00C12303">
        <w:trPr>
          <w:gridAfter w:val="2"/>
          <w:wAfter w:w="77" w:type="dxa"/>
        </w:trPr>
        <w:tc>
          <w:tcPr>
            <w:tcW w:w="842" w:type="dxa"/>
          </w:tcPr>
          <w:p w:rsidR="003A247C"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Default="003A247C" w:rsidP="006A2D7A">
            <w:pPr>
              <w:spacing w:after="0" w:line="360" w:lineRule="auto"/>
              <w:jc w:val="both"/>
              <w:rPr>
                <w:rFonts w:ascii="Times New Roman" w:hAnsi="Times New Roman" w:cs="David"/>
                <w:sz w:val="24"/>
                <w:szCs w:val="24"/>
              </w:rPr>
            </w:pPr>
          </w:p>
        </w:tc>
        <w:tc>
          <w:tcPr>
            <w:tcW w:w="747" w:type="dxa"/>
            <w:gridSpan w:val="4"/>
          </w:tcPr>
          <w:p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5.</w:t>
            </w:r>
          </w:p>
        </w:tc>
        <w:tc>
          <w:tcPr>
            <w:tcW w:w="7331" w:type="dxa"/>
            <w:gridSpan w:val="6"/>
          </w:tcPr>
          <w:p w:rsidR="003A247C" w:rsidRPr="00A6190E" w:rsidRDefault="003A247C" w:rsidP="00660F18">
            <w:pPr>
              <w:spacing w:after="0" w:line="360" w:lineRule="auto"/>
              <w:rPr>
                <w:rFonts w:cs="David"/>
                <w:sz w:val="24"/>
                <w:szCs w:val="24"/>
              </w:rPr>
            </w:pPr>
            <w:r w:rsidRPr="00A6190E">
              <w:rPr>
                <w:rFonts w:cs="David" w:hint="eastAsia"/>
                <w:sz w:val="24"/>
                <w:szCs w:val="24"/>
                <w:rtl/>
              </w:rPr>
              <w:t>ההשתתפויות</w:t>
            </w:r>
            <w:r w:rsidRPr="00A6190E">
              <w:rPr>
                <w:rFonts w:cs="David"/>
                <w:sz w:val="24"/>
                <w:szCs w:val="24"/>
                <w:rtl/>
              </w:rPr>
              <w:t xml:space="preserve"> </w:t>
            </w:r>
            <w:r w:rsidRPr="00A6190E">
              <w:rPr>
                <w:rFonts w:cs="David" w:hint="eastAsia"/>
                <w:sz w:val="24"/>
                <w:szCs w:val="24"/>
                <w:rtl/>
              </w:rPr>
              <w:t>העצמיות</w:t>
            </w:r>
            <w:r w:rsidRPr="00A6190E">
              <w:rPr>
                <w:rFonts w:cs="David"/>
                <w:sz w:val="24"/>
                <w:szCs w:val="24"/>
                <w:rtl/>
              </w:rPr>
              <w:t xml:space="preserve"> </w:t>
            </w:r>
            <w:r w:rsidRPr="00A6190E">
              <w:rPr>
                <w:rFonts w:cs="David" w:hint="eastAsia"/>
                <w:sz w:val="24"/>
                <w:szCs w:val="24"/>
                <w:rtl/>
              </w:rPr>
              <w:t>הנקובות</w:t>
            </w:r>
            <w:r w:rsidRPr="00A6190E">
              <w:rPr>
                <w:rFonts w:cs="David"/>
                <w:sz w:val="24"/>
                <w:szCs w:val="24"/>
                <w:rtl/>
              </w:rPr>
              <w:t xml:space="preserve"> </w:t>
            </w:r>
            <w:r w:rsidRPr="00A6190E">
              <w:rPr>
                <w:rFonts w:cs="David" w:hint="eastAsia"/>
                <w:sz w:val="24"/>
                <w:szCs w:val="24"/>
                <w:rtl/>
              </w:rPr>
              <w:t>בכל</w:t>
            </w:r>
            <w:r w:rsidRPr="00A6190E">
              <w:rPr>
                <w:rFonts w:cs="David"/>
                <w:sz w:val="24"/>
                <w:szCs w:val="24"/>
                <w:rtl/>
              </w:rPr>
              <w:t xml:space="preserve"> </w:t>
            </w:r>
            <w:r w:rsidRPr="00A6190E">
              <w:rPr>
                <w:rFonts w:cs="David" w:hint="eastAsia"/>
                <w:sz w:val="24"/>
                <w:szCs w:val="24"/>
                <w:rtl/>
              </w:rPr>
              <w:t>פוליסה</w:t>
            </w:r>
            <w:r w:rsidRPr="00A6190E">
              <w:rPr>
                <w:rFonts w:cs="David"/>
                <w:sz w:val="24"/>
                <w:szCs w:val="24"/>
                <w:rtl/>
              </w:rPr>
              <w:t xml:space="preserve"> </w:t>
            </w:r>
            <w:r w:rsidRPr="00A6190E">
              <w:rPr>
                <w:rFonts w:cs="David" w:hint="eastAsia"/>
                <w:sz w:val="24"/>
                <w:szCs w:val="24"/>
                <w:rtl/>
              </w:rPr>
              <w:t>ופוליסה</w:t>
            </w:r>
            <w:r w:rsidRPr="00A6190E">
              <w:rPr>
                <w:rFonts w:cs="David"/>
                <w:sz w:val="24"/>
                <w:szCs w:val="24"/>
                <w:rtl/>
              </w:rPr>
              <w:t xml:space="preserve"> </w:t>
            </w:r>
            <w:r w:rsidRPr="00A6190E">
              <w:rPr>
                <w:rFonts w:cs="David" w:hint="eastAsia"/>
                <w:sz w:val="24"/>
                <w:szCs w:val="24"/>
                <w:rtl/>
              </w:rPr>
              <w:t>יחולו</w:t>
            </w:r>
            <w:r w:rsidRPr="00A6190E">
              <w:rPr>
                <w:rFonts w:cs="David"/>
                <w:sz w:val="24"/>
                <w:szCs w:val="24"/>
                <w:rtl/>
              </w:rPr>
              <w:t xml:space="preserve"> </w:t>
            </w:r>
            <w:r w:rsidRPr="00A6190E">
              <w:rPr>
                <w:rFonts w:cs="David" w:hint="eastAsia"/>
                <w:sz w:val="24"/>
                <w:szCs w:val="24"/>
                <w:rtl/>
              </w:rPr>
              <w:t>בלעדית</w:t>
            </w:r>
            <w:r w:rsidRPr="00A6190E">
              <w:rPr>
                <w:rFonts w:cs="David"/>
                <w:sz w:val="24"/>
                <w:szCs w:val="24"/>
                <w:rtl/>
              </w:rPr>
              <w:t xml:space="preserve"> </w:t>
            </w:r>
            <w:r w:rsidRPr="00A6190E">
              <w:rPr>
                <w:rFonts w:cs="David" w:hint="eastAsia"/>
                <w:sz w:val="24"/>
                <w:szCs w:val="24"/>
                <w:rtl/>
              </w:rPr>
              <w:t>על</w:t>
            </w:r>
            <w:r w:rsidRPr="00A6190E">
              <w:rPr>
                <w:rFonts w:cs="David"/>
                <w:sz w:val="24"/>
                <w:szCs w:val="24"/>
                <w:rtl/>
              </w:rPr>
              <w:t xml:space="preserve"> </w:t>
            </w:r>
            <w:r w:rsidRPr="00A6190E">
              <w:rPr>
                <w:rFonts w:cs="David" w:hint="eastAsia"/>
                <w:sz w:val="24"/>
                <w:szCs w:val="24"/>
                <w:rtl/>
              </w:rPr>
              <w:t>מכון</w:t>
            </w:r>
            <w:r w:rsidRPr="00A6190E">
              <w:rPr>
                <w:rFonts w:cs="David"/>
                <w:sz w:val="24"/>
                <w:szCs w:val="24"/>
                <w:rtl/>
              </w:rPr>
              <w:t xml:space="preserve"> </w:t>
            </w:r>
            <w:r w:rsidRPr="00A6190E">
              <w:rPr>
                <w:rFonts w:cs="David" w:hint="eastAsia"/>
                <w:sz w:val="24"/>
                <w:szCs w:val="24"/>
                <w:rtl/>
              </w:rPr>
              <w:t>הבקרה</w:t>
            </w:r>
            <w:r w:rsidRPr="00A6190E">
              <w:rPr>
                <w:rFonts w:cs="David"/>
                <w:sz w:val="24"/>
                <w:szCs w:val="24"/>
                <w:rtl/>
              </w:rPr>
              <w:t>;</w:t>
            </w:r>
          </w:p>
        </w:tc>
      </w:tr>
      <w:tr w:rsidR="003A247C" w:rsidRPr="006A2D7A" w:rsidTr="00C12303">
        <w:trPr>
          <w:gridAfter w:val="2"/>
          <w:wAfter w:w="77" w:type="dxa"/>
        </w:trPr>
        <w:tc>
          <w:tcPr>
            <w:tcW w:w="842" w:type="dxa"/>
          </w:tcPr>
          <w:p w:rsidR="003A247C" w:rsidRDefault="003A247C" w:rsidP="006A2D7A">
            <w:pPr>
              <w:spacing w:after="0" w:line="360" w:lineRule="auto"/>
              <w:jc w:val="both"/>
              <w:rPr>
                <w:rFonts w:ascii="Times New Roman" w:hAnsi="Times New Roman" w:cs="David"/>
                <w:b/>
                <w:bCs/>
                <w:sz w:val="20"/>
                <w:szCs w:val="20"/>
              </w:rPr>
            </w:pPr>
          </w:p>
        </w:tc>
        <w:tc>
          <w:tcPr>
            <w:tcW w:w="568" w:type="dxa"/>
            <w:gridSpan w:val="2"/>
          </w:tcPr>
          <w:p w:rsidR="003A247C" w:rsidRDefault="003A247C" w:rsidP="006A2D7A">
            <w:pPr>
              <w:spacing w:after="0" w:line="360" w:lineRule="auto"/>
              <w:jc w:val="both"/>
              <w:rPr>
                <w:rFonts w:ascii="Times New Roman" w:hAnsi="Times New Roman" w:cs="David"/>
                <w:sz w:val="24"/>
                <w:szCs w:val="24"/>
              </w:rPr>
            </w:pPr>
          </w:p>
        </w:tc>
        <w:tc>
          <w:tcPr>
            <w:tcW w:w="747" w:type="dxa"/>
            <w:gridSpan w:val="4"/>
          </w:tcPr>
          <w:p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6.</w:t>
            </w:r>
          </w:p>
        </w:tc>
        <w:tc>
          <w:tcPr>
            <w:tcW w:w="7331" w:type="dxa"/>
            <w:gridSpan w:val="6"/>
          </w:tcPr>
          <w:p w:rsidR="003A247C" w:rsidRPr="00A6190E" w:rsidRDefault="003A247C" w:rsidP="00660F18">
            <w:pPr>
              <w:spacing w:after="0" w:line="360" w:lineRule="auto"/>
              <w:rPr>
                <w:rFonts w:cs="David"/>
                <w:sz w:val="24"/>
                <w:szCs w:val="24"/>
              </w:rPr>
            </w:pPr>
            <w:r w:rsidRPr="00A6190E">
              <w:rPr>
                <w:rFonts w:cs="David" w:hint="eastAsia"/>
                <w:sz w:val="24"/>
                <w:szCs w:val="24"/>
                <w:rtl/>
              </w:rPr>
              <w:t>כל</w:t>
            </w:r>
            <w:r w:rsidRPr="00A6190E">
              <w:rPr>
                <w:rFonts w:cs="David"/>
                <w:sz w:val="24"/>
                <w:szCs w:val="24"/>
                <w:rtl/>
              </w:rPr>
              <w:t xml:space="preserve"> </w:t>
            </w:r>
            <w:r w:rsidRPr="00A6190E">
              <w:rPr>
                <w:rFonts w:cs="David" w:hint="eastAsia"/>
                <w:sz w:val="24"/>
                <w:szCs w:val="24"/>
                <w:rtl/>
              </w:rPr>
              <w:t>סעיף</w:t>
            </w:r>
            <w:r w:rsidRPr="00A6190E">
              <w:rPr>
                <w:rFonts w:cs="David"/>
                <w:sz w:val="24"/>
                <w:szCs w:val="24"/>
                <w:rtl/>
              </w:rPr>
              <w:t xml:space="preserve"> </w:t>
            </w:r>
            <w:r w:rsidRPr="00A6190E">
              <w:rPr>
                <w:rFonts w:cs="David" w:hint="eastAsia"/>
                <w:sz w:val="24"/>
                <w:szCs w:val="24"/>
                <w:rtl/>
              </w:rPr>
              <w:t>בפוליסות</w:t>
            </w:r>
            <w:r w:rsidRPr="00A6190E">
              <w:rPr>
                <w:rFonts w:cs="David"/>
                <w:sz w:val="24"/>
                <w:szCs w:val="24"/>
                <w:rtl/>
              </w:rPr>
              <w:t xml:space="preserve"> </w:t>
            </w:r>
            <w:r w:rsidRPr="00A6190E">
              <w:rPr>
                <w:rFonts w:cs="David" w:hint="eastAsia"/>
                <w:sz w:val="24"/>
                <w:szCs w:val="24"/>
                <w:rtl/>
              </w:rPr>
              <w:t>הביטוח</w:t>
            </w:r>
            <w:r w:rsidRPr="00A6190E">
              <w:rPr>
                <w:rFonts w:cs="David"/>
                <w:sz w:val="24"/>
                <w:szCs w:val="24"/>
                <w:rtl/>
              </w:rPr>
              <w:t xml:space="preserve"> </w:t>
            </w:r>
            <w:r w:rsidRPr="00A6190E">
              <w:rPr>
                <w:rFonts w:cs="David" w:hint="eastAsia"/>
                <w:sz w:val="24"/>
                <w:szCs w:val="24"/>
                <w:rtl/>
              </w:rPr>
              <w:t>המפקיע</w:t>
            </w:r>
            <w:r w:rsidRPr="00A6190E">
              <w:rPr>
                <w:rFonts w:cs="David"/>
                <w:sz w:val="24"/>
                <w:szCs w:val="24"/>
                <w:rtl/>
              </w:rPr>
              <w:t xml:space="preserve"> </w:t>
            </w:r>
            <w:r w:rsidRPr="00A6190E">
              <w:rPr>
                <w:rFonts w:cs="David" w:hint="eastAsia"/>
                <w:sz w:val="24"/>
                <w:szCs w:val="24"/>
                <w:rtl/>
              </w:rPr>
              <w:t>או</w:t>
            </w:r>
            <w:r w:rsidRPr="00A6190E">
              <w:rPr>
                <w:rFonts w:cs="David"/>
                <w:sz w:val="24"/>
                <w:szCs w:val="24"/>
                <w:rtl/>
              </w:rPr>
              <w:t xml:space="preserve"> </w:t>
            </w:r>
            <w:r w:rsidRPr="00A6190E">
              <w:rPr>
                <w:rFonts w:cs="David" w:hint="eastAsia"/>
                <w:sz w:val="24"/>
                <w:szCs w:val="24"/>
                <w:rtl/>
              </w:rPr>
              <w:t>מקטין</w:t>
            </w:r>
            <w:r w:rsidRPr="00A6190E">
              <w:rPr>
                <w:rFonts w:cs="David"/>
                <w:sz w:val="24"/>
                <w:szCs w:val="24"/>
                <w:rtl/>
              </w:rPr>
              <w:t xml:space="preserve"> </w:t>
            </w:r>
            <w:r w:rsidRPr="00A6190E">
              <w:rPr>
                <w:rFonts w:cs="David" w:hint="eastAsia"/>
                <w:sz w:val="24"/>
                <w:szCs w:val="24"/>
                <w:rtl/>
              </w:rPr>
              <w:t>בדרך</w:t>
            </w:r>
            <w:r w:rsidRPr="00A6190E">
              <w:rPr>
                <w:rFonts w:cs="David"/>
                <w:sz w:val="24"/>
                <w:szCs w:val="24"/>
                <w:rtl/>
              </w:rPr>
              <w:t xml:space="preserve"> </w:t>
            </w:r>
            <w:r w:rsidRPr="00A6190E">
              <w:rPr>
                <w:rFonts w:cs="David" w:hint="eastAsia"/>
                <w:sz w:val="24"/>
                <w:szCs w:val="24"/>
                <w:rtl/>
              </w:rPr>
              <w:t>כלשהי</w:t>
            </w:r>
            <w:r w:rsidRPr="00A6190E">
              <w:rPr>
                <w:rFonts w:cs="David"/>
                <w:sz w:val="24"/>
                <w:szCs w:val="24"/>
                <w:rtl/>
              </w:rPr>
              <w:t xml:space="preserve"> </w:t>
            </w:r>
            <w:r w:rsidRPr="00A6190E">
              <w:rPr>
                <w:rFonts w:cs="David" w:hint="eastAsia"/>
                <w:sz w:val="24"/>
                <w:szCs w:val="24"/>
                <w:rtl/>
              </w:rPr>
              <w:t>את</w:t>
            </w:r>
            <w:r w:rsidRPr="00A6190E">
              <w:rPr>
                <w:rFonts w:cs="David"/>
                <w:sz w:val="24"/>
                <w:szCs w:val="24"/>
                <w:rtl/>
              </w:rPr>
              <w:t xml:space="preserve"> </w:t>
            </w:r>
            <w:r w:rsidRPr="00A6190E">
              <w:rPr>
                <w:rFonts w:cs="David" w:hint="eastAsia"/>
                <w:sz w:val="24"/>
                <w:szCs w:val="24"/>
                <w:rtl/>
              </w:rPr>
              <w:t>אחריות</w:t>
            </w:r>
            <w:r w:rsidRPr="00A6190E">
              <w:rPr>
                <w:rFonts w:cs="David"/>
                <w:sz w:val="24"/>
                <w:szCs w:val="24"/>
                <w:rtl/>
              </w:rPr>
              <w:t xml:space="preserve"> </w:t>
            </w:r>
            <w:r w:rsidRPr="00A6190E">
              <w:rPr>
                <w:rFonts w:cs="David" w:hint="eastAsia"/>
                <w:sz w:val="24"/>
                <w:szCs w:val="24"/>
                <w:rtl/>
              </w:rPr>
              <w:t>המבטח</w:t>
            </w:r>
            <w:r w:rsidRPr="00A6190E">
              <w:rPr>
                <w:rFonts w:cs="David"/>
                <w:sz w:val="24"/>
                <w:szCs w:val="24"/>
                <w:rtl/>
              </w:rPr>
              <w:t xml:space="preserve">, </w:t>
            </w:r>
            <w:r w:rsidRPr="00A6190E">
              <w:rPr>
                <w:rFonts w:cs="David" w:hint="eastAsia"/>
                <w:sz w:val="24"/>
                <w:szCs w:val="24"/>
                <w:rtl/>
              </w:rPr>
              <w:t>כאשר</w:t>
            </w:r>
            <w:r w:rsidRPr="00A6190E">
              <w:rPr>
                <w:rFonts w:cs="David"/>
                <w:sz w:val="24"/>
                <w:szCs w:val="24"/>
                <w:rtl/>
              </w:rPr>
              <w:t xml:space="preserve"> </w:t>
            </w:r>
            <w:r w:rsidRPr="00A6190E">
              <w:rPr>
                <w:rFonts w:cs="David" w:hint="eastAsia"/>
                <w:sz w:val="24"/>
                <w:szCs w:val="24"/>
                <w:rtl/>
              </w:rPr>
              <w:t>קיים</w:t>
            </w:r>
            <w:r w:rsidRPr="00A6190E">
              <w:rPr>
                <w:rFonts w:cs="David"/>
                <w:sz w:val="24"/>
                <w:szCs w:val="24"/>
                <w:rtl/>
              </w:rPr>
              <w:t xml:space="preserve"> </w:t>
            </w:r>
            <w:r w:rsidRPr="00A6190E">
              <w:rPr>
                <w:rFonts w:cs="David" w:hint="eastAsia"/>
                <w:sz w:val="24"/>
                <w:szCs w:val="24"/>
                <w:rtl/>
              </w:rPr>
              <w:t>ביטוח</w:t>
            </w:r>
            <w:r w:rsidRPr="00A6190E">
              <w:rPr>
                <w:rFonts w:cs="David"/>
                <w:sz w:val="24"/>
                <w:szCs w:val="24"/>
                <w:rtl/>
              </w:rPr>
              <w:t xml:space="preserve"> </w:t>
            </w:r>
            <w:r w:rsidRPr="00A6190E">
              <w:rPr>
                <w:rFonts w:cs="David" w:hint="eastAsia"/>
                <w:sz w:val="24"/>
                <w:szCs w:val="24"/>
                <w:rtl/>
              </w:rPr>
              <w:t>אחר</w:t>
            </w:r>
            <w:r w:rsidRPr="00A6190E">
              <w:rPr>
                <w:rFonts w:cs="David"/>
                <w:sz w:val="24"/>
                <w:szCs w:val="24"/>
                <w:rtl/>
              </w:rPr>
              <w:t xml:space="preserve">, </w:t>
            </w:r>
            <w:r w:rsidRPr="00A6190E">
              <w:rPr>
                <w:rFonts w:cs="David" w:hint="eastAsia"/>
                <w:sz w:val="24"/>
                <w:szCs w:val="24"/>
                <w:rtl/>
              </w:rPr>
              <w:t>לא</w:t>
            </w:r>
            <w:r w:rsidRPr="00A6190E">
              <w:rPr>
                <w:rFonts w:cs="David"/>
                <w:sz w:val="24"/>
                <w:szCs w:val="24"/>
                <w:rtl/>
              </w:rPr>
              <w:t xml:space="preserve"> </w:t>
            </w:r>
            <w:r w:rsidRPr="00A6190E">
              <w:rPr>
                <w:rFonts w:cs="David" w:hint="eastAsia"/>
                <w:sz w:val="24"/>
                <w:szCs w:val="24"/>
                <w:rtl/>
              </w:rPr>
              <w:t>יופעל</w:t>
            </w:r>
            <w:r w:rsidRPr="00A6190E">
              <w:rPr>
                <w:rFonts w:cs="David"/>
                <w:sz w:val="24"/>
                <w:szCs w:val="24"/>
                <w:rtl/>
              </w:rPr>
              <w:t xml:space="preserve"> </w:t>
            </w:r>
            <w:r w:rsidRPr="00A6190E">
              <w:rPr>
                <w:rFonts w:cs="David" w:hint="eastAsia"/>
                <w:sz w:val="24"/>
                <w:szCs w:val="24"/>
                <w:rtl/>
              </w:rPr>
              <w:t>כלפי</w:t>
            </w:r>
            <w:r w:rsidRPr="00A6190E">
              <w:rPr>
                <w:rFonts w:cs="David"/>
                <w:sz w:val="24"/>
                <w:szCs w:val="24"/>
                <w:rtl/>
              </w:rPr>
              <w:t xml:space="preserve"> </w:t>
            </w:r>
            <w:r w:rsidRPr="00A6190E">
              <w:rPr>
                <w:rFonts w:cs="David" w:hint="eastAsia"/>
                <w:sz w:val="24"/>
                <w:szCs w:val="24"/>
                <w:rtl/>
              </w:rPr>
              <w:t>מדינת</w:t>
            </w:r>
            <w:r w:rsidRPr="00A6190E">
              <w:rPr>
                <w:rFonts w:cs="David"/>
                <w:sz w:val="24"/>
                <w:szCs w:val="24"/>
                <w:rtl/>
              </w:rPr>
              <w:t xml:space="preserve"> </w:t>
            </w:r>
            <w:r w:rsidRPr="00A6190E">
              <w:rPr>
                <w:rFonts w:cs="David" w:hint="eastAsia"/>
                <w:sz w:val="24"/>
                <w:szCs w:val="24"/>
                <w:rtl/>
              </w:rPr>
              <w:t>ישראל</w:t>
            </w:r>
            <w:r w:rsidRPr="00A6190E">
              <w:rPr>
                <w:rFonts w:cs="David"/>
                <w:sz w:val="24"/>
                <w:szCs w:val="24"/>
                <w:rtl/>
              </w:rPr>
              <w:t xml:space="preserve">, </w:t>
            </w:r>
            <w:r w:rsidRPr="00A6190E">
              <w:rPr>
                <w:rFonts w:cs="David" w:hint="eastAsia"/>
                <w:sz w:val="24"/>
                <w:szCs w:val="24"/>
                <w:rtl/>
              </w:rPr>
              <w:t>והביטוח</w:t>
            </w:r>
            <w:r w:rsidRPr="00A6190E">
              <w:rPr>
                <w:rFonts w:cs="David"/>
                <w:sz w:val="24"/>
                <w:szCs w:val="24"/>
                <w:rtl/>
              </w:rPr>
              <w:t xml:space="preserve"> </w:t>
            </w:r>
            <w:r w:rsidRPr="00A6190E">
              <w:rPr>
                <w:rFonts w:cs="David" w:hint="eastAsia"/>
                <w:sz w:val="24"/>
                <w:szCs w:val="24"/>
                <w:rtl/>
              </w:rPr>
              <w:t>הוא</w:t>
            </w:r>
            <w:r w:rsidRPr="00A6190E">
              <w:rPr>
                <w:rFonts w:cs="David"/>
                <w:sz w:val="24"/>
                <w:szCs w:val="24"/>
                <w:rtl/>
              </w:rPr>
              <w:t xml:space="preserve"> </w:t>
            </w:r>
            <w:r w:rsidRPr="00A6190E">
              <w:rPr>
                <w:rFonts w:cs="David" w:hint="eastAsia"/>
                <w:sz w:val="24"/>
                <w:szCs w:val="24"/>
                <w:rtl/>
              </w:rPr>
              <w:t>בחזקת</w:t>
            </w:r>
            <w:r w:rsidRPr="00A6190E">
              <w:rPr>
                <w:rFonts w:cs="David"/>
                <w:sz w:val="24"/>
                <w:szCs w:val="24"/>
                <w:rtl/>
              </w:rPr>
              <w:t xml:space="preserve"> </w:t>
            </w:r>
            <w:r w:rsidRPr="00A6190E">
              <w:rPr>
                <w:rFonts w:cs="David" w:hint="eastAsia"/>
                <w:sz w:val="24"/>
                <w:szCs w:val="24"/>
                <w:rtl/>
              </w:rPr>
              <w:t>ביטוח</w:t>
            </w:r>
            <w:r w:rsidRPr="00A6190E">
              <w:rPr>
                <w:rFonts w:cs="David"/>
                <w:sz w:val="24"/>
                <w:szCs w:val="24"/>
                <w:rtl/>
              </w:rPr>
              <w:t xml:space="preserve"> </w:t>
            </w:r>
            <w:r w:rsidRPr="00A6190E">
              <w:rPr>
                <w:rFonts w:cs="David" w:hint="eastAsia"/>
                <w:sz w:val="24"/>
                <w:szCs w:val="24"/>
                <w:rtl/>
              </w:rPr>
              <w:t>ראשוני</w:t>
            </w:r>
            <w:r w:rsidRPr="00A6190E">
              <w:rPr>
                <w:rFonts w:cs="David"/>
                <w:sz w:val="24"/>
                <w:szCs w:val="24"/>
                <w:rtl/>
              </w:rPr>
              <w:t xml:space="preserve"> </w:t>
            </w:r>
            <w:r w:rsidRPr="00A6190E">
              <w:rPr>
                <w:rFonts w:cs="David" w:hint="eastAsia"/>
                <w:sz w:val="24"/>
                <w:szCs w:val="24"/>
                <w:rtl/>
              </w:rPr>
              <w:t>המזכה</w:t>
            </w:r>
            <w:r w:rsidRPr="00A6190E">
              <w:rPr>
                <w:rFonts w:cs="David"/>
                <w:sz w:val="24"/>
                <w:szCs w:val="24"/>
                <w:rtl/>
              </w:rPr>
              <w:t xml:space="preserve"> </w:t>
            </w:r>
            <w:r w:rsidRPr="00A6190E">
              <w:rPr>
                <w:rFonts w:cs="David" w:hint="eastAsia"/>
                <w:sz w:val="24"/>
                <w:szCs w:val="24"/>
                <w:rtl/>
              </w:rPr>
              <w:t>במלוא</w:t>
            </w:r>
            <w:r>
              <w:rPr>
                <w:rFonts w:cs="David"/>
                <w:sz w:val="24"/>
                <w:szCs w:val="24"/>
                <w:rtl/>
              </w:rPr>
              <w:t xml:space="preserve"> </w:t>
            </w:r>
            <w:r w:rsidRPr="00A6190E">
              <w:rPr>
                <w:rFonts w:cs="David" w:hint="eastAsia"/>
                <w:sz w:val="24"/>
                <w:szCs w:val="24"/>
                <w:rtl/>
              </w:rPr>
              <w:t>הזכויות</w:t>
            </w:r>
            <w:r w:rsidRPr="00A6190E">
              <w:rPr>
                <w:rFonts w:cs="David"/>
                <w:sz w:val="24"/>
                <w:szCs w:val="24"/>
                <w:rtl/>
              </w:rPr>
              <w:t xml:space="preserve"> </w:t>
            </w:r>
            <w:r w:rsidRPr="00A6190E">
              <w:rPr>
                <w:rFonts w:cs="David" w:hint="eastAsia"/>
                <w:sz w:val="24"/>
                <w:szCs w:val="24"/>
                <w:rtl/>
              </w:rPr>
              <w:t>על</w:t>
            </w:r>
            <w:r w:rsidRPr="00A6190E">
              <w:rPr>
                <w:rFonts w:cs="David"/>
                <w:sz w:val="24"/>
                <w:szCs w:val="24"/>
                <w:rtl/>
              </w:rPr>
              <w:t xml:space="preserve"> </w:t>
            </w:r>
            <w:r w:rsidRPr="00A6190E">
              <w:rPr>
                <w:rFonts w:cs="David" w:hint="eastAsia"/>
                <w:sz w:val="24"/>
                <w:szCs w:val="24"/>
                <w:rtl/>
              </w:rPr>
              <w:t>פי</w:t>
            </w:r>
            <w:r w:rsidRPr="00A6190E">
              <w:rPr>
                <w:rFonts w:cs="David"/>
                <w:sz w:val="24"/>
                <w:szCs w:val="24"/>
                <w:rtl/>
              </w:rPr>
              <w:t xml:space="preserve"> </w:t>
            </w:r>
            <w:r w:rsidRPr="00A6190E">
              <w:rPr>
                <w:rFonts w:cs="David" w:hint="eastAsia"/>
                <w:sz w:val="24"/>
                <w:szCs w:val="24"/>
                <w:rtl/>
              </w:rPr>
              <w:t>הביטוח</w:t>
            </w:r>
            <w:r>
              <w:rPr>
                <w:rFonts w:cs="David"/>
                <w:sz w:val="24"/>
                <w:szCs w:val="24"/>
                <w:rtl/>
              </w:rPr>
              <w:t xml:space="preserve">. </w:t>
            </w:r>
          </w:p>
        </w:tc>
      </w:tr>
      <w:tr w:rsidR="003A247C" w:rsidRPr="006A2D7A" w:rsidTr="00C12303">
        <w:trPr>
          <w:gridAfter w:val="2"/>
          <w:wAfter w:w="77" w:type="dxa"/>
        </w:trPr>
        <w:tc>
          <w:tcPr>
            <w:tcW w:w="9488" w:type="dxa"/>
            <w:gridSpan w:val="13"/>
          </w:tcPr>
          <w:p w:rsidR="003A247C" w:rsidRPr="006A2D7A" w:rsidRDefault="003A247C" w:rsidP="001D2D94">
            <w:pPr>
              <w:spacing w:after="0" w:line="240" w:lineRule="auto"/>
            </w:pPr>
            <w:r w:rsidRPr="006A2D7A">
              <w:rPr>
                <w:b/>
                <w:bCs/>
                <w:rtl/>
              </w:rPr>
              <w:t xml:space="preserve">               </w:t>
            </w:r>
          </w:p>
        </w:tc>
      </w:tr>
      <w:tr w:rsidR="003A247C" w:rsidRPr="006A2D7A" w:rsidTr="00C12303">
        <w:trPr>
          <w:gridAfter w:val="2"/>
          <w:wAfter w:w="77" w:type="dxa"/>
        </w:trPr>
        <w:tc>
          <w:tcPr>
            <w:tcW w:w="9488" w:type="dxa"/>
            <w:gridSpan w:val="13"/>
          </w:tcPr>
          <w:p w:rsidR="003A247C" w:rsidRPr="00A97CCA" w:rsidRDefault="003A247C" w:rsidP="00637CC6">
            <w:pPr>
              <w:spacing w:after="0" w:line="240" w:lineRule="auto"/>
              <w:jc w:val="center"/>
              <w:rPr>
                <w:rFonts w:cs="David"/>
                <w:b/>
                <w:bCs/>
                <w:sz w:val="24"/>
                <w:szCs w:val="24"/>
                <w:u w:val="single"/>
                <w:rtl/>
              </w:rPr>
            </w:pPr>
            <w:r w:rsidRPr="00A97CCA">
              <w:rPr>
                <w:rFonts w:cs="David" w:hint="eastAsia"/>
                <w:b/>
                <w:bCs/>
                <w:sz w:val="24"/>
                <w:szCs w:val="24"/>
                <w:u w:val="single"/>
                <w:rtl/>
              </w:rPr>
              <w:t>נספח</w:t>
            </w:r>
            <w:r w:rsidRPr="00A97CCA">
              <w:rPr>
                <w:rFonts w:cs="David"/>
                <w:b/>
                <w:bCs/>
                <w:sz w:val="24"/>
                <w:szCs w:val="24"/>
                <w:u w:val="single"/>
                <w:rtl/>
              </w:rPr>
              <w:t xml:space="preserve">  </w:t>
            </w:r>
            <w:r w:rsidRPr="00A97CCA">
              <w:rPr>
                <w:rFonts w:cs="David" w:hint="eastAsia"/>
                <w:b/>
                <w:bCs/>
                <w:sz w:val="24"/>
                <w:szCs w:val="24"/>
                <w:u w:val="single"/>
                <w:rtl/>
              </w:rPr>
              <w:t>ביטוח</w:t>
            </w:r>
            <w:r w:rsidRPr="00A97CCA">
              <w:rPr>
                <w:rFonts w:cs="David"/>
                <w:b/>
                <w:bCs/>
                <w:sz w:val="24"/>
                <w:szCs w:val="24"/>
                <w:u w:val="single"/>
                <w:rtl/>
              </w:rPr>
              <w:t xml:space="preserve">  - </w:t>
            </w:r>
            <w:r w:rsidRPr="00A97CCA">
              <w:rPr>
                <w:rFonts w:cs="David" w:hint="eastAsia"/>
                <w:b/>
                <w:bCs/>
                <w:sz w:val="24"/>
                <w:szCs w:val="24"/>
                <w:u w:val="single"/>
                <w:rtl/>
              </w:rPr>
              <w:t>אישור</w:t>
            </w:r>
            <w:r w:rsidRPr="00A97CCA">
              <w:rPr>
                <w:rFonts w:cs="David"/>
                <w:b/>
                <w:bCs/>
                <w:sz w:val="24"/>
                <w:szCs w:val="24"/>
                <w:u w:val="single"/>
                <w:rtl/>
              </w:rPr>
              <w:t xml:space="preserve"> </w:t>
            </w:r>
            <w:r w:rsidRPr="00A97CCA">
              <w:rPr>
                <w:rFonts w:cs="David" w:hint="eastAsia"/>
                <w:b/>
                <w:bCs/>
                <w:sz w:val="24"/>
                <w:szCs w:val="24"/>
                <w:u w:val="single"/>
                <w:rtl/>
              </w:rPr>
              <w:t>קיום</w:t>
            </w:r>
            <w:r w:rsidRPr="00A97CCA">
              <w:rPr>
                <w:rFonts w:cs="David"/>
                <w:b/>
                <w:bCs/>
                <w:sz w:val="24"/>
                <w:szCs w:val="24"/>
                <w:u w:val="single"/>
                <w:rtl/>
              </w:rPr>
              <w:t xml:space="preserve"> </w:t>
            </w:r>
            <w:r w:rsidRPr="00A97CCA">
              <w:rPr>
                <w:rFonts w:cs="David" w:hint="eastAsia"/>
                <w:b/>
                <w:bCs/>
                <w:sz w:val="24"/>
                <w:szCs w:val="24"/>
                <w:u w:val="single"/>
                <w:rtl/>
              </w:rPr>
              <w:t>ביטוחים</w:t>
            </w:r>
          </w:p>
          <w:p w:rsidR="003A247C" w:rsidRPr="00A97CCA" w:rsidRDefault="003A247C" w:rsidP="00637CC6">
            <w:pPr>
              <w:spacing w:after="0" w:line="240" w:lineRule="auto"/>
              <w:rPr>
                <w:rFonts w:cs="David"/>
                <w:sz w:val="24"/>
                <w:szCs w:val="24"/>
                <w:rtl/>
              </w:rPr>
            </w:pPr>
            <w:r w:rsidRPr="00A97CCA">
              <w:rPr>
                <w:rFonts w:cs="David" w:hint="eastAsia"/>
                <w:sz w:val="24"/>
                <w:szCs w:val="24"/>
                <w:rtl/>
              </w:rPr>
              <w:t>לכבוד</w:t>
            </w:r>
            <w:r w:rsidRPr="00A97CCA">
              <w:rPr>
                <w:rFonts w:cs="David"/>
                <w:sz w:val="24"/>
                <w:szCs w:val="24"/>
                <w:rtl/>
              </w:rPr>
              <w:t xml:space="preserve">                             </w:t>
            </w:r>
          </w:p>
          <w:p w:rsidR="003A247C" w:rsidRPr="00A97CCA" w:rsidRDefault="003A247C" w:rsidP="00637CC6">
            <w:pPr>
              <w:spacing w:after="0" w:line="240" w:lineRule="auto"/>
              <w:rPr>
                <w:rFonts w:cs="David"/>
                <w:sz w:val="24"/>
                <w:szCs w:val="24"/>
                <w:rtl/>
              </w:rPr>
            </w:pPr>
          </w:p>
          <w:p w:rsidR="003A247C" w:rsidRPr="00A97CCA" w:rsidRDefault="003A247C" w:rsidP="00637CC6">
            <w:pPr>
              <w:spacing w:after="0" w:line="240" w:lineRule="auto"/>
              <w:rPr>
                <w:rFonts w:cs="David"/>
                <w:sz w:val="24"/>
                <w:szCs w:val="24"/>
                <w:rtl/>
              </w:rPr>
            </w:pPr>
            <w:r w:rsidRPr="00A97CCA">
              <w:rPr>
                <w:rFonts w:cs="David" w:hint="eastAsia"/>
                <w:sz w:val="24"/>
                <w:szCs w:val="24"/>
                <w:rtl/>
              </w:rPr>
              <w:t>מנהל</w:t>
            </w:r>
            <w:r w:rsidRPr="00A97CCA">
              <w:rPr>
                <w:rFonts w:cs="David"/>
                <w:sz w:val="24"/>
                <w:szCs w:val="24"/>
                <w:rtl/>
              </w:rPr>
              <w:t xml:space="preserve"> </w:t>
            </w:r>
            <w:r w:rsidRPr="00A97CCA">
              <w:rPr>
                <w:rFonts w:cs="David" w:hint="eastAsia"/>
                <w:sz w:val="24"/>
                <w:szCs w:val="24"/>
                <w:rtl/>
              </w:rPr>
              <w:t>התכנון</w:t>
            </w:r>
          </w:p>
          <w:p w:rsidR="003A247C" w:rsidRPr="00A97CCA" w:rsidRDefault="003A247C" w:rsidP="00637CC6">
            <w:pPr>
              <w:spacing w:after="0" w:line="240" w:lineRule="auto"/>
              <w:rPr>
                <w:rFonts w:cs="David"/>
                <w:sz w:val="24"/>
                <w:szCs w:val="24"/>
                <w:rtl/>
              </w:rPr>
            </w:pPr>
          </w:p>
          <w:p w:rsidR="003A247C" w:rsidRPr="00A97CCA" w:rsidRDefault="003A247C" w:rsidP="00637CC6">
            <w:pPr>
              <w:spacing w:after="0" w:line="240" w:lineRule="auto"/>
              <w:rPr>
                <w:rFonts w:cs="David"/>
                <w:sz w:val="24"/>
                <w:szCs w:val="24"/>
                <w:rtl/>
              </w:rPr>
            </w:pPr>
            <w:r w:rsidRPr="00A97CCA">
              <w:rPr>
                <w:rFonts w:cs="David" w:hint="eastAsia"/>
                <w:sz w:val="24"/>
                <w:szCs w:val="24"/>
                <w:rtl/>
              </w:rPr>
              <w:t>א</w:t>
            </w:r>
            <w:r w:rsidRPr="00A97CCA">
              <w:rPr>
                <w:rFonts w:cs="David"/>
                <w:sz w:val="24"/>
                <w:szCs w:val="24"/>
                <w:rtl/>
              </w:rPr>
              <w:t>.</w:t>
            </w:r>
            <w:r w:rsidRPr="00A97CCA">
              <w:rPr>
                <w:rFonts w:cs="David" w:hint="eastAsia"/>
                <w:sz w:val="24"/>
                <w:szCs w:val="24"/>
                <w:rtl/>
              </w:rPr>
              <w:t>ג</w:t>
            </w:r>
            <w:r w:rsidRPr="00A97CCA">
              <w:rPr>
                <w:rFonts w:cs="David"/>
                <w:sz w:val="24"/>
                <w:szCs w:val="24"/>
                <w:rtl/>
              </w:rPr>
              <w:t>.</w:t>
            </w:r>
            <w:r w:rsidRPr="00A97CCA">
              <w:rPr>
                <w:rFonts w:cs="David" w:hint="eastAsia"/>
                <w:sz w:val="24"/>
                <w:szCs w:val="24"/>
                <w:rtl/>
              </w:rPr>
              <w:t>נ</w:t>
            </w:r>
            <w:r w:rsidRPr="00A97CCA">
              <w:rPr>
                <w:rFonts w:cs="David"/>
                <w:sz w:val="24"/>
                <w:szCs w:val="24"/>
                <w:rtl/>
              </w:rPr>
              <w:t>.,</w:t>
            </w:r>
          </w:p>
          <w:p w:rsidR="003A247C" w:rsidRPr="00A97CCA" w:rsidRDefault="003A247C" w:rsidP="00637CC6">
            <w:pPr>
              <w:spacing w:after="0" w:line="240" w:lineRule="auto"/>
              <w:rPr>
                <w:rFonts w:cs="David"/>
                <w:sz w:val="24"/>
                <w:szCs w:val="24"/>
                <w:rtl/>
              </w:rPr>
            </w:pPr>
            <w:r w:rsidRPr="00A97CCA">
              <w:rPr>
                <w:rFonts w:cs="David"/>
                <w:sz w:val="24"/>
                <w:szCs w:val="24"/>
                <w:rtl/>
              </w:rPr>
              <w:t xml:space="preserve"> </w:t>
            </w:r>
          </w:p>
          <w:p w:rsidR="003A247C" w:rsidRPr="00A97CCA" w:rsidRDefault="003A247C" w:rsidP="00637CC6">
            <w:pPr>
              <w:spacing w:after="0" w:line="240" w:lineRule="auto"/>
              <w:rPr>
                <w:rFonts w:cs="David"/>
                <w:sz w:val="24"/>
                <w:szCs w:val="24"/>
                <w:rtl/>
              </w:rPr>
            </w:pPr>
            <w:r w:rsidRPr="00A97CCA">
              <w:rPr>
                <w:rFonts w:cs="David"/>
                <w:sz w:val="24"/>
                <w:szCs w:val="24"/>
                <w:rtl/>
              </w:rPr>
              <w:t xml:space="preserve">                                             </w:t>
            </w:r>
            <w:r w:rsidRPr="00A97CCA">
              <w:rPr>
                <w:rFonts w:cs="David" w:hint="eastAsia"/>
                <w:sz w:val="24"/>
                <w:szCs w:val="24"/>
                <w:rtl/>
              </w:rPr>
              <w:t>הנדון</w:t>
            </w:r>
            <w:r w:rsidRPr="00A97CCA">
              <w:rPr>
                <w:rFonts w:cs="David"/>
                <w:sz w:val="24"/>
                <w:szCs w:val="24"/>
                <w:rtl/>
              </w:rPr>
              <w:t xml:space="preserve">:  </w:t>
            </w:r>
            <w:r w:rsidRPr="00A97CCA">
              <w:rPr>
                <w:rFonts w:cs="David" w:hint="eastAsia"/>
                <w:b/>
                <w:bCs/>
                <w:sz w:val="24"/>
                <w:szCs w:val="24"/>
                <w:u w:val="single"/>
                <w:rtl/>
              </w:rPr>
              <w:t>אישור</w:t>
            </w:r>
            <w:r w:rsidRPr="00A97CCA">
              <w:rPr>
                <w:rFonts w:cs="David"/>
                <w:b/>
                <w:bCs/>
                <w:sz w:val="24"/>
                <w:szCs w:val="24"/>
                <w:u w:val="single"/>
                <w:rtl/>
              </w:rPr>
              <w:t xml:space="preserve"> </w:t>
            </w:r>
            <w:r w:rsidRPr="00A97CCA">
              <w:rPr>
                <w:rFonts w:cs="David" w:hint="eastAsia"/>
                <w:b/>
                <w:bCs/>
                <w:sz w:val="24"/>
                <w:szCs w:val="24"/>
                <w:u w:val="single"/>
                <w:rtl/>
              </w:rPr>
              <w:t>קיום</w:t>
            </w:r>
            <w:r w:rsidRPr="00A97CCA">
              <w:rPr>
                <w:rFonts w:cs="David"/>
                <w:b/>
                <w:bCs/>
                <w:sz w:val="24"/>
                <w:szCs w:val="24"/>
                <w:u w:val="single"/>
                <w:rtl/>
              </w:rPr>
              <w:t xml:space="preserve"> </w:t>
            </w:r>
            <w:r w:rsidRPr="00A97CCA">
              <w:rPr>
                <w:rFonts w:cs="David" w:hint="eastAsia"/>
                <w:b/>
                <w:bCs/>
                <w:sz w:val="24"/>
                <w:szCs w:val="24"/>
                <w:u w:val="single"/>
                <w:rtl/>
              </w:rPr>
              <w:t>ביטוחים</w:t>
            </w:r>
          </w:p>
          <w:p w:rsidR="003A247C" w:rsidRPr="00A97CCA" w:rsidRDefault="003A247C" w:rsidP="00637CC6">
            <w:pPr>
              <w:spacing w:after="0" w:line="240" w:lineRule="auto"/>
              <w:rPr>
                <w:rFonts w:cs="David"/>
                <w:sz w:val="24"/>
                <w:szCs w:val="24"/>
                <w:rtl/>
              </w:rPr>
            </w:pPr>
          </w:p>
          <w:p w:rsidR="003A247C" w:rsidRPr="00A97CCA" w:rsidRDefault="003A247C" w:rsidP="00637CC6">
            <w:pPr>
              <w:spacing w:after="0" w:line="240" w:lineRule="auto"/>
              <w:rPr>
                <w:rFonts w:cs="David"/>
                <w:sz w:val="24"/>
                <w:szCs w:val="24"/>
                <w:rtl/>
              </w:rPr>
            </w:pPr>
          </w:p>
          <w:p w:rsidR="003A247C" w:rsidRPr="00A97CCA" w:rsidRDefault="003A247C" w:rsidP="00ED429E">
            <w:pPr>
              <w:spacing w:after="0" w:line="240" w:lineRule="auto"/>
              <w:rPr>
                <w:rFonts w:cs="David"/>
                <w:sz w:val="24"/>
                <w:szCs w:val="24"/>
                <w:rtl/>
              </w:rPr>
            </w:pPr>
            <w:r w:rsidRPr="00A97CCA">
              <w:rPr>
                <w:rFonts w:cs="David" w:hint="eastAsia"/>
                <w:sz w:val="24"/>
                <w:szCs w:val="24"/>
                <w:rtl/>
              </w:rPr>
              <w:t>אנו</w:t>
            </w:r>
            <w:r w:rsidRPr="00A97CCA">
              <w:rPr>
                <w:rFonts w:cs="David"/>
                <w:sz w:val="24"/>
                <w:szCs w:val="24"/>
                <w:rtl/>
              </w:rPr>
              <w:t xml:space="preserve"> </w:t>
            </w:r>
            <w:r w:rsidRPr="00A97CCA">
              <w:rPr>
                <w:rFonts w:cs="David" w:hint="eastAsia"/>
                <w:sz w:val="24"/>
                <w:szCs w:val="24"/>
                <w:rtl/>
              </w:rPr>
              <w:t>מאשרים</w:t>
            </w:r>
            <w:r w:rsidRPr="00A97CCA">
              <w:rPr>
                <w:rFonts w:cs="David"/>
                <w:sz w:val="24"/>
                <w:szCs w:val="24"/>
                <w:rtl/>
              </w:rPr>
              <w:t xml:space="preserve"> </w:t>
            </w:r>
            <w:r w:rsidRPr="00A97CCA">
              <w:rPr>
                <w:rFonts w:cs="David" w:hint="eastAsia"/>
                <w:sz w:val="24"/>
                <w:szCs w:val="24"/>
                <w:rtl/>
              </w:rPr>
              <w:t>בזה</w:t>
            </w:r>
            <w:r w:rsidRPr="00A97CCA">
              <w:rPr>
                <w:rFonts w:cs="David"/>
                <w:sz w:val="24"/>
                <w:szCs w:val="24"/>
                <w:rtl/>
              </w:rPr>
              <w:t xml:space="preserve"> </w:t>
            </w:r>
            <w:r w:rsidRPr="00A97CCA">
              <w:rPr>
                <w:rFonts w:cs="David" w:hint="eastAsia"/>
                <w:sz w:val="24"/>
                <w:szCs w:val="24"/>
                <w:rtl/>
              </w:rPr>
              <w:t>כי</w:t>
            </w:r>
            <w:r w:rsidRPr="00A97CCA">
              <w:rPr>
                <w:rFonts w:cs="David"/>
                <w:sz w:val="24"/>
                <w:szCs w:val="24"/>
                <w:rtl/>
              </w:rPr>
              <w:t xml:space="preserve"> </w:t>
            </w:r>
            <w:r w:rsidRPr="00A97CCA">
              <w:rPr>
                <w:rFonts w:cs="David" w:hint="eastAsia"/>
                <w:sz w:val="24"/>
                <w:szCs w:val="24"/>
                <w:rtl/>
              </w:rPr>
              <w:t>ערכנו</w:t>
            </w:r>
            <w:r w:rsidRPr="00A97CCA">
              <w:rPr>
                <w:rFonts w:cs="David"/>
                <w:sz w:val="24"/>
                <w:szCs w:val="24"/>
                <w:rtl/>
              </w:rPr>
              <w:t xml:space="preserve"> </w:t>
            </w:r>
            <w:r w:rsidRPr="00A97CCA">
              <w:rPr>
                <w:rFonts w:cs="David" w:hint="eastAsia"/>
                <w:sz w:val="24"/>
                <w:szCs w:val="24"/>
                <w:rtl/>
              </w:rPr>
              <w:t>למבוטחנו</w:t>
            </w:r>
            <w:r w:rsidRPr="00A97CCA">
              <w:rPr>
                <w:rFonts w:cs="David"/>
                <w:sz w:val="24"/>
                <w:szCs w:val="24"/>
                <w:rtl/>
              </w:rPr>
              <w:t xml:space="preserve"> ______________________________(</w:t>
            </w:r>
            <w:r w:rsidRPr="00A97CCA">
              <w:rPr>
                <w:rFonts w:cs="David" w:hint="eastAsia"/>
                <w:sz w:val="24"/>
                <w:szCs w:val="24"/>
                <w:rtl/>
              </w:rPr>
              <w:t>להלן</w:t>
            </w:r>
            <w:r w:rsidRPr="00A97CCA">
              <w:rPr>
                <w:rFonts w:cs="David"/>
                <w:sz w:val="24"/>
                <w:szCs w:val="24"/>
                <w:rtl/>
              </w:rPr>
              <w:t xml:space="preserve"> </w:t>
            </w:r>
            <w:del w:id="923" w:author="תלמיד 3" w:date="2017-09-28T12:29:00Z">
              <w:r w:rsidRPr="004244B3">
                <w:rPr>
                  <w:rtl/>
                </w:rPr>
                <w:delText xml:space="preserve">  - </w:delText>
              </w:r>
            </w:del>
            <w:ins w:id="924" w:author="תלמיד 3" w:date="2017-09-28T12:29:00Z">
              <w:r w:rsidRPr="00A97CCA">
                <w:rPr>
                  <w:rFonts w:cs="David"/>
                  <w:sz w:val="24"/>
                  <w:szCs w:val="24"/>
                  <w:rtl/>
                </w:rPr>
                <w:t>-</w:t>
              </w:r>
            </w:ins>
            <w:r w:rsidRPr="00A97CCA">
              <w:rPr>
                <w:rFonts w:cs="David"/>
                <w:sz w:val="24"/>
                <w:szCs w:val="24"/>
                <w:rtl/>
              </w:rPr>
              <w:t xml:space="preserve"> </w:t>
            </w:r>
            <w:r w:rsidRPr="00A97CCA">
              <w:rPr>
                <w:rFonts w:cs="David" w:hint="eastAsia"/>
                <w:sz w:val="24"/>
                <w:szCs w:val="24"/>
                <w:rtl/>
              </w:rPr>
              <w:t>מכון</w:t>
            </w:r>
            <w:r w:rsidRPr="00A97CCA">
              <w:rPr>
                <w:rFonts w:cs="David"/>
                <w:sz w:val="24"/>
                <w:szCs w:val="24"/>
                <w:rtl/>
              </w:rPr>
              <w:t xml:space="preserve"> </w:t>
            </w:r>
            <w:r w:rsidRPr="00A97CCA">
              <w:rPr>
                <w:rFonts w:cs="David" w:hint="eastAsia"/>
                <w:sz w:val="24"/>
                <w:szCs w:val="24"/>
                <w:rtl/>
              </w:rPr>
              <w:t>הבקרה</w:t>
            </w:r>
            <w:del w:id="925" w:author="תלמיד 3" w:date="2017-09-28T12:29:00Z">
              <w:r w:rsidRPr="004244B3">
                <w:rPr>
                  <w:rtl/>
                </w:rPr>
                <w:delText>) ,</w:delText>
              </w:r>
            </w:del>
            <w:ins w:id="926" w:author="תלמיד 3" w:date="2017-09-28T12:29:00Z">
              <w:r w:rsidRPr="00A97CCA">
                <w:rPr>
                  <w:rFonts w:cs="David"/>
                  <w:sz w:val="24"/>
                  <w:szCs w:val="24"/>
                  <w:rtl/>
                </w:rPr>
                <w:t>),</w:t>
              </w:r>
            </w:ins>
          </w:p>
          <w:p w:rsidR="003A247C" w:rsidRPr="00A97CCA" w:rsidRDefault="003A247C" w:rsidP="00637CC6">
            <w:pPr>
              <w:spacing w:after="0" w:line="240" w:lineRule="auto"/>
              <w:rPr>
                <w:rFonts w:cs="David"/>
                <w:sz w:val="24"/>
                <w:szCs w:val="24"/>
                <w:rtl/>
              </w:rPr>
            </w:pPr>
          </w:p>
          <w:p w:rsidR="003A247C" w:rsidRPr="00A97CCA" w:rsidRDefault="003A247C" w:rsidP="00827765">
            <w:pPr>
              <w:spacing w:after="0" w:line="240" w:lineRule="auto"/>
              <w:rPr>
                <w:rFonts w:cs="David"/>
                <w:sz w:val="24"/>
                <w:szCs w:val="24"/>
                <w:rtl/>
              </w:rPr>
            </w:pPr>
            <w:r w:rsidRPr="00A97CCA">
              <w:rPr>
                <w:rFonts w:cs="David" w:hint="eastAsia"/>
                <w:sz w:val="24"/>
                <w:szCs w:val="24"/>
                <w:rtl/>
              </w:rPr>
              <w:t>לתקופת</w:t>
            </w:r>
            <w:r w:rsidRPr="00A97CCA">
              <w:rPr>
                <w:rFonts w:cs="David"/>
                <w:sz w:val="24"/>
                <w:szCs w:val="24"/>
                <w:rtl/>
              </w:rPr>
              <w:t xml:space="preserve"> </w:t>
            </w:r>
            <w:r w:rsidRPr="00A97CCA">
              <w:rPr>
                <w:rFonts w:cs="David" w:hint="eastAsia"/>
                <w:sz w:val="24"/>
                <w:szCs w:val="24"/>
                <w:rtl/>
              </w:rPr>
              <w:t>הביטוח</w:t>
            </w:r>
            <w:r w:rsidRPr="00A97CCA">
              <w:rPr>
                <w:rFonts w:cs="David"/>
                <w:sz w:val="24"/>
                <w:szCs w:val="24"/>
                <w:rtl/>
              </w:rPr>
              <w:t xml:space="preserve">  </w:t>
            </w:r>
            <w:r w:rsidRPr="00A97CCA">
              <w:rPr>
                <w:rFonts w:cs="David" w:hint="eastAsia"/>
                <w:sz w:val="24"/>
                <w:szCs w:val="24"/>
                <w:rtl/>
              </w:rPr>
              <w:t>מיום</w:t>
            </w:r>
            <w:r w:rsidRPr="00A97CCA">
              <w:rPr>
                <w:rFonts w:cs="David"/>
                <w:sz w:val="24"/>
                <w:szCs w:val="24"/>
                <w:rtl/>
              </w:rPr>
              <w:t xml:space="preserve"> _______________ </w:t>
            </w:r>
            <w:r w:rsidRPr="00A97CCA">
              <w:rPr>
                <w:rFonts w:cs="David" w:hint="eastAsia"/>
                <w:sz w:val="24"/>
                <w:szCs w:val="24"/>
                <w:rtl/>
              </w:rPr>
              <w:t>עד</w:t>
            </w:r>
            <w:r w:rsidRPr="00A97CCA">
              <w:rPr>
                <w:rFonts w:cs="David"/>
                <w:sz w:val="24"/>
                <w:szCs w:val="24"/>
                <w:rtl/>
              </w:rPr>
              <w:t xml:space="preserve"> </w:t>
            </w:r>
            <w:r w:rsidRPr="00A97CCA">
              <w:rPr>
                <w:rFonts w:cs="David" w:hint="eastAsia"/>
                <w:sz w:val="24"/>
                <w:szCs w:val="24"/>
                <w:rtl/>
              </w:rPr>
              <w:t>יום</w:t>
            </w:r>
            <w:r w:rsidRPr="00A97CCA">
              <w:rPr>
                <w:rFonts w:cs="David"/>
                <w:sz w:val="24"/>
                <w:szCs w:val="24"/>
                <w:rtl/>
              </w:rPr>
              <w:t xml:space="preserve"> ________________ </w:t>
            </w:r>
            <w:r w:rsidRPr="00A97CCA">
              <w:rPr>
                <w:rFonts w:cs="David" w:hint="eastAsia"/>
                <w:sz w:val="24"/>
                <w:szCs w:val="24"/>
                <w:rtl/>
              </w:rPr>
              <w:t>בקשר</w:t>
            </w:r>
            <w:r w:rsidRPr="00A97CCA">
              <w:rPr>
                <w:rFonts w:cs="David"/>
                <w:sz w:val="24"/>
                <w:szCs w:val="24"/>
                <w:rtl/>
              </w:rPr>
              <w:t xml:space="preserve"> </w:t>
            </w:r>
            <w:r w:rsidRPr="00A97CCA">
              <w:rPr>
                <w:rFonts w:cs="David" w:hint="eastAsia"/>
                <w:sz w:val="24"/>
                <w:szCs w:val="24"/>
                <w:rtl/>
              </w:rPr>
              <w:t>להפעלת</w:t>
            </w:r>
            <w:r w:rsidRPr="00A97CCA">
              <w:rPr>
                <w:rFonts w:cs="David"/>
                <w:sz w:val="24"/>
                <w:szCs w:val="24"/>
                <w:rtl/>
              </w:rPr>
              <w:t xml:space="preserve"> </w:t>
            </w:r>
            <w:r w:rsidRPr="00A97CCA">
              <w:rPr>
                <w:rFonts w:cs="David" w:hint="eastAsia"/>
                <w:sz w:val="24"/>
                <w:szCs w:val="24"/>
                <w:rtl/>
              </w:rPr>
              <w:t>מכון</w:t>
            </w:r>
            <w:r w:rsidRPr="00A97CCA">
              <w:rPr>
                <w:rFonts w:cs="David"/>
                <w:sz w:val="24"/>
                <w:szCs w:val="24"/>
                <w:rtl/>
              </w:rPr>
              <w:t xml:space="preserve"> </w:t>
            </w:r>
            <w:r w:rsidRPr="00A97CCA">
              <w:rPr>
                <w:rFonts w:cs="David" w:hint="eastAsia"/>
                <w:sz w:val="24"/>
                <w:szCs w:val="24"/>
                <w:rtl/>
              </w:rPr>
              <w:t>בקרה</w:t>
            </w:r>
            <w:r w:rsidRPr="00A97CCA">
              <w:rPr>
                <w:rFonts w:cs="David"/>
                <w:sz w:val="24"/>
                <w:szCs w:val="24"/>
                <w:rtl/>
              </w:rPr>
              <w:t xml:space="preserve">, </w:t>
            </w:r>
            <w:r w:rsidRPr="00A97CCA">
              <w:rPr>
                <w:rFonts w:cs="David" w:hint="eastAsia"/>
                <w:sz w:val="24"/>
                <w:szCs w:val="24"/>
                <w:rtl/>
              </w:rPr>
              <w:t>בהתאם</w:t>
            </w:r>
            <w:r w:rsidRPr="00A97CCA">
              <w:rPr>
                <w:rFonts w:cs="David"/>
                <w:sz w:val="24"/>
                <w:szCs w:val="24"/>
                <w:rtl/>
              </w:rPr>
              <w:t xml:space="preserve"> </w:t>
            </w:r>
            <w:r w:rsidRPr="00A97CCA">
              <w:rPr>
                <w:rFonts w:cs="David" w:hint="eastAsia"/>
                <w:sz w:val="24"/>
                <w:szCs w:val="24"/>
                <w:rtl/>
              </w:rPr>
              <w:t>ובכפוף</w:t>
            </w:r>
            <w:r w:rsidRPr="00A97CCA">
              <w:rPr>
                <w:rFonts w:cs="David"/>
                <w:sz w:val="24"/>
                <w:szCs w:val="24"/>
                <w:rtl/>
              </w:rPr>
              <w:t xml:space="preserve"> </w:t>
            </w:r>
            <w:r w:rsidRPr="00A97CCA">
              <w:rPr>
                <w:rFonts w:cs="David" w:hint="eastAsia"/>
                <w:sz w:val="24"/>
                <w:szCs w:val="24"/>
                <w:rtl/>
              </w:rPr>
              <w:t>לחוק</w:t>
            </w:r>
            <w:r w:rsidRPr="00A97CCA">
              <w:rPr>
                <w:rFonts w:cs="David"/>
                <w:sz w:val="24"/>
                <w:szCs w:val="24"/>
                <w:rtl/>
              </w:rPr>
              <w:t xml:space="preserve"> </w:t>
            </w:r>
            <w:r w:rsidRPr="00A97CCA">
              <w:rPr>
                <w:rFonts w:cs="David" w:hint="eastAsia"/>
                <w:sz w:val="24"/>
                <w:szCs w:val="24"/>
                <w:rtl/>
              </w:rPr>
              <w:t>התכנון</w:t>
            </w:r>
            <w:r w:rsidRPr="00A97CCA">
              <w:rPr>
                <w:rFonts w:cs="David"/>
                <w:sz w:val="24"/>
                <w:szCs w:val="24"/>
                <w:rtl/>
              </w:rPr>
              <w:t xml:space="preserve"> </w:t>
            </w:r>
            <w:r w:rsidRPr="00A97CCA">
              <w:rPr>
                <w:rFonts w:cs="David" w:hint="eastAsia"/>
                <w:sz w:val="24"/>
                <w:szCs w:val="24"/>
                <w:rtl/>
              </w:rPr>
              <w:t>והבנייה</w:t>
            </w:r>
            <w:r w:rsidRPr="00A97CCA">
              <w:rPr>
                <w:rFonts w:cs="David"/>
                <w:sz w:val="24"/>
                <w:szCs w:val="24"/>
                <w:rtl/>
              </w:rPr>
              <w:t xml:space="preserve"> </w:t>
            </w:r>
            <w:del w:id="927" w:author="תלמיד 3" w:date="2017-09-28T12:29:00Z">
              <w:r w:rsidRPr="004244B3">
                <w:rPr>
                  <w:rFonts w:hint="eastAsia"/>
                  <w:rtl/>
                </w:rPr>
                <w:delText>ותקנות</w:delText>
              </w:r>
              <w:r w:rsidRPr="004244B3">
                <w:rPr>
                  <w:rtl/>
                </w:rPr>
                <w:delText xml:space="preserve"> </w:delText>
              </w:r>
              <w:r w:rsidRPr="004244B3">
                <w:rPr>
                  <w:rFonts w:hint="eastAsia"/>
                  <w:rtl/>
                </w:rPr>
                <w:delText>התכנון</w:delText>
              </w:r>
              <w:r w:rsidRPr="004244B3">
                <w:rPr>
                  <w:rtl/>
                </w:rPr>
                <w:delText xml:space="preserve"> </w:delText>
              </w:r>
              <w:r w:rsidRPr="004244B3">
                <w:rPr>
                  <w:rFonts w:hint="eastAsia"/>
                  <w:rtl/>
                </w:rPr>
                <w:delText>והבנייה</w:delText>
              </w:r>
              <w:r w:rsidRPr="004244B3">
                <w:rPr>
                  <w:rtl/>
                </w:rPr>
                <w:delText xml:space="preserve"> (</w:delText>
              </w:r>
              <w:r w:rsidRPr="004244B3">
                <w:rPr>
                  <w:rFonts w:hint="eastAsia"/>
                  <w:rtl/>
                </w:rPr>
                <w:delText>הקמת</w:delText>
              </w:r>
              <w:r w:rsidRPr="004244B3">
                <w:rPr>
                  <w:rtl/>
                </w:rPr>
                <w:delText xml:space="preserve"> </w:delText>
              </w:r>
              <w:r w:rsidRPr="004244B3">
                <w:rPr>
                  <w:rFonts w:hint="eastAsia"/>
                  <w:rtl/>
                </w:rPr>
                <w:delText>מכון</w:delText>
              </w:r>
              <w:r w:rsidRPr="004244B3">
                <w:rPr>
                  <w:rtl/>
                </w:rPr>
                <w:delText xml:space="preserve"> </w:delText>
              </w:r>
              <w:r w:rsidRPr="004244B3">
                <w:rPr>
                  <w:rFonts w:hint="eastAsia"/>
                  <w:rtl/>
                </w:rPr>
                <w:delText>בקרה</w:delText>
              </w:r>
              <w:r w:rsidRPr="004244B3">
                <w:rPr>
                  <w:rtl/>
                </w:rPr>
                <w:delText xml:space="preserve"> </w:delText>
              </w:r>
              <w:r w:rsidRPr="004244B3">
                <w:rPr>
                  <w:rFonts w:hint="eastAsia"/>
                  <w:rtl/>
                </w:rPr>
                <w:delText>ודרכי</w:delText>
              </w:r>
              <w:r w:rsidRPr="004244B3">
                <w:rPr>
                  <w:rtl/>
                </w:rPr>
                <w:delText xml:space="preserve"> </w:delText>
              </w:r>
              <w:r w:rsidRPr="004244B3">
                <w:rPr>
                  <w:rFonts w:hint="eastAsia"/>
                  <w:rtl/>
                </w:rPr>
                <w:delText>עבודתו</w:delText>
              </w:r>
              <w:r w:rsidRPr="004244B3">
                <w:rPr>
                  <w:rtl/>
                </w:rPr>
                <w:delText xml:space="preserve">), </w:delText>
              </w:r>
              <w:r w:rsidRPr="004244B3">
                <w:rPr>
                  <w:rFonts w:hint="eastAsia"/>
                  <w:rtl/>
                </w:rPr>
                <w:delText>התשע</w:delText>
              </w:r>
              <w:r w:rsidRPr="004244B3">
                <w:rPr>
                  <w:rtl/>
                </w:rPr>
                <w:delText>"</w:delText>
              </w:r>
              <w:r w:rsidR="00331B0B" w:rsidRPr="004244B3">
                <w:rPr>
                  <w:rFonts w:hint="eastAsia"/>
                  <w:rtl/>
                </w:rPr>
                <w:delText>ו</w:delText>
              </w:r>
              <w:r w:rsidRPr="004244B3">
                <w:rPr>
                  <w:rtl/>
                </w:rPr>
                <w:delText xml:space="preserve"> – 2016,</w:delText>
              </w:r>
            </w:del>
            <w:ins w:id="928" w:author="תלמיד 3" w:date="2017-09-28T12:29:00Z">
              <w:r w:rsidRPr="00A97CCA">
                <w:rPr>
                  <w:rFonts w:cs="David" w:hint="eastAsia"/>
                  <w:sz w:val="24"/>
                  <w:szCs w:val="24"/>
                  <w:rtl/>
                </w:rPr>
                <w:t>ו</w:t>
              </w:r>
              <w:r w:rsidR="00607CA9">
                <w:rPr>
                  <w:rFonts w:cs="David" w:hint="cs"/>
                  <w:sz w:val="24"/>
                  <w:szCs w:val="24"/>
                  <w:rtl/>
                </w:rPr>
                <w:t>ה</w:t>
              </w:r>
              <w:r w:rsidRPr="00A97CCA">
                <w:rPr>
                  <w:rFonts w:cs="David" w:hint="eastAsia"/>
                  <w:sz w:val="24"/>
                  <w:szCs w:val="24"/>
                  <w:rtl/>
                </w:rPr>
                <w:t>תקנות</w:t>
              </w:r>
              <w:r w:rsidRPr="00A97CCA">
                <w:rPr>
                  <w:rFonts w:cs="David"/>
                  <w:sz w:val="24"/>
                  <w:szCs w:val="24"/>
                  <w:rtl/>
                </w:rPr>
                <w:t xml:space="preserve"> </w:t>
              </w:r>
              <w:r w:rsidR="00607CA9">
                <w:rPr>
                  <w:rFonts w:cs="David" w:hint="cs"/>
                  <w:sz w:val="24"/>
                  <w:szCs w:val="24"/>
                  <w:rtl/>
                </w:rPr>
                <w:t>לפיו</w:t>
              </w:r>
            </w:ins>
            <w:r w:rsidRPr="00A97CCA">
              <w:rPr>
                <w:rFonts w:cs="David"/>
                <w:sz w:val="24"/>
                <w:szCs w:val="24"/>
                <w:rtl/>
              </w:rPr>
              <w:t xml:space="preserve"> </w:t>
            </w:r>
            <w:r w:rsidRPr="00A97CCA">
              <w:rPr>
                <w:rFonts w:cs="David" w:hint="eastAsia"/>
                <w:sz w:val="24"/>
                <w:szCs w:val="24"/>
                <w:rtl/>
              </w:rPr>
              <w:t>את</w:t>
            </w:r>
            <w:r w:rsidRPr="00A97CCA">
              <w:rPr>
                <w:rFonts w:cs="David"/>
                <w:sz w:val="24"/>
                <w:szCs w:val="24"/>
                <w:rtl/>
              </w:rPr>
              <w:t xml:space="preserve"> </w:t>
            </w:r>
            <w:r w:rsidRPr="00A97CCA">
              <w:rPr>
                <w:rFonts w:cs="David" w:hint="eastAsia"/>
                <w:sz w:val="24"/>
                <w:szCs w:val="24"/>
                <w:rtl/>
              </w:rPr>
              <w:t>הביטוחים</w:t>
            </w:r>
            <w:r w:rsidRPr="00A97CCA">
              <w:rPr>
                <w:rFonts w:cs="David"/>
                <w:sz w:val="24"/>
                <w:szCs w:val="24"/>
                <w:rtl/>
              </w:rPr>
              <w:t xml:space="preserve"> </w:t>
            </w:r>
            <w:r w:rsidRPr="00A97CCA">
              <w:rPr>
                <w:rFonts w:cs="David" w:hint="eastAsia"/>
                <w:sz w:val="24"/>
                <w:szCs w:val="24"/>
                <w:rtl/>
              </w:rPr>
              <w:t>המפורטים</w:t>
            </w:r>
            <w:r w:rsidRPr="00A97CCA">
              <w:rPr>
                <w:rFonts w:cs="David"/>
                <w:sz w:val="24"/>
                <w:szCs w:val="24"/>
                <w:rtl/>
              </w:rPr>
              <w:t xml:space="preserve"> </w:t>
            </w:r>
            <w:r w:rsidRPr="00A97CCA">
              <w:rPr>
                <w:rFonts w:cs="David" w:hint="eastAsia"/>
                <w:sz w:val="24"/>
                <w:szCs w:val="24"/>
                <w:rtl/>
              </w:rPr>
              <w:t>להלן</w:t>
            </w:r>
            <w:r w:rsidRPr="00A97CCA">
              <w:rPr>
                <w:rFonts w:cs="David"/>
                <w:sz w:val="24"/>
                <w:szCs w:val="24"/>
                <w:rtl/>
              </w:rPr>
              <w:t>:</w:t>
            </w:r>
          </w:p>
          <w:p w:rsidR="003A247C" w:rsidRPr="00A97CCA" w:rsidRDefault="003A247C" w:rsidP="00637CC6">
            <w:pPr>
              <w:spacing w:after="0" w:line="240" w:lineRule="auto"/>
              <w:rPr>
                <w:rFonts w:cs="David"/>
                <w:sz w:val="24"/>
                <w:szCs w:val="24"/>
                <w:rtl/>
              </w:rPr>
            </w:pPr>
            <w:r w:rsidRPr="00A97CCA">
              <w:rPr>
                <w:rFonts w:cs="David"/>
                <w:sz w:val="24"/>
                <w:szCs w:val="24"/>
                <w:rtl/>
              </w:rPr>
              <w:t xml:space="preserve">        </w:t>
            </w:r>
          </w:p>
          <w:p w:rsidR="003A247C" w:rsidRPr="00A97CCA" w:rsidRDefault="003A247C" w:rsidP="00637CC6">
            <w:pPr>
              <w:spacing w:after="0" w:line="240" w:lineRule="auto"/>
              <w:rPr>
                <w:rFonts w:cs="David"/>
                <w:sz w:val="24"/>
                <w:szCs w:val="24"/>
                <w:rtl/>
              </w:rPr>
            </w:pPr>
            <w:r w:rsidRPr="00A97CCA">
              <w:rPr>
                <w:rFonts w:cs="David"/>
                <w:sz w:val="24"/>
                <w:szCs w:val="24"/>
                <w:rtl/>
              </w:rPr>
              <w:t xml:space="preserve">       </w:t>
            </w:r>
          </w:p>
          <w:p w:rsidR="003A247C" w:rsidRPr="00A97CCA" w:rsidRDefault="003A247C" w:rsidP="00637CC6">
            <w:pPr>
              <w:spacing w:after="0" w:line="240" w:lineRule="auto"/>
              <w:rPr>
                <w:rFonts w:cs="David"/>
                <w:b/>
                <w:bCs/>
                <w:sz w:val="24"/>
                <w:szCs w:val="24"/>
                <w:u w:val="single"/>
                <w:rtl/>
              </w:rPr>
            </w:pPr>
            <w:r w:rsidRPr="00A97CCA">
              <w:rPr>
                <w:rFonts w:cs="David" w:hint="eastAsia"/>
                <w:b/>
                <w:bCs/>
                <w:sz w:val="24"/>
                <w:szCs w:val="24"/>
                <w:u w:val="single"/>
                <w:rtl/>
              </w:rPr>
              <w:t>ביטוח</w:t>
            </w:r>
            <w:r w:rsidRPr="00A97CCA">
              <w:rPr>
                <w:rFonts w:cs="David"/>
                <w:b/>
                <w:bCs/>
                <w:sz w:val="24"/>
                <w:szCs w:val="24"/>
                <w:u w:val="single"/>
                <w:rtl/>
              </w:rPr>
              <w:t xml:space="preserve"> </w:t>
            </w:r>
            <w:r w:rsidRPr="00A97CCA">
              <w:rPr>
                <w:rFonts w:cs="David" w:hint="eastAsia"/>
                <w:b/>
                <w:bCs/>
                <w:sz w:val="24"/>
                <w:szCs w:val="24"/>
                <w:u w:val="single"/>
                <w:rtl/>
              </w:rPr>
              <w:t>חבות</w:t>
            </w:r>
            <w:r w:rsidRPr="00A97CCA">
              <w:rPr>
                <w:rFonts w:cs="David"/>
                <w:b/>
                <w:bCs/>
                <w:sz w:val="24"/>
                <w:szCs w:val="24"/>
                <w:u w:val="single"/>
                <w:rtl/>
              </w:rPr>
              <w:t xml:space="preserve"> </w:t>
            </w:r>
            <w:r w:rsidRPr="00A97CCA">
              <w:rPr>
                <w:rFonts w:cs="David" w:hint="eastAsia"/>
                <w:b/>
                <w:bCs/>
                <w:sz w:val="24"/>
                <w:szCs w:val="24"/>
                <w:u w:val="single"/>
                <w:rtl/>
              </w:rPr>
              <w:t>המעבידים</w:t>
            </w:r>
          </w:p>
          <w:p w:rsidR="003A247C" w:rsidRPr="00A97CCA" w:rsidRDefault="003A247C" w:rsidP="00637CC6">
            <w:pPr>
              <w:spacing w:after="0" w:line="240" w:lineRule="auto"/>
              <w:rPr>
                <w:rFonts w:cs="David"/>
                <w:sz w:val="24"/>
                <w:szCs w:val="24"/>
                <w:rtl/>
              </w:rPr>
            </w:pPr>
          </w:p>
          <w:p w:rsidR="003A247C" w:rsidRPr="00A97CCA" w:rsidRDefault="003A247C" w:rsidP="00637CC6">
            <w:pPr>
              <w:spacing w:after="0" w:line="240" w:lineRule="auto"/>
              <w:rPr>
                <w:rFonts w:cs="David"/>
                <w:sz w:val="24"/>
                <w:szCs w:val="24"/>
                <w:rtl/>
              </w:rPr>
            </w:pPr>
            <w:r w:rsidRPr="00A97CCA">
              <w:rPr>
                <w:rFonts w:cs="David"/>
                <w:sz w:val="24"/>
                <w:szCs w:val="24"/>
                <w:rtl/>
              </w:rPr>
              <w:t xml:space="preserve">(1)  </w:t>
            </w:r>
            <w:r w:rsidRPr="00A97CCA">
              <w:rPr>
                <w:rFonts w:cs="David" w:hint="eastAsia"/>
                <w:sz w:val="24"/>
                <w:szCs w:val="24"/>
                <w:rtl/>
              </w:rPr>
              <w:t>אחריותו</w:t>
            </w:r>
            <w:r w:rsidRPr="00A97CCA">
              <w:rPr>
                <w:rFonts w:cs="David"/>
                <w:sz w:val="24"/>
                <w:szCs w:val="24"/>
                <w:rtl/>
              </w:rPr>
              <w:t xml:space="preserve"> </w:t>
            </w:r>
            <w:r w:rsidRPr="00A97CCA">
              <w:rPr>
                <w:rFonts w:cs="David" w:hint="eastAsia"/>
                <w:sz w:val="24"/>
                <w:szCs w:val="24"/>
                <w:rtl/>
              </w:rPr>
              <w:t>החוקית</w:t>
            </w:r>
            <w:r w:rsidRPr="00A97CCA">
              <w:rPr>
                <w:rFonts w:cs="David"/>
                <w:sz w:val="24"/>
                <w:szCs w:val="24"/>
                <w:rtl/>
              </w:rPr>
              <w:t xml:space="preserve"> </w:t>
            </w:r>
            <w:r w:rsidRPr="00A97CCA">
              <w:rPr>
                <w:rFonts w:cs="David" w:hint="eastAsia"/>
                <w:sz w:val="24"/>
                <w:szCs w:val="24"/>
                <w:rtl/>
              </w:rPr>
              <w:t>כלפי</w:t>
            </w:r>
            <w:r w:rsidRPr="00A97CCA">
              <w:rPr>
                <w:rFonts w:cs="David"/>
                <w:sz w:val="24"/>
                <w:szCs w:val="24"/>
                <w:rtl/>
              </w:rPr>
              <w:t xml:space="preserve"> </w:t>
            </w:r>
            <w:r w:rsidRPr="00A97CCA">
              <w:rPr>
                <w:rFonts w:cs="David" w:hint="eastAsia"/>
                <w:sz w:val="24"/>
                <w:szCs w:val="24"/>
                <w:rtl/>
              </w:rPr>
              <w:t>עובדיו</w:t>
            </w:r>
            <w:r w:rsidRPr="00A97CCA">
              <w:rPr>
                <w:rFonts w:cs="David"/>
                <w:sz w:val="24"/>
                <w:szCs w:val="24"/>
                <w:rtl/>
              </w:rPr>
              <w:t xml:space="preserve"> </w:t>
            </w:r>
            <w:r w:rsidRPr="00A97CCA">
              <w:rPr>
                <w:rFonts w:cs="David" w:hint="eastAsia"/>
                <w:sz w:val="24"/>
                <w:szCs w:val="24"/>
                <w:rtl/>
              </w:rPr>
              <w:t>בכל</w:t>
            </w:r>
            <w:r w:rsidRPr="00A97CCA">
              <w:rPr>
                <w:rFonts w:cs="David"/>
                <w:sz w:val="24"/>
                <w:szCs w:val="24"/>
                <w:rtl/>
              </w:rPr>
              <w:t xml:space="preserve"> </w:t>
            </w:r>
            <w:r w:rsidRPr="00A97CCA">
              <w:rPr>
                <w:rFonts w:cs="David" w:hint="eastAsia"/>
                <w:sz w:val="24"/>
                <w:szCs w:val="24"/>
                <w:rtl/>
              </w:rPr>
              <w:t>תחומי</w:t>
            </w:r>
            <w:r w:rsidRPr="00A97CCA">
              <w:rPr>
                <w:rFonts w:cs="David"/>
                <w:sz w:val="24"/>
                <w:szCs w:val="24"/>
                <w:rtl/>
              </w:rPr>
              <w:t xml:space="preserve"> </w:t>
            </w:r>
            <w:r w:rsidRPr="00A97CCA">
              <w:rPr>
                <w:rFonts w:cs="David" w:hint="eastAsia"/>
                <w:sz w:val="24"/>
                <w:szCs w:val="24"/>
                <w:rtl/>
              </w:rPr>
              <w:t>מדינת</w:t>
            </w:r>
            <w:r w:rsidRPr="00A97CCA">
              <w:rPr>
                <w:rFonts w:cs="David"/>
                <w:sz w:val="24"/>
                <w:szCs w:val="24"/>
                <w:rtl/>
              </w:rPr>
              <w:t xml:space="preserve"> </w:t>
            </w:r>
            <w:r w:rsidRPr="00A97CCA">
              <w:rPr>
                <w:rFonts w:cs="David" w:hint="eastAsia"/>
                <w:sz w:val="24"/>
                <w:szCs w:val="24"/>
                <w:rtl/>
              </w:rPr>
              <w:t>ישראל</w:t>
            </w:r>
            <w:r w:rsidRPr="00A97CCA">
              <w:rPr>
                <w:rFonts w:cs="David"/>
                <w:sz w:val="24"/>
                <w:szCs w:val="24"/>
                <w:rtl/>
              </w:rPr>
              <w:t xml:space="preserve"> </w:t>
            </w:r>
            <w:r w:rsidRPr="00A97CCA">
              <w:rPr>
                <w:rFonts w:cs="David" w:hint="eastAsia"/>
                <w:sz w:val="24"/>
                <w:szCs w:val="24"/>
                <w:rtl/>
              </w:rPr>
              <w:t>והשטחים</w:t>
            </w:r>
            <w:r w:rsidRPr="00A97CCA">
              <w:rPr>
                <w:rFonts w:cs="David"/>
                <w:sz w:val="24"/>
                <w:szCs w:val="24"/>
                <w:rtl/>
              </w:rPr>
              <w:t xml:space="preserve"> </w:t>
            </w:r>
            <w:r w:rsidRPr="00A97CCA">
              <w:rPr>
                <w:rFonts w:cs="David" w:hint="eastAsia"/>
                <w:sz w:val="24"/>
                <w:szCs w:val="24"/>
                <w:rtl/>
              </w:rPr>
              <w:t>המוחזקים</w:t>
            </w:r>
            <w:r w:rsidRPr="00A97CCA">
              <w:rPr>
                <w:rFonts w:cs="David"/>
                <w:sz w:val="24"/>
                <w:szCs w:val="24"/>
                <w:rtl/>
              </w:rPr>
              <w:t xml:space="preserve">. </w:t>
            </w:r>
          </w:p>
          <w:p w:rsidR="003A247C" w:rsidRPr="00A97CCA" w:rsidRDefault="003A247C" w:rsidP="00637CC6">
            <w:pPr>
              <w:spacing w:after="0" w:line="240" w:lineRule="auto"/>
              <w:rPr>
                <w:rFonts w:cs="David"/>
                <w:sz w:val="24"/>
                <w:szCs w:val="24"/>
                <w:rtl/>
              </w:rPr>
            </w:pPr>
          </w:p>
          <w:p w:rsidR="003A247C" w:rsidRPr="00A97CCA" w:rsidRDefault="003A247C" w:rsidP="008C2D44">
            <w:pPr>
              <w:spacing w:after="0" w:line="240" w:lineRule="auto"/>
              <w:rPr>
                <w:rFonts w:cs="David"/>
                <w:sz w:val="24"/>
                <w:szCs w:val="24"/>
                <w:rtl/>
              </w:rPr>
            </w:pPr>
            <w:r w:rsidRPr="00A97CCA">
              <w:rPr>
                <w:rFonts w:cs="David"/>
                <w:sz w:val="24"/>
                <w:szCs w:val="24"/>
                <w:rtl/>
              </w:rPr>
              <w:t xml:space="preserve">(2)  </w:t>
            </w:r>
            <w:r w:rsidRPr="00A97CCA">
              <w:rPr>
                <w:rFonts w:cs="David" w:hint="eastAsia"/>
                <w:sz w:val="24"/>
                <w:szCs w:val="24"/>
                <w:rtl/>
              </w:rPr>
              <w:t>גבול</w:t>
            </w:r>
            <w:r w:rsidRPr="00A97CCA">
              <w:rPr>
                <w:rFonts w:cs="David"/>
                <w:sz w:val="24"/>
                <w:szCs w:val="24"/>
                <w:rtl/>
              </w:rPr>
              <w:t xml:space="preserve">  </w:t>
            </w:r>
            <w:r w:rsidRPr="00A97CCA">
              <w:rPr>
                <w:rFonts w:cs="David" w:hint="eastAsia"/>
                <w:sz w:val="24"/>
                <w:szCs w:val="24"/>
                <w:rtl/>
              </w:rPr>
              <w:t>האחריות</w:t>
            </w:r>
            <w:r w:rsidRPr="00A97CCA">
              <w:rPr>
                <w:rFonts w:cs="David"/>
                <w:sz w:val="24"/>
                <w:szCs w:val="24"/>
                <w:rtl/>
              </w:rPr>
              <w:t xml:space="preserve"> </w:t>
            </w:r>
            <w:r w:rsidRPr="00A97CCA">
              <w:rPr>
                <w:rFonts w:cs="David" w:hint="eastAsia"/>
                <w:sz w:val="24"/>
                <w:szCs w:val="24"/>
                <w:rtl/>
              </w:rPr>
              <w:t>לא</w:t>
            </w:r>
            <w:r w:rsidRPr="00A97CCA">
              <w:rPr>
                <w:rFonts w:cs="David"/>
                <w:sz w:val="24"/>
                <w:szCs w:val="24"/>
                <w:rtl/>
              </w:rPr>
              <w:t xml:space="preserve"> </w:t>
            </w:r>
            <w:r w:rsidRPr="00A97CCA">
              <w:rPr>
                <w:rFonts w:cs="David" w:hint="eastAsia"/>
                <w:sz w:val="24"/>
                <w:szCs w:val="24"/>
                <w:rtl/>
              </w:rPr>
              <w:t>יפחת</w:t>
            </w:r>
            <w:r w:rsidRPr="00A97CCA">
              <w:rPr>
                <w:rFonts w:cs="David"/>
                <w:sz w:val="24"/>
                <w:szCs w:val="24"/>
                <w:rtl/>
              </w:rPr>
              <w:t xml:space="preserve"> </w:t>
            </w:r>
            <w:r w:rsidRPr="00A97CCA">
              <w:rPr>
                <w:rFonts w:cs="David" w:hint="eastAsia"/>
                <w:sz w:val="24"/>
                <w:szCs w:val="24"/>
                <w:rtl/>
              </w:rPr>
              <w:t>מסך</w:t>
            </w:r>
            <w:r w:rsidRPr="00A97CCA">
              <w:rPr>
                <w:rFonts w:cs="David"/>
                <w:sz w:val="24"/>
                <w:szCs w:val="24"/>
                <w:rtl/>
              </w:rPr>
              <w:t xml:space="preserve">  </w:t>
            </w:r>
            <w:del w:id="929" w:author="תלמיד 3" w:date="2017-09-28T12:29:00Z">
              <w:r w:rsidRPr="004244B3">
                <w:rPr>
                  <w:rtl/>
                </w:rPr>
                <w:delText>5</w:delText>
              </w:r>
            </w:del>
            <w:ins w:id="930" w:author="תלמיד 3" w:date="2017-09-28T12:29:00Z">
              <w:r w:rsidR="008C2D44">
                <w:rPr>
                  <w:rFonts w:cs="David" w:hint="cs"/>
                  <w:sz w:val="24"/>
                  <w:szCs w:val="24"/>
                  <w:rtl/>
                </w:rPr>
                <w:t>20</w:t>
              </w:r>
            </w:ins>
            <w:r w:rsidRPr="00A97CCA">
              <w:rPr>
                <w:rFonts w:cs="David"/>
                <w:sz w:val="24"/>
                <w:szCs w:val="24"/>
                <w:rtl/>
              </w:rPr>
              <w:t xml:space="preserve">,000,000 </w:t>
            </w:r>
            <w:del w:id="931" w:author="תלמיד 3" w:date="2017-09-28T12:29:00Z">
              <w:r w:rsidRPr="004244B3">
                <w:rPr>
                  <w:rFonts w:hint="eastAsia"/>
                  <w:rtl/>
                </w:rPr>
                <w:delText>דולר</w:delText>
              </w:r>
              <w:r w:rsidRPr="004244B3">
                <w:rPr>
                  <w:rtl/>
                </w:rPr>
                <w:delText xml:space="preserve"> </w:delText>
              </w:r>
              <w:r w:rsidRPr="004244B3">
                <w:rPr>
                  <w:rFonts w:hint="eastAsia"/>
                  <w:rtl/>
                </w:rPr>
                <w:delText>ארה</w:delText>
              </w:r>
              <w:r w:rsidRPr="004244B3">
                <w:rPr>
                  <w:rtl/>
                </w:rPr>
                <w:delText>"</w:delText>
              </w:r>
              <w:r w:rsidRPr="004244B3">
                <w:rPr>
                  <w:rFonts w:hint="eastAsia"/>
                  <w:rtl/>
                </w:rPr>
                <w:delText>ב</w:delText>
              </w:r>
            </w:del>
            <w:ins w:id="932" w:author="תלמיד 3" w:date="2017-09-28T12:29:00Z">
              <w:r w:rsidR="008C2D44">
                <w:rPr>
                  <w:rFonts w:cs="David" w:hint="cs"/>
                  <w:sz w:val="24"/>
                  <w:szCs w:val="24"/>
                  <w:rtl/>
                </w:rPr>
                <w:t>ש"ח</w:t>
              </w:r>
            </w:ins>
            <w:r w:rsidRPr="00A97CCA">
              <w:rPr>
                <w:rFonts w:cs="David"/>
                <w:sz w:val="24"/>
                <w:szCs w:val="24"/>
                <w:rtl/>
              </w:rPr>
              <w:t xml:space="preserve"> </w:t>
            </w:r>
            <w:r w:rsidRPr="00A97CCA">
              <w:rPr>
                <w:rFonts w:cs="David" w:hint="eastAsia"/>
                <w:sz w:val="24"/>
                <w:szCs w:val="24"/>
                <w:rtl/>
              </w:rPr>
              <w:t>לעובד</w:t>
            </w:r>
            <w:r w:rsidRPr="00A97CCA">
              <w:rPr>
                <w:rFonts w:cs="David"/>
                <w:sz w:val="24"/>
                <w:szCs w:val="24"/>
                <w:rtl/>
              </w:rPr>
              <w:t xml:space="preserve">, </w:t>
            </w:r>
            <w:r w:rsidRPr="00A97CCA">
              <w:rPr>
                <w:rFonts w:cs="David" w:hint="eastAsia"/>
                <w:sz w:val="24"/>
                <w:szCs w:val="24"/>
                <w:rtl/>
              </w:rPr>
              <w:t>למקרה</w:t>
            </w:r>
            <w:r w:rsidRPr="00A97CCA">
              <w:rPr>
                <w:rFonts w:cs="David"/>
                <w:sz w:val="24"/>
                <w:szCs w:val="24"/>
                <w:rtl/>
              </w:rPr>
              <w:t xml:space="preserve"> </w:t>
            </w:r>
            <w:r w:rsidRPr="00A97CCA">
              <w:rPr>
                <w:rFonts w:cs="David" w:hint="eastAsia"/>
                <w:sz w:val="24"/>
                <w:szCs w:val="24"/>
                <w:rtl/>
              </w:rPr>
              <w:t>ולתקופת</w:t>
            </w:r>
            <w:r w:rsidRPr="00A97CCA">
              <w:rPr>
                <w:rFonts w:cs="David"/>
                <w:sz w:val="24"/>
                <w:szCs w:val="24"/>
                <w:rtl/>
              </w:rPr>
              <w:t xml:space="preserve"> </w:t>
            </w:r>
            <w:r w:rsidRPr="00A97CCA">
              <w:rPr>
                <w:rFonts w:cs="David" w:hint="eastAsia"/>
                <w:sz w:val="24"/>
                <w:szCs w:val="24"/>
                <w:rtl/>
              </w:rPr>
              <w:t>ביטוח</w:t>
            </w:r>
            <w:r w:rsidRPr="00A97CCA">
              <w:rPr>
                <w:rFonts w:cs="David"/>
                <w:sz w:val="24"/>
                <w:szCs w:val="24"/>
                <w:rtl/>
              </w:rPr>
              <w:t xml:space="preserve"> (</w:t>
            </w:r>
            <w:r w:rsidRPr="00A97CCA">
              <w:rPr>
                <w:rFonts w:cs="David" w:hint="eastAsia"/>
                <w:sz w:val="24"/>
                <w:szCs w:val="24"/>
                <w:rtl/>
              </w:rPr>
              <w:t>שנה</w:t>
            </w:r>
            <w:r w:rsidRPr="00A97CCA">
              <w:rPr>
                <w:rFonts w:cs="David"/>
                <w:sz w:val="24"/>
                <w:szCs w:val="24"/>
                <w:rtl/>
              </w:rPr>
              <w:t>);</w:t>
            </w:r>
          </w:p>
          <w:p w:rsidR="003A247C" w:rsidRPr="00A97CCA" w:rsidRDefault="003A247C" w:rsidP="00637CC6">
            <w:pPr>
              <w:spacing w:after="0" w:line="240" w:lineRule="auto"/>
              <w:rPr>
                <w:rFonts w:cs="David"/>
                <w:sz w:val="24"/>
                <w:szCs w:val="24"/>
                <w:rtl/>
              </w:rPr>
            </w:pPr>
          </w:p>
          <w:p w:rsidR="003A247C" w:rsidRPr="00A97CCA" w:rsidRDefault="003A247C" w:rsidP="00ED429E">
            <w:pPr>
              <w:spacing w:after="0" w:line="240" w:lineRule="auto"/>
              <w:rPr>
                <w:rFonts w:cs="David"/>
                <w:sz w:val="24"/>
                <w:szCs w:val="24"/>
                <w:rtl/>
              </w:rPr>
            </w:pPr>
            <w:r w:rsidRPr="00A97CCA">
              <w:rPr>
                <w:rFonts w:cs="David"/>
                <w:sz w:val="24"/>
                <w:szCs w:val="24"/>
                <w:rtl/>
              </w:rPr>
              <w:t xml:space="preserve">(3) </w:t>
            </w:r>
            <w:r w:rsidRPr="00A97CCA">
              <w:rPr>
                <w:rFonts w:cs="David" w:hint="eastAsia"/>
                <w:sz w:val="24"/>
                <w:szCs w:val="24"/>
                <w:rtl/>
              </w:rPr>
              <w:t>הביטוח</w:t>
            </w:r>
            <w:r w:rsidRPr="00A97CCA">
              <w:rPr>
                <w:rFonts w:cs="David"/>
                <w:sz w:val="24"/>
                <w:szCs w:val="24"/>
                <w:rtl/>
              </w:rPr>
              <w:t xml:space="preserve"> </w:t>
            </w:r>
            <w:r w:rsidRPr="00A97CCA">
              <w:rPr>
                <w:rFonts w:cs="David" w:hint="eastAsia"/>
                <w:sz w:val="24"/>
                <w:szCs w:val="24"/>
                <w:rtl/>
              </w:rPr>
              <w:t>מורחב</w:t>
            </w:r>
            <w:r w:rsidRPr="00A97CCA">
              <w:rPr>
                <w:rFonts w:cs="David"/>
                <w:sz w:val="24"/>
                <w:szCs w:val="24"/>
                <w:rtl/>
              </w:rPr>
              <w:t xml:space="preserve"> </w:t>
            </w:r>
            <w:r w:rsidRPr="00A97CCA">
              <w:rPr>
                <w:rFonts w:cs="David" w:hint="eastAsia"/>
                <w:sz w:val="24"/>
                <w:szCs w:val="24"/>
                <w:rtl/>
              </w:rPr>
              <w:t>לכסות</w:t>
            </w:r>
            <w:r w:rsidRPr="00A97CCA">
              <w:rPr>
                <w:rFonts w:cs="David"/>
                <w:sz w:val="24"/>
                <w:szCs w:val="24"/>
                <w:rtl/>
              </w:rPr>
              <w:t xml:space="preserve"> </w:t>
            </w:r>
            <w:r w:rsidRPr="00A97CCA">
              <w:rPr>
                <w:rFonts w:cs="David" w:hint="eastAsia"/>
                <w:sz w:val="24"/>
                <w:szCs w:val="24"/>
                <w:rtl/>
              </w:rPr>
              <w:t>את</w:t>
            </w:r>
            <w:r w:rsidRPr="00A97CCA">
              <w:rPr>
                <w:rFonts w:cs="David"/>
                <w:sz w:val="24"/>
                <w:szCs w:val="24"/>
                <w:rtl/>
              </w:rPr>
              <w:t xml:space="preserve"> </w:t>
            </w:r>
            <w:r w:rsidRPr="00A97CCA">
              <w:rPr>
                <w:rFonts w:cs="David" w:hint="eastAsia"/>
                <w:sz w:val="24"/>
                <w:szCs w:val="24"/>
                <w:rtl/>
              </w:rPr>
              <w:t>חבותו</w:t>
            </w:r>
            <w:r w:rsidRPr="00A97CCA">
              <w:rPr>
                <w:rFonts w:cs="David"/>
                <w:sz w:val="24"/>
                <w:szCs w:val="24"/>
                <w:rtl/>
              </w:rPr>
              <w:t xml:space="preserve"> </w:t>
            </w:r>
            <w:r w:rsidRPr="00A97CCA">
              <w:rPr>
                <w:rFonts w:cs="David" w:hint="eastAsia"/>
                <w:sz w:val="24"/>
                <w:szCs w:val="24"/>
                <w:rtl/>
              </w:rPr>
              <w:t>של</w:t>
            </w:r>
            <w:r w:rsidRPr="00A97CCA">
              <w:rPr>
                <w:rFonts w:cs="David"/>
                <w:sz w:val="24"/>
                <w:szCs w:val="24"/>
                <w:rtl/>
              </w:rPr>
              <w:t xml:space="preserve"> </w:t>
            </w:r>
            <w:r w:rsidRPr="00A97CCA">
              <w:rPr>
                <w:rFonts w:cs="David" w:hint="eastAsia"/>
                <w:sz w:val="24"/>
                <w:szCs w:val="24"/>
                <w:rtl/>
              </w:rPr>
              <w:t>המבוטח</w:t>
            </w:r>
            <w:r w:rsidRPr="00A97CCA">
              <w:rPr>
                <w:rFonts w:cs="David"/>
                <w:sz w:val="24"/>
                <w:szCs w:val="24"/>
                <w:rtl/>
              </w:rPr>
              <w:t xml:space="preserve"> </w:t>
            </w:r>
            <w:r w:rsidRPr="00A97CCA">
              <w:rPr>
                <w:rFonts w:cs="David" w:hint="eastAsia"/>
                <w:sz w:val="24"/>
                <w:szCs w:val="24"/>
                <w:rtl/>
              </w:rPr>
              <w:t>כלפי</w:t>
            </w:r>
            <w:r w:rsidRPr="00A97CCA">
              <w:rPr>
                <w:rFonts w:cs="David"/>
                <w:sz w:val="24"/>
                <w:szCs w:val="24"/>
                <w:rtl/>
              </w:rPr>
              <w:t xml:space="preserve"> </w:t>
            </w:r>
            <w:r w:rsidRPr="00A97CCA">
              <w:rPr>
                <w:rFonts w:cs="David" w:hint="eastAsia"/>
                <w:sz w:val="24"/>
                <w:szCs w:val="24"/>
                <w:rtl/>
              </w:rPr>
              <w:t>קבלנים</w:t>
            </w:r>
            <w:r w:rsidRPr="00A97CCA">
              <w:rPr>
                <w:rFonts w:cs="David"/>
                <w:sz w:val="24"/>
                <w:szCs w:val="24"/>
                <w:rtl/>
              </w:rPr>
              <w:t xml:space="preserve">,  </w:t>
            </w:r>
            <w:r w:rsidRPr="00A97CCA">
              <w:rPr>
                <w:rFonts w:cs="David" w:hint="eastAsia"/>
                <w:sz w:val="24"/>
                <w:szCs w:val="24"/>
                <w:rtl/>
              </w:rPr>
              <w:t>קבלני</w:t>
            </w:r>
            <w:r w:rsidRPr="00A97CCA">
              <w:rPr>
                <w:rFonts w:cs="David"/>
                <w:sz w:val="24"/>
                <w:szCs w:val="24"/>
                <w:rtl/>
              </w:rPr>
              <w:t xml:space="preserve"> </w:t>
            </w:r>
            <w:r w:rsidRPr="00A97CCA">
              <w:rPr>
                <w:rFonts w:cs="David" w:hint="eastAsia"/>
                <w:sz w:val="24"/>
                <w:szCs w:val="24"/>
                <w:rtl/>
              </w:rPr>
              <w:t>משנה</w:t>
            </w:r>
            <w:r w:rsidRPr="00A97CCA">
              <w:rPr>
                <w:rFonts w:cs="David"/>
                <w:sz w:val="24"/>
                <w:szCs w:val="24"/>
                <w:rtl/>
              </w:rPr>
              <w:t xml:space="preserve"> </w:t>
            </w:r>
            <w:r w:rsidRPr="00A97CCA">
              <w:rPr>
                <w:rFonts w:cs="David" w:hint="eastAsia"/>
                <w:sz w:val="24"/>
                <w:szCs w:val="24"/>
                <w:rtl/>
              </w:rPr>
              <w:t>ועובדיהם</w:t>
            </w:r>
            <w:r w:rsidRPr="00A97CCA">
              <w:rPr>
                <w:rFonts w:cs="David"/>
                <w:sz w:val="24"/>
                <w:szCs w:val="24"/>
                <w:rtl/>
              </w:rPr>
              <w:t xml:space="preserve"> </w:t>
            </w:r>
            <w:r w:rsidRPr="00A97CCA">
              <w:rPr>
                <w:rFonts w:cs="David" w:hint="eastAsia"/>
                <w:sz w:val="24"/>
                <w:szCs w:val="24"/>
                <w:rtl/>
              </w:rPr>
              <w:t>היה</w:t>
            </w:r>
            <w:r w:rsidRPr="00A97CCA">
              <w:rPr>
                <w:rFonts w:cs="David"/>
                <w:sz w:val="24"/>
                <w:szCs w:val="24"/>
                <w:rtl/>
              </w:rPr>
              <w:t xml:space="preserve"> </w:t>
            </w:r>
            <w:r w:rsidRPr="00A97CCA">
              <w:rPr>
                <w:rFonts w:cs="David" w:hint="eastAsia"/>
                <w:sz w:val="24"/>
                <w:szCs w:val="24"/>
                <w:rtl/>
              </w:rPr>
              <w:t>וייחשב</w:t>
            </w:r>
            <w:r w:rsidRPr="00A97CCA">
              <w:rPr>
                <w:rFonts w:cs="David"/>
                <w:sz w:val="24"/>
                <w:szCs w:val="24"/>
                <w:rtl/>
              </w:rPr>
              <w:t xml:space="preserve"> </w:t>
            </w:r>
          </w:p>
          <w:p w:rsidR="003A247C" w:rsidRPr="00A97CCA" w:rsidRDefault="003A247C" w:rsidP="00637CC6">
            <w:pPr>
              <w:spacing w:after="0" w:line="240" w:lineRule="auto"/>
              <w:rPr>
                <w:rFonts w:cs="David"/>
                <w:sz w:val="24"/>
                <w:szCs w:val="24"/>
                <w:rtl/>
              </w:rPr>
            </w:pPr>
            <w:r w:rsidRPr="00A97CCA">
              <w:rPr>
                <w:rFonts w:cs="David"/>
                <w:sz w:val="24"/>
                <w:szCs w:val="24"/>
                <w:rtl/>
              </w:rPr>
              <w:t xml:space="preserve">    </w:t>
            </w:r>
            <w:r w:rsidRPr="00A97CCA">
              <w:rPr>
                <w:rFonts w:cs="David" w:hint="eastAsia"/>
                <w:sz w:val="24"/>
                <w:szCs w:val="24"/>
                <w:rtl/>
              </w:rPr>
              <w:t>מעבידם</w:t>
            </w:r>
            <w:r w:rsidRPr="00A97CCA">
              <w:rPr>
                <w:rFonts w:cs="David"/>
                <w:sz w:val="24"/>
                <w:szCs w:val="24"/>
                <w:rtl/>
              </w:rPr>
              <w:t>.</w:t>
            </w:r>
          </w:p>
          <w:p w:rsidR="003A247C" w:rsidRPr="00A97CCA" w:rsidRDefault="003A247C" w:rsidP="00637CC6">
            <w:pPr>
              <w:spacing w:after="0" w:line="240" w:lineRule="auto"/>
              <w:rPr>
                <w:rFonts w:cs="David"/>
                <w:sz w:val="24"/>
                <w:szCs w:val="24"/>
                <w:rtl/>
              </w:rPr>
            </w:pPr>
          </w:p>
          <w:p w:rsidR="003A247C" w:rsidRPr="00A97CCA" w:rsidRDefault="003A247C" w:rsidP="00637CC6">
            <w:pPr>
              <w:spacing w:after="0" w:line="240" w:lineRule="auto"/>
              <w:rPr>
                <w:rFonts w:cs="David"/>
                <w:sz w:val="24"/>
                <w:szCs w:val="24"/>
                <w:rtl/>
              </w:rPr>
            </w:pPr>
            <w:r w:rsidRPr="00A97CCA">
              <w:rPr>
                <w:rFonts w:cs="David"/>
                <w:sz w:val="24"/>
                <w:szCs w:val="24"/>
                <w:rtl/>
              </w:rPr>
              <w:t xml:space="preserve">(4) </w:t>
            </w:r>
            <w:r w:rsidRPr="00A97CCA">
              <w:rPr>
                <w:rFonts w:cs="David" w:hint="eastAsia"/>
                <w:sz w:val="24"/>
                <w:szCs w:val="24"/>
                <w:rtl/>
              </w:rPr>
              <w:t>הביטוח</w:t>
            </w:r>
            <w:r w:rsidRPr="00A97CCA">
              <w:rPr>
                <w:rFonts w:cs="David"/>
                <w:sz w:val="24"/>
                <w:szCs w:val="24"/>
                <w:rtl/>
              </w:rPr>
              <w:t xml:space="preserve"> </w:t>
            </w:r>
            <w:r w:rsidRPr="00A97CCA">
              <w:rPr>
                <w:rFonts w:cs="David" w:hint="eastAsia"/>
                <w:sz w:val="24"/>
                <w:szCs w:val="24"/>
                <w:rtl/>
              </w:rPr>
              <w:t>על</w:t>
            </w:r>
            <w:r w:rsidRPr="00A97CCA">
              <w:rPr>
                <w:rFonts w:cs="David"/>
                <w:sz w:val="24"/>
                <w:szCs w:val="24"/>
                <w:rtl/>
              </w:rPr>
              <w:t xml:space="preserve"> </w:t>
            </w:r>
            <w:r w:rsidRPr="00A97CCA">
              <w:rPr>
                <w:rFonts w:cs="David" w:hint="eastAsia"/>
                <w:sz w:val="24"/>
                <w:szCs w:val="24"/>
                <w:rtl/>
              </w:rPr>
              <w:t>פי</w:t>
            </w:r>
            <w:r w:rsidRPr="00A97CCA">
              <w:rPr>
                <w:rFonts w:cs="David"/>
                <w:sz w:val="24"/>
                <w:szCs w:val="24"/>
                <w:rtl/>
              </w:rPr>
              <w:t xml:space="preserve"> </w:t>
            </w:r>
            <w:r w:rsidRPr="00A97CCA">
              <w:rPr>
                <w:rFonts w:cs="David" w:hint="eastAsia"/>
                <w:sz w:val="24"/>
                <w:szCs w:val="24"/>
                <w:rtl/>
              </w:rPr>
              <w:t>הפוליסה</w:t>
            </w:r>
            <w:r w:rsidRPr="00A97CCA">
              <w:rPr>
                <w:rFonts w:cs="David"/>
                <w:sz w:val="24"/>
                <w:szCs w:val="24"/>
                <w:rtl/>
              </w:rPr>
              <w:t xml:space="preserve"> </w:t>
            </w:r>
            <w:r w:rsidRPr="00A97CCA">
              <w:rPr>
                <w:rFonts w:cs="David" w:hint="eastAsia"/>
                <w:sz w:val="24"/>
                <w:szCs w:val="24"/>
                <w:rtl/>
              </w:rPr>
              <w:t>מורחב</w:t>
            </w:r>
            <w:r w:rsidRPr="00A97CCA">
              <w:rPr>
                <w:rFonts w:cs="David"/>
                <w:sz w:val="24"/>
                <w:szCs w:val="24"/>
                <w:rtl/>
              </w:rPr>
              <w:t xml:space="preserve"> </w:t>
            </w:r>
            <w:r w:rsidRPr="00A97CCA">
              <w:rPr>
                <w:rFonts w:cs="David" w:hint="eastAsia"/>
                <w:sz w:val="24"/>
                <w:szCs w:val="24"/>
                <w:rtl/>
              </w:rPr>
              <w:t>לשיפוי</w:t>
            </w:r>
            <w:r w:rsidRPr="00A97CCA">
              <w:rPr>
                <w:rFonts w:cs="David"/>
                <w:sz w:val="24"/>
                <w:szCs w:val="24"/>
                <w:rtl/>
              </w:rPr>
              <w:t xml:space="preserve"> </w:t>
            </w:r>
            <w:r w:rsidRPr="00A97CCA">
              <w:rPr>
                <w:rFonts w:cs="David" w:hint="eastAsia"/>
                <w:sz w:val="24"/>
                <w:szCs w:val="24"/>
                <w:rtl/>
              </w:rPr>
              <w:t>מדינת</w:t>
            </w:r>
            <w:r w:rsidRPr="00A97CCA">
              <w:rPr>
                <w:rFonts w:cs="David"/>
                <w:sz w:val="24"/>
                <w:szCs w:val="24"/>
                <w:rtl/>
              </w:rPr>
              <w:t xml:space="preserve"> </w:t>
            </w:r>
            <w:r w:rsidRPr="00A97CCA">
              <w:rPr>
                <w:rFonts w:cs="David" w:hint="eastAsia"/>
                <w:sz w:val="24"/>
                <w:szCs w:val="24"/>
                <w:rtl/>
              </w:rPr>
              <w:t>ישראל</w:t>
            </w:r>
            <w:r w:rsidRPr="00A97CCA">
              <w:rPr>
                <w:rFonts w:cs="David"/>
                <w:sz w:val="24"/>
                <w:szCs w:val="24"/>
                <w:rtl/>
              </w:rPr>
              <w:t xml:space="preserve"> – </w:t>
            </w:r>
            <w:r w:rsidRPr="00A97CCA">
              <w:rPr>
                <w:rFonts w:cs="David" w:hint="eastAsia"/>
                <w:sz w:val="24"/>
                <w:szCs w:val="24"/>
                <w:rtl/>
              </w:rPr>
              <w:t>מנהל</w:t>
            </w:r>
            <w:r w:rsidRPr="00A97CCA">
              <w:rPr>
                <w:rFonts w:cs="David"/>
                <w:sz w:val="24"/>
                <w:szCs w:val="24"/>
                <w:rtl/>
              </w:rPr>
              <w:t xml:space="preserve"> </w:t>
            </w:r>
            <w:r w:rsidRPr="00A97CCA">
              <w:rPr>
                <w:rFonts w:cs="David" w:hint="eastAsia"/>
                <w:sz w:val="24"/>
                <w:szCs w:val="24"/>
                <w:rtl/>
              </w:rPr>
              <w:t>התכנון</w:t>
            </w:r>
            <w:r w:rsidRPr="00A97CCA">
              <w:rPr>
                <w:rFonts w:cs="David"/>
                <w:sz w:val="24"/>
                <w:szCs w:val="24"/>
                <w:rtl/>
              </w:rPr>
              <w:t xml:space="preserve">, </w:t>
            </w:r>
            <w:r w:rsidRPr="00A97CCA">
              <w:rPr>
                <w:rFonts w:cs="David" w:hint="eastAsia"/>
                <w:sz w:val="24"/>
                <w:szCs w:val="24"/>
                <w:rtl/>
              </w:rPr>
              <w:t>משרדי</w:t>
            </w:r>
            <w:r w:rsidRPr="00A97CCA">
              <w:rPr>
                <w:rFonts w:cs="David"/>
                <w:sz w:val="24"/>
                <w:szCs w:val="24"/>
                <w:rtl/>
              </w:rPr>
              <w:t xml:space="preserve"> </w:t>
            </w:r>
            <w:r w:rsidRPr="00A97CCA">
              <w:rPr>
                <w:rFonts w:cs="David" w:hint="eastAsia"/>
                <w:sz w:val="24"/>
                <w:szCs w:val="24"/>
                <w:rtl/>
              </w:rPr>
              <w:t>ממשלה</w:t>
            </w:r>
            <w:r w:rsidRPr="00A97CCA">
              <w:rPr>
                <w:rFonts w:cs="David"/>
                <w:sz w:val="24"/>
                <w:szCs w:val="24"/>
                <w:rtl/>
              </w:rPr>
              <w:t xml:space="preserve"> </w:t>
            </w:r>
            <w:r w:rsidRPr="00A97CCA">
              <w:rPr>
                <w:rFonts w:cs="David" w:hint="eastAsia"/>
                <w:sz w:val="24"/>
                <w:szCs w:val="24"/>
                <w:rtl/>
              </w:rPr>
              <w:t>נוספים</w:t>
            </w:r>
            <w:r w:rsidRPr="00A97CCA">
              <w:rPr>
                <w:rFonts w:cs="David"/>
                <w:sz w:val="24"/>
                <w:szCs w:val="24"/>
                <w:rtl/>
              </w:rPr>
              <w:t xml:space="preserve">, </w:t>
            </w:r>
            <w:r w:rsidRPr="00A97CCA">
              <w:rPr>
                <w:rFonts w:cs="David" w:hint="eastAsia"/>
                <w:sz w:val="24"/>
                <w:szCs w:val="24"/>
                <w:rtl/>
              </w:rPr>
              <w:t>היה</w:t>
            </w:r>
            <w:r w:rsidRPr="00A97CCA">
              <w:rPr>
                <w:rFonts w:cs="David"/>
                <w:sz w:val="24"/>
                <w:szCs w:val="24"/>
                <w:rtl/>
              </w:rPr>
              <w:t xml:space="preserve"> </w:t>
            </w:r>
          </w:p>
          <w:p w:rsidR="003A247C" w:rsidRPr="00A97CCA" w:rsidRDefault="003A247C" w:rsidP="00637CC6">
            <w:pPr>
              <w:spacing w:after="0" w:line="240" w:lineRule="auto"/>
              <w:rPr>
                <w:rFonts w:cs="David"/>
                <w:sz w:val="24"/>
                <w:szCs w:val="24"/>
                <w:rtl/>
              </w:rPr>
            </w:pPr>
            <w:r w:rsidRPr="00A97CCA">
              <w:rPr>
                <w:rFonts w:cs="David"/>
                <w:sz w:val="24"/>
                <w:szCs w:val="24"/>
                <w:rtl/>
              </w:rPr>
              <w:t xml:space="preserve">    </w:t>
            </w:r>
            <w:r w:rsidRPr="00A97CCA">
              <w:rPr>
                <w:rFonts w:cs="David" w:hint="eastAsia"/>
                <w:sz w:val="24"/>
                <w:szCs w:val="24"/>
                <w:rtl/>
              </w:rPr>
              <w:t>וייטען</w:t>
            </w:r>
            <w:r w:rsidRPr="00A97CCA">
              <w:rPr>
                <w:rFonts w:cs="David"/>
                <w:sz w:val="24"/>
                <w:szCs w:val="24"/>
                <w:rtl/>
              </w:rPr>
              <w:t xml:space="preserve">  </w:t>
            </w:r>
            <w:r w:rsidRPr="00A97CCA">
              <w:rPr>
                <w:rFonts w:cs="David" w:hint="eastAsia"/>
                <w:sz w:val="24"/>
                <w:szCs w:val="24"/>
                <w:rtl/>
              </w:rPr>
              <w:t>לעניין</w:t>
            </w:r>
            <w:r w:rsidRPr="00A97CCA">
              <w:rPr>
                <w:rFonts w:cs="David"/>
                <w:sz w:val="24"/>
                <w:szCs w:val="24"/>
                <w:rtl/>
              </w:rPr>
              <w:t xml:space="preserve"> </w:t>
            </w:r>
            <w:r w:rsidRPr="00A97CCA">
              <w:rPr>
                <w:rFonts w:cs="David" w:hint="eastAsia"/>
                <w:sz w:val="24"/>
                <w:szCs w:val="24"/>
                <w:rtl/>
              </w:rPr>
              <w:t>תאונת</w:t>
            </w:r>
            <w:r w:rsidRPr="00A97CCA">
              <w:rPr>
                <w:rFonts w:cs="David"/>
                <w:sz w:val="24"/>
                <w:szCs w:val="24"/>
                <w:rtl/>
              </w:rPr>
              <w:t xml:space="preserve">  </w:t>
            </w:r>
            <w:r w:rsidRPr="00A97CCA">
              <w:rPr>
                <w:rFonts w:cs="David" w:hint="eastAsia"/>
                <w:sz w:val="24"/>
                <w:szCs w:val="24"/>
                <w:rtl/>
              </w:rPr>
              <w:t>עבודה</w:t>
            </w:r>
            <w:r w:rsidRPr="00A97CCA">
              <w:rPr>
                <w:rFonts w:cs="David"/>
                <w:sz w:val="24"/>
                <w:szCs w:val="24"/>
                <w:rtl/>
              </w:rPr>
              <w:t>/</w:t>
            </w:r>
            <w:r w:rsidRPr="00A97CCA">
              <w:rPr>
                <w:rFonts w:cs="David" w:hint="eastAsia"/>
                <w:sz w:val="24"/>
                <w:szCs w:val="24"/>
                <w:rtl/>
              </w:rPr>
              <w:t>מחלת</w:t>
            </w:r>
            <w:r w:rsidRPr="00A97CCA">
              <w:rPr>
                <w:rFonts w:cs="David"/>
                <w:sz w:val="24"/>
                <w:szCs w:val="24"/>
                <w:rtl/>
              </w:rPr>
              <w:t xml:space="preserve">  </w:t>
            </w:r>
            <w:r w:rsidRPr="00A97CCA">
              <w:rPr>
                <w:rFonts w:cs="David" w:hint="eastAsia"/>
                <w:sz w:val="24"/>
                <w:szCs w:val="24"/>
                <w:rtl/>
              </w:rPr>
              <w:t>מקצוע</w:t>
            </w:r>
            <w:r w:rsidRPr="00A97CCA">
              <w:rPr>
                <w:rFonts w:cs="David"/>
                <w:sz w:val="24"/>
                <w:szCs w:val="24"/>
                <w:rtl/>
              </w:rPr>
              <w:t xml:space="preserve"> </w:t>
            </w:r>
            <w:r w:rsidRPr="00A97CCA">
              <w:rPr>
                <w:rFonts w:cs="David" w:hint="eastAsia"/>
                <w:sz w:val="24"/>
                <w:szCs w:val="24"/>
                <w:rtl/>
              </w:rPr>
              <w:t>כלשהן</w:t>
            </w:r>
            <w:r w:rsidRPr="00A97CCA">
              <w:rPr>
                <w:rFonts w:cs="David"/>
                <w:sz w:val="24"/>
                <w:szCs w:val="24"/>
                <w:rtl/>
              </w:rPr>
              <w:t xml:space="preserve"> </w:t>
            </w:r>
            <w:r w:rsidRPr="00A97CCA">
              <w:rPr>
                <w:rFonts w:cs="David" w:hint="eastAsia"/>
                <w:sz w:val="24"/>
                <w:szCs w:val="24"/>
                <w:rtl/>
              </w:rPr>
              <w:t>כי</w:t>
            </w:r>
            <w:r w:rsidRPr="00A97CCA">
              <w:rPr>
                <w:rFonts w:cs="David"/>
                <w:sz w:val="24"/>
                <w:szCs w:val="24"/>
                <w:rtl/>
              </w:rPr>
              <w:t xml:space="preserve"> </w:t>
            </w:r>
            <w:r w:rsidRPr="00A97CCA">
              <w:rPr>
                <w:rFonts w:cs="David" w:hint="eastAsia"/>
                <w:sz w:val="24"/>
                <w:szCs w:val="24"/>
                <w:rtl/>
              </w:rPr>
              <w:t>הם</w:t>
            </w:r>
            <w:r w:rsidRPr="00A97CCA">
              <w:rPr>
                <w:rFonts w:cs="David"/>
                <w:sz w:val="24"/>
                <w:szCs w:val="24"/>
                <w:rtl/>
              </w:rPr>
              <w:t xml:space="preserve"> </w:t>
            </w:r>
            <w:r w:rsidRPr="00A97CCA">
              <w:rPr>
                <w:rFonts w:cs="David" w:hint="eastAsia"/>
                <w:sz w:val="24"/>
                <w:szCs w:val="24"/>
                <w:rtl/>
              </w:rPr>
              <w:t>נושאים</w:t>
            </w:r>
            <w:r w:rsidRPr="00A97CCA">
              <w:rPr>
                <w:rFonts w:cs="David"/>
                <w:sz w:val="24"/>
                <w:szCs w:val="24"/>
                <w:rtl/>
              </w:rPr>
              <w:t xml:space="preserve"> </w:t>
            </w:r>
            <w:r w:rsidRPr="00A97CCA">
              <w:rPr>
                <w:rFonts w:cs="David" w:hint="eastAsia"/>
                <w:sz w:val="24"/>
                <w:szCs w:val="24"/>
                <w:rtl/>
              </w:rPr>
              <w:t>בחבות</w:t>
            </w:r>
            <w:r w:rsidRPr="00A97CCA">
              <w:rPr>
                <w:rFonts w:cs="David"/>
                <w:sz w:val="24"/>
                <w:szCs w:val="24"/>
                <w:rtl/>
              </w:rPr>
              <w:t xml:space="preserve"> </w:t>
            </w:r>
            <w:r w:rsidRPr="00A97CCA">
              <w:rPr>
                <w:rFonts w:cs="David" w:hint="eastAsia"/>
                <w:sz w:val="24"/>
                <w:szCs w:val="24"/>
                <w:rtl/>
              </w:rPr>
              <w:t>מעביד</w:t>
            </w:r>
            <w:r w:rsidRPr="00A97CCA">
              <w:rPr>
                <w:rFonts w:cs="David"/>
                <w:sz w:val="24"/>
                <w:szCs w:val="24"/>
                <w:rtl/>
              </w:rPr>
              <w:t xml:space="preserve"> </w:t>
            </w:r>
            <w:r w:rsidRPr="00A97CCA">
              <w:rPr>
                <w:rFonts w:cs="David" w:hint="eastAsia"/>
                <w:sz w:val="24"/>
                <w:szCs w:val="24"/>
                <w:rtl/>
              </w:rPr>
              <w:t>כלפי</w:t>
            </w:r>
            <w:r w:rsidRPr="00A97CCA">
              <w:rPr>
                <w:rFonts w:cs="David"/>
                <w:sz w:val="24"/>
                <w:szCs w:val="24"/>
                <w:rtl/>
              </w:rPr>
              <w:t xml:space="preserve"> </w:t>
            </w:r>
          </w:p>
          <w:p w:rsidR="003A247C" w:rsidRPr="00A97CCA" w:rsidRDefault="003A247C" w:rsidP="00637CC6">
            <w:pPr>
              <w:spacing w:after="0" w:line="240" w:lineRule="auto"/>
              <w:rPr>
                <w:rFonts w:cs="David"/>
                <w:sz w:val="24"/>
                <w:szCs w:val="24"/>
                <w:rtl/>
              </w:rPr>
            </w:pPr>
            <w:r w:rsidRPr="00A97CCA">
              <w:rPr>
                <w:rFonts w:cs="David"/>
                <w:sz w:val="24"/>
                <w:szCs w:val="24"/>
                <w:rtl/>
              </w:rPr>
              <w:t xml:space="preserve">    </w:t>
            </w:r>
            <w:r w:rsidRPr="00A97CCA">
              <w:rPr>
                <w:rFonts w:cs="David" w:hint="eastAsia"/>
                <w:sz w:val="24"/>
                <w:szCs w:val="24"/>
                <w:rtl/>
              </w:rPr>
              <w:t>מי</w:t>
            </w:r>
            <w:r w:rsidRPr="00A97CCA">
              <w:rPr>
                <w:rFonts w:cs="David"/>
                <w:sz w:val="24"/>
                <w:szCs w:val="24"/>
                <w:rtl/>
              </w:rPr>
              <w:t xml:space="preserve"> </w:t>
            </w:r>
            <w:r w:rsidRPr="00A97CCA">
              <w:rPr>
                <w:rFonts w:cs="David" w:hint="eastAsia"/>
                <w:sz w:val="24"/>
                <w:szCs w:val="24"/>
                <w:rtl/>
              </w:rPr>
              <w:t>מעובדי</w:t>
            </w:r>
            <w:r w:rsidRPr="00A97CCA">
              <w:rPr>
                <w:rFonts w:cs="David"/>
                <w:sz w:val="24"/>
                <w:szCs w:val="24"/>
                <w:rtl/>
              </w:rPr>
              <w:t xml:space="preserve"> </w:t>
            </w:r>
            <w:r w:rsidRPr="00A97CCA">
              <w:rPr>
                <w:rFonts w:cs="David" w:hint="eastAsia"/>
                <w:sz w:val="24"/>
                <w:szCs w:val="24"/>
                <w:rtl/>
              </w:rPr>
              <w:t>מכון</w:t>
            </w:r>
            <w:r w:rsidRPr="00A97CCA">
              <w:rPr>
                <w:rFonts w:cs="David"/>
                <w:sz w:val="24"/>
                <w:szCs w:val="24"/>
                <w:rtl/>
              </w:rPr>
              <w:t xml:space="preserve"> </w:t>
            </w:r>
            <w:r w:rsidRPr="00A97CCA">
              <w:rPr>
                <w:rFonts w:cs="David" w:hint="eastAsia"/>
                <w:sz w:val="24"/>
                <w:szCs w:val="24"/>
                <w:rtl/>
              </w:rPr>
              <w:t>הבקרה</w:t>
            </w:r>
            <w:r w:rsidRPr="00A97CCA">
              <w:rPr>
                <w:rFonts w:cs="David"/>
                <w:sz w:val="24"/>
                <w:szCs w:val="24"/>
                <w:rtl/>
              </w:rPr>
              <w:t xml:space="preserve">, </w:t>
            </w:r>
            <w:r w:rsidRPr="00A97CCA">
              <w:rPr>
                <w:rFonts w:cs="David" w:hint="eastAsia"/>
                <w:sz w:val="24"/>
                <w:szCs w:val="24"/>
                <w:rtl/>
              </w:rPr>
              <w:t>קבלנים</w:t>
            </w:r>
            <w:r w:rsidRPr="00A97CCA">
              <w:rPr>
                <w:rFonts w:cs="David"/>
                <w:sz w:val="24"/>
                <w:szCs w:val="24"/>
                <w:rtl/>
              </w:rPr>
              <w:t xml:space="preserve">, </w:t>
            </w:r>
            <w:r w:rsidRPr="00A97CCA">
              <w:rPr>
                <w:rFonts w:cs="David" w:hint="eastAsia"/>
                <w:sz w:val="24"/>
                <w:szCs w:val="24"/>
                <w:rtl/>
              </w:rPr>
              <w:t>קבלני</w:t>
            </w:r>
            <w:r w:rsidRPr="00A97CCA">
              <w:rPr>
                <w:rFonts w:cs="David"/>
                <w:sz w:val="24"/>
                <w:szCs w:val="24"/>
                <w:rtl/>
              </w:rPr>
              <w:t xml:space="preserve"> </w:t>
            </w:r>
            <w:r w:rsidRPr="00A97CCA">
              <w:rPr>
                <w:rFonts w:cs="David" w:hint="eastAsia"/>
                <w:sz w:val="24"/>
                <w:szCs w:val="24"/>
                <w:rtl/>
              </w:rPr>
              <w:t>משנה</w:t>
            </w:r>
            <w:r w:rsidRPr="00A97CCA">
              <w:rPr>
                <w:rFonts w:cs="David"/>
                <w:sz w:val="24"/>
                <w:szCs w:val="24"/>
                <w:rtl/>
              </w:rPr>
              <w:t xml:space="preserve"> </w:t>
            </w:r>
            <w:r w:rsidRPr="00A97CCA">
              <w:rPr>
                <w:rFonts w:cs="David" w:hint="eastAsia"/>
                <w:sz w:val="24"/>
                <w:szCs w:val="24"/>
                <w:rtl/>
              </w:rPr>
              <w:t>ועובדיהם</w:t>
            </w:r>
            <w:r w:rsidRPr="00A97CCA">
              <w:rPr>
                <w:rFonts w:cs="David"/>
                <w:sz w:val="24"/>
                <w:szCs w:val="24"/>
                <w:rtl/>
              </w:rPr>
              <w:t xml:space="preserve"> </w:t>
            </w:r>
            <w:r w:rsidRPr="00A97CCA">
              <w:rPr>
                <w:rFonts w:cs="David" w:hint="eastAsia"/>
                <w:sz w:val="24"/>
                <w:szCs w:val="24"/>
                <w:rtl/>
              </w:rPr>
              <w:t>שבשירותו</w:t>
            </w:r>
            <w:r w:rsidRPr="00A97CCA">
              <w:rPr>
                <w:rFonts w:cs="David"/>
                <w:sz w:val="24"/>
                <w:szCs w:val="24"/>
                <w:rtl/>
              </w:rPr>
              <w:t>.</w:t>
            </w:r>
          </w:p>
          <w:p w:rsidR="003A247C" w:rsidRPr="00A97CCA" w:rsidRDefault="003A247C" w:rsidP="00637CC6">
            <w:pPr>
              <w:spacing w:after="0" w:line="240" w:lineRule="auto"/>
              <w:rPr>
                <w:rFonts w:cs="David"/>
                <w:b/>
                <w:bCs/>
                <w:color w:val="FF0000"/>
                <w:sz w:val="24"/>
                <w:szCs w:val="24"/>
                <w:rtl/>
              </w:rPr>
            </w:pPr>
          </w:p>
          <w:p w:rsidR="003A247C" w:rsidRPr="00A97CCA" w:rsidRDefault="003A247C" w:rsidP="00637CC6">
            <w:pPr>
              <w:spacing w:after="0" w:line="240" w:lineRule="auto"/>
              <w:rPr>
                <w:rFonts w:cs="David"/>
                <w:b/>
                <w:bCs/>
                <w:sz w:val="24"/>
                <w:szCs w:val="24"/>
                <w:u w:val="single"/>
                <w:rtl/>
              </w:rPr>
            </w:pPr>
            <w:r w:rsidRPr="00A97CCA">
              <w:rPr>
                <w:rFonts w:cs="David" w:hint="eastAsia"/>
                <w:b/>
                <w:bCs/>
                <w:sz w:val="24"/>
                <w:szCs w:val="24"/>
                <w:u w:val="single"/>
                <w:rtl/>
              </w:rPr>
              <w:t>ביטוח</w:t>
            </w:r>
            <w:r w:rsidRPr="00A97CCA">
              <w:rPr>
                <w:rFonts w:cs="David"/>
                <w:b/>
                <w:bCs/>
                <w:sz w:val="24"/>
                <w:szCs w:val="24"/>
                <w:u w:val="single"/>
                <w:rtl/>
              </w:rPr>
              <w:t xml:space="preserve"> </w:t>
            </w:r>
            <w:r w:rsidRPr="00A97CCA">
              <w:rPr>
                <w:rFonts w:cs="David" w:hint="eastAsia"/>
                <w:b/>
                <w:bCs/>
                <w:sz w:val="24"/>
                <w:szCs w:val="24"/>
                <w:u w:val="single"/>
                <w:rtl/>
              </w:rPr>
              <w:t>אחריות</w:t>
            </w:r>
            <w:r w:rsidRPr="00A97CCA">
              <w:rPr>
                <w:rFonts w:cs="David"/>
                <w:b/>
                <w:bCs/>
                <w:sz w:val="24"/>
                <w:szCs w:val="24"/>
                <w:u w:val="single"/>
                <w:rtl/>
              </w:rPr>
              <w:t xml:space="preserve"> </w:t>
            </w:r>
            <w:r w:rsidRPr="00A97CCA">
              <w:rPr>
                <w:rFonts w:cs="David" w:hint="eastAsia"/>
                <w:b/>
                <w:bCs/>
                <w:sz w:val="24"/>
                <w:szCs w:val="24"/>
                <w:u w:val="single"/>
                <w:rtl/>
              </w:rPr>
              <w:t>כלפי</w:t>
            </w:r>
            <w:r w:rsidRPr="00A97CCA">
              <w:rPr>
                <w:rFonts w:cs="David"/>
                <w:b/>
                <w:bCs/>
                <w:sz w:val="24"/>
                <w:szCs w:val="24"/>
                <w:u w:val="single"/>
                <w:rtl/>
              </w:rPr>
              <w:t xml:space="preserve"> </w:t>
            </w:r>
            <w:r w:rsidRPr="00A97CCA">
              <w:rPr>
                <w:rFonts w:cs="David" w:hint="eastAsia"/>
                <w:b/>
                <w:bCs/>
                <w:sz w:val="24"/>
                <w:szCs w:val="24"/>
                <w:u w:val="single"/>
                <w:rtl/>
              </w:rPr>
              <w:t>צד</w:t>
            </w:r>
            <w:r w:rsidRPr="00A97CCA">
              <w:rPr>
                <w:rFonts w:cs="David"/>
                <w:b/>
                <w:bCs/>
                <w:sz w:val="24"/>
                <w:szCs w:val="24"/>
                <w:u w:val="single"/>
                <w:rtl/>
              </w:rPr>
              <w:t xml:space="preserve"> </w:t>
            </w:r>
            <w:r w:rsidRPr="00A97CCA">
              <w:rPr>
                <w:rFonts w:cs="David" w:hint="eastAsia"/>
                <w:b/>
                <w:bCs/>
                <w:sz w:val="24"/>
                <w:szCs w:val="24"/>
                <w:u w:val="single"/>
                <w:rtl/>
              </w:rPr>
              <w:t>שלישי</w:t>
            </w:r>
          </w:p>
          <w:p w:rsidR="003A247C" w:rsidRPr="00A97CCA" w:rsidRDefault="003A247C" w:rsidP="00637CC6">
            <w:pPr>
              <w:spacing w:after="0" w:line="240" w:lineRule="auto"/>
              <w:rPr>
                <w:rFonts w:cs="David"/>
                <w:b/>
                <w:bCs/>
                <w:sz w:val="24"/>
                <w:szCs w:val="24"/>
                <w:rtl/>
              </w:rPr>
            </w:pPr>
            <w:r w:rsidRPr="00A97CCA">
              <w:rPr>
                <w:rFonts w:cs="David"/>
                <w:b/>
                <w:bCs/>
                <w:sz w:val="24"/>
                <w:szCs w:val="24"/>
                <w:rtl/>
              </w:rPr>
              <w:t xml:space="preserve">      </w:t>
            </w:r>
          </w:p>
          <w:p w:rsidR="003A247C" w:rsidRPr="00A97CCA" w:rsidRDefault="003A247C" w:rsidP="00637CC6">
            <w:pPr>
              <w:spacing w:after="0" w:line="240" w:lineRule="auto"/>
              <w:rPr>
                <w:rFonts w:cs="David"/>
                <w:sz w:val="24"/>
                <w:szCs w:val="24"/>
                <w:rtl/>
              </w:rPr>
            </w:pPr>
            <w:r w:rsidRPr="00A97CCA">
              <w:rPr>
                <w:rFonts w:cs="David"/>
                <w:sz w:val="24"/>
                <w:szCs w:val="24"/>
                <w:rtl/>
              </w:rPr>
              <w:t xml:space="preserve">(1). </w:t>
            </w:r>
            <w:r w:rsidRPr="00A97CCA">
              <w:rPr>
                <w:rFonts w:cs="David" w:hint="eastAsia"/>
                <w:sz w:val="24"/>
                <w:szCs w:val="24"/>
                <w:rtl/>
              </w:rPr>
              <w:t>אחריותו</w:t>
            </w:r>
            <w:r w:rsidRPr="00A97CCA">
              <w:rPr>
                <w:rFonts w:cs="David"/>
                <w:sz w:val="24"/>
                <w:szCs w:val="24"/>
                <w:rtl/>
              </w:rPr>
              <w:t xml:space="preserve"> </w:t>
            </w:r>
            <w:r w:rsidRPr="00A97CCA">
              <w:rPr>
                <w:rFonts w:cs="David" w:hint="eastAsia"/>
                <w:sz w:val="24"/>
                <w:szCs w:val="24"/>
                <w:rtl/>
              </w:rPr>
              <w:t>החוקית</w:t>
            </w:r>
            <w:r w:rsidRPr="00A97CCA">
              <w:rPr>
                <w:rFonts w:cs="David"/>
                <w:sz w:val="24"/>
                <w:szCs w:val="24"/>
                <w:rtl/>
              </w:rPr>
              <w:t xml:space="preserve"> </w:t>
            </w:r>
            <w:r w:rsidRPr="00A97CCA">
              <w:rPr>
                <w:rFonts w:cs="David" w:hint="eastAsia"/>
                <w:sz w:val="24"/>
                <w:szCs w:val="24"/>
                <w:rtl/>
              </w:rPr>
              <w:t>בביטוח</w:t>
            </w:r>
            <w:r w:rsidRPr="00A97CCA">
              <w:rPr>
                <w:rFonts w:cs="David"/>
                <w:sz w:val="24"/>
                <w:szCs w:val="24"/>
                <w:rtl/>
              </w:rPr>
              <w:t xml:space="preserve"> </w:t>
            </w:r>
            <w:r w:rsidRPr="00A97CCA">
              <w:rPr>
                <w:rFonts w:cs="David" w:hint="eastAsia"/>
                <w:sz w:val="24"/>
                <w:szCs w:val="24"/>
                <w:rtl/>
              </w:rPr>
              <w:t>אחריות</w:t>
            </w:r>
            <w:r w:rsidRPr="00A97CCA">
              <w:rPr>
                <w:rFonts w:cs="David"/>
                <w:sz w:val="24"/>
                <w:szCs w:val="24"/>
                <w:rtl/>
              </w:rPr>
              <w:t xml:space="preserve"> </w:t>
            </w:r>
            <w:r w:rsidRPr="00A97CCA">
              <w:rPr>
                <w:rFonts w:cs="David" w:hint="eastAsia"/>
                <w:sz w:val="24"/>
                <w:szCs w:val="24"/>
                <w:rtl/>
              </w:rPr>
              <w:t>כלפי</w:t>
            </w:r>
            <w:r w:rsidRPr="00A97CCA">
              <w:rPr>
                <w:rFonts w:cs="David"/>
                <w:sz w:val="24"/>
                <w:szCs w:val="24"/>
                <w:rtl/>
              </w:rPr>
              <w:t xml:space="preserve"> </w:t>
            </w:r>
            <w:r w:rsidRPr="00A97CCA">
              <w:rPr>
                <w:rFonts w:cs="David" w:hint="eastAsia"/>
                <w:sz w:val="24"/>
                <w:szCs w:val="24"/>
                <w:rtl/>
              </w:rPr>
              <w:t>צד</w:t>
            </w:r>
            <w:r w:rsidRPr="00A97CCA">
              <w:rPr>
                <w:rFonts w:cs="David"/>
                <w:sz w:val="24"/>
                <w:szCs w:val="24"/>
                <w:rtl/>
              </w:rPr>
              <w:t xml:space="preserve"> </w:t>
            </w:r>
            <w:r w:rsidRPr="00A97CCA">
              <w:rPr>
                <w:rFonts w:cs="David" w:hint="eastAsia"/>
                <w:sz w:val="24"/>
                <w:szCs w:val="24"/>
                <w:rtl/>
              </w:rPr>
              <w:t>שלישי</w:t>
            </w:r>
            <w:r w:rsidRPr="00A97CCA">
              <w:rPr>
                <w:rFonts w:cs="David"/>
                <w:sz w:val="24"/>
                <w:szCs w:val="24"/>
                <w:rtl/>
              </w:rPr>
              <w:t xml:space="preserve"> </w:t>
            </w:r>
            <w:r w:rsidRPr="00A97CCA">
              <w:rPr>
                <w:rFonts w:cs="David" w:hint="eastAsia"/>
                <w:sz w:val="24"/>
                <w:szCs w:val="24"/>
                <w:rtl/>
              </w:rPr>
              <w:t>על</w:t>
            </w:r>
            <w:r w:rsidRPr="00A97CCA">
              <w:rPr>
                <w:rFonts w:cs="David"/>
                <w:sz w:val="24"/>
                <w:szCs w:val="24"/>
                <w:rtl/>
              </w:rPr>
              <w:t xml:space="preserve"> </w:t>
            </w:r>
            <w:r w:rsidRPr="00A97CCA">
              <w:rPr>
                <w:rFonts w:cs="David" w:hint="eastAsia"/>
                <w:sz w:val="24"/>
                <w:szCs w:val="24"/>
                <w:rtl/>
              </w:rPr>
              <w:t>פי</w:t>
            </w:r>
            <w:r w:rsidRPr="00A97CCA">
              <w:rPr>
                <w:rFonts w:cs="David"/>
                <w:sz w:val="24"/>
                <w:szCs w:val="24"/>
                <w:rtl/>
              </w:rPr>
              <w:t xml:space="preserve"> </w:t>
            </w:r>
            <w:r w:rsidRPr="00A97CCA">
              <w:rPr>
                <w:rFonts w:cs="David" w:hint="eastAsia"/>
                <w:sz w:val="24"/>
                <w:szCs w:val="24"/>
                <w:rtl/>
              </w:rPr>
              <w:t>דיני</w:t>
            </w:r>
            <w:r w:rsidRPr="00A97CCA">
              <w:rPr>
                <w:rFonts w:cs="David"/>
                <w:sz w:val="24"/>
                <w:szCs w:val="24"/>
                <w:rtl/>
              </w:rPr>
              <w:t xml:space="preserve"> </w:t>
            </w:r>
            <w:r w:rsidRPr="00A97CCA">
              <w:rPr>
                <w:rFonts w:cs="David" w:hint="eastAsia"/>
                <w:sz w:val="24"/>
                <w:szCs w:val="24"/>
                <w:rtl/>
              </w:rPr>
              <w:t>מדינת</w:t>
            </w:r>
            <w:r w:rsidRPr="00A97CCA">
              <w:rPr>
                <w:rFonts w:cs="David"/>
                <w:sz w:val="24"/>
                <w:szCs w:val="24"/>
                <w:rtl/>
              </w:rPr>
              <w:t xml:space="preserve"> </w:t>
            </w:r>
            <w:r w:rsidRPr="00A97CCA">
              <w:rPr>
                <w:rFonts w:cs="David" w:hint="eastAsia"/>
                <w:sz w:val="24"/>
                <w:szCs w:val="24"/>
                <w:rtl/>
              </w:rPr>
              <w:t>ישראל</w:t>
            </w:r>
            <w:r w:rsidRPr="00A97CCA">
              <w:rPr>
                <w:rFonts w:cs="David"/>
                <w:sz w:val="24"/>
                <w:szCs w:val="24"/>
                <w:rtl/>
              </w:rPr>
              <w:t xml:space="preserve"> , </w:t>
            </w:r>
            <w:r w:rsidRPr="00A97CCA">
              <w:rPr>
                <w:rFonts w:cs="David" w:hint="eastAsia"/>
                <w:sz w:val="24"/>
                <w:szCs w:val="24"/>
                <w:rtl/>
              </w:rPr>
              <w:t>בגין</w:t>
            </w:r>
            <w:r w:rsidRPr="00A97CCA">
              <w:rPr>
                <w:rFonts w:cs="David"/>
                <w:sz w:val="24"/>
                <w:szCs w:val="24"/>
                <w:rtl/>
              </w:rPr>
              <w:t xml:space="preserve"> </w:t>
            </w:r>
            <w:r w:rsidRPr="00A97CCA">
              <w:rPr>
                <w:rFonts w:cs="David" w:hint="eastAsia"/>
                <w:sz w:val="24"/>
                <w:szCs w:val="24"/>
                <w:rtl/>
              </w:rPr>
              <w:t>נזקי</w:t>
            </w:r>
            <w:r w:rsidRPr="00A97CCA">
              <w:rPr>
                <w:rFonts w:cs="David"/>
                <w:sz w:val="24"/>
                <w:szCs w:val="24"/>
                <w:rtl/>
              </w:rPr>
              <w:t xml:space="preserve"> </w:t>
            </w:r>
            <w:r w:rsidRPr="00A97CCA">
              <w:rPr>
                <w:rFonts w:cs="David" w:hint="eastAsia"/>
                <w:sz w:val="24"/>
                <w:szCs w:val="24"/>
                <w:rtl/>
              </w:rPr>
              <w:t>גוף</w:t>
            </w:r>
            <w:r w:rsidRPr="00A97CCA">
              <w:rPr>
                <w:rFonts w:cs="David"/>
                <w:sz w:val="24"/>
                <w:szCs w:val="24"/>
                <w:rtl/>
              </w:rPr>
              <w:t xml:space="preserve"> </w:t>
            </w:r>
            <w:r w:rsidRPr="00A97CCA">
              <w:rPr>
                <w:rFonts w:cs="David" w:hint="eastAsia"/>
                <w:sz w:val="24"/>
                <w:szCs w:val="24"/>
                <w:rtl/>
              </w:rPr>
              <w:t>ורכוש</w:t>
            </w:r>
            <w:r w:rsidRPr="00A97CCA">
              <w:rPr>
                <w:rFonts w:cs="David"/>
                <w:sz w:val="24"/>
                <w:szCs w:val="24"/>
                <w:rtl/>
              </w:rPr>
              <w:t xml:space="preserve"> </w:t>
            </w:r>
            <w:r w:rsidRPr="00A97CCA">
              <w:rPr>
                <w:rFonts w:cs="David" w:hint="eastAsia"/>
                <w:sz w:val="24"/>
                <w:szCs w:val="24"/>
                <w:rtl/>
              </w:rPr>
              <w:t>בכל</w:t>
            </w:r>
            <w:r w:rsidRPr="00A97CCA">
              <w:rPr>
                <w:rFonts w:cs="David"/>
                <w:sz w:val="24"/>
                <w:szCs w:val="24"/>
                <w:rtl/>
              </w:rPr>
              <w:t xml:space="preserve"> </w:t>
            </w:r>
          </w:p>
          <w:p w:rsidR="003A247C" w:rsidRPr="00A97CCA" w:rsidRDefault="003A247C" w:rsidP="00637CC6">
            <w:pPr>
              <w:spacing w:after="0" w:line="240" w:lineRule="auto"/>
              <w:rPr>
                <w:rFonts w:cs="David"/>
                <w:sz w:val="24"/>
                <w:szCs w:val="24"/>
                <w:rtl/>
              </w:rPr>
            </w:pPr>
            <w:r w:rsidRPr="00A97CCA">
              <w:rPr>
                <w:rFonts w:cs="David"/>
                <w:sz w:val="24"/>
                <w:szCs w:val="24"/>
                <w:rtl/>
              </w:rPr>
              <w:t xml:space="preserve">    </w:t>
            </w:r>
            <w:r w:rsidRPr="00A97CCA">
              <w:rPr>
                <w:rFonts w:cs="David" w:hint="eastAsia"/>
                <w:sz w:val="24"/>
                <w:szCs w:val="24"/>
                <w:rtl/>
              </w:rPr>
              <w:t>תחומי</w:t>
            </w:r>
            <w:r w:rsidRPr="00A97CCA">
              <w:rPr>
                <w:rFonts w:cs="David"/>
                <w:sz w:val="24"/>
                <w:szCs w:val="24"/>
                <w:rtl/>
              </w:rPr>
              <w:t xml:space="preserve"> </w:t>
            </w:r>
            <w:r w:rsidRPr="00A97CCA">
              <w:rPr>
                <w:rFonts w:cs="David" w:hint="eastAsia"/>
                <w:sz w:val="24"/>
                <w:szCs w:val="24"/>
                <w:rtl/>
              </w:rPr>
              <w:t>מדינת</w:t>
            </w:r>
            <w:r w:rsidRPr="00A97CCA">
              <w:rPr>
                <w:rFonts w:cs="David"/>
                <w:sz w:val="24"/>
                <w:szCs w:val="24"/>
                <w:rtl/>
              </w:rPr>
              <w:t xml:space="preserve"> </w:t>
            </w:r>
            <w:r w:rsidRPr="00A97CCA">
              <w:rPr>
                <w:rFonts w:cs="David" w:hint="eastAsia"/>
                <w:sz w:val="24"/>
                <w:szCs w:val="24"/>
                <w:rtl/>
              </w:rPr>
              <w:t>ישראל</w:t>
            </w:r>
            <w:r w:rsidRPr="00A97CCA">
              <w:rPr>
                <w:rFonts w:cs="David"/>
                <w:sz w:val="24"/>
                <w:szCs w:val="24"/>
                <w:rtl/>
              </w:rPr>
              <w:t xml:space="preserve"> </w:t>
            </w:r>
            <w:r w:rsidRPr="00A97CCA">
              <w:rPr>
                <w:rFonts w:cs="David" w:hint="eastAsia"/>
                <w:sz w:val="24"/>
                <w:szCs w:val="24"/>
                <w:rtl/>
              </w:rPr>
              <w:t>והשטחים</w:t>
            </w:r>
            <w:r w:rsidRPr="00A97CCA">
              <w:rPr>
                <w:rFonts w:cs="David"/>
                <w:sz w:val="24"/>
                <w:szCs w:val="24"/>
                <w:rtl/>
              </w:rPr>
              <w:t xml:space="preserve"> </w:t>
            </w:r>
            <w:r w:rsidRPr="00A97CCA">
              <w:rPr>
                <w:rFonts w:cs="David" w:hint="eastAsia"/>
                <w:sz w:val="24"/>
                <w:szCs w:val="24"/>
                <w:rtl/>
              </w:rPr>
              <w:t>המוחזקים</w:t>
            </w:r>
            <w:r w:rsidRPr="00A97CCA">
              <w:rPr>
                <w:rFonts w:cs="David"/>
                <w:sz w:val="24"/>
                <w:szCs w:val="24"/>
                <w:rtl/>
              </w:rPr>
              <w:t xml:space="preserve">. </w:t>
            </w:r>
          </w:p>
          <w:p w:rsidR="003A247C" w:rsidRPr="00A97CCA" w:rsidRDefault="003A247C" w:rsidP="00637CC6">
            <w:pPr>
              <w:spacing w:after="0" w:line="240" w:lineRule="auto"/>
              <w:rPr>
                <w:rFonts w:cs="David"/>
                <w:sz w:val="24"/>
                <w:szCs w:val="24"/>
                <w:rtl/>
              </w:rPr>
            </w:pPr>
          </w:p>
          <w:p w:rsidR="003A247C" w:rsidRPr="00A97CCA" w:rsidRDefault="003A247C" w:rsidP="008C2D44">
            <w:pPr>
              <w:spacing w:after="0" w:line="240" w:lineRule="auto"/>
              <w:rPr>
                <w:rFonts w:cs="David"/>
                <w:sz w:val="24"/>
                <w:szCs w:val="24"/>
                <w:rtl/>
              </w:rPr>
            </w:pPr>
            <w:r w:rsidRPr="00A97CCA">
              <w:rPr>
                <w:rFonts w:cs="David"/>
                <w:sz w:val="24"/>
                <w:szCs w:val="24"/>
                <w:rtl/>
              </w:rPr>
              <w:t xml:space="preserve">(2).  </w:t>
            </w:r>
            <w:r w:rsidRPr="00A97CCA">
              <w:rPr>
                <w:rFonts w:cs="David" w:hint="eastAsia"/>
                <w:sz w:val="24"/>
                <w:szCs w:val="24"/>
                <w:rtl/>
              </w:rPr>
              <w:t>גבול</w:t>
            </w:r>
            <w:r w:rsidRPr="00A97CCA">
              <w:rPr>
                <w:rFonts w:cs="David"/>
                <w:sz w:val="24"/>
                <w:szCs w:val="24"/>
                <w:rtl/>
              </w:rPr>
              <w:t xml:space="preserve"> </w:t>
            </w:r>
            <w:r w:rsidRPr="00A97CCA">
              <w:rPr>
                <w:rFonts w:cs="David" w:hint="eastAsia"/>
                <w:sz w:val="24"/>
                <w:szCs w:val="24"/>
                <w:rtl/>
              </w:rPr>
              <w:t>האחריות</w:t>
            </w:r>
            <w:r w:rsidRPr="00A97CCA">
              <w:rPr>
                <w:rFonts w:cs="David"/>
                <w:sz w:val="24"/>
                <w:szCs w:val="24"/>
                <w:rtl/>
              </w:rPr>
              <w:t xml:space="preserve"> </w:t>
            </w:r>
            <w:r w:rsidRPr="00A97CCA">
              <w:rPr>
                <w:rFonts w:cs="David" w:hint="eastAsia"/>
                <w:sz w:val="24"/>
                <w:szCs w:val="24"/>
                <w:rtl/>
              </w:rPr>
              <w:t>לא</w:t>
            </w:r>
            <w:r w:rsidRPr="00A97CCA">
              <w:rPr>
                <w:rFonts w:cs="David"/>
                <w:sz w:val="24"/>
                <w:szCs w:val="24"/>
                <w:rtl/>
              </w:rPr>
              <w:t xml:space="preserve"> </w:t>
            </w:r>
            <w:r w:rsidRPr="00A97CCA">
              <w:rPr>
                <w:rFonts w:cs="David" w:hint="eastAsia"/>
                <w:sz w:val="24"/>
                <w:szCs w:val="24"/>
                <w:rtl/>
              </w:rPr>
              <w:t>יפחת</w:t>
            </w:r>
            <w:r w:rsidRPr="00A97CCA">
              <w:rPr>
                <w:rFonts w:cs="David"/>
                <w:sz w:val="24"/>
                <w:szCs w:val="24"/>
                <w:rtl/>
              </w:rPr>
              <w:t xml:space="preserve"> </w:t>
            </w:r>
            <w:r w:rsidRPr="00A97CCA">
              <w:rPr>
                <w:rFonts w:cs="David" w:hint="eastAsia"/>
                <w:sz w:val="24"/>
                <w:szCs w:val="24"/>
                <w:rtl/>
              </w:rPr>
              <w:t>מסך</w:t>
            </w:r>
            <w:r w:rsidRPr="00A97CCA">
              <w:rPr>
                <w:rFonts w:cs="David"/>
                <w:sz w:val="24"/>
                <w:szCs w:val="24"/>
                <w:rtl/>
              </w:rPr>
              <w:t xml:space="preserve">  </w:t>
            </w:r>
            <w:del w:id="933" w:author="תלמיד 3" w:date="2017-09-28T12:29:00Z">
              <w:r w:rsidRPr="004244B3">
                <w:rPr>
                  <w:rtl/>
                </w:rPr>
                <w:delText>250</w:delText>
              </w:r>
            </w:del>
            <w:ins w:id="934" w:author="תלמיד 3" w:date="2017-09-28T12:29:00Z">
              <w:r w:rsidR="008C2D44">
                <w:rPr>
                  <w:rFonts w:cs="David" w:hint="cs"/>
                  <w:sz w:val="24"/>
                  <w:szCs w:val="24"/>
                  <w:rtl/>
                </w:rPr>
                <w:t>1</w:t>
              </w:r>
            </w:ins>
            <w:r w:rsidR="008C2D44">
              <w:rPr>
                <w:rFonts w:cs="David" w:hint="cs"/>
                <w:sz w:val="24"/>
                <w:szCs w:val="24"/>
                <w:rtl/>
              </w:rPr>
              <w:t>,000</w:t>
            </w:r>
            <w:del w:id="935" w:author="תלמיד 3" w:date="2017-09-28T12:29:00Z">
              <w:r w:rsidRPr="004244B3">
                <w:rPr>
                  <w:rtl/>
                </w:rPr>
                <w:delText xml:space="preserve"> </w:delText>
              </w:r>
              <w:r w:rsidRPr="004244B3">
                <w:rPr>
                  <w:rFonts w:hint="eastAsia"/>
                  <w:rtl/>
                </w:rPr>
                <w:delText>דולר</w:delText>
              </w:r>
              <w:r w:rsidRPr="004244B3">
                <w:rPr>
                  <w:rtl/>
                </w:rPr>
                <w:delText xml:space="preserve"> </w:delText>
              </w:r>
              <w:r w:rsidRPr="004244B3">
                <w:rPr>
                  <w:rFonts w:hint="eastAsia"/>
                  <w:rtl/>
                </w:rPr>
                <w:delText>ארה</w:delText>
              </w:r>
              <w:r w:rsidRPr="004244B3">
                <w:rPr>
                  <w:rtl/>
                </w:rPr>
                <w:delText>"</w:delText>
              </w:r>
              <w:r w:rsidRPr="004244B3">
                <w:rPr>
                  <w:rFonts w:hint="eastAsia"/>
                  <w:rtl/>
                </w:rPr>
                <w:delText>ב</w:delText>
              </w:r>
            </w:del>
            <w:ins w:id="936" w:author="תלמיד 3" w:date="2017-09-28T12:29:00Z">
              <w:r w:rsidR="008C2D44">
                <w:rPr>
                  <w:rFonts w:cs="David" w:hint="cs"/>
                  <w:sz w:val="24"/>
                  <w:szCs w:val="24"/>
                  <w:rtl/>
                </w:rPr>
                <w:t>,000</w:t>
              </w:r>
              <w:r w:rsidRPr="00A97CCA">
                <w:rPr>
                  <w:rFonts w:cs="David"/>
                  <w:sz w:val="24"/>
                  <w:szCs w:val="24"/>
                  <w:rtl/>
                </w:rPr>
                <w:t xml:space="preserve"> </w:t>
              </w:r>
              <w:r w:rsidR="008C2D44">
                <w:rPr>
                  <w:rFonts w:cs="David" w:hint="cs"/>
                  <w:sz w:val="24"/>
                  <w:szCs w:val="24"/>
                  <w:rtl/>
                </w:rPr>
                <w:t>ש"ח</w:t>
              </w:r>
            </w:ins>
            <w:r w:rsidRPr="00A97CCA">
              <w:rPr>
                <w:rFonts w:cs="David"/>
                <w:sz w:val="24"/>
                <w:szCs w:val="24"/>
                <w:rtl/>
              </w:rPr>
              <w:t xml:space="preserve">, </w:t>
            </w:r>
            <w:r w:rsidRPr="00A97CCA">
              <w:rPr>
                <w:rFonts w:cs="David" w:hint="eastAsia"/>
                <w:sz w:val="24"/>
                <w:szCs w:val="24"/>
                <w:rtl/>
              </w:rPr>
              <w:t>למקרה</w:t>
            </w:r>
            <w:r w:rsidRPr="00A97CCA">
              <w:rPr>
                <w:rFonts w:cs="David"/>
                <w:sz w:val="24"/>
                <w:szCs w:val="24"/>
                <w:rtl/>
              </w:rPr>
              <w:t xml:space="preserve"> </w:t>
            </w:r>
            <w:r w:rsidRPr="00A97CCA">
              <w:rPr>
                <w:rFonts w:cs="David" w:hint="eastAsia"/>
                <w:sz w:val="24"/>
                <w:szCs w:val="24"/>
                <w:rtl/>
              </w:rPr>
              <w:t>ולתקופת</w:t>
            </w:r>
            <w:r w:rsidRPr="00A97CCA">
              <w:rPr>
                <w:rFonts w:cs="David"/>
                <w:sz w:val="24"/>
                <w:szCs w:val="24"/>
                <w:rtl/>
              </w:rPr>
              <w:t xml:space="preserve"> </w:t>
            </w:r>
            <w:r w:rsidRPr="00A97CCA">
              <w:rPr>
                <w:rFonts w:cs="David" w:hint="eastAsia"/>
                <w:sz w:val="24"/>
                <w:szCs w:val="24"/>
                <w:rtl/>
              </w:rPr>
              <w:t>הביטוח</w:t>
            </w:r>
            <w:r w:rsidRPr="00A97CCA">
              <w:rPr>
                <w:rFonts w:cs="David"/>
                <w:sz w:val="24"/>
                <w:szCs w:val="24"/>
                <w:rtl/>
              </w:rPr>
              <w:t xml:space="preserve"> (</w:t>
            </w:r>
            <w:r w:rsidRPr="00A97CCA">
              <w:rPr>
                <w:rFonts w:cs="David" w:hint="eastAsia"/>
                <w:sz w:val="24"/>
                <w:szCs w:val="24"/>
                <w:rtl/>
              </w:rPr>
              <w:t>שנה</w:t>
            </w:r>
            <w:r w:rsidRPr="00A97CCA">
              <w:rPr>
                <w:rFonts w:cs="David"/>
                <w:sz w:val="24"/>
                <w:szCs w:val="24"/>
                <w:rtl/>
              </w:rPr>
              <w:t xml:space="preserve">). </w:t>
            </w:r>
          </w:p>
          <w:p w:rsidR="003A247C" w:rsidRPr="00A97CCA" w:rsidRDefault="003A247C" w:rsidP="00637CC6">
            <w:pPr>
              <w:spacing w:after="0" w:line="240" w:lineRule="auto"/>
              <w:rPr>
                <w:rFonts w:cs="David"/>
                <w:sz w:val="24"/>
                <w:szCs w:val="24"/>
                <w:rtl/>
              </w:rPr>
            </w:pPr>
          </w:p>
          <w:p w:rsidR="003A247C" w:rsidRPr="00A97CCA" w:rsidRDefault="003A247C" w:rsidP="00637CC6">
            <w:pPr>
              <w:spacing w:after="0" w:line="240" w:lineRule="auto"/>
              <w:rPr>
                <w:rFonts w:cs="David"/>
                <w:sz w:val="24"/>
                <w:szCs w:val="24"/>
                <w:rtl/>
              </w:rPr>
            </w:pPr>
            <w:r w:rsidRPr="00A97CCA">
              <w:rPr>
                <w:rFonts w:cs="David"/>
                <w:sz w:val="24"/>
                <w:szCs w:val="24"/>
                <w:rtl/>
              </w:rPr>
              <w:t xml:space="preserve">(3). </w:t>
            </w:r>
            <w:r w:rsidRPr="00A97CCA">
              <w:rPr>
                <w:rFonts w:cs="David" w:hint="eastAsia"/>
                <w:sz w:val="24"/>
                <w:szCs w:val="24"/>
                <w:rtl/>
              </w:rPr>
              <w:t>בפוליסה</w:t>
            </w:r>
            <w:r w:rsidRPr="00A97CCA">
              <w:rPr>
                <w:rFonts w:cs="David"/>
                <w:sz w:val="24"/>
                <w:szCs w:val="24"/>
                <w:rtl/>
              </w:rPr>
              <w:t xml:space="preserve"> </w:t>
            </w:r>
            <w:r w:rsidRPr="00A97CCA">
              <w:rPr>
                <w:rFonts w:cs="David" w:hint="eastAsia"/>
                <w:sz w:val="24"/>
                <w:szCs w:val="24"/>
                <w:rtl/>
              </w:rPr>
              <w:t>ייכלל</w:t>
            </w:r>
            <w:r w:rsidRPr="00A97CCA">
              <w:rPr>
                <w:rFonts w:cs="David"/>
                <w:sz w:val="24"/>
                <w:szCs w:val="24"/>
                <w:rtl/>
              </w:rPr>
              <w:t xml:space="preserve"> </w:t>
            </w:r>
            <w:r w:rsidRPr="00A97CCA">
              <w:rPr>
                <w:rFonts w:cs="David" w:hint="eastAsia"/>
                <w:sz w:val="24"/>
                <w:szCs w:val="24"/>
                <w:rtl/>
              </w:rPr>
              <w:t>סעיף</w:t>
            </w:r>
            <w:r w:rsidRPr="00A97CCA">
              <w:rPr>
                <w:rFonts w:cs="David"/>
                <w:sz w:val="24"/>
                <w:szCs w:val="24"/>
                <w:rtl/>
              </w:rPr>
              <w:t xml:space="preserve"> </w:t>
            </w:r>
            <w:r w:rsidRPr="00A97CCA">
              <w:rPr>
                <w:rFonts w:cs="David" w:hint="eastAsia"/>
                <w:sz w:val="24"/>
                <w:szCs w:val="24"/>
                <w:rtl/>
              </w:rPr>
              <w:t>אחריות</w:t>
            </w:r>
            <w:r w:rsidRPr="00A97CCA">
              <w:rPr>
                <w:rFonts w:cs="David"/>
                <w:sz w:val="24"/>
                <w:szCs w:val="24"/>
                <w:rtl/>
              </w:rPr>
              <w:t xml:space="preserve"> </w:t>
            </w:r>
            <w:r w:rsidRPr="00A97CCA">
              <w:rPr>
                <w:rFonts w:cs="David" w:hint="eastAsia"/>
                <w:sz w:val="24"/>
                <w:szCs w:val="24"/>
                <w:rtl/>
              </w:rPr>
              <w:t>צולבת</w:t>
            </w:r>
            <w:r w:rsidRPr="00A97CCA">
              <w:rPr>
                <w:rFonts w:cs="David"/>
                <w:sz w:val="24"/>
                <w:szCs w:val="24"/>
                <w:rtl/>
              </w:rPr>
              <w:t xml:space="preserve"> (</w:t>
            </w:r>
            <w:r w:rsidRPr="00A97CCA">
              <w:rPr>
                <w:rFonts w:cs="David"/>
                <w:sz w:val="24"/>
                <w:szCs w:val="24"/>
              </w:rPr>
              <w:t>CROSS LIABILITY</w:t>
            </w:r>
            <w:r w:rsidRPr="00A97CCA">
              <w:rPr>
                <w:rFonts w:cs="David"/>
                <w:sz w:val="24"/>
                <w:szCs w:val="24"/>
                <w:rtl/>
              </w:rPr>
              <w:t>).</w:t>
            </w:r>
          </w:p>
          <w:p w:rsidR="003A247C" w:rsidRPr="00A97CCA" w:rsidRDefault="003A247C" w:rsidP="00637CC6">
            <w:pPr>
              <w:spacing w:after="0" w:line="240" w:lineRule="auto"/>
              <w:rPr>
                <w:rFonts w:cs="David"/>
                <w:sz w:val="24"/>
                <w:szCs w:val="24"/>
                <w:rtl/>
              </w:rPr>
            </w:pPr>
          </w:p>
          <w:p w:rsidR="003A247C" w:rsidRPr="00A97CCA" w:rsidRDefault="003A247C" w:rsidP="00637CC6">
            <w:pPr>
              <w:spacing w:after="0" w:line="240" w:lineRule="auto"/>
              <w:rPr>
                <w:rFonts w:cs="David"/>
                <w:sz w:val="24"/>
                <w:szCs w:val="24"/>
                <w:rtl/>
              </w:rPr>
            </w:pPr>
            <w:r w:rsidRPr="00A97CCA">
              <w:rPr>
                <w:rFonts w:cs="David"/>
                <w:sz w:val="24"/>
                <w:szCs w:val="24"/>
                <w:rtl/>
              </w:rPr>
              <w:t xml:space="preserve">(4). </w:t>
            </w:r>
            <w:r w:rsidRPr="00A97CCA">
              <w:rPr>
                <w:rFonts w:cs="David" w:hint="eastAsia"/>
                <w:sz w:val="24"/>
                <w:szCs w:val="24"/>
                <w:rtl/>
              </w:rPr>
              <w:t>בקרים</w:t>
            </w:r>
            <w:r w:rsidRPr="00A97CCA">
              <w:rPr>
                <w:rFonts w:cs="David"/>
                <w:sz w:val="24"/>
                <w:szCs w:val="24"/>
                <w:rtl/>
              </w:rPr>
              <w:t xml:space="preserve"> </w:t>
            </w:r>
            <w:r w:rsidRPr="00A97CCA">
              <w:rPr>
                <w:rFonts w:cs="David" w:hint="eastAsia"/>
                <w:sz w:val="24"/>
                <w:szCs w:val="24"/>
                <w:rtl/>
              </w:rPr>
              <w:t>שאינם</w:t>
            </w:r>
            <w:r w:rsidRPr="00A97CCA">
              <w:rPr>
                <w:rFonts w:cs="David"/>
                <w:sz w:val="24"/>
                <w:szCs w:val="24"/>
                <w:rtl/>
              </w:rPr>
              <w:t xml:space="preserve"> </w:t>
            </w:r>
            <w:r w:rsidRPr="00A97CCA">
              <w:rPr>
                <w:rFonts w:cs="David" w:hint="eastAsia"/>
                <w:sz w:val="24"/>
                <w:szCs w:val="24"/>
                <w:rtl/>
              </w:rPr>
              <w:t>מכוסים</w:t>
            </w:r>
            <w:r w:rsidRPr="00A97CCA">
              <w:rPr>
                <w:rFonts w:cs="David"/>
                <w:sz w:val="24"/>
                <w:szCs w:val="24"/>
                <w:rtl/>
              </w:rPr>
              <w:t xml:space="preserve"> </w:t>
            </w:r>
            <w:r w:rsidRPr="00A97CCA">
              <w:rPr>
                <w:rFonts w:cs="David" w:hint="eastAsia"/>
                <w:sz w:val="24"/>
                <w:szCs w:val="24"/>
                <w:rtl/>
              </w:rPr>
              <w:t>במסגרת</w:t>
            </w:r>
            <w:r w:rsidRPr="00A97CCA">
              <w:rPr>
                <w:rFonts w:cs="David"/>
                <w:sz w:val="24"/>
                <w:szCs w:val="24"/>
                <w:rtl/>
              </w:rPr>
              <w:t xml:space="preserve"> </w:t>
            </w:r>
            <w:r w:rsidRPr="00A97CCA">
              <w:rPr>
                <w:rFonts w:cs="David" w:hint="eastAsia"/>
                <w:sz w:val="24"/>
                <w:szCs w:val="24"/>
                <w:rtl/>
              </w:rPr>
              <w:t>ביטוח</w:t>
            </w:r>
            <w:r w:rsidRPr="00A97CCA">
              <w:rPr>
                <w:rFonts w:cs="David"/>
                <w:sz w:val="24"/>
                <w:szCs w:val="24"/>
                <w:rtl/>
              </w:rPr>
              <w:t xml:space="preserve"> </w:t>
            </w:r>
            <w:r w:rsidRPr="00A97CCA">
              <w:rPr>
                <w:rFonts w:cs="David" w:hint="eastAsia"/>
                <w:sz w:val="24"/>
                <w:szCs w:val="24"/>
                <w:rtl/>
              </w:rPr>
              <w:t>חבות</w:t>
            </w:r>
            <w:r w:rsidRPr="00A97CCA">
              <w:rPr>
                <w:rFonts w:cs="David"/>
                <w:sz w:val="24"/>
                <w:szCs w:val="24"/>
                <w:rtl/>
              </w:rPr>
              <w:t xml:space="preserve"> </w:t>
            </w:r>
            <w:r w:rsidRPr="00A97CCA">
              <w:rPr>
                <w:rFonts w:cs="David" w:hint="eastAsia"/>
                <w:sz w:val="24"/>
                <w:szCs w:val="24"/>
                <w:rtl/>
              </w:rPr>
              <w:t>מעבידים</w:t>
            </w:r>
            <w:r w:rsidRPr="00A97CCA">
              <w:rPr>
                <w:rFonts w:cs="David"/>
                <w:sz w:val="24"/>
                <w:szCs w:val="24"/>
                <w:rtl/>
              </w:rPr>
              <w:t xml:space="preserve"> </w:t>
            </w:r>
            <w:r w:rsidRPr="00A97CCA">
              <w:rPr>
                <w:rFonts w:cs="David" w:hint="eastAsia"/>
                <w:sz w:val="24"/>
                <w:szCs w:val="24"/>
                <w:rtl/>
              </w:rPr>
              <w:t>של</w:t>
            </w:r>
            <w:r w:rsidRPr="00A97CCA">
              <w:rPr>
                <w:rFonts w:cs="David"/>
                <w:sz w:val="24"/>
                <w:szCs w:val="24"/>
                <w:rtl/>
              </w:rPr>
              <w:t xml:space="preserve"> </w:t>
            </w:r>
            <w:r w:rsidRPr="00A97CCA">
              <w:rPr>
                <w:rFonts w:cs="David" w:hint="eastAsia"/>
                <w:sz w:val="24"/>
                <w:szCs w:val="24"/>
                <w:rtl/>
              </w:rPr>
              <w:t>מכון</w:t>
            </w:r>
            <w:r w:rsidRPr="00A97CCA">
              <w:rPr>
                <w:rFonts w:cs="David"/>
                <w:sz w:val="24"/>
                <w:szCs w:val="24"/>
                <w:rtl/>
              </w:rPr>
              <w:t xml:space="preserve"> </w:t>
            </w:r>
            <w:r w:rsidRPr="00A97CCA">
              <w:rPr>
                <w:rFonts w:cs="David" w:hint="eastAsia"/>
                <w:sz w:val="24"/>
                <w:szCs w:val="24"/>
                <w:rtl/>
              </w:rPr>
              <w:t>הבקרה</w:t>
            </w:r>
            <w:r w:rsidRPr="00A97CCA">
              <w:rPr>
                <w:rFonts w:cs="David"/>
                <w:sz w:val="24"/>
                <w:szCs w:val="24"/>
                <w:rtl/>
              </w:rPr>
              <w:t xml:space="preserve">, </w:t>
            </w:r>
            <w:r w:rsidRPr="00A97CCA">
              <w:rPr>
                <w:rFonts w:cs="David" w:hint="eastAsia"/>
                <w:sz w:val="24"/>
                <w:szCs w:val="24"/>
                <w:rtl/>
              </w:rPr>
              <w:t>ייחשבו</w:t>
            </w:r>
            <w:r w:rsidRPr="00A97CCA">
              <w:rPr>
                <w:rFonts w:cs="David"/>
                <w:sz w:val="24"/>
                <w:szCs w:val="24"/>
                <w:rtl/>
              </w:rPr>
              <w:t xml:space="preserve"> </w:t>
            </w:r>
            <w:r w:rsidRPr="00A97CCA">
              <w:rPr>
                <w:rFonts w:cs="David" w:hint="eastAsia"/>
                <w:sz w:val="24"/>
                <w:szCs w:val="24"/>
                <w:rtl/>
              </w:rPr>
              <w:t>צד</w:t>
            </w:r>
            <w:r w:rsidRPr="00A97CCA">
              <w:rPr>
                <w:rFonts w:cs="David"/>
                <w:sz w:val="24"/>
                <w:szCs w:val="24"/>
                <w:rtl/>
              </w:rPr>
              <w:t xml:space="preserve"> </w:t>
            </w:r>
            <w:r w:rsidRPr="00A97CCA">
              <w:rPr>
                <w:rFonts w:cs="David" w:hint="eastAsia"/>
                <w:sz w:val="24"/>
                <w:szCs w:val="24"/>
                <w:rtl/>
              </w:rPr>
              <w:t>שלישי</w:t>
            </w:r>
            <w:r w:rsidRPr="00A97CCA">
              <w:rPr>
                <w:rFonts w:cs="David"/>
                <w:sz w:val="24"/>
                <w:szCs w:val="24"/>
                <w:rtl/>
              </w:rPr>
              <w:t>.</w:t>
            </w:r>
          </w:p>
          <w:p w:rsidR="003A247C" w:rsidRPr="00A97CCA" w:rsidRDefault="003A247C" w:rsidP="00637CC6">
            <w:pPr>
              <w:spacing w:after="0" w:line="240" w:lineRule="auto"/>
              <w:rPr>
                <w:rFonts w:cs="David"/>
                <w:sz w:val="24"/>
                <w:szCs w:val="24"/>
                <w:rtl/>
              </w:rPr>
            </w:pPr>
          </w:p>
          <w:p w:rsidR="003A247C" w:rsidRPr="00A97CCA" w:rsidRDefault="003A247C" w:rsidP="00637CC6">
            <w:pPr>
              <w:spacing w:after="0" w:line="240" w:lineRule="auto"/>
              <w:rPr>
                <w:rFonts w:cs="David"/>
                <w:sz w:val="24"/>
                <w:szCs w:val="24"/>
                <w:rtl/>
              </w:rPr>
            </w:pPr>
            <w:r w:rsidRPr="00A97CCA">
              <w:rPr>
                <w:rFonts w:cs="David"/>
                <w:sz w:val="24"/>
                <w:szCs w:val="24"/>
                <w:rtl/>
              </w:rPr>
              <w:t xml:space="preserve">(5).  </w:t>
            </w:r>
            <w:r w:rsidRPr="00A97CCA">
              <w:rPr>
                <w:rFonts w:cs="David" w:hint="eastAsia"/>
                <w:sz w:val="24"/>
                <w:szCs w:val="24"/>
                <w:rtl/>
              </w:rPr>
              <w:t>הביטוח</w:t>
            </w:r>
            <w:r w:rsidRPr="00A97CCA">
              <w:rPr>
                <w:rFonts w:cs="David"/>
                <w:sz w:val="24"/>
                <w:szCs w:val="24"/>
                <w:rtl/>
              </w:rPr>
              <w:t xml:space="preserve"> </w:t>
            </w:r>
            <w:r w:rsidRPr="00A97CCA">
              <w:rPr>
                <w:rFonts w:cs="David" w:hint="eastAsia"/>
                <w:sz w:val="24"/>
                <w:szCs w:val="24"/>
                <w:rtl/>
              </w:rPr>
              <w:t>מורחב</w:t>
            </w:r>
            <w:r w:rsidRPr="00A97CCA">
              <w:rPr>
                <w:rFonts w:cs="David"/>
                <w:sz w:val="24"/>
                <w:szCs w:val="24"/>
                <w:rtl/>
              </w:rPr>
              <w:t xml:space="preserve"> </w:t>
            </w:r>
            <w:r w:rsidRPr="00A97CCA">
              <w:rPr>
                <w:rFonts w:cs="David" w:hint="eastAsia"/>
                <w:sz w:val="24"/>
                <w:szCs w:val="24"/>
                <w:rtl/>
              </w:rPr>
              <w:t>לכסות</w:t>
            </w:r>
            <w:r w:rsidRPr="00A97CCA">
              <w:rPr>
                <w:rFonts w:cs="David"/>
                <w:sz w:val="24"/>
                <w:szCs w:val="24"/>
                <w:rtl/>
              </w:rPr>
              <w:t xml:space="preserve"> </w:t>
            </w:r>
            <w:r w:rsidRPr="00A97CCA">
              <w:rPr>
                <w:rFonts w:cs="David" w:hint="eastAsia"/>
                <w:sz w:val="24"/>
                <w:szCs w:val="24"/>
                <w:rtl/>
              </w:rPr>
              <w:t>את</w:t>
            </w:r>
            <w:r w:rsidRPr="00A97CCA">
              <w:rPr>
                <w:rFonts w:cs="David"/>
                <w:sz w:val="24"/>
                <w:szCs w:val="24"/>
                <w:rtl/>
              </w:rPr>
              <w:t xml:space="preserve"> </w:t>
            </w:r>
            <w:r w:rsidRPr="00A97CCA">
              <w:rPr>
                <w:rFonts w:cs="David" w:hint="eastAsia"/>
                <w:sz w:val="24"/>
                <w:szCs w:val="24"/>
                <w:rtl/>
              </w:rPr>
              <w:t>חבותו</w:t>
            </w:r>
            <w:r w:rsidRPr="00A97CCA">
              <w:rPr>
                <w:rFonts w:cs="David"/>
                <w:sz w:val="24"/>
                <w:szCs w:val="24"/>
                <w:rtl/>
              </w:rPr>
              <w:t xml:space="preserve"> </w:t>
            </w:r>
            <w:r w:rsidRPr="00A97CCA">
              <w:rPr>
                <w:rFonts w:cs="David" w:hint="eastAsia"/>
                <w:sz w:val="24"/>
                <w:szCs w:val="24"/>
                <w:rtl/>
              </w:rPr>
              <w:t>של</w:t>
            </w:r>
            <w:r w:rsidRPr="00A97CCA">
              <w:rPr>
                <w:rFonts w:cs="David"/>
                <w:sz w:val="24"/>
                <w:szCs w:val="24"/>
                <w:rtl/>
              </w:rPr>
              <w:t xml:space="preserve"> </w:t>
            </w:r>
            <w:r w:rsidRPr="00A97CCA">
              <w:rPr>
                <w:rFonts w:cs="David" w:hint="eastAsia"/>
                <w:sz w:val="24"/>
                <w:szCs w:val="24"/>
                <w:rtl/>
              </w:rPr>
              <w:t>המבוטח</w:t>
            </w:r>
            <w:r w:rsidRPr="00A97CCA">
              <w:rPr>
                <w:rFonts w:cs="David"/>
                <w:sz w:val="24"/>
                <w:szCs w:val="24"/>
                <w:rtl/>
              </w:rPr>
              <w:t xml:space="preserve"> </w:t>
            </w:r>
            <w:r w:rsidRPr="00A97CCA">
              <w:rPr>
                <w:rFonts w:cs="David" w:hint="eastAsia"/>
                <w:sz w:val="24"/>
                <w:szCs w:val="24"/>
                <w:rtl/>
              </w:rPr>
              <w:t>כלפי</w:t>
            </w:r>
            <w:r w:rsidRPr="00A97CCA">
              <w:rPr>
                <w:rFonts w:cs="David"/>
                <w:sz w:val="24"/>
                <w:szCs w:val="24"/>
                <w:rtl/>
              </w:rPr>
              <w:t xml:space="preserve"> </w:t>
            </w:r>
            <w:r w:rsidRPr="00A97CCA">
              <w:rPr>
                <w:rFonts w:cs="David" w:hint="eastAsia"/>
                <w:sz w:val="24"/>
                <w:szCs w:val="24"/>
                <w:rtl/>
              </w:rPr>
              <w:t>צד</w:t>
            </w:r>
            <w:r w:rsidRPr="00A97CCA">
              <w:rPr>
                <w:rFonts w:cs="David"/>
                <w:sz w:val="24"/>
                <w:szCs w:val="24"/>
                <w:rtl/>
              </w:rPr>
              <w:t xml:space="preserve"> </w:t>
            </w:r>
            <w:r w:rsidRPr="00A97CCA">
              <w:rPr>
                <w:rFonts w:cs="David" w:hint="eastAsia"/>
                <w:sz w:val="24"/>
                <w:szCs w:val="24"/>
                <w:rtl/>
              </w:rPr>
              <w:t>שלישי</w:t>
            </w:r>
            <w:r w:rsidRPr="00A97CCA">
              <w:rPr>
                <w:rFonts w:cs="David"/>
                <w:sz w:val="24"/>
                <w:szCs w:val="24"/>
                <w:rtl/>
              </w:rPr>
              <w:t xml:space="preserve"> </w:t>
            </w:r>
            <w:r w:rsidRPr="00A97CCA">
              <w:rPr>
                <w:rFonts w:cs="David" w:hint="eastAsia"/>
                <w:sz w:val="24"/>
                <w:szCs w:val="24"/>
                <w:rtl/>
              </w:rPr>
              <w:t>בגין</w:t>
            </w:r>
            <w:r w:rsidRPr="00A97CCA">
              <w:rPr>
                <w:rFonts w:cs="David"/>
                <w:sz w:val="24"/>
                <w:szCs w:val="24"/>
                <w:rtl/>
              </w:rPr>
              <w:t xml:space="preserve"> </w:t>
            </w:r>
            <w:r w:rsidRPr="00A97CCA">
              <w:rPr>
                <w:rFonts w:cs="David" w:hint="eastAsia"/>
                <w:sz w:val="24"/>
                <w:szCs w:val="24"/>
                <w:rtl/>
              </w:rPr>
              <w:t>פעילות</w:t>
            </w:r>
            <w:r w:rsidRPr="00A97CCA">
              <w:rPr>
                <w:rFonts w:cs="David"/>
                <w:sz w:val="24"/>
                <w:szCs w:val="24"/>
                <w:rtl/>
              </w:rPr>
              <w:t xml:space="preserve"> </w:t>
            </w:r>
            <w:r w:rsidRPr="00A97CCA">
              <w:rPr>
                <w:rFonts w:cs="David" w:hint="eastAsia"/>
                <w:sz w:val="24"/>
                <w:szCs w:val="24"/>
                <w:rtl/>
              </w:rPr>
              <w:t>של</w:t>
            </w:r>
            <w:r w:rsidRPr="00A97CCA">
              <w:rPr>
                <w:rFonts w:cs="David"/>
                <w:sz w:val="24"/>
                <w:szCs w:val="24"/>
                <w:rtl/>
              </w:rPr>
              <w:t xml:space="preserve"> </w:t>
            </w:r>
            <w:r w:rsidRPr="00A97CCA">
              <w:rPr>
                <w:rFonts w:cs="David" w:hint="eastAsia"/>
                <w:sz w:val="24"/>
                <w:szCs w:val="24"/>
                <w:rtl/>
              </w:rPr>
              <w:t>קבלנים</w:t>
            </w:r>
            <w:r w:rsidRPr="00A97CCA">
              <w:rPr>
                <w:rFonts w:cs="David"/>
                <w:sz w:val="24"/>
                <w:szCs w:val="24"/>
                <w:rtl/>
              </w:rPr>
              <w:t xml:space="preserve">, </w:t>
            </w:r>
            <w:r w:rsidRPr="00A97CCA">
              <w:rPr>
                <w:rFonts w:cs="David" w:hint="eastAsia"/>
                <w:sz w:val="24"/>
                <w:szCs w:val="24"/>
                <w:rtl/>
              </w:rPr>
              <w:t>קבלני</w:t>
            </w:r>
            <w:r w:rsidRPr="00A97CCA">
              <w:rPr>
                <w:rFonts w:cs="David"/>
                <w:sz w:val="24"/>
                <w:szCs w:val="24"/>
                <w:rtl/>
              </w:rPr>
              <w:t xml:space="preserve"> </w:t>
            </w:r>
          </w:p>
          <w:p w:rsidR="003A247C" w:rsidRPr="00A97CCA" w:rsidRDefault="003A247C" w:rsidP="00637CC6">
            <w:pPr>
              <w:spacing w:after="0" w:line="240" w:lineRule="auto"/>
              <w:rPr>
                <w:rFonts w:cs="David"/>
                <w:sz w:val="24"/>
                <w:szCs w:val="24"/>
                <w:rtl/>
              </w:rPr>
            </w:pPr>
            <w:r w:rsidRPr="00A97CCA">
              <w:rPr>
                <w:rFonts w:cs="David"/>
                <w:sz w:val="24"/>
                <w:szCs w:val="24"/>
                <w:rtl/>
              </w:rPr>
              <w:t xml:space="preserve">     </w:t>
            </w:r>
            <w:r w:rsidRPr="00A97CCA">
              <w:rPr>
                <w:rFonts w:cs="David" w:hint="eastAsia"/>
                <w:sz w:val="24"/>
                <w:szCs w:val="24"/>
                <w:rtl/>
              </w:rPr>
              <w:t>משנה</w:t>
            </w:r>
            <w:r w:rsidRPr="00A97CCA">
              <w:rPr>
                <w:rFonts w:cs="David"/>
                <w:sz w:val="24"/>
                <w:szCs w:val="24"/>
                <w:rtl/>
              </w:rPr>
              <w:t xml:space="preserve"> </w:t>
            </w:r>
            <w:r w:rsidRPr="00A97CCA">
              <w:rPr>
                <w:rFonts w:cs="David" w:hint="eastAsia"/>
                <w:sz w:val="24"/>
                <w:szCs w:val="24"/>
                <w:rtl/>
              </w:rPr>
              <w:t>ועובדיהם</w:t>
            </w:r>
            <w:r w:rsidRPr="00A97CCA">
              <w:rPr>
                <w:rFonts w:cs="David"/>
                <w:sz w:val="24"/>
                <w:szCs w:val="24"/>
                <w:rtl/>
              </w:rPr>
              <w:t>.</w:t>
            </w:r>
          </w:p>
          <w:p w:rsidR="003A247C" w:rsidRPr="00A97CCA" w:rsidRDefault="003A247C" w:rsidP="00637CC6">
            <w:pPr>
              <w:spacing w:after="0" w:line="240" w:lineRule="auto"/>
              <w:rPr>
                <w:rFonts w:cs="David"/>
                <w:sz w:val="24"/>
                <w:szCs w:val="24"/>
                <w:rtl/>
              </w:rPr>
            </w:pPr>
          </w:p>
          <w:p w:rsidR="003A247C" w:rsidRPr="00A97CCA" w:rsidRDefault="003A247C" w:rsidP="00637CC6">
            <w:pPr>
              <w:spacing w:after="0" w:line="240" w:lineRule="auto"/>
              <w:rPr>
                <w:rFonts w:cs="David"/>
                <w:sz w:val="24"/>
                <w:szCs w:val="24"/>
                <w:rtl/>
              </w:rPr>
            </w:pPr>
            <w:r w:rsidRPr="00A97CCA">
              <w:rPr>
                <w:rFonts w:cs="David"/>
                <w:sz w:val="24"/>
                <w:szCs w:val="24"/>
                <w:rtl/>
              </w:rPr>
              <w:t xml:space="preserve">(6).  </w:t>
            </w:r>
            <w:r w:rsidRPr="00A97CCA">
              <w:rPr>
                <w:rFonts w:cs="David" w:hint="eastAsia"/>
                <w:sz w:val="24"/>
                <w:szCs w:val="24"/>
                <w:rtl/>
              </w:rPr>
              <w:t>הביטוח</w:t>
            </w:r>
            <w:r w:rsidRPr="00A97CCA">
              <w:rPr>
                <w:rFonts w:cs="David"/>
                <w:sz w:val="24"/>
                <w:szCs w:val="24"/>
                <w:rtl/>
              </w:rPr>
              <w:t xml:space="preserve"> </w:t>
            </w:r>
            <w:r w:rsidRPr="00A97CCA">
              <w:rPr>
                <w:rFonts w:cs="David" w:hint="eastAsia"/>
                <w:sz w:val="24"/>
                <w:szCs w:val="24"/>
                <w:rtl/>
              </w:rPr>
              <w:t>על</w:t>
            </w:r>
            <w:r w:rsidRPr="00A97CCA">
              <w:rPr>
                <w:rFonts w:cs="David"/>
                <w:sz w:val="24"/>
                <w:szCs w:val="24"/>
                <w:rtl/>
              </w:rPr>
              <w:t xml:space="preserve"> </w:t>
            </w:r>
            <w:r w:rsidRPr="00A97CCA">
              <w:rPr>
                <w:rFonts w:cs="David" w:hint="eastAsia"/>
                <w:sz w:val="24"/>
                <w:szCs w:val="24"/>
                <w:rtl/>
              </w:rPr>
              <w:t>פי</w:t>
            </w:r>
            <w:r w:rsidRPr="00A97CCA">
              <w:rPr>
                <w:rFonts w:cs="David"/>
                <w:sz w:val="24"/>
                <w:szCs w:val="24"/>
                <w:rtl/>
              </w:rPr>
              <w:t xml:space="preserve"> </w:t>
            </w:r>
            <w:r w:rsidRPr="00A97CCA">
              <w:rPr>
                <w:rFonts w:cs="David" w:hint="eastAsia"/>
                <w:sz w:val="24"/>
                <w:szCs w:val="24"/>
                <w:rtl/>
              </w:rPr>
              <w:t>הפוליסה</w:t>
            </w:r>
            <w:r w:rsidRPr="00A97CCA">
              <w:rPr>
                <w:rFonts w:cs="David"/>
                <w:sz w:val="24"/>
                <w:szCs w:val="24"/>
                <w:rtl/>
              </w:rPr>
              <w:t xml:space="preserve"> </w:t>
            </w:r>
            <w:r w:rsidRPr="00A97CCA">
              <w:rPr>
                <w:rFonts w:cs="David" w:hint="eastAsia"/>
                <w:sz w:val="24"/>
                <w:szCs w:val="24"/>
                <w:rtl/>
              </w:rPr>
              <w:t>מורחב</w:t>
            </w:r>
            <w:r w:rsidRPr="00A97CCA">
              <w:rPr>
                <w:rFonts w:cs="David"/>
                <w:sz w:val="24"/>
                <w:szCs w:val="24"/>
                <w:rtl/>
              </w:rPr>
              <w:t xml:space="preserve"> </w:t>
            </w:r>
            <w:r w:rsidRPr="00A97CCA">
              <w:rPr>
                <w:rFonts w:cs="David" w:hint="eastAsia"/>
                <w:sz w:val="24"/>
                <w:szCs w:val="24"/>
                <w:rtl/>
              </w:rPr>
              <w:t>לשפות</w:t>
            </w:r>
            <w:r w:rsidRPr="00A97CCA">
              <w:rPr>
                <w:rFonts w:cs="David"/>
                <w:sz w:val="24"/>
                <w:szCs w:val="24"/>
                <w:rtl/>
              </w:rPr>
              <w:t xml:space="preserve"> </w:t>
            </w:r>
            <w:r w:rsidRPr="00A97CCA">
              <w:rPr>
                <w:rFonts w:cs="David" w:hint="eastAsia"/>
                <w:sz w:val="24"/>
                <w:szCs w:val="24"/>
                <w:rtl/>
              </w:rPr>
              <w:t>את</w:t>
            </w:r>
            <w:r w:rsidRPr="00A97CCA">
              <w:rPr>
                <w:rFonts w:cs="David"/>
                <w:sz w:val="24"/>
                <w:szCs w:val="24"/>
                <w:rtl/>
              </w:rPr>
              <w:t xml:space="preserve"> </w:t>
            </w:r>
            <w:r w:rsidRPr="00A97CCA">
              <w:rPr>
                <w:rFonts w:cs="David" w:hint="eastAsia"/>
                <w:sz w:val="24"/>
                <w:szCs w:val="24"/>
                <w:rtl/>
              </w:rPr>
              <w:t>מדינת</w:t>
            </w:r>
            <w:r w:rsidRPr="00A97CCA">
              <w:rPr>
                <w:rFonts w:cs="David"/>
                <w:sz w:val="24"/>
                <w:szCs w:val="24"/>
                <w:rtl/>
              </w:rPr>
              <w:t xml:space="preserve"> </w:t>
            </w:r>
            <w:r w:rsidRPr="00A97CCA">
              <w:rPr>
                <w:rFonts w:cs="David" w:hint="eastAsia"/>
                <w:sz w:val="24"/>
                <w:szCs w:val="24"/>
                <w:rtl/>
              </w:rPr>
              <w:t>ישראל</w:t>
            </w:r>
            <w:r w:rsidRPr="00A97CCA">
              <w:rPr>
                <w:rFonts w:cs="David"/>
                <w:sz w:val="24"/>
                <w:szCs w:val="24"/>
                <w:rtl/>
              </w:rPr>
              <w:t xml:space="preserve"> –  </w:t>
            </w:r>
            <w:r w:rsidRPr="00A97CCA">
              <w:rPr>
                <w:rFonts w:cs="David" w:hint="eastAsia"/>
                <w:sz w:val="24"/>
                <w:szCs w:val="24"/>
                <w:rtl/>
              </w:rPr>
              <w:t>מנהל</w:t>
            </w:r>
            <w:r w:rsidRPr="00A97CCA">
              <w:rPr>
                <w:rFonts w:cs="David"/>
                <w:sz w:val="24"/>
                <w:szCs w:val="24"/>
                <w:rtl/>
              </w:rPr>
              <w:t xml:space="preserve"> </w:t>
            </w:r>
            <w:r w:rsidRPr="00A97CCA">
              <w:rPr>
                <w:rFonts w:cs="David" w:hint="eastAsia"/>
                <w:sz w:val="24"/>
                <w:szCs w:val="24"/>
                <w:rtl/>
              </w:rPr>
              <w:t>התכנון</w:t>
            </w:r>
            <w:r w:rsidRPr="00A97CCA">
              <w:rPr>
                <w:rFonts w:cs="David"/>
                <w:sz w:val="24"/>
                <w:szCs w:val="24"/>
                <w:rtl/>
              </w:rPr>
              <w:t xml:space="preserve">, </w:t>
            </w:r>
            <w:r w:rsidRPr="00A97CCA">
              <w:rPr>
                <w:rFonts w:cs="David" w:hint="eastAsia"/>
                <w:sz w:val="24"/>
                <w:szCs w:val="24"/>
                <w:rtl/>
              </w:rPr>
              <w:t>משרדי</w:t>
            </w:r>
            <w:r w:rsidRPr="00A97CCA">
              <w:rPr>
                <w:rFonts w:cs="David"/>
                <w:sz w:val="24"/>
                <w:szCs w:val="24"/>
                <w:rtl/>
              </w:rPr>
              <w:t xml:space="preserve"> </w:t>
            </w:r>
            <w:r w:rsidRPr="00A97CCA">
              <w:rPr>
                <w:rFonts w:cs="David" w:hint="eastAsia"/>
                <w:sz w:val="24"/>
                <w:szCs w:val="24"/>
                <w:rtl/>
              </w:rPr>
              <w:t>ממשלה</w:t>
            </w:r>
            <w:r w:rsidRPr="00A97CCA">
              <w:rPr>
                <w:rFonts w:cs="David"/>
                <w:sz w:val="24"/>
                <w:szCs w:val="24"/>
                <w:rtl/>
              </w:rPr>
              <w:t xml:space="preserve"> </w:t>
            </w:r>
            <w:r w:rsidRPr="00A97CCA">
              <w:rPr>
                <w:rFonts w:cs="David" w:hint="eastAsia"/>
                <w:sz w:val="24"/>
                <w:szCs w:val="24"/>
                <w:rtl/>
              </w:rPr>
              <w:t>נוספים</w:t>
            </w:r>
            <w:r w:rsidRPr="00A97CCA">
              <w:rPr>
                <w:rFonts w:cs="David"/>
                <w:sz w:val="24"/>
                <w:szCs w:val="24"/>
                <w:rtl/>
              </w:rPr>
              <w:t xml:space="preserve"> </w:t>
            </w:r>
            <w:r w:rsidRPr="00A97CCA">
              <w:rPr>
                <w:rFonts w:cs="David" w:hint="eastAsia"/>
                <w:sz w:val="24"/>
                <w:szCs w:val="24"/>
                <w:rtl/>
              </w:rPr>
              <w:t>ככל</w:t>
            </w:r>
            <w:r w:rsidRPr="00A97CCA">
              <w:rPr>
                <w:rFonts w:cs="David"/>
                <w:sz w:val="24"/>
                <w:szCs w:val="24"/>
                <w:rtl/>
              </w:rPr>
              <w:t xml:space="preserve"> </w:t>
            </w:r>
          </w:p>
          <w:p w:rsidR="003A247C" w:rsidRPr="00A97CCA" w:rsidRDefault="003A247C" w:rsidP="00637CC6">
            <w:pPr>
              <w:spacing w:after="0" w:line="240" w:lineRule="auto"/>
              <w:rPr>
                <w:rFonts w:cs="David"/>
                <w:sz w:val="24"/>
                <w:szCs w:val="24"/>
                <w:rtl/>
              </w:rPr>
            </w:pPr>
            <w:r w:rsidRPr="00A97CCA">
              <w:rPr>
                <w:rFonts w:cs="David"/>
                <w:sz w:val="24"/>
                <w:szCs w:val="24"/>
                <w:rtl/>
              </w:rPr>
              <w:t xml:space="preserve">     </w:t>
            </w:r>
            <w:r w:rsidRPr="00A97CCA">
              <w:rPr>
                <w:rFonts w:cs="David" w:hint="eastAsia"/>
                <w:sz w:val="24"/>
                <w:szCs w:val="24"/>
                <w:rtl/>
              </w:rPr>
              <w:t>שייחשבו</w:t>
            </w:r>
            <w:r w:rsidRPr="00A97CCA">
              <w:rPr>
                <w:rFonts w:cs="David"/>
                <w:sz w:val="24"/>
                <w:szCs w:val="24"/>
                <w:rtl/>
              </w:rPr>
              <w:t xml:space="preserve"> </w:t>
            </w:r>
            <w:r w:rsidRPr="00A97CCA">
              <w:rPr>
                <w:rFonts w:cs="David" w:hint="eastAsia"/>
                <w:sz w:val="24"/>
                <w:szCs w:val="24"/>
                <w:rtl/>
              </w:rPr>
              <w:t>אחראים</w:t>
            </w:r>
            <w:r w:rsidRPr="00A97CCA">
              <w:rPr>
                <w:rFonts w:cs="David"/>
                <w:sz w:val="24"/>
                <w:szCs w:val="24"/>
                <w:rtl/>
              </w:rPr>
              <w:t xml:space="preserve">  </w:t>
            </w:r>
            <w:r w:rsidRPr="00A97CCA">
              <w:rPr>
                <w:rFonts w:cs="David" w:hint="eastAsia"/>
                <w:sz w:val="24"/>
                <w:szCs w:val="24"/>
                <w:rtl/>
              </w:rPr>
              <w:t>למעשי</w:t>
            </w:r>
            <w:r w:rsidRPr="00A97CCA">
              <w:rPr>
                <w:rFonts w:cs="David"/>
                <w:sz w:val="24"/>
                <w:szCs w:val="24"/>
                <w:rtl/>
              </w:rPr>
              <w:t xml:space="preserve"> </w:t>
            </w:r>
            <w:r w:rsidRPr="00A97CCA">
              <w:rPr>
                <w:rFonts w:cs="David" w:hint="eastAsia"/>
                <w:sz w:val="24"/>
                <w:szCs w:val="24"/>
                <w:rtl/>
              </w:rPr>
              <w:t>או</w:t>
            </w:r>
            <w:r w:rsidRPr="00A97CCA">
              <w:rPr>
                <w:rFonts w:cs="David"/>
                <w:sz w:val="24"/>
                <w:szCs w:val="24"/>
                <w:rtl/>
              </w:rPr>
              <w:t xml:space="preserve"> </w:t>
            </w:r>
            <w:r w:rsidRPr="00A97CCA">
              <w:rPr>
                <w:rFonts w:cs="David" w:hint="eastAsia"/>
                <w:sz w:val="24"/>
                <w:szCs w:val="24"/>
                <w:rtl/>
              </w:rPr>
              <w:t>מחדלי</w:t>
            </w:r>
            <w:r w:rsidRPr="00A97CCA">
              <w:rPr>
                <w:rFonts w:cs="David"/>
                <w:sz w:val="24"/>
                <w:szCs w:val="24"/>
                <w:rtl/>
              </w:rPr>
              <w:t xml:space="preserve">  </w:t>
            </w:r>
            <w:r w:rsidRPr="00A97CCA">
              <w:rPr>
                <w:rFonts w:cs="David" w:hint="eastAsia"/>
                <w:sz w:val="24"/>
                <w:szCs w:val="24"/>
                <w:rtl/>
              </w:rPr>
              <w:t>מכון</w:t>
            </w:r>
            <w:r w:rsidRPr="00A97CCA">
              <w:rPr>
                <w:rFonts w:cs="David"/>
                <w:sz w:val="24"/>
                <w:szCs w:val="24"/>
                <w:rtl/>
              </w:rPr>
              <w:t xml:space="preserve"> </w:t>
            </w:r>
            <w:r w:rsidRPr="00A97CCA">
              <w:rPr>
                <w:rFonts w:cs="David" w:hint="eastAsia"/>
                <w:sz w:val="24"/>
                <w:szCs w:val="24"/>
                <w:rtl/>
              </w:rPr>
              <w:t>הבקרה</w:t>
            </w:r>
            <w:r w:rsidRPr="00A97CCA">
              <w:rPr>
                <w:rFonts w:cs="David"/>
                <w:sz w:val="24"/>
                <w:szCs w:val="24"/>
                <w:rtl/>
              </w:rPr>
              <w:t xml:space="preserve"> </w:t>
            </w:r>
            <w:r w:rsidRPr="00A97CCA">
              <w:rPr>
                <w:rFonts w:cs="David" w:hint="eastAsia"/>
                <w:sz w:val="24"/>
                <w:szCs w:val="24"/>
                <w:rtl/>
              </w:rPr>
              <w:t>וכל</w:t>
            </w:r>
            <w:r w:rsidRPr="00A97CCA">
              <w:rPr>
                <w:rFonts w:cs="David"/>
                <w:sz w:val="24"/>
                <w:szCs w:val="24"/>
                <w:rtl/>
              </w:rPr>
              <w:t xml:space="preserve"> </w:t>
            </w:r>
            <w:r w:rsidRPr="00A97CCA">
              <w:rPr>
                <w:rFonts w:cs="David" w:hint="eastAsia"/>
                <w:sz w:val="24"/>
                <w:szCs w:val="24"/>
                <w:rtl/>
              </w:rPr>
              <w:t>הפועלים</w:t>
            </w:r>
            <w:r w:rsidRPr="00A97CCA">
              <w:rPr>
                <w:rFonts w:cs="David"/>
                <w:sz w:val="24"/>
                <w:szCs w:val="24"/>
                <w:rtl/>
              </w:rPr>
              <w:t xml:space="preserve"> </w:t>
            </w:r>
            <w:r w:rsidRPr="00A97CCA">
              <w:rPr>
                <w:rFonts w:cs="David" w:hint="eastAsia"/>
                <w:sz w:val="24"/>
                <w:szCs w:val="24"/>
                <w:rtl/>
              </w:rPr>
              <w:t>מטעמו</w:t>
            </w:r>
            <w:r w:rsidRPr="00A97CCA">
              <w:rPr>
                <w:rFonts w:cs="David"/>
                <w:sz w:val="24"/>
                <w:szCs w:val="24"/>
                <w:rtl/>
              </w:rPr>
              <w:t>.</w:t>
            </w:r>
          </w:p>
          <w:p w:rsidR="003A247C" w:rsidRDefault="003A247C" w:rsidP="00637CC6">
            <w:pPr>
              <w:spacing w:after="0" w:line="240" w:lineRule="auto"/>
              <w:rPr>
                <w:rFonts w:cs="David"/>
                <w:sz w:val="24"/>
                <w:szCs w:val="24"/>
                <w:rtl/>
              </w:rPr>
            </w:pPr>
          </w:p>
          <w:p w:rsidR="006F02EF" w:rsidRPr="00A97CCA" w:rsidRDefault="006F02EF" w:rsidP="00637CC6">
            <w:pPr>
              <w:spacing w:after="0" w:line="240" w:lineRule="auto"/>
              <w:rPr>
                <w:rFonts w:cs="David"/>
                <w:sz w:val="24"/>
                <w:szCs w:val="24"/>
                <w:rtl/>
              </w:rPr>
            </w:pPr>
          </w:p>
          <w:p w:rsidR="003A247C" w:rsidRPr="00A97CCA" w:rsidRDefault="003A247C" w:rsidP="00637CC6">
            <w:pPr>
              <w:spacing w:after="0" w:line="240" w:lineRule="auto"/>
              <w:rPr>
                <w:rFonts w:cs="David"/>
                <w:b/>
                <w:bCs/>
                <w:sz w:val="24"/>
                <w:szCs w:val="24"/>
                <w:u w:val="single"/>
                <w:rtl/>
              </w:rPr>
            </w:pPr>
            <w:r w:rsidRPr="00A97CCA">
              <w:rPr>
                <w:rFonts w:cs="David" w:hint="eastAsia"/>
                <w:b/>
                <w:bCs/>
                <w:sz w:val="24"/>
                <w:szCs w:val="24"/>
                <w:u w:val="single"/>
                <w:rtl/>
              </w:rPr>
              <w:t>ביטוח</w:t>
            </w:r>
            <w:r w:rsidRPr="00A97CCA">
              <w:rPr>
                <w:rFonts w:cs="David"/>
                <w:b/>
                <w:bCs/>
                <w:sz w:val="24"/>
                <w:szCs w:val="24"/>
                <w:u w:val="single"/>
                <w:rtl/>
              </w:rPr>
              <w:t xml:space="preserve"> </w:t>
            </w:r>
            <w:r w:rsidRPr="00A97CCA">
              <w:rPr>
                <w:rFonts w:cs="David" w:hint="eastAsia"/>
                <w:b/>
                <w:bCs/>
                <w:sz w:val="24"/>
                <w:szCs w:val="24"/>
                <w:u w:val="single"/>
                <w:rtl/>
              </w:rPr>
              <w:t>אחריות</w:t>
            </w:r>
            <w:r w:rsidRPr="00A97CCA">
              <w:rPr>
                <w:rFonts w:cs="David"/>
                <w:b/>
                <w:bCs/>
                <w:sz w:val="24"/>
                <w:szCs w:val="24"/>
                <w:u w:val="single"/>
                <w:rtl/>
              </w:rPr>
              <w:t xml:space="preserve"> </w:t>
            </w:r>
            <w:r w:rsidRPr="00A97CCA">
              <w:rPr>
                <w:rFonts w:cs="David" w:hint="eastAsia"/>
                <w:b/>
                <w:bCs/>
                <w:sz w:val="24"/>
                <w:szCs w:val="24"/>
                <w:u w:val="single"/>
                <w:rtl/>
              </w:rPr>
              <w:t>מקצועית</w:t>
            </w:r>
          </w:p>
          <w:p w:rsidR="003A247C" w:rsidRPr="00A97CCA" w:rsidRDefault="003A247C" w:rsidP="00637CC6">
            <w:pPr>
              <w:spacing w:after="0" w:line="240" w:lineRule="auto"/>
              <w:rPr>
                <w:rFonts w:cs="David"/>
                <w:b/>
                <w:bCs/>
                <w:sz w:val="24"/>
                <w:szCs w:val="24"/>
                <w:u w:val="single"/>
                <w:rtl/>
              </w:rPr>
            </w:pPr>
          </w:p>
          <w:p w:rsidR="003A247C" w:rsidRPr="00A97CCA" w:rsidRDefault="003A247C" w:rsidP="00637CC6">
            <w:pPr>
              <w:spacing w:after="0" w:line="240" w:lineRule="auto"/>
              <w:rPr>
                <w:rFonts w:cs="David"/>
                <w:sz w:val="24"/>
                <w:szCs w:val="24"/>
                <w:rtl/>
              </w:rPr>
            </w:pPr>
            <w:r w:rsidRPr="00A97CCA">
              <w:rPr>
                <w:rFonts w:cs="David"/>
                <w:sz w:val="24"/>
                <w:szCs w:val="24"/>
                <w:rtl/>
              </w:rPr>
              <w:t xml:space="preserve">(1).  </w:t>
            </w:r>
            <w:r w:rsidRPr="00A97CCA">
              <w:rPr>
                <w:rFonts w:cs="David" w:hint="eastAsia"/>
                <w:sz w:val="24"/>
                <w:szCs w:val="24"/>
                <w:rtl/>
              </w:rPr>
              <w:t>הפוליסה</w:t>
            </w:r>
            <w:r w:rsidRPr="00A97CCA">
              <w:rPr>
                <w:rFonts w:cs="David"/>
                <w:sz w:val="24"/>
                <w:szCs w:val="24"/>
                <w:rtl/>
              </w:rPr>
              <w:t xml:space="preserve"> </w:t>
            </w:r>
            <w:r w:rsidRPr="00A97CCA">
              <w:rPr>
                <w:rFonts w:cs="David" w:hint="eastAsia"/>
                <w:sz w:val="24"/>
                <w:szCs w:val="24"/>
                <w:rtl/>
              </w:rPr>
              <w:t>תכסה</w:t>
            </w:r>
            <w:r w:rsidRPr="00A97CCA">
              <w:rPr>
                <w:rFonts w:cs="David"/>
                <w:sz w:val="24"/>
                <w:szCs w:val="24"/>
                <w:rtl/>
              </w:rPr>
              <w:t xml:space="preserve"> </w:t>
            </w:r>
            <w:r w:rsidRPr="00A97CCA">
              <w:rPr>
                <w:rFonts w:cs="David" w:hint="eastAsia"/>
                <w:sz w:val="24"/>
                <w:szCs w:val="24"/>
                <w:rtl/>
              </w:rPr>
              <w:t>כל</w:t>
            </w:r>
            <w:r w:rsidRPr="00A97CCA">
              <w:rPr>
                <w:rFonts w:cs="David"/>
                <w:sz w:val="24"/>
                <w:szCs w:val="24"/>
                <w:rtl/>
              </w:rPr>
              <w:t xml:space="preserve"> </w:t>
            </w:r>
            <w:r w:rsidRPr="00A97CCA">
              <w:rPr>
                <w:rFonts w:cs="David" w:hint="eastAsia"/>
                <w:sz w:val="24"/>
                <w:szCs w:val="24"/>
                <w:rtl/>
              </w:rPr>
              <w:t>נזק</w:t>
            </w:r>
            <w:r w:rsidRPr="00A97CCA">
              <w:rPr>
                <w:rFonts w:cs="David"/>
                <w:sz w:val="24"/>
                <w:szCs w:val="24"/>
                <w:rtl/>
              </w:rPr>
              <w:t xml:space="preserve"> </w:t>
            </w:r>
            <w:r w:rsidRPr="00A97CCA">
              <w:rPr>
                <w:rFonts w:cs="David" w:hint="eastAsia"/>
                <w:sz w:val="24"/>
                <w:szCs w:val="24"/>
                <w:rtl/>
              </w:rPr>
              <w:t>מהפרת</w:t>
            </w:r>
            <w:r w:rsidRPr="00A97CCA">
              <w:rPr>
                <w:rFonts w:cs="David"/>
                <w:sz w:val="24"/>
                <w:szCs w:val="24"/>
                <w:rtl/>
              </w:rPr>
              <w:t xml:space="preserve"> </w:t>
            </w:r>
            <w:r w:rsidRPr="00A97CCA">
              <w:rPr>
                <w:rFonts w:cs="David" w:hint="eastAsia"/>
                <w:sz w:val="24"/>
                <w:szCs w:val="24"/>
                <w:rtl/>
              </w:rPr>
              <w:t>חובה</w:t>
            </w:r>
            <w:r w:rsidRPr="00A97CCA">
              <w:rPr>
                <w:rFonts w:cs="David"/>
                <w:sz w:val="24"/>
                <w:szCs w:val="24"/>
                <w:rtl/>
              </w:rPr>
              <w:t xml:space="preserve"> </w:t>
            </w:r>
            <w:r w:rsidRPr="00A97CCA">
              <w:rPr>
                <w:rFonts w:cs="David" w:hint="eastAsia"/>
                <w:sz w:val="24"/>
                <w:szCs w:val="24"/>
                <w:rtl/>
              </w:rPr>
              <w:t>מקצועית</w:t>
            </w:r>
            <w:r w:rsidRPr="00A97CCA">
              <w:rPr>
                <w:rFonts w:cs="David"/>
                <w:sz w:val="24"/>
                <w:szCs w:val="24"/>
                <w:rtl/>
              </w:rPr>
              <w:t xml:space="preserve"> </w:t>
            </w:r>
            <w:r w:rsidRPr="00A97CCA">
              <w:rPr>
                <w:rFonts w:cs="David" w:hint="eastAsia"/>
                <w:sz w:val="24"/>
                <w:szCs w:val="24"/>
                <w:rtl/>
              </w:rPr>
              <w:t>של</w:t>
            </w:r>
            <w:r w:rsidRPr="00A97CCA">
              <w:rPr>
                <w:rFonts w:cs="David"/>
                <w:sz w:val="24"/>
                <w:szCs w:val="24"/>
                <w:rtl/>
              </w:rPr>
              <w:t xml:space="preserve"> </w:t>
            </w:r>
            <w:r w:rsidRPr="00A97CCA">
              <w:rPr>
                <w:rFonts w:cs="David" w:hint="eastAsia"/>
                <w:sz w:val="24"/>
                <w:szCs w:val="24"/>
                <w:rtl/>
              </w:rPr>
              <w:t>מכון</w:t>
            </w:r>
            <w:r w:rsidRPr="00A97CCA">
              <w:rPr>
                <w:rFonts w:cs="David"/>
                <w:sz w:val="24"/>
                <w:szCs w:val="24"/>
                <w:rtl/>
              </w:rPr>
              <w:t xml:space="preserve"> </w:t>
            </w:r>
            <w:r w:rsidRPr="00A97CCA">
              <w:rPr>
                <w:rFonts w:cs="David" w:hint="eastAsia"/>
                <w:sz w:val="24"/>
                <w:szCs w:val="24"/>
                <w:rtl/>
              </w:rPr>
              <w:t>הבקרה</w:t>
            </w:r>
            <w:r w:rsidRPr="00A97CCA">
              <w:rPr>
                <w:rFonts w:cs="David"/>
                <w:sz w:val="24"/>
                <w:szCs w:val="24"/>
                <w:rtl/>
              </w:rPr>
              <w:t xml:space="preserve">, </w:t>
            </w:r>
            <w:r w:rsidRPr="00A97CCA">
              <w:rPr>
                <w:rFonts w:cs="David" w:hint="eastAsia"/>
                <w:sz w:val="24"/>
                <w:szCs w:val="24"/>
                <w:rtl/>
              </w:rPr>
              <w:t>עובדיו</w:t>
            </w:r>
            <w:r w:rsidRPr="00A97CCA">
              <w:rPr>
                <w:rFonts w:cs="David"/>
                <w:sz w:val="24"/>
                <w:szCs w:val="24"/>
                <w:rtl/>
              </w:rPr>
              <w:t xml:space="preserve"> </w:t>
            </w:r>
            <w:r w:rsidRPr="00A97CCA">
              <w:rPr>
                <w:rFonts w:cs="David" w:hint="eastAsia"/>
                <w:sz w:val="24"/>
                <w:szCs w:val="24"/>
                <w:rtl/>
              </w:rPr>
              <w:t>ובגין</w:t>
            </w:r>
            <w:r w:rsidRPr="00A97CCA">
              <w:rPr>
                <w:rFonts w:cs="David"/>
                <w:sz w:val="24"/>
                <w:szCs w:val="24"/>
                <w:rtl/>
              </w:rPr>
              <w:t xml:space="preserve"> </w:t>
            </w:r>
            <w:r w:rsidRPr="00A97CCA">
              <w:rPr>
                <w:rFonts w:cs="David" w:hint="eastAsia"/>
                <w:sz w:val="24"/>
                <w:szCs w:val="24"/>
                <w:rtl/>
              </w:rPr>
              <w:t>כל</w:t>
            </w:r>
            <w:r w:rsidRPr="00A97CCA">
              <w:rPr>
                <w:rFonts w:cs="David"/>
                <w:sz w:val="24"/>
                <w:szCs w:val="24"/>
                <w:rtl/>
              </w:rPr>
              <w:t xml:space="preserve"> </w:t>
            </w:r>
            <w:r w:rsidRPr="00A97CCA">
              <w:rPr>
                <w:rFonts w:cs="David" w:hint="eastAsia"/>
                <w:sz w:val="24"/>
                <w:szCs w:val="24"/>
                <w:rtl/>
              </w:rPr>
              <w:t>הפועלים</w:t>
            </w:r>
            <w:r w:rsidRPr="00A97CCA">
              <w:rPr>
                <w:rFonts w:cs="David"/>
                <w:sz w:val="24"/>
                <w:szCs w:val="24"/>
                <w:rtl/>
              </w:rPr>
              <w:t xml:space="preserve"> </w:t>
            </w:r>
            <w:r w:rsidRPr="00A97CCA">
              <w:rPr>
                <w:rFonts w:cs="David" w:hint="eastAsia"/>
                <w:sz w:val="24"/>
                <w:szCs w:val="24"/>
                <w:rtl/>
              </w:rPr>
              <w:t>מטעמו</w:t>
            </w:r>
            <w:r w:rsidRPr="00A97CCA">
              <w:rPr>
                <w:rFonts w:cs="David"/>
                <w:sz w:val="24"/>
                <w:szCs w:val="24"/>
                <w:rtl/>
              </w:rPr>
              <w:t xml:space="preserve"> </w:t>
            </w:r>
          </w:p>
          <w:p w:rsidR="003A247C" w:rsidRPr="00A97CCA" w:rsidRDefault="003A247C" w:rsidP="00637CC6">
            <w:pPr>
              <w:spacing w:after="0" w:line="240" w:lineRule="auto"/>
              <w:rPr>
                <w:rFonts w:cs="David"/>
                <w:sz w:val="24"/>
                <w:szCs w:val="24"/>
                <w:rtl/>
              </w:rPr>
            </w:pPr>
            <w:r w:rsidRPr="00A97CCA">
              <w:rPr>
                <w:rFonts w:cs="David"/>
                <w:sz w:val="24"/>
                <w:szCs w:val="24"/>
                <w:rtl/>
              </w:rPr>
              <w:t xml:space="preserve">     </w:t>
            </w:r>
            <w:r w:rsidRPr="00A97CCA">
              <w:rPr>
                <w:rFonts w:cs="David" w:hint="eastAsia"/>
                <w:sz w:val="24"/>
                <w:szCs w:val="24"/>
                <w:rtl/>
              </w:rPr>
              <w:t>ואשר</w:t>
            </w:r>
            <w:r w:rsidRPr="00A97CCA">
              <w:rPr>
                <w:rFonts w:cs="David"/>
                <w:sz w:val="24"/>
                <w:szCs w:val="24"/>
                <w:rtl/>
              </w:rPr>
              <w:t xml:space="preserve"> </w:t>
            </w:r>
            <w:r w:rsidRPr="00A97CCA">
              <w:rPr>
                <w:rFonts w:cs="David" w:hint="eastAsia"/>
                <w:sz w:val="24"/>
                <w:szCs w:val="24"/>
                <w:rtl/>
              </w:rPr>
              <w:t>אירע</w:t>
            </w:r>
            <w:r w:rsidRPr="00A97CCA">
              <w:rPr>
                <w:rFonts w:cs="David"/>
                <w:sz w:val="24"/>
                <w:szCs w:val="24"/>
                <w:rtl/>
              </w:rPr>
              <w:t xml:space="preserve"> </w:t>
            </w:r>
            <w:r w:rsidRPr="00A97CCA">
              <w:rPr>
                <w:rFonts w:cs="David" w:hint="eastAsia"/>
                <w:sz w:val="24"/>
                <w:szCs w:val="24"/>
                <w:rtl/>
              </w:rPr>
              <w:t>כתוצאה</w:t>
            </w:r>
            <w:r w:rsidRPr="00A97CCA">
              <w:rPr>
                <w:rFonts w:cs="David"/>
                <w:sz w:val="24"/>
                <w:szCs w:val="24"/>
                <w:rtl/>
              </w:rPr>
              <w:t xml:space="preserve"> </w:t>
            </w:r>
            <w:r w:rsidRPr="00A97CCA">
              <w:rPr>
                <w:rFonts w:cs="David" w:hint="eastAsia"/>
                <w:sz w:val="24"/>
                <w:szCs w:val="24"/>
                <w:rtl/>
              </w:rPr>
              <w:t>ממעשה</w:t>
            </w:r>
            <w:r w:rsidRPr="00A97CCA">
              <w:rPr>
                <w:rFonts w:cs="David"/>
                <w:sz w:val="24"/>
                <w:szCs w:val="24"/>
                <w:rtl/>
              </w:rPr>
              <w:t xml:space="preserve">, </w:t>
            </w:r>
            <w:r w:rsidRPr="00A97CCA">
              <w:rPr>
                <w:rFonts w:cs="David" w:hint="eastAsia"/>
                <w:sz w:val="24"/>
                <w:szCs w:val="24"/>
                <w:rtl/>
              </w:rPr>
              <w:t>רשלנות</w:t>
            </w:r>
            <w:r w:rsidRPr="00A97CCA">
              <w:rPr>
                <w:rFonts w:cs="David"/>
                <w:sz w:val="24"/>
                <w:szCs w:val="24"/>
                <w:rtl/>
              </w:rPr>
              <w:t xml:space="preserve">, </w:t>
            </w:r>
            <w:r w:rsidRPr="00A97CCA">
              <w:rPr>
                <w:rFonts w:cs="David" w:hint="eastAsia"/>
                <w:sz w:val="24"/>
                <w:szCs w:val="24"/>
                <w:rtl/>
              </w:rPr>
              <w:t>לרבות</w:t>
            </w:r>
            <w:r w:rsidRPr="00A97CCA">
              <w:rPr>
                <w:rFonts w:cs="David"/>
                <w:sz w:val="24"/>
                <w:szCs w:val="24"/>
                <w:rtl/>
              </w:rPr>
              <w:t xml:space="preserve"> </w:t>
            </w:r>
            <w:r w:rsidRPr="00A97CCA">
              <w:rPr>
                <w:rFonts w:cs="David" w:hint="eastAsia"/>
                <w:sz w:val="24"/>
                <w:szCs w:val="24"/>
                <w:rtl/>
              </w:rPr>
              <w:t>מחדל</w:t>
            </w:r>
            <w:r w:rsidRPr="00A97CCA">
              <w:rPr>
                <w:rFonts w:cs="David"/>
                <w:sz w:val="24"/>
                <w:szCs w:val="24"/>
                <w:rtl/>
              </w:rPr>
              <w:t xml:space="preserve">, </w:t>
            </w:r>
            <w:r w:rsidRPr="00A97CCA">
              <w:rPr>
                <w:rFonts w:cs="David" w:hint="eastAsia"/>
                <w:sz w:val="24"/>
                <w:szCs w:val="24"/>
                <w:rtl/>
              </w:rPr>
              <w:t>טעות</w:t>
            </w:r>
            <w:r w:rsidRPr="00A97CCA">
              <w:rPr>
                <w:rFonts w:cs="David"/>
                <w:sz w:val="24"/>
                <w:szCs w:val="24"/>
                <w:rtl/>
              </w:rPr>
              <w:t xml:space="preserve"> </w:t>
            </w:r>
            <w:r w:rsidRPr="00A97CCA">
              <w:rPr>
                <w:rFonts w:cs="David" w:hint="eastAsia"/>
                <w:sz w:val="24"/>
                <w:szCs w:val="24"/>
                <w:rtl/>
              </w:rPr>
              <w:t>או</w:t>
            </w:r>
            <w:r w:rsidRPr="00A97CCA">
              <w:rPr>
                <w:rFonts w:cs="David"/>
                <w:sz w:val="24"/>
                <w:szCs w:val="24"/>
                <w:rtl/>
              </w:rPr>
              <w:t xml:space="preserve"> </w:t>
            </w:r>
            <w:r w:rsidRPr="00A97CCA">
              <w:rPr>
                <w:rFonts w:cs="David" w:hint="eastAsia"/>
                <w:sz w:val="24"/>
                <w:szCs w:val="24"/>
                <w:rtl/>
              </w:rPr>
              <w:t>השמטה</w:t>
            </w:r>
            <w:r w:rsidRPr="00A97CCA">
              <w:rPr>
                <w:rFonts w:cs="David"/>
                <w:sz w:val="24"/>
                <w:szCs w:val="24"/>
                <w:rtl/>
              </w:rPr>
              <w:t xml:space="preserve">, </w:t>
            </w:r>
            <w:r w:rsidRPr="00A97CCA">
              <w:rPr>
                <w:rFonts w:cs="David" w:hint="eastAsia"/>
                <w:sz w:val="24"/>
                <w:szCs w:val="24"/>
                <w:rtl/>
              </w:rPr>
              <w:t>מצג</w:t>
            </w:r>
            <w:r w:rsidRPr="00A97CCA">
              <w:rPr>
                <w:rFonts w:cs="David"/>
                <w:sz w:val="24"/>
                <w:szCs w:val="24"/>
                <w:rtl/>
              </w:rPr>
              <w:t xml:space="preserve"> </w:t>
            </w:r>
            <w:r w:rsidRPr="00A97CCA">
              <w:rPr>
                <w:rFonts w:cs="David" w:hint="eastAsia"/>
                <w:sz w:val="24"/>
                <w:szCs w:val="24"/>
                <w:rtl/>
              </w:rPr>
              <w:t>בלתי</w:t>
            </w:r>
            <w:r w:rsidRPr="00A97CCA">
              <w:rPr>
                <w:rFonts w:cs="David"/>
                <w:sz w:val="24"/>
                <w:szCs w:val="24"/>
                <w:rtl/>
              </w:rPr>
              <w:t xml:space="preserve"> </w:t>
            </w:r>
            <w:r w:rsidRPr="00A97CCA">
              <w:rPr>
                <w:rFonts w:cs="David" w:hint="eastAsia"/>
                <w:sz w:val="24"/>
                <w:szCs w:val="24"/>
                <w:rtl/>
              </w:rPr>
              <w:t>נכון</w:t>
            </w:r>
            <w:r w:rsidRPr="00A97CCA">
              <w:rPr>
                <w:rFonts w:cs="David"/>
                <w:sz w:val="24"/>
                <w:szCs w:val="24"/>
                <w:rtl/>
              </w:rPr>
              <w:t xml:space="preserve">, </w:t>
            </w:r>
            <w:r w:rsidRPr="00A97CCA">
              <w:rPr>
                <w:rFonts w:cs="David" w:hint="eastAsia"/>
                <w:sz w:val="24"/>
                <w:szCs w:val="24"/>
                <w:rtl/>
              </w:rPr>
              <w:t>הצהרה</w:t>
            </w:r>
            <w:r w:rsidRPr="00A97CCA">
              <w:rPr>
                <w:rFonts w:cs="David"/>
                <w:sz w:val="24"/>
                <w:szCs w:val="24"/>
                <w:rtl/>
              </w:rPr>
              <w:t xml:space="preserve"> </w:t>
            </w:r>
          </w:p>
          <w:p w:rsidR="003A247C" w:rsidRPr="00A97CCA" w:rsidRDefault="003A247C" w:rsidP="00637CC6">
            <w:pPr>
              <w:spacing w:after="0" w:line="240" w:lineRule="auto"/>
              <w:rPr>
                <w:rFonts w:cs="David"/>
                <w:sz w:val="24"/>
                <w:szCs w:val="24"/>
                <w:rtl/>
              </w:rPr>
            </w:pPr>
            <w:r w:rsidRPr="00A97CCA">
              <w:rPr>
                <w:rFonts w:cs="David"/>
                <w:sz w:val="24"/>
                <w:szCs w:val="24"/>
                <w:rtl/>
              </w:rPr>
              <w:t xml:space="preserve">     </w:t>
            </w:r>
            <w:r w:rsidRPr="00A97CCA">
              <w:rPr>
                <w:rFonts w:cs="David" w:hint="eastAsia"/>
                <w:sz w:val="24"/>
                <w:szCs w:val="24"/>
                <w:rtl/>
              </w:rPr>
              <w:t>רשלנית</w:t>
            </w:r>
            <w:r w:rsidRPr="00A97CCA">
              <w:rPr>
                <w:rFonts w:cs="David"/>
                <w:sz w:val="24"/>
                <w:szCs w:val="24"/>
                <w:rtl/>
              </w:rPr>
              <w:t xml:space="preserve"> </w:t>
            </w:r>
            <w:r w:rsidRPr="00A97CCA">
              <w:rPr>
                <w:rFonts w:cs="David" w:hint="eastAsia"/>
                <w:sz w:val="24"/>
                <w:szCs w:val="24"/>
                <w:rtl/>
              </w:rPr>
              <w:t>שנעשו</w:t>
            </w:r>
            <w:r w:rsidRPr="00A97CCA">
              <w:rPr>
                <w:rFonts w:cs="David"/>
                <w:sz w:val="24"/>
                <w:szCs w:val="24"/>
                <w:rtl/>
              </w:rPr>
              <w:t xml:space="preserve"> </w:t>
            </w:r>
            <w:r w:rsidRPr="00A97CCA">
              <w:rPr>
                <w:rFonts w:cs="David" w:hint="eastAsia"/>
                <w:sz w:val="24"/>
                <w:szCs w:val="24"/>
                <w:rtl/>
              </w:rPr>
              <w:t>בתום</w:t>
            </w:r>
            <w:r w:rsidRPr="00A97CCA">
              <w:rPr>
                <w:rFonts w:cs="David"/>
                <w:sz w:val="24"/>
                <w:szCs w:val="24"/>
                <w:rtl/>
              </w:rPr>
              <w:t xml:space="preserve"> </w:t>
            </w:r>
            <w:r w:rsidRPr="00A97CCA">
              <w:rPr>
                <w:rFonts w:cs="David" w:hint="eastAsia"/>
                <w:sz w:val="24"/>
                <w:szCs w:val="24"/>
                <w:rtl/>
              </w:rPr>
              <w:t>לב</w:t>
            </w:r>
            <w:r w:rsidRPr="00A97CCA">
              <w:rPr>
                <w:rFonts w:cs="David"/>
                <w:sz w:val="24"/>
                <w:szCs w:val="24"/>
                <w:rtl/>
              </w:rPr>
              <w:t xml:space="preserve">, </w:t>
            </w:r>
            <w:r w:rsidRPr="00A97CCA">
              <w:rPr>
                <w:rFonts w:cs="David" w:hint="eastAsia"/>
                <w:sz w:val="24"/>
                <w:szCs w:val="24"/>
                <w:rtl/>
              </w:rPr>
              <w:t>שייגרמו</w:t>
            </w:r>
            <w:r w:rsidRPr="00A97CCA">
              <w:rPr>
                <w:rFonts w:cs="David"/>
                <w:sz w:val="24"/>
                <w:szCs w:val="24"/>
                <w:rtl/>
              </w:rPr>
              <w:t xml:space="preserve"> </w:t>
            </w:r>
            <w:r w:rsidRPr="00A97CCA">
              <w:rPr>
                <w:rFonts w:cs="David" w:hint="eastAsia"/>
                <w:sz w:val="24"/>
                <w:szCs w:val="24"/>
                <w:rtl/>
              </w:rPr>
              <w:t>בקשר</w:t>
            </w:r>
            <w:r w:rsidRPr="00A97CCA">
              <w:rPr>
                <w:rFonts w:cs="David"/>
                <w:sz w:val="24"/>
                <w:szCs w:val="24"/>
                <w:rtl/>
              </w:rPr>
              <w:t xml:space="preserve"> </w:t>
            </w:r>
            <w:r w:rsidRPr="00A97CCA">
              <w:rPr>
                <w:rFonts w:cs="David" w:hint="eastAsia"/>
                <w:sz w:val="24"/>
                <w:szCs w:val="24"/>
                <w:rtl/>
              </w:rPr>
              <w:t>להפעלת</w:t>
            </w:r>
            <w:r w:rsidRPr="00A97CCA">
              <w:rPr>
                <w:rFonts w:cs="David"/>
                <w:sz w:val="24"/>
                <w:szCs w:val="24"/>
                <w:rtl/>
              </w:rPr>
              <w:t xml:space="preserve"> </w:t>
            </w:r>
            <w:r w:rsidRPr="00A97CCA">
              <w:rPr>
                <w:rFonts w:cs="David" w:hint="eastAsia"/>
                <w:sz w:val="24"/>
                <w:szCs w:val="24"/>
                <w:rtl/>
              </w:rPr>
              <w:t>מכון</w:t>
            </w:r>
            <w:r w:rsidRPr="00A97CCA">
              <w:rPr>
                <w:rFonts w:cs="David"/>
                <w:sz w:val="24"/>
                <w:szCs w:val="24"/>
                <w:rtl/>
              </w:rPr>
              <w:t xml:space="preserve"> </w:t>
            </w:r>
            <w:r w:rsidRPr="00A97CCA">
              <w:rPr>
                <w:rFonts w:cs="David" w:hint="eastAsia"/>
                <w:sz w:val="24"/>
                <w:szCs w:val="24"/>
                <w:rtl/>
              </w:rPr>
              <w:t>בקרה</w:t>
            </w:r>
            <w:r w:rsidRPr="00A97CCA">
              <w:rPr>
                <w:rFonts w:cs="David"/>
                <w:sz w:val="24"/>
                <w:szCs w:val="24"/>
                <w:rtl/>
              </w:rPr>
              <w:t xml:space="preserve">, </w:t>
            </w:r>
            <w:r w:rsidRPr="00A97CCA">
              <w:rPr>
                <w:rFonts w:cs="David" w:hint="eastAsia"/>
                <w:sz w:val="24"/>
                <w:szCs w:val="24"/>
                <w:rtl/>
              </w:rPr>
              <w:t>לרבות</w:t>
            </w:r>
            <w:r w:rsidRPr="00A97CCA">
              <w:rPr>
                <w:rFonts w:cs="David"/>
                <w:sz w:val="24"/>
                <w:szCs w:val="24"/>
                <w:rtl/>
              </w:rPr>
              <w:t xml:space="preserve">, </w:t>
            </w:r>
            <w:r w:rsidRPr="00A97CCA">
              <w:rPr>
                <w:rFonts w:cs="David" w:hint="eastAsia"/>
                <w:sz w:val="24"/>
                <w:szCs w:val="24"/>
                <w:rtl/>
              </w:rPr>
              <w:t>ביצוע</w:t>
            </w:r>
            <w:r w:rsidRPr="00A97CCA">
              <w:rPr>
                <w:rFonts w:cs="David"/>
                <w:sz w:val="24"/>
                <w:szCs w:val="24"/>
                <w:rtl/>
              </w:rPr>
              <w:t xml:space="preserve"> </w:t>
            </w:r>
            <w:r w:rsidRPr="00A97CCA">
              <w:rPr>
                <w:rFonts w:cs="David" w:hint="eastAsia"/>
                <w:sz w:val="24"/>
                <w:szCs w:val="24"/>
                <w:rtl/>
              </w:rPr>
              <w:t>בקרת</w:t>
            </w:r>
            <w:r w:rsidRPr="00A97CCA">
              <w:rPr>
                <w:rFonts w:cs="David"/>
                <w:sz w:val="24"/>
                <w:szCs w:val="24"/>
                <w:rtl/>
              </w:rPr>
              <w:t xml:space="preserve"> </w:t>
            </w:r>
            <w:r w:rsidRPr="00A97CCA">
              <w:rPr>
                <w:rFonts w:cs="David" w:hint="eastAsia"/>
                <w:sz w:val="24"/>
                <w:szCs w:val="24"/>
                <w:rtl/>
              </w:rPr>
              <w:t>תכן</w:t>
            </w:r>
            <w:r w:rsidRPr="00A97CCA">
              <w:rPr>
                <w:rFonts w:cs="David"/>
                <w:sz w:val="24"/>
                <w:szCs w:val="24"/>
                <w:rtl/>
              </w:rPr>
              <w:t xml:space="preserve"> </w:t>
            </w:r>
            <w:r w:rsidRPr="00A97CCA">
              <w:rPr>
                <w:rFonts w:cs="David" w:hint="eastAsia"/>
                <w:sz w:val="24"/>
                <w:szCs w:val="24"/>
                <w:rtl/>
              </w:rPr>
              <w:t>ובקרת</w:t>
            </w:r>
            <w:r w:rsidRPr="00A97CCA">
              <w:rPr>
                <w:rFonts w:cs="David"/>
                <w:sz w:val="24"/>
                <w:szCs w:val="24"/>
                <w:rtl/>
              </w:rPr>
              <w:t xml:space="preserve"> </w:t>
            </w:r>
          </w:p>
          <w:p w:rsidR="003A247C" w:rsidRPr="00A97CCA" w:rsidRDefault="003A247C" w:rsidP="00637CC6">
            <w:pPr>
              <w:spacing w:after="0" w:line="240" w:lineRule="auto"/>
              <w:rPr>
                <w:rFonts w:cs="David"/>
                <w:sz w:val="24"/>
                <w:szCs w:val="24"/>
                <w:rtl/>
              </w:rPr>
            </w:pPr>
            <w:r w:rsidRPr="00A97CCA">
              <w:rPr>
                <w:rFonts w:cs="David"/>
                <w:sz w:val="24"/>
                <w:szCs w:val="24"/>
                <w:rtl/>
              </w:rPr>
              <w:t xml:space="preserve">     </w:t>
            </w:r>
            <w:r w:rsidRPr="00A97CCA">
              <w:rPr>
                <w:rFonts w:cs="David" w:hint="eastAsia"/>
                <w:sz w:val="24"/>
                <w:szCs w:val="24"/>
                <w:rtl/>
              </w:rPr>
              <w:t>ביצוע</w:t>
            </w:r>
            <w:r w:rsidRPr="00A97CCA">
              <w:rPr>
                <w:rFonts w:cs="David"/>
                <w:sz w:val="24"/>
                <w:szCs w:val="24"/>
                <w:rtl/>
              </w:rPr>
              <w:t xml:space="preserve">, </w:t>
            </w:r>
            <w:r w:rsidRPr="00A97CCA">
              <w:rPr>
                <w:rFonts w:cs="David" w:hint="eastAsia"/>
                <w:sz w:val="24"/>
                <w:szCs w:val="24"/>
                <w:rtl/>
              </w:rPr>
              <w:t>בהתאם</w:t>
            </w:r>
            <w:r w:rsidRPr="00A97CCA">
              <w:rPr>
                <w:rFonts w:cs="David"/>
                <w:sz w:val="24"/>
                <w:szCs w:val="24"/>
                <w:rtl/>
              </w:rPr>
              <w:t xml:space="preserve"> </w:t>
            </w:r>
            <w:r w:rsidRPr="00A97CCA">
              <w:rPr>
                <w:rFonts w:cs="David" w:hint="eastAsia"/>
                <w:sz w:val="24"/>
                <w:szCs w:val="24"/>
                <w:rtl/>
              </w:rPr>
              <w:t>ובכפוף</w:t>
            </w:r>
            <w:r w:rsidRPr="00A97CCA">
              <w:rPr>
                <w:rFonts w:cs="David"/>
                <w:sz w:val="24"/>
                <w:szCs w:val="24"/>
                <w:rtl/>
              </w:rPr>
              <w:t xml:space="preserve"> </w:t>
            </w:r>
            <w:r w:rsidRPr="00A97CCA">
              <w:rPr>
                <w:rFonts w:cs="David" w:hint="eastAsia"/>
                <w:sz w:val="24"/>
                <w:szCs w:val="24"/>
                <w:rtl/>
              </w:rPr>
              <w:t>לחוק</w:t>
            </w:r>
            <w:r w:rsidRPr="00A97CCA">
              <w:rPr>
                <w:rFonts w:cs="David"/>
                <w:sz w:val="24"/>
                <w:szCs w:val="24"/>
                <w:rtl/>
              </w:rPr>
              <w:t xml:space="preserve"> </w:t>
            </w:r>
            <w:r w:rsidRPr="00A97CCA">
              <w:rPr>
                <w:rFonts w:cs="David" w:hint="eastAsia"/>
                <w:sz w:val="24"/>
                <w:szCs w:val="24"/>
                <w:rtl/>
              </w:rPr>
              <w:t>התכנון</w:t>
            </w:r>
            <w:r w:rsidRPr="00A97CCA">
              <w:rPr>
                <w:rFonts w:cs="David"/>
                <w:sz w:val="24"/>
                <w:szCs w:val="24"/>
                <w:rtl/>
              </w:rPr>
              <w:t xml:space="preserve"> </w:t>
            </w:r>
            <w:r w:rsidRPr="00A97CCA">
              <w:rPr>
                <w:rFonts w:cs="David" w:hint="eastAsia"/>
                <w:sz w:val="24"/>
                <w:szCs w:val="24"/>
                <w:rtl/>
              </w:rPr>
              <w:t>והבנייה</w:t>
            </w:r>
            <w:r w:rsidRPr="00A97CCA">
              <w:rPr>
                <w:rFonts w:cs="David"/>
                <w:sz w:val="24"/>
                <w:szCs w:val="24"/>
                <w:rtl/>
              </w:rPr>
              <w:t xml:space="preserve"> </w:t>
            </w:r>
            <w:r w:rsidRPr="00A97CCA">
              <w:rPr>
                <w:rFonts w:cs="David" w:hint="eastAsia"/>
                <w:sz w:val="24"/>
                <w:szCs w:val="24"/>
                <w:rtl/>
              </w:rPr>
              <w:t>ותקנות</w:t>
            </w:r>
            <w:r w:rsidRPr="00A97CCA">
              <w:rPr>
                <w:rFonts w:cs="David"/>
                <w:sz w:val="24"/>
                <w:szCs w:val="24"/>
                <w:rtl/>
              </w:rPr>
              <w:t xml:space="preserve"> </w:t>
            </w:r>
            <w:r w:rsidRPr="00A97CCA">
              <w:rPr>
                <w:rFonts w:cs="David" w:hint="eastAsia"/>
                <w:sz w:val="24"/>
                <w:szCs w:val="24"/>
                <w:rtl/>
              </w:rPr>
              <w:t>התכנון</w:t>
            </w:r>
            <w:r w:rsidRPr="00A97CCA">
              <w:rPr>
                <w:rFonts w:cs="David"/>
                <w:sz w:val="24"/>
                <w:szCs w:val="24"/>
                <w:rtl/>
              </w:rPr>
              <w:t xml:space="preserve"> </w:t>
            </w:r>
            <w:r w:rsidRPr="00A97CCA">
              <w:rPr>
                <w:rFonts w:cs="David" w:hint="eastAsia"/>
                <w:sz w:val="24"/>
                <w:szCs w:val="24"/>
                <w:rtl/>
              </w:rPr>
              <w:t>והבנייה</w:t>
            </w:r>
            <w:r w:rsidRPr="00A97CCA">
              <w:rPr>
                <w:rFonts w:cs="David"/>
                <w:sz w:val="24"/>
                <w:szCs w:val="24"/>
                <w:rtl/>
              </w:rPr>
              <w:t xml:space="preserve"> (</w:t>
            </w:r>
            <w:r w:rsidRPr="00A97CCA">
              <w:rPr>
                <w:rFonts w:cs="David" w:hint="eastAsia"/>
                <w:sz w:val="24"/>
                <w:szCs w:val="24"/>
                <w:rtl/>
              </w:rPr>
              <w:t>הקמת</w:t>
            </w:r>
            <w:r w:rsidRPr="00A97CCA">
              <w:rPr>
                <w:rFonts w:cs="David"/>
                <w:sz w:val="24"/>
                <w:szCs w:val="24"/>
                <w:rtl/>
              </w:rPr>
              <w:t xml:space="preserve"> </w:t>
            </w:r>
            <w:r w:rsidRPr="00A97CCA">
              <w:rPr>
                <w:rFonts w:cs="David" w:hint="eastAsia"/>
                <w:sz w:val="24"/>
                <w:szCs w:val="24"/>
                <w:rtl/>
              </w:rPr>
              <w:t>מכון</w:t>
            </w:r>
            <w:r w:rsidRPr="00A97CCA">
              <w:rPr>
                <w:rFonts w:cs="David"/>
                <w:sz w:val="24"/>
                <w:szCs w:val="24"/>
                <w:rtl/>
              </w:rPr>
              <w:t xml:space="preserve"> </w:t>
            </w:r>
            <w:r w:rsidRPr="00A97CCA">
              <w:rPr>
                <w:rFonts w:cs="David" w:hint="eastAsia"/>
                <w:sz w:val="24"/>
                <w:szCs w:val="24"/>
                <w:rtl/>
              </w:rPr>
              <w:t>בקרה</w:t>
            </w:r>
            <w:r w:rsidRPr="00A97CCA">
              <w:rPr>
                <w:rFonts w:cs="David"/>
                <w:sz w:val="24"/>
                <w:szCs w:val="24"/>
                <w:rtl/>
              </w:rPr>
              <w:t xml:space="preserve"> </w:t>
            </w:r>
            <w:r w:rsidRPr="00A97CCA">
              <w:rPr>
                <w:rFonts w:cs="David" w:hint="eastAsia"/>
                <w:sz w:val="24"/>
                <w:szCs w:val="24"/>
                <w:rtl/>
              </w:rPr>
              <w:t>ודרכי</w:t>
            </w:r>
            <w:r w:rsidRPr="00A97CCA">
              <w:rPr>
                <w:rFonts w:cs="David"/>
                <w:sz w:val="24"/>
                <w:szCs w:val="24"/>
                <w:rtl/>
              </w:rPr>
              <w:t xml:space="preserve"> </w:t>
            </w:r>
          </w:p>
          <w:p w:rsidR="003A247C" w:rsidRPr="00A97CCA" w:rsidRDefault="003A247C" w:rsidP="00ED429E">
            <w:pPr>
              <w:spacing w:after="0" w:line="240" w:lineRule="auto"/>
              <w:rPr>
                <w:rFonts w:cs="David"/>
                <w:sz w:val="24"/>
                <w:szCs w:val="24"/>
                <w:rtl/>
              </w:rPr>
            </w:pPr>
            <w:r w:rsidRPr="00A97CCA">
              <w:rPr>
                <w:rFonts w:cs="David"/>
                <w:sz w:val="24"/>
                <w:szCs w:val="24"/>
                <w:rtl/>
              </w:rPr>
              <w:t xml:space="preserve">     </w:t>
            </w:r>
            <w:r w:rsidRPr="00A97CCA">
              <w:rPr>
                <w:rFonts w:cs="David" w:hint="eastAsia"/>
                <w:sz w:val="24"/>
                <w:szCs w:val="24"/>
                <w:rtl/>
              </w:rPr>
              <w:t>עבודתו</w:t>
            </w:r>
            <w:r w:rsidRPr="00A97CCA">
              <w:rPr>
                <w:rFonts w:cs="David"/>
                <w:sz w:val="24"/>
                <w:szCs w:val="24"/>
                <w:rtl/>
              </w:rPr>
              <w:t xml:space="preserve">) </w:t>
            </w:r>
            <w:r w:rsidRPr="00A97CCA">
              <w:rPr>
                <w:rFonts w:cs="David" w:hint="eastAsia"/>
                <w:sz w:val="24"/>
                <w:szCs w:val="24"/>
                <w:rtl/>
              </w:rPr>
              <w:t>התשע</w:t>
            </w:r>
            <w:r w:rsidRPr="00A97CCA">
              <w:rPr>
                <w:rFonts w:cs="David"/>
                <w:sz w:val="24"/>
                <w:szCs w:val="24"/>
                <w:rtl/>
              </w:rPr>
              <w:t>"</w:t>
            </w:r>
            <w:del w:id="937" w:author="תלמיד 3" w:date="2017-09-28T12:29:00Z">
              <w:r w:rsidRPr="004244B3">
                <w:rPr>
                  <w:rFonts w:hint="eastAsia"/>
                  <w:rtl/>
                </w:rPr>
                <w:delText>ו</w:delText>
              </w:r>
              <w:r w:rsidRPr="004244B3">
                <w:rPr>
                  <w:rtl/>
                </w:rPr>
                <w:delText xml:space="preserve"> - 2016</w:delText>
              </w:r>
            </w:del>
            <w:ins w:id="938" w:author="תלמיד 3" w:date="2017-09-28T12:29:00Z">
              <w:r w:rsidR="00ED429E">
                <w:rPr>
                  <w:rFonts w:cs="David" w:hint="cs"/>
                  <w:sz w:val="24"/>
                  <w:szCs w:val="24"/>
                  <w:rtl/>
                </w:rPr>
                <w:t>ז</w:t>
              </w:r>
              <w:r w:rsidRPr="00A97CCA">
                <w:rPr>
                  <w:rFonts w:cs="David"/>
                  <w:sz w:val="24"/>
                  <w:szCs w:val="24"/>
                  <w:rtl/>
                </w:rPr>
                <w:t xml:space="preserve"> - </w:t>
              </w:r>
              <w:r w:rsidR="00ED429E">
                <w:rPr>
                  <w:rFonts w:cs="David" w:hint="cs"/>
                  <w:sz w:val="24"/>
                  <w:szCs w:val="24"/>
                  <w:rtl/>
                </w:rPr>
                <w:t>2017</w:t>
              </w:r>
            </w:ins>
            <w:r w:rsidRPr="00A97CCA">
              <w:rPr>
                <w:rFonts w:cs="David"/>
                <w:sz w:val="24"/>
                <w:szCs w:val="24"/>
                <w:rtl/>
              </w:rPr>
              <w:t xml:space="preserve">.  </w:t>
            </w:r>
          </w:p>
          <w:p w:rsidR="003A247C" w:rsidRPr="00A97CCA" w:rsidRDefault="003A247C" w:rsidP="00637CC6">
            <w:pPr>
              <w:spacing w:after="0" w:line="240" w:lineRule="auto"/>
              <w:jc w:val="center"/>
              <w:rPr>
                <w:rFonts w:cs="David"/>
                <w:sz w:val="24"/>
                <w:szCs w:val="24"/>
                <w:rtl/>
              </w:rPr>
            </w:pPr>
          </w:p>
          <w:p w:rsidR="003A247C" w:rsidRPr="00A97CCA" w:rsidRDefault="003A247C" w:rsidP="008C2D44">
            <w:pPr>
              <w:spacing w:after="0" w:line="240" w:lineRule="auto"/>
              <w:rPr>
                <w:rFonts w:cs="David"/>
                <w:b/>
                <w:bCs/>
                <w:sz w:val="24"/>
                <w:szCs w:val="24"/>
                <w:rtl/>
              </w:rPr>
            </w:pPr>
            <w:r w:rsidRPr="00A97CCA">
              <w:rPr>
                <w:rFonts w:cs="David"/>
                <w:sz w:val="24"/>
                <w:szCs w:val="24"/>
                <w:rtl/>
              </w:rPr>
              <w:t xml:space="preserve">(2). </w:t>
            </w:r>
            <w:r w:rsidRPr="00A97CCA">
              <w:rPr>
                <w:rFonts w:cs="David" w:hint="eastAsia"/>
                <w:sz w:val="24"/>
                <w:szCs w:val="24"/>
                <w:rtl/>
              </w:rPr>
              <w:t>גבול</w:t>
            </w:r>
            <w:r w:rsidRPr="00A97CCA">
              <w:rPr>
                <w:rFonts w:cs="David"/>
                <w:sz w:val="24"/>
                <w:szCs w:val="24"/>
                <w:rtl/>
              </w:rPr>
              <w:t xml:space="preserve"> </w:t>
            </w:r>
            <w:r w:rsidRPr="00A97CCA">
              <w:rPr>
                <w:rFonts w:cs="David" w:hint="eastAsia"/>
                <w:sz w:val="24"/>
                <w:szCs w:val="24"/>
                <w:rtl/>
              </w:rPr>
              <w:t>האחריות</w:t>
            </w:r>
            <w:r w:rsidRPr="00A97CCA">
              <w:rPr>
                <w:rFonts w:cs="David"/>
                <w:sz w:val="24"/>
                <w:szCs w:val="24"/>
                <w:rtl/>
              </w:rPr>
              <w:t xml:space="preserve"> </w:t>
            </w:r>
            <w:r w:rsidRPr="00A97CCA">
              <w:rPr>
                <w:rFonts w:cs="David" w:hint="eastAsia"/>
                <w:sz w:val="24"/>
                <w:szCs w:val="24"/>
                <w:rtl/>
              </w:rPr>
              <w:t>לא</w:t>
            </w:r>
            <w:r w:rsidRPr="00A97CCA">
              <w:rPr>
                <w:rFonts w:cs="David"/>
                <w:sz w:val="24"/>
                <w:szCs w:val="24"/>
                <w:rtl/>
              </w:rPr>
              <w:t xml:space="preserve"> </w:t>
            </w:r>
            <w:r w:rsidRPr="00A97CCA">
              <w:rPr>
                <w:rFonts w:cs="David" w:hint="eastAsia"/>
                <w:sz w:val="24"/>
                <w:szCs w:val="24"/>
                <w:rtl/>
              </w:rPr>
              <w:t>יפחת</w:t>
            </w:r>
            <w:r w:rsidRPr="00A97CCA">
              <w:rPr>
                <w:rFonts w:cs="David"/>
                <w:sz w:val="24"/>
                <w:szCs w:val="24"/>
                <w:rtl/>
              </w:rPr>
              <w:t xml:space="preserve"> </w:t>
            </w:r>
            <w:r w:rsidRPr="00A97CCA">
              <w:rPr>
                <w:rFonts w:cs="David" w:hint="eastAsia"/>
                <w:sz w:val="24"/>
                <w:szCs w:val="24"/>
                <w:rtl/>
              </w:rPr>
              <w:t>מסך</w:t>
            </w:r>
            <w:r w:rsidRPr="00A97CCA">
              <w:rPr>
                <w:rFonts w:cs="David"/>
                <w:sz w:val="24"/>
                <w:szCs w:val="24"/>
                <w:rtl/>
              </w:rPr>
              <w:t xml:space="preserve"> </w:t>
            </w:r>
            <w:del w:id="939" w:author="תלמיד 3" w:date="2017-09-28T12:29:00Z">
              <w:r w:rsidRPr="004244B3">
                <w:rPr>
                  <w:rtl/>
                </w:rPr>
                <w:delText>2,500</w:delText>
              </w:r>
            </w:del>
            <w:ins w:id="940" w:author="תלמיד 3" w:date="2017-09-28T12:29:00Z">
              <w:r w:rsidR="008C2D44">
                <w:rPr>
                  <w:rFonts w:cs="David" w:hint="cs"/>
                  <w:sz w:val="24"/>
                  <w:szCs w:val="24"/>
                  <w:rtl/>
                </w:rPr>
                <w:t>10</w:t>
              </w:r>
            </w:ins>
            <w:r w:rsidR="008C2D44">
              <w:rPr>
                <w:rFonts w:cs="David" w:hint="cs"/>
                <w:sz w:val="24"/>
                <w:szCs w:val="24"/>
                <w:rtl/>
              </w:rPr>
              <w:t>,000</w:t>
            </w:r>
            <w:del w:id="941" w:author="תלמיד 3" w:date="2017-09-28T12:29:00Z">
              <w:r w:rsidRPr="004244B3">
                <w:rPr>
                  <w:rtl/>
                </w:rPr>
                <w:delText xml:space="preserve"> </w:delText>
              </w:r>
              <w:r w:rsidRPr="004244B3">
                <w:rPr>
                  <w:rFonts w:hint="eastAsia"/>
                  <w:rtl/>
                </w:rPr>
                <w:delText>דולר</w:delText>
              </w:r>
              <w:r w:rsidRPr="004244B3">
                <w:rPr>
                  <w:rtl/>
                </w:rPr>
                <w:delText xml:space="preserve"> </w:delText>
              </w:r>
              <w:r w:rsidRPr="004244B3">
                <w:rPr>
                  <w:rFonts w:hint="eastAsia"/>
                  <w:rtl/>
                </w:rPr>
                <w:delText>ארה</w:delText>
              </w:r>
              <w:r w:rsidRPr="004244B3">
                <w:rPr>
                  <w:rtl/>
                </w:rPr>
                <w:delText>"</w:delText>
              </w:r>
              <w:r w:rsidRPr="004244B3">
                <w:rPr>
                  <w:rFonts w:hint="eastAsia"/>
                  <w:rtl/>
                </w:rPr>
                <w:delText>ב</w:delText>
              </w:r>
            </w:del>
            <w:ins w:id="942" w:author="תלמיד 3" w:date="2017-09-28T12:29:00Z">
              <w:r w:rsidR="008C2D44">
                <w:rPr>
                  <w:rFonts w:cs="David" w:hint="cs"/>
                  <w:sz w:val="24"/>
                  <w:szCs w:val="24"/>
                  <w:rtl/>
                </w:rPr>
                <w:t>,000</w:t>
              </w:r>
              <w:r w:rsidRPr="00A97CCA">
                <w:rPr>
                  <w:rFonts w:cs="David"/>
                  <w:sz w:val="24"/>
                  <w:szCs w:val="24"/>
                  <w:rtl/>
                </w:rPr>
                <w:t xml:space="preserve"> </w:t>
              </w:r>
              <w:r w:rsidR="008C2D44">
                <w:rPr>
                  <w:rFonts w:cs="David" w:hint="cs"/>
                  <w:sz w:val="24"/>
                  <w:szCs w:val="24"/>
                  <w:rtl/>
                </w:rPr>
                <w:t>ש"ח</w:t>
              </w:r>
            </w:ins>
            <w:r w:rsidRPr="00A97CCA">
              <w:rPr>
                <w:rFonts w:cs="David"/>
                <w:sz w:val="24"/>
                <w:szCs w:val="24"/>
                <w:rtl/>
              </w:rPr>
              <w:t xml:space="preserve"> </w:t>
            </w:r>
            <w:r w:rsidRPr="00A97CCA">
              <w:rPr>
                <w:rFonts w:cs="David" w:hint="eastAsia"/>
                <w:b/>
                <w:bCs/>
                <w:sz w:val="24"/>
                <w:szCs w:val="24"/>
                <w:rtl/>
              </w:rPr>
              <w:t>למקרה</w:t>
            </w:r>
            <w:r w:rsidRPr="00A97CCA">
              <w:rPr>
                <w:rFonts w:cs="David"/>
                <w:sz w:val="24"/>
                <w:szCs w:val="24"/>
                <w:rtl/>
              </w:rPr>
              <w:t xml:space="preserve"> </w:t>
            </w:r>
            <w:r w:rsidRPr="00A97CCA">
              <w:rPr>
                <w:rFonts w:cs="David" w:hint="eastAsia"/>
                <w:sz w:val="24"/>
                <w:szCs w:val="24"/>
                <w:rtl/>
              </w:rPr>
              <w:t>ו</w:t>
            </w:r>
            <w:r w:rsidRPr="00A97CCA">
              <w:rPr>
                <w:rFonts w:cs="David"/>
                <w:sz w:val="24"/>
                <w:szCs w:val="24"/>
                <w:rtl/>
              </w:rPr>
              <w:t xml:space="preserve">- </w:t>
            </w:r>
            <w:del w:id="943" w:author="תלמיד 3" w:date="2017-09-28T12:29:00Z">
              <w:r w:rsidRPr="004244B3">
                <w:rPr>
                  <w:rtl/>
                </w:rPr>
                <w:delText>5,000</w:delText>
              </w:r>
            </w:del>
            <w:ins w:id="944" w:author="תלמיד 3" w:date="2017-09-28T12:29:00Z">
              <w:r w:rsidR="008C2D44">
                <w:rPr>
                  <w:rFonts w:cs="David" w:hint="cs"/>
                  <w:sz w:val="24"/>
                  <w:szCs w:val="24"/>
                  <w:rtl/>
                </w:rPr>
                <w:t>20</w:t>
              </w:r>
            </w:ins>
            <w:r w:rsidRPr="00A97CCA">
              <w:rPr>
                <w:rFonts w:cs="David"/>
                <w:sz w:val="24"/>
                <w:szCs w:val="24"/>
                <w:rtl/>
              </w:rPr>
              <w:t>,000</w:t>
            </w:r>
            <w:del w:id="945" w:author="תלמיד 3" w:date="2017-09-28T12:29:00Z">
              <w:r w:rsidRPr="004244B3">
                <w:rPr>
                  <w:rtl/>
                </w:rPr>
                <w:delText xml:space="preserve"> </w:delText>
              </w:r>
              <w:r w:rsidRPr="004244B3">
                <w:rPr>
                  <w:rFonts w:hint="eastAsia"/>
                  <w:rtl/>
                </w:rPr>
                <w:delText>דולר</w:delText>
              </w:r>
              <w:r w:rsidRPr="004244B3">
                <w:rPr>
                  <w:rtl/>
                </w:rPr>
                <w:delText xml:space="preserve"> </w:delText>
              </w:r>
              <w:r w:rsidRPr="004244B3">
                <w:rPr>
                  <w:rFonts w:hint="eastAsia"/>
                  <w:rtl/>
                </w:rPr>
                <w:delText>ארה</w:delText>
              </w:r>
              <w:r w:rsidRPr="004244B3">
                <w:rPr>
                  <w:rtl/>
                </w:rPr>
                <w:delText>"</w:delText>
              </w:r>
              <w:r w:rsidRPr="004244B3">
                <w:rPr>
                  <w:rFonts w:hint="eastAsia"/>
                  <w:rtl/>
                </w:rPr>
                <w:delText>ב</w:delText>
              </w:r>
            </w:del>
            <w:ins w:id="946" w:author="תלמיד 3" w:date="2017-09-28T12:29:00Z">
              <w:r w:rsidRPr="00A97CCA">
                <w:rPr>
                  <w:rFonts w:cs="David"/>
                  <w:sz w:val="24"/>
                  <w:szCs w:val="24"/>
                  <w:rtl/>
                </w:rPr>
                <w:t xml:space="preserve">,000 </w:t>
              </w:r>
              <w:r w:rsidR="008C2D44">
                <w:rPr>
                  <w:rFonts w:cs="David" w:hint="cs"/>
                  <w:sz w:val="24"/>
                  <w:szCs w:val="24"/>
                  <w:rtl/>
                </w:rPr>
                <w:t>ש"ח</w:t>
              </w:r>
            </w:ins>
            <w:r w:rsidRPr="00A97CCA">
              <w:rPr>
                <w:rFonts w:cs="David"/>
                <w:sz w:val="24"/>
                <w:szCs w:val="24"/>
                <w:rtl/>
              </w:rPr>
              <w:t xml:space="preserve"> </w:t>
            </w:r>
            <w:r w:rsidRPr="00A97CCA">
              <w:rPr>
                <w:rFonts w:cs="David" w:hint="eastAsia"/>
                <w:b/>
                <w:bCs/>
                <w:sz w:val="24"/>
                <w:szCs w:val="24"/>
                <w:rtl/>
              </w:rPr>
              <w:t>לתקופת</w:t>
            </w:r>
            <w:r w:rsidRPr="00A97CCA">
              <w:rPr>
                <w:rFonts w:cs="David"/>
                <w:b/>
                <w:bCs/>
                <w:sz w:val="24"/>
                <w:szCs w:val="24"/>
                <w:rtl/>
              </w:rPr>
              <w:t xml:space="preserve"> </w:t>
            </w:r>
            <w:r w:rsidRPr="00A97CCA">
              <w:rPr>
                <w:rFonts w:cs="David" w:hint="eastAsia"/>
                <w:b/>
                <w:bCs/>
                <w:sz w:val="24"/>
                <w:szCs w:val="24"/>
                <w:rtl/>
              </w:rPr>
              <w:t>הביטוח</w:t>
            </w:r>
            <w:r w:rsidRPr="00A97CCA">
              <w:rPr>
                <w:rFonts w:cs="David"/>
                <w:b/>
                <w:bCs/>
                <w:sz w:val="24"/>
                <w:szCs w:val="24"/>
                <w:rtl/>
              </w:rPr>
              <w:t xml:space="preserve"> (</w:t>
            </w:r>
            <w:r w:rsidRPr="00A97CCA">
              <w:rPr>
                <w:rFonts w:cs="David" w:hint="eastAsia"/>
                <w:b/>
                <w:bCs/>
                <w:sz w:val="24"/>
                <w:szCs w:val="24"/>
                <w:rtl/>
              </w:rPr>
              <w:t>שנה</w:t>
            </w:r>
            <w:r w:rsidRPr="00A97CCA">
              <w:rPr>
                <w:rFonts w:cs="David"/>
                <w:b/>
                <w:bCs/>
                <w:sz w:val="24"/>
                <w:szCs w:val="24"/>
                <w:rtl/>
              </w:rPr>
              <w:t xml:space="preserve">);       </w:t>
            </w:r>
          </w:p>
          <w:p w:rsidR="003A247C" w:rsidRPr="00A97CCA" w:rsidRDefault="003A247C" w:rsidP="00637CC6">
            <w:pPr>
              <w:spacing w:after="0" w:line="240" w:lineRule="auto"/>
              <w:rPr>
                <w:rFonts w:cs="David"/>
                <w:sz w:val="24"/>
                <w:szCs w:val="24"/>
                <w:rtl/>
              </w:rPr>
            </w:pPr>
            <w:r w:rsidRPr="00A97CCA">
              <w:rPr>
                <w:rFonts w:cs="David"/>
                <w:sz w:val="24"/>
                <w:szCs w:val="24"/>
                <w:rtl/>
              </w:rPr>
              <w:t xml:space="preserve">   </w:t>
            </w:r>
          </w:p>
          <w:p w:rsidR="003A247C" w:rsidRPr="00A97CCA" w:rsidRDefault="003A247C" w:rsidP="00637CC6">
            <w:pPr>
              <w:spacing w:after="0" w:line="240" w:lineRule="auto"/>
              <w:rPr>
                <w:rFonts w:cs="David"/>
                <w:sz w:val="24"/>
                <w:szCs w:val="24"/>
                <w:rtl/>
              </w:rPr>
            </w:pPr>
            <w:r w:rsidRPr="00A97CCA">
              <w:rPr>
                <w:rFonts w:cs="David"/>
                <w:sz w:val="24"/>
                <w:szCs w:val="24"/>
                <w:rtl/>
              </w:rPr>
              <w:t xml:space="preserve">(3).  </w:t>
            </w:r>
            <w:r w:rsidRPr="00A97CCA">
              <w:rPr>
                <w:rFonts w:cs="David" w:hint="eastAsia"/>
                <w:sz w:val="24"/>
                <w:szCs w:val="24"/>
                <w:rtl/>
              </w:rPr>
              <w:t>הכיסוי</w:t>
            </w:r>
            <w:r w:rsidRPr="00A97CCA">
              <w:rPr>
                <w:rFonts w:cs="David"/>
                <w:sz w:val="24"/>
                <w:szCs w:val="24"/>
                <w:rtl/>
              </w:rPr>
              <w:t xml:space="preserve"> </w:t>
            </w:r>
            <w:r w:rsidRPr="00A97CCA">
              <w:rPr>
                <w:rFonts w:cs="David" w:hint="eastAsia"/>
                <w:sz w:val="24"/>
                <w:szCs w:val="24"/>
                <w:rtl/>
              </w:rPr>
              <w:t>על</w:t>
            </w:r>
            <w:r w:rsidRPr="00A97CCA">
              <w:rPr>
                <w:rFonts w:cs="David"/>
                <w:sz w:val="24"/>
                <w:szCs w:val="24"/>
                <w:rtl/>
              </w:rPr>
              <w:t xml:space="preserve"> </w:t>
            </w:r>
            <w:r w:rsidRPr="00A97CCA">
              <w:rPr>
                <w:rFonts w:cs="David" w:hint="eastAsia"/>
                <w:sz w:val="24"/>
                <w:szCs w:val="24"/>
                <w:rtl/>
              </w:rPr>
              <w:t>פי</w:t>
            </w:r>
            <w:r w:rsidRPr="00A97CCA">
              <w:rPr>
                <w:rFonts w:cs="David"/>
                <w:sz w:val="24"/>
                <w:szCs w:val="24"/>
                <w:rtl/>
              </w:rPr>
              <w:t xml:space="preserve"> </w:t>
            </w:r>
            <w:r w:rsidRPr="00A97CCA">
              <w:rPr>
                <w:rFonts w:cs="David" w:hint="eastAsia"/>
                <w:sz w:val="24"/>
                <w:szCs w:val="24"/>
                <w:rtl/>
              </w:rPr>
              <w:t>הפוליסה</w:t>
            </w:r>
            <w:r w:rsidRPr="00A97CCA">
              <w:rPr>
                <w:rFonts w:cs="David"/>
                <w:sz w:val="24"/>
                <w:szCs w:val="24"/>
                <w:rtl/>
              </w:rPr>
              <w:t xml:space="preserve"> </w:t>
            </w:r>
            <w:r w:rsidRPr="00A97CCA">
              <w:rPr>
                <w:rFonts w:cs="David" w:hint="eastAsia"/>
                <w:sz w:val="24"/>
                <w:szCs w:val="24"/>
                <w:rtl/>
              </w:rPr>
              <w:t>יורחב</w:t>
            </w:r>
            <w:r w:rsidRPr="00A97CCA">
              <w:rPr>
                <w:rFonts w:cs="David"/>
                <w:sz w:val="24"/>
                <w:szCs w:val="24"/>
                <w:rtl/>
              </w:rPr>
              <w:t xml:space="preserve"> </w:t>
            </w:r>
            <w:r w:rsidRPr="00A97CCA">
              <w:rPr>
                <w:rFonts w:cs="David" w:hint="eastAsia"/>
                <w:sz w:val="24"/>
                <w:szCs w:val="24"/>
                <w:rtl/>
              </w:rPr>
              <w:t>לכלול</w:t>
            </w:r>
            <w:r w:rsidRPr="00A97CCA">
              <w:rPr>
                <w:rFonts w:cs="David"/>
                <w:sz w:val="24"/>
                <w:szCs w:val="24"/>
                <w:rtl/>
              </w:rPr>
              <w:t xml:space="preserve"> </w:t>
            </w:r>
            <w:r w:rsidRPr="00A97CCA">
              <w:rPr>
                <w:rFonts w:cs="David" w:hint="eastAsia"/>
                <w:sz w:val="24"/>
                <w:szCs w:val="24"/>
                <w:rtl/>
              </w:rPr>
              <w:t>את</w:t>
            </w:r>
            <w:r w:rsidRPr="00A97CCA">
              <w:rPr>
                <w:rFonts w:cs="David"/>
                <w:sz w:val="24"/>
                <w:szCs w:val="24"/>
                <w:rtl/>
              </w:rPr>
              <w:t xml:space="preserve"> </w:t>
            </w:r>
            <w:r w:rsidRPr="00A97CCA">
              <w:rPr>
                <w:rFonts w:cs="David" w:hint="eastAsia"/>
                <w:sz w:val="24"/>
                <w:szCs w:val="24"/>
                <w:rtl/>
              </w:rPr>
              <w:t>ההרחבות</w:t>
            </w:r>
            <w:r w:rsidRPr="00A97CCA">
              <w:rPr>
                <w:rFonts w:cs="David"/>
                <w:sz w:val="24"/>
                <w:szCs w:val="24"/>
                <w:rtl/>
              </w:rPr>
              <w:t xml:space="preserve"> </w:t>
            </w:r>
            <w:r w:rsidRPr="00A97CCA">
              <w:rPr>
                <w:rFonts w:cs="David" w:hint="eastAsia"/>
                <w:sz w:val="24"/>
                <w:szCs w:val="24"/>
                <w:rtl/>
              </w:rPr>
              <w:t>המפורטות</w:t>
            </w:r>
            <w:r w:rsidRPr="00A97CCA">
              <w:rPr>
                <w:rFonts w:cs="David"/>
                <w:sz w:val="24"/>
                <w:szCs w:val="24"/>
                <w:rtl/>
              </w:rPr>
              <w:t xml:space="preserve"> </w:t>
            </w:r>
            <w:r w:rsidRPr="00A97CCA">
              <w:rPr>
                <w:rFonts w:cs="David" w:hint="eastAsia"/>
                <w:sz w:val="24"/>
                <w:szCs w:val="24"/>
                <w:rtl/>
              </w:rPr>
              <w:t>להלן</w:t>
            </w:r>
            <w:r w:rsidRPr="00A97CCA">
              <w:rPr>
                <w:rFonts w:cs="David"/>
                <w:sz w:val="24"/>
                <w:szCs w:val="24"/>
                <w:rtl/>
              </w:rPr>
              <w:t>:</w:t>
            </w:r>
          </w:p>
          <w:p w:rsidR="003A247C" w:rsidRPr="00A97CCA" w:rsidRDefault="003A247C" w:rsidP="00637CC6">
            <w:pPr>
              <w:spacing w:after="0" w:line="240" w:lineRule="auto"/>
              <w:rPr>
                <w:rFonts w:cs="David"/>
                <w:sz w:val="24"/>
                <w:szCs w:val="24"/>
                <w:rtl/>
              </w:rPr>
            </w:pPr>
            <w:r w:rsidRPr="00A97CCA">
              <w:rPr>
                <w:rFonts w:cs="David"/>
                <w:sz w:val="24"/>
                <w:szCs w:val="24"/>
                <w:rtl/>
              </w:rPr>
              <w:t xml:space="preserve">      - </w:t>
            </w:r>
            <w:r w:rsidRPr="00A97CCA">
              <w:rPr>
                <w:rFonts w:cs="David" w:hint="eastAsia"/>
                <w:sz w:val="24"/>
                <w:szCs w:val="24"/>
                <w:rtl/>
              </w:rPr>
              <w:t>מרמה</w:t>
            </w:r>
            <w:r w:rsidRPr="00A97CCA">
              <w:rPr>
                <w:rFonts w:cs="David"/>
                <w:sz w:val="24"/>
                <w:szCs w:val="24"/>
                <w:rtl/>
              </w:rPr>
              <w:t xml:space="preserve"> </w:t>
            </w:r>
            <w:r w:rsidRPr="00A97CCA">
              <w:rPr>
                <w:rFonts w:cs="David" w:hint="eastAsia"/>
                <w:sz w:val="24"/>
                <w:szCs w:val="24"/>
                <w:rtl/>
              </w:rPr>
              <w:t>ואי</w:t>
            </w:r>
            <w:r w:rsidRPr="00A97CCA">
              <w:rPr>
                <w:rFonts w:cs="David"/>
                <w:sz w:val="24"/>
                <w:szCs w:val="24"/>
                <w:rtl/>
              </w:rPr>
              <w:t xml:space="preserve"> </w:t>
            </w:r>
            <w:r w:rsidRPr="00A97CCA">
              <w:rPr>
                <w:rFonts w:cs="David" w:hint="eastAsia"/>
                <w:sz w:val="24"/>
                <w:szCs w:val="24"/>
                <w:rtl/>
              </w:rPr>
              <w:t>יושר</w:t>
            </w:r>
            <w:r w:rsidRPr="00A97CCA">
              <w:rPr>
                <w:rFonts w:cs="David"/>
                <w:sz w:val="24"/>
                <w:szCs w:val="24"/>
                <w:rtl/>
              </w:rPr>
              <w:t xml:space="preserve"> </w:t>
            </w:r>
            <w:r w:rsidRPr="00A97CCA">
              <w:rPr>
                <w:rFonts w:cs="David" w:hint="eastAsia"/>
                <w:sz w:val="24"/>
                <w:szCs w:val="24"/>
                <w:rtl/>
              </w:rPr>
              <w:t>עובדים</w:t>
            </w:r>
            <w:r w:rsidRPr="00A97CCA">
              <w:rPr>
                <w:rFonts w:cs="David"/>
                <w:sz w:val="24"/>
                <w:szCs w:val="24"/>
                <w:rtl/>
              </w:rPr>
              <w:t xml:space="preserve">;        </w:t>
            </w:r>
          </w:p>
          <w:p w:rsidR="003A247C" w:rsidRPr="00A97CCA" w:rsidRDefault="003A247C" w:rsidP="00637CC6">
            <w:pPr>
              <w:spacing w:after="0" w:line="240" w:lineRule="auto"/>
              <w:rPr>
                <w:rFonts w:cs="David"/>
                <w:sz w:val="24"/>
                <w:szCs w:val="24"/>
                <w:rtl/>
              </w:rPr>
            </w:pPr>
            <w:r w:rsidRPr="00A97CCA">
              <w:rPr>
                <w:rFonts w:cs="David"/>
                <w:sz w:val="24"/>
                <w:szCs w:val="24"/>
                <w:rtl/>
              </w:rPr>
              <w:t xml:space="preserve">      - </w:t>
            </w:r>
            <w:r w:rsidRPr="00A97CCA">
              <w:rPr>
                <w:rFonts w:cs="David" w:hint="eastAsia"/>
                <w:sz w:val="24"/>
                <w:szCs w:val="24"/>
                <w:rtl/>
              </w:rPr>
              <w:t>אובדן</w:t>
            </w:r>
            <w:r w:rsidRPr="00A97CCA">
              <w:rPr>
                <w:rFonts w:cs="David"/>
                <w:sz w:val="24"/>
                <w:szCs w:val="24"/>
                <w:rtl/>
              </w:rPr>
              <w:t xml:space="preserve"> </w:t>
            </w:r>
            <w:r w:rsidRPr="00A97CCA">
              <w:rPr>
                <w:rFonts w:cs="David" w:hint="eastAsia"/>
                <w:sz w:val="24"/>
                <w:szCs w:val="24"/>
                <w:rtl/>
              </w:rPr>
              <w:t>מסמכים</w:t>
            </w:r>
            <w:r w:rsidRPr="00A97CCA">
              <w:rPr>
                <w:rFonts w:cs="David"/>
                <w:sz w:val="24"/>
                <w:szCs w:val="24"/>
                <w:rtl/>
              </w:rPr>
              <w:t xml:space="preserve">, </w:t>
            </w:r>
            <w:r w:rsidRPr="00A97CCA">
              <w:rPr>
                <w:rFonts w:cs="David" w:hint="eastAsia"/>
                <w:sz w:val="24"/>
                <w:szCs w:val="24"/>
                <w:rtl/>
              </w:rPr>
              <w:t>לרבות</w:t>
            </w:r>
            <w:r w:rsidRPr="00A97CCA">
              <w:rPr>
                <w:rFonts w:cs="David"/>
                <w:sz w:val="24"/>
                <w:szCs w:val="24"/>
                <w:rtl/>
              </w:rPr>
              <w:t xml:space="preserve"> </w:t>
            </w:r>
            <w:r w:rsidRPr="00A97CCA">
              <w:rPr>
                <w:rFonts w:cs="David" w:hint="eastAsia"/>
                <w:sz w:val="24"/>
                <w:szCs w:val="24"/>
                <w:rtl/>
              </w:rPr>
              <w:t>אובדן</w:t>
            </w:r>
            <w:r w:rsidRPr="00A97CCA">
              <w:rPr>
                <w:rFonts w:cs="David"/>
                <w:sz w:val="24"/>
                <w:szCs w:val="24"/>
                <w:rtl/>
              </w:rPr>
              <w:t xml:space="preserve"> </w:t>
            </w:r>
            <w:r w:rsidRPr="00A97CCA">
              <w:rPr>
                <w:rFonts w:cs="David" w:hint="eastAsia"/>
                <w:sz w:val="24"/>
                <w:szCs w:val="24"/>
                <w:rtl/>
              </w:rPr>
              <w:t>השימוש</w:t>
            </w:r>
            <w:r w:rsidRPr="00A97CCA">
              <w:rPr>
                <w:rFonts w:cs="David"/>
                <w:sz w:val="24"/>
                <w:szCs w:val="24"/>
                <w:rtl/>
              </w:rPr>
              <w:t xml:space="preserve"> </w:t>
            </w:r>
            <w:r w:rsidRPr="00A97CCA">
              <w:rPr>
                <w:rFonts w:cs="David" w:hint="eastAsia"/>
                <w:sz w:val="24"/>
                <w:szCs w:val="24"/>
                <w:rtl/>
              </w:rPr>
              <w:t>ו</w:t>
            </w:r>
            <w:r w:rsidRPr="00A97CCA">
              <w:rPr>
                <w:rFonts w:cs="David"/>
                <w:sz w:val="24"/>
                <w:szCs w:val="24"/>
                <w:rtl/>
              </w:rPr>
              <w:t>/</w:t>
            </w:r>
            <w:r w:rsidRPr="00A97CCA">
              <w:rPr>
                <w:rFonts w:cs="David" w:hint="eastAsia"/>
                <w:sz w:val="24"/>
                <w:szCs w:val="24"/>
                <w:rtl/>
              </w:rPr>
              <w:t>או</w:t>
            </w:r>
            <w:r w:rsidRPr="00A97CCA">
              <w:rPr>
                <w:rFonts w:cs="David"/>
                <w:sz w:val="24"/>
                <w:szCs w:val="24"/>
                <w:rtl/>
              </w:rPr>
              <w:t xml:space="preserve"> </w:t>
            </w:r>
            <w:r w:rsidRPr="00A97CCA">
              <w:rPr>
                <w:rFonts w:cs="David" w:hint="eastAsia"/>
                <w:sz w:val="24"/>
                <w:szCs w:val="24"/>
                <w:rtl/>
              </w:rPr>
              <w:t>העיכוב</w:t>
            </w:r>
            <w:r w:rsidRPr="00A97CCA">
              <w:rPr>
                <w:rFonts w:cs="David"/>
                <w:sz w:val="24"/>
                <w:szCs w:val="24"/>
                <w:rtl/>
              </w:rPr>
              <w:t xml:space="preserve"> </w:t>
            </w:r>
            <w:r w:rsidRPr="00A97CCA">
              <w:rPr>
                <w:rFonts w:cs="David" w:hint="eastAsia"/>
                <w:sz w:val="24"/>
                <w:szCs w:val="24"/>
                <w:rtl/>
              </w:rPr>
              <w:t>עקב</w:t>
            </w:r>
            <w:r w:rsidRPr="00A97CCA">
              <w:rPr>
                <w:rFonts w:cs="David"/>
                <w:sz w:val="24"/>
                <w:szCs w:val="24"/>
                <w:rtl/>
              </w:rPr>
              <w:t xml:space="preserve"> </w:t>
            </w:r>
            <w:r w:rsidRPr="00A97CCA">
              <w:rPr>
                <w:rFonts w:cs="David" w:hint="eastAsia"/>
                <w:sz w:val="24"/>
                <w:szCs w:val="24"/>
                <w:rtl/>
              </w:rPr>
              <w:t>מקרה</w:t>
            </w:r>
            <w:r w:rsidRPr="00A97CCA">
              <w:rPr>
                <w:rFonts w:cs="David"/>
                <w:sz w:val="24"/>
                <w:szCs w:val="24"/>
                <w:rtl/>
              </w:rPr>
              <w:t xml:space="preserve"> </w:t>
            </w:r>
            <w:r w:rsidRPr="00A97CCA">
              <w:rPr>
                <w:rFonts w:cs="David" w:hint="eastAsia"/>
                <w:sz w:val="24"/>
                <w:szCs w:val="24"/>
                <w:rtl/>
              </w:rPr>
              <w:t>ביטוח</w:t>
            </w:r>
            <w:r w:rsidRPr="00A97CCA">
              <w:rPr>
                <w:rFonts w:cs="David"/>
                <w:sz w:val="24"/>
                <w:szCs w:val="24"/>
                <w:rtl/>
              </w:rPr>
              <w:t>;</w:t>
            </w:r>
          </w:p>
          <w:p w:rsidR="003A247C" w:rsidRPr="00A97CCA" w:rsidRDefault="003A247C" w:rsidP="00637CC6">
            <w:pPr>
              <w:spacing w:after="0" w:line="240" w:lineRule="auto"/>
              <w:rPr>
                <w:rFonts w:cs="David"/>
                <w:sz w:val="24"/>
                <w:szCs w:val="24"/>
                <w:rtl/>
              </w:rPr>
            </w:pPr>
            <w:r w:rsidRPr="00A97CCA">
              <w:rPr>
                <w:rFonts w:cs="David"/>
                <w:sz w:val="24"/>
                <w:szCs w:val="24"/>
                <w:rtl/>
              </w:rPr>
              <w:t xml:space="preserve">      - </w:t>
            </w:r>
            <w:r w:rsidRPr="00A97CCA">
              <w:rPr>
                <w:rFonts w:cs="David" w:hint="eastAsia"/>
                <w:sz w:val="24"/>
                <w:szCs w:val="24"/>
                <w:rtl/>
              </w:rPr>
              <w:t>אחריות</w:t>
            </w:r>
            <w:r w:rsidRPr="00A97CCA">
              <w:rPr>
                <w:rFonts w:cs="David"/>
                <w:sz w:val="24"/>
                <w:szCs w:val="24"/>
                <w:rtl/>
              </w:rPr>
              <w:t xml:space="preserve"> </w:t>
            </w:r>
            <w:r w:rsidRPr="00A97CCA">
              <w:rPr>
                <w:rFonts w:cs="David" w:hint="eastAsia"/>
                <w:sz w:val="24"/>
                <w:szCs w:val="24"/>
                <w:rtl/>
              </w:rPr>
              <w:t>צולבת</w:t>
            </w:r>
            <w:r w:rsidRPr="00A97CCA">
              <w:rPr>
                <w:rFonts w:cs="David"/>
                <w:sz w:val="24"/>
                <w:szCs w:val="24"/>
                <w:rtl/>
              </w:rPr>
              <w:t xml:space="preserve">, </w:t>
            </w:r>
            <w:r w:rsidRPr="00A97CCA">
              <w:rPr>
                <w:rFonts w:cs="David" w:hint="eastAsia"/>
                <w:sz w:val="24"/>
                <w:szCs w:val="24"/>
                <w:rtl/>
              </w:rPr>
              <w:t>אולם</w:t>
            </w:r>
            <w:r w:rsidRPr="00A97CCA">
              <w:rPr>
                <w:rFonts w:cs="David"/>
                <w:sz w:val="24"/>
                <w:szCs w:val="24"/>
                <w:rtl/>
              </w:rPr>
              <w:t xml:space="preserve"> </w:t>
            </w:r>
            <w:r w:rsidRPr="00A97CCA">
              <w:rPr>
                <w:rFonts w:cs="David" w:hint="eastAsia"/>
                <w:sz w:val="24"/>
                <w:szCs w:val="24"/>
                <w:rtl/>
              </w:rPr>
              <w:t>הכיסוי</w:t>
            </w:r>
            <w:r w:rsidRPr="00A97CCA">
              <w:rPr>
                <w:rFonts w:cs="David"/>
                <w:sz w:val="24"/>
                <w:szCs w:val="24"/>
                <w:rtl/>
              </w:rPr>
              <w:t xml:space="preserve"> </w:t>
            </w:r>
            <w:r w:rsidRPr="00A97CCA">
              <w:rPr>
                <w:rFonts w:cs="David" w:hint="eastAsia"/>
                <w:sz w:val="24"/>
                <w:szCs w:val="24"/>
                <w:rtl/>
              </w:rPr>
              <w:t>לא</w:t>
            </w:r>
            <w:r w:rsidRPr="00A97CCA">
              <w:rPr>
                <w:rFonts w:cs="David"/>
                <w:sz w:val="24"/>
                <w:szCs w:val="24"/>
                <w:rtl/>
              </w:rPr>
              <w:t xml:space="preserve"> </w:t>
            </w:r>
            <w:r w:rsidRPr="00A97CCA">
              <w:rPr>
                <w:rFonts w:cs="David" w:hint="eastAsia"/>
                <w:sz w:val="24"/>
                <w:szCs w:val="24"/>
                <w:rtl/>
              </w:rPr>
              <w:t>יחול</w:t>
            </w:r>
            <w:r w:rsidRPr="00A97CCA">
              <w:rPr>
                <w:rFonts w:cs="David"/>
                <w:sz w:val="24"/>
                <w:szCs w:val="24"/>
                <w:rtl/>
              </w:rPr>
              <w:t xml:space="preserve"> </w:t>
            </w:r>
            <w:r w:rsidRPr="00A97CCA">
              <w:rPr>
                <w:rFonts w:cs="David" w:hint="eastAsia"/>
                <w:sz w:val="24"/>
                <w:szCs w:val="24"/>
                <w:rtl/>
              </w:rPr>
              <w:t>על</w:t>
            </w:r>
            <w:r w:rsidRPr="00A97CCA">
              <w:rPr>
                <w:rFonts w:cs="David"/>
                <w:sz w:val="24"/>
                <w:szCs w:val="24"/>
                <w:rtl/>
              </w:rPr>
              <w:t xml:space="preserve"> </w:t>
            </w:r>
            <w:r w:rsidRPr="00A97CCA">
              <w:rPr>
                <w:rFonts w:cs="David" w:hint="eastAsia"/>
                <w:sz w:val="24"/>
                <w:szCs w:val="24"/>
                <w:rtl/>
              </w:rPr>
              <w:t>תביעות</w:t>
            </w:r>
            <w:r w:rsidRPr="00A97CCA">
              <w:rPr>
                <w:rFonts w:cs="David"/>
                <w:sz w:val="24"/>
                <w:szCs w:val="24"/>
                <w:rtl/>
              </w:rPr>
              <w:t xml:space="preserve"> </w:t>
            </w:r>
            <w:r w:rsidRPr="00A97CCA">
              <w:rPr>
                <w:rFonts w:cs="David" w:hint="eastAsia"/>
                <w:sz w:val="24"/>
                <w:szCs w:val="24"/>
                <w:rtl/>
              </w:rPr>
              <w:t>מכון</w:t>
            </w:r>
            <w:r w:rsidRPr="00A97CCA">
              <w:rPr>
                <w:rFonts w:cs="David"/>
                <w:sz w:val="24"/>
                <w:szCs w:val="24"/>
                <w:rtl/>
              </w:rPr>
              <w:t xml:space="preserve"> </w:t>
            </w:r>
            <w:r w:rsidRPr="00A97CCA">
              <w:rPr>
                <w:rFonts w:cs="David" w:hint="eastAsia"/>
                <w:sz w:val="24"/>
                <w:szCs w:val="24"/>
                <w:rtl/>
              </w:rPr>
              <w:t>הבקרה</w:t>
            </w:r>
            <w:r w:rsidRPr="00A97CCA">
              <w:rPr>
                <w:rFonts w:cs="David"/>
                <w:sz w:val="24"/>
                <w:szCs w:val="24"/>
                <w:rtl/>
              </w:rPr>
              <w:t xml:space="preserve"> </w:t>
            </w:r>
            <w:r w:rsidRPr="00A97CCA">
              <w:rPr>
                <w:rFonts w:cs="David" w:hint="eastAsia"/>
                <w:sz w:val="24"/>
                <w:szCs w:val="24"/>
                <w:rtl/>
              </w:rPr>
              <w:t>כנגד</w:t>
            </w:r>
            <w:r w:rsidRPr="00A97CCA">
              <w:rPr>
                <w:rFonts w:cs="David"/>
                <w:sz w:val="24"/>
                <w:szCs w:val="24"/>
                <w:rtl/>
              </w:rPr>
              <w:t xml:space="preserve"> </w:t>
            </w:r>
            <w:r w:rsidRPr="00A97CCA">
              <w:rPr>
                <w:rFonts w:cs="David" w:hint="eastAsia"/>
                <w:sz w:val="24"/>
                <w:szCs w:val="24"/>
                <w:rtl/>
              </w:rPr>
              <w:t>המדינה</w:t>
            </w:r>
            <w:r w:rsidRPr="00A97CCA">
              <w:rPr>
                <w:rFonts w:cs="David"/>
                <w:sz w:val="24"/>
                <w:szCs w:val="24"/>
                <w:rtl/>
              </w:rPr>
              <w:t>;</w:t>
            </w:r>
          </w:p>
          <w:p w:rsidR="003A247C" w:rsidRPr="00A97CCA" w:rsidRDefault="003A247C" w:rsidP="00637CC6">
            <w:pPr>
              <w:spacing w:after="0" w:line="240" w:lineRule="auto"/>
              <w:rPr>
                <w:rFonts w:cs="David"/>
                <w:sz w:val="24"/>
                <w:szCs w:val="24"/>
                <w:rtl/>
              </w:rPr>
            </w:pPr>
            <w:r w:rsidRPr="00A97CCA">
              <w:rPr>
                <w:rFonts w:cs="David"/>
                <w:sz w:val="24"/>
                <w:szCs w:val="24"/>
                <w:rtl/>
              </w:rPr>
              <w:t xml:space="preserve">      - </w:t>
            </w:r>
            <w:r w:rsidRPr="00A97CCA">
              <w:rPr>
                <w:rFonts w:cs="David" w:hint="eastAsia"/>
                <w:sz w:val="24"/>
                <w:szCs w:val="24"/>
                <w:rtl/>
              </w:rPr>
              <w:t>הארכת</w:t>
            </w:r>
            <w:r w:rsidRPr="00A97CCA">
              <w:rPr>
                <w:rFonts w:cs="David"/>
                <w:sz w:val="24"/>
                <w:szCs w:val="24"/>
                <w:rtl/>
              </w:rPr>
              <w:t xml:space="preserve"> </w:t>
            </w:r>
            <w:r w:rsidRPr="00A97CCA">
              <w:rPr>
                <w:rFonts w:cs="David" w:hint="eastAsia"/>
                <w:sz w:val="24"/>
                <w:szCs w:val="24"/>
                <w:rtl/>
              </w:rPr>
              <w:t>תקופת</w:t>
            </w:r>
            <w:r w:rsidRPr="00A97CCA">
              <w:rPr>
                <w:rFonts w:cs="David"/>
                <w:sz w:val="24"/>
                <w:szCs w:val="24"/>
                <w:rtl/>
              </w:rPr>
              <w:t xml:space="preserve"> </w:t>
            </w:r>
            <w:r w:rsidRPr="00A97CCA">
              <w:rPr>
                <w:rFonts w:cs="David" w:hint="eastAsia"/>
                <w:sz w:val="24"/>
                <w:szCs w:val="24"/>
                <w:rtl/>
              </w:rPr>
              <w:t>הגילוי</w:t>
            </w:r>
            <w:r w:rsidRPr="00A97CCA">
              <w:rPr>
                <w:rFonts w:cs="David"/>
                <w:sz w:val="24"/>
                <w:szCs w:val="24"/>
                <w:rtl/>
              </w:rPr>
              <w:t xml:space="preserve"> </w:t>
            </w:r>
            <w:r w:rsidRPr="00A97CCA">
              <w:rPr>
                <w:rFonts w:cs="David" w:hint="eastAsia"/>
                <w:sz w:val="24"/>
                <w:szCs w:val="24"/>
                <w:rtl/>
              </w:rPr>
              <w:t>ל</w:t>
            </w:r>
            <w:r w:rsidRPr="00A97CCA">
              <w:rPr>
                <w:rFonts w:cs="David"/>
                <w:sz w:val="24"/>
                <w:szCs w:val="24"/>
                <w:rtl/>
              </w:rPr>
              <w:t xml:space="preserve">-6 </w:t>
            </w:r>
            <w:r w:rsidRPr="00A97CCA">
              <w:rPr>
                <w:rFonts w:cs="David" w:hint="eastAsia"/>
                <w:sz w:val="24"/>
                <w:szCs w:val="24"/>
                <w:rtl/>
              </w:rPr>
              <w:t>חודשים</w:t>
            </w:r>
            <w:r w:rsidRPr="00A97CCA">
              <w:rPr>
                <w:rFonts w:cs="David"/>
                <w:sz w:val="24"/>
                <w:szCs w:val="24"/>
                <w:rtl/>
              </w:rPr>
              <w:t xml:space="preserve"> </w:t>
            </w:r>
            <w:r w:rsidRPr="00A97CCA">
              <w:rPr>
                <w:rFonts w:cs="David" w:hint="eastAsia"/>
                <w:sz w:val="24"/>
                <w:szCs w:val="24"/>
                <w:rtl/>
              </w:rPr>
              <w:t>לפחות</w:t>
            </w:r>
            <w:r w:rsidRPr="00A97CCA">
              <w:rPr>
                <w:rFonts w:cs="David"/>
                <w:sz w:val="24"/>
                <w:szCs w:val="24"/>
                <w:rtl/>
              </w:rPr>
              <w:t>.</w:t>
            </w:r>
          </w:p>
          <w:p w:rsidR="003A247C" w:rsidRPr="00A97CCA" w:rsidRDefault="003A247C" w:rsidP="00637CC6">
            <w:pPr>
              <w:spacing w:after="0" w:line="240" w:lineRule="auto"/>
              <w:rPr>
                <w:rFonts w:cs="David"/>
                <w:sz w:val="24"/>
                <w:szCs w:val="24"/>
                <w:rtl/>
              </w:rPr>
            </w:pPr>
          </w:p>
          <w:p w:rsidR="003A247C" w:rsidRPr="00A97CCA" w:rsidRDefault="003A247C" w:rsidP="00637CC6">
            <w:pPr>
              <w:spacing w:after="0" w:line="240" w:lineRule="auto"/>
              <w:rPr>
                <w:rFonts w:cs="David"/>
                <w:sz w:val="24"/>
                <w:szCs w:val="24"/>
                <w:rtl/>
              </w:rPr>
            </w:pPr>
            <w:r w:rsidRPr="00A97CCA">
              <w:rPr>
                <w:rFonts w:cs="David"/>
                <w:sz w:val="24"/>
                <w:szCs w:val="24"/>
                <w:rtl/>
              </w:rPr>
              <w:t xml:space="preserve"> (4). </w:t>
            </w:r>
            <w:r w:rsidRPr="00A97CCA">
              <w:rPr>
                <w:rFonts w:cs="David" w:hint="eastAsia"/>
                <w:sz w:val="24"/>
                <w:szCs w:val="24"/>
                <w:rtl/>
              </w:rPr>
              <w:t>הביטוח</w:t>
            </w:r>
            <w:r w:rsidRPr="00A97CCA">
              <w:rPr>
                <w:rFonts w:cs="David"/>
                <w:sz w:val="24"/>
                <w:szCs w:val="24"/>
                <w:rtl/>
              </w:rPr>
              <w:t xml:space="preserve"> </w:t>
            </w:r>
            <w:r w:rsidRPr="00A97CCA">
              <w:rPr>
                <w:rFonts w:cs="David" w:hint="eastAsia"/>
                <w:sz w:val="24"/>
                <w:szCs w:val="24"/>
                <w:rtl/>
              </w:rPr>
              <w:t>מורחב</w:t>
            </w:r>
            <w:r w:rsidRPr="00A97CCA">
              <w:rPr>
                <w:rFonts w:cs="David"/>
                <w:sz w:val="24"/>
                <w:szCs w:val="24"/>
                <w:rtl/>
              </w:rPr>
              <w:t xml:space="preserve"> </w:t>
            </w:r>
            <w:r w:rsidRPr="00A97CCA">
              <w:rPr>
                <w:rFonts w:cs="David" w:hint="eastAsia"/>
                <w:sz w:val="24"/>
                <w:szCs w:val="24"/>
                <w:rtl/>
              </w:rPr>
              <w:t>לשיפוי</w:t>
            </w:r>
            <w:r w:rsidRPr="00A97CCA">
              <w:rPr>
                <w:rFonts w:cs="David"/>
                <w:sz w:val="24"/>
                <w:szCs w:val="24"/>
                <w:rtl/>
              </w:rPr>
              <w:t xml:space="preserve"> </w:t>
            </w:r>
            <w:r w:rsidRPr="00A97CCA">
              <w:rPr>
                <w:rFonts w:cs="David" w:hint="eastAsia"/>
                <w:sz w:val="24"/>
                <w:szCs w:val="24"/>
                <w:rtl/>
              </w:rPr>
              <w:t>מדינת</w:t>
            </w:r>
            <w:r w:rsidRPr="00A97CCA">
              <w:rPr>
                <w:rFonts w:cs="David"/>
                <w:sz w:val="24"/>
                <w:szCs w:val="24"/>
                <w:rtl/>
              </w:rPr>
              <w:t xml:space="preserve"> </w:t>
            </w:r>
            <w:r w:rsidRPr="00A97CCA">
              <w:rPr>
                <w:rFonts w:cs="David" w:hint="eastAsia"/>
                <w:sz w:val="24"/>
                <w:szCs w:val="24"/>
                <w:rtl/>
              </w:rPr>
              <w:t>ישראל</w:t>
            </w:r>
            <w:r w:rsidRPr="00A97CCA">
              <w:rPr>
                <w:rFonts w:cs="David"/>
                <w:sz w:val="24"/>
                <w:szCs w:val="24"/>
                <w:rtl/>
              </w:rPr>
              <w:t xml:space="preserve"> – </w:t>
            </w:r>
            <w:r w:rsidRPr="00A97CCA">
              <w:rPr>
                <w:rFonts w:cs="David" w:hint="eastAsia"/>
                <w:sz w:val="24"/>
                <w:szCs w:val="24"/>
                <w:rtl/>
              </w:rPr>
              <w:t>מנהל</w:t>
            </w:r>
            <w:r w:rsidRPr="00A97CCA">
              <w:rPr>
                <w:rFonts w:cs="David"/>
                <w:sz w:val="24"/>
                <w:szCs w:val="24"/>
                <w:rtl/>
              </w:rPr>
              <w:t xml:space="preserve"> </w:t>
            </w:r>
            <w:r w:rsidRPr="00A97CCA">
              <w:rPr>
                <w:rFonts w:cs="David" w:hint="eastAsia"/>
                <w:sz w:val="24"/>
                <w:szCs w:val="24"/>
                <w:rtl/>
              </w:rPr>
              <w:t>התכנון</w:t>
            </w:r>
            <w:r w:rsidRPr="00A97CCA">
              <w:rPr>
                <w:rFonts w:cs="David"/>
                <w:sz w:val="24"/>
                <w:szCs w:val="24"/>
                <w:rtl/>
              </w:rPr>
              <w:t xml:space="preserve">, </w:t>
            </w:r>
            <w:r w:rsidRPr="00A97CCA">
              <w:rPr>
                <w:rFonts w:cs="David" w:hint="eastAsia"/>
                <w:sz w:val="24"/>
                <w:szCs w:val="24"/>
                <w:rtl/>
              </w:rPr>
              <w:t>משרדי</w:t>
            </w:r>
            <w:r w:rsidRPr="00A97CCA">
              <w:rPr>
                <w:rFonts w:cs="David"/>
                <w:sz w:val="24"/>
                <w:szCs w:val="24"/>
                <w:rtl/>
              </w:rPr>
              <w:t xml:space="preserve"> </w:t>
            </w:r>
            <w:r w:rsidRPr="00A97CCA">
              <w:rPr>
                <w:rFonts w:cs="David" w:hint="eastAsia"/>
                <w:sz w:val="24"/>
                <w:szCs w:val="24"/>
                <w:rtl/>
              </w:rPr>
              <w:t>ממשלה</w:t>
            </w:r>
            <w:r w:rsidRPr="00A97CCA">
              <w:rPr>
                <w:rFonts w:cs="David"/>
                <w:sz w:val="24"/>
                <w:szCs w:val="24"/>
                <w:rtl/>
              </w:rPr>
              <w:t xml:space="preserve"> </w:t>
            </w:r>
            <w:r w:rsidRPr="00A97CCA">
              <w:rPr>
                <w:rFonts w:cs="David" w:hint="eastAsia"/>
                <w:sz w:val="24"/>
                <w:szCs w:val="24"/>
                <w:rtl/>
              </w:rPr>
              <w:t>נוספים</w:t>
            </w:r>
            <w:r w:rsidRPr="00A97CCA">
              <w:rPr>
                <w:rFonts w:cs="David"/>
                <w:sz w:val="24"/>
                <w:szCs w:val="24"/>
                <w:rtl/>
              </w:rPr>
              <w:t xml:space="preserve"> </w:t>
            </w:r>
            <w:r w:rsidRPr="00A97CCA">
              <w:rPr>
                <w:rFonts w:cs="David" w:hint="eastAsia"/>
                <w:sz w:val="24"/>
                <w:szCs w:val="24"/>
                <w:rtl/>
              </w:rPr>
              <w:t>ככל</w:t>
            </w:r>
            <w:r w:rsidRPr="00A97CCA">
              <w:rPr>
                <w:rFonts w:cs="David"/>
                <w:sz w:val="24"/>
                <w:szCs w:val="24"/>
                <w:rtl/>
              </w:rPr>
              <w:t xml:space="preserve"> </w:t>
            </w:r>
            <w:r w:rsidRPr="00A97CCA">
              <w:rPr>
                <w:rFonts w:cs="David" w:hint="eastAsia"/>
                <w:sz w:val="24"/>
                <w:szCs w:val="24"/>
                <w:rtl/>
              </w:rPr>
              <w:t>שיחשבו</w:t>
            </w:r>
            <w:r w:rsidRPr="00A97CCA">
              <w:rPr>
                <w:rFonts w:cs="David"/>
                <w:sz w:val="24"/>
                <w:szCs w:val="24"/>
                <w:rtl/>
              </w:rPr>
              <w:t xml:space="preserve"> </w:t>
            </w:r>
          </w:p>
          <w:p w:rsidR="003A247C" w:rsidRPr="00A97CCA" w:rsidRDefault="003A247C" w:rsidP="00637CC6">
            <w:pPr>
              <w:spacing w:after="0" w:line="240" w:lineRule="auto"/>
              <w:rPr>
                <w:rFonts w:cs="David"/>
                <w:sz w:val="24"/>
                <w:szCs w:val="24"/>
                <w:rtl/>
              </w:rPr>
            </w:pPr>
            <w:r w:rsidRPr="00A97CCA">
              <w:rPr>
                <w:rFonts w:cs="David"/>
                <w:sz w:val="24"/>
                <w:szCs w:val="24"/>
                <w:rtl/>
              </w:rPr>
              <w:t xml:space="preserve">      </w:t>
            </w:r>
            <w:r w:rsidRPr="00A97CCA">
              <w:rPr>
                <w:rFonts w:cs="David" w:hint="eastAsia"/>
                <w:sz w:val="24"/>
                <w:szCs w:val="24"/>
                <w:rtl/>
              </w:rPr>
              <w:t>אחראים</w:t>
            </w:r>
            <w:r w:rsidRPr="00A97CCA">
              <w:rPr>
                <w:rFonts w:cs="David"/>
                <w:sz w:val="24"/>
                <w:szCs w:val="24"/>
                <w:rtl/>
              </w:rPr>
              <w:t xml:space="preserve"> </w:t>
            </w:r>
            <w:r w:rsidRPr="00A97CCA">
              <w:rPr>
                <w:rFonts w:cs="David" w:hint="eastAsia"/>
                <w:sz w:val="24"/>
                <w:szCs w:val="24"/>
                <w:rtl/>
              </w:rPr>
              <w:t>למעשי</w:t>
            </w:r>
            <w:r w:rsidRPr="00A97CCA">
              <w:rPr>
                <w:rFonts w:cs="David"/>
                <w:sz w:val="24"/>
                <w:szCs w:val="24"/>
                <w:rtl/>
              </w:rPr>
              <w:t xml:space="preserve"> </w:t>
            </w:r>
            <w:r w:rsidRPr="00A97CCA">
              <w:rPr>
                <w:rFonts w:cs="David" w:hint="eastAsia"/>
                <w:sz w:val="24"/>
                <w:szCs w:val="24"/>
                <w:rtl/>
              </w:rPr>
              <w:t>או</w:t>
            </w:r>
            <w:r w:rsidRPr="00A97CCA">
              <w:rPr>
                <w:rFonts w:cs="David"/>
                <w:sz w:val="24"/>
                <w:szCs w:val="24"/>
                <w:rtl/>
              </w:rPr>
              <w:t xml:space="preserve"> </w:t>
            </w:r>
            <w:r w:rsidRPr="00A97CCA">
              <w:rPr>
                <w:rFonts w:cs="David" w:hint="eastAsia"/>
                <w:sz w:val="24"/>
                <w:szCs w:val="24"/>
                <w:rtl/>
              </w:rPr>
              <w:t>מחדלי</w:t>
            </w:r>
            <w:r w:rsidRPr="00A97CCA">
              <w:rPr>
                <w:rFonts w:cs="David"/>
                <w:sz w:val="24"/>
                <w:szCs w:val="24"/>
                <w:rtl/>
              </w:rPr>
              <w:t xml:space="preserve"> </w:t>
            </w:r>
            <w:r w:rsidRPr="00A97CCA">
              <w:rPr>
                <w:rFonts w:cs="David" w:hint="eastAsia"/>
                <w:sz w:val="24"/>
                <w:szCs w:val="24"/>
                <w:rtl/>
              </w:rPr>
              <w:t>מכון</w:t>
            </w:r>
            <w:r w:rsidRPr="00A97CCA">
              <w:rPr>
                <w:rFonts w:cs="David"/>
                <w:sz w:val="24"/>
                <w:szCs w:val="24"/>
                <w:rtl/>
              </w:rPr>
              <w:t xml:space="preserve"> </w:t>
            </w:r>
            <w:r w:rsidRPr="00A97CCA">
              <w:rPr>
                <w:rFonts w:cs="David" w:hint="eastAsia"/>
                <w:sz w:val="24"/>
                <w:szCs w:val="24"/>
                <w:rtl/>
              </w:rPr>
              <w:t>הבקרה</w:t>
            </w:r>
            <w:r w:rsidRPr="00A97CCA">
              <w:rPr>
                <w:rFonts w:cs="David"/>
                <w:sz w:val="24"/>
                <w:szCs w:val="24"/>
                <w:rtl/>
              </w:rPr>
              <w:t xml:space="preserve"> </w:t>
            </w:r>
            <w:r w:rsidRPr="00A97CCA">
              <w:rPr>
                <w:rFonts w:cs="David" w:hint="eastAsia"/>
                <w:sz w:val="24"/>
                <w:szCs w:val="24"/>
                <w:rtl/>
              </w:rPr>
              <w:t>והפועלים</w:t>
            </w:r>
            <w:r w:rsidRPr="00A97CCA">
              <w:rPr>
                <w:rFonts w:cs="David"/>
                <w:sz w:val="24"/>
                <w:szCs w:val="24"/>
                <w:rtl/>
              </w:rPr>
              <w:t xml:space="preserve"> </w:t>
            </w:r>
            <w:r w:rsidRPr="00A97CCA">
              <w:rPr>
                <w:rFonts w:cs="David" w:hint="eastAsia"/>
                <w:sz w:val="24"/>
                <w:szCs w:val="24"/>
                <w:rtl/>
              </w:rPr>
              <w:t>מטעמו</w:t>
            </w:r>
            <w:r w:rsidRPr="00A97CCA">
              <w:rPr>
                <w:rFonts w:cs="David"/>
                <w:sz w:val="24"/>
                <w:szCs w:val="24"/>
                <w:rtl/>
              </w:rPr>
              <w:t>.</w:t>
            </w:r>
          </w:p>
          <w:p w:rsidR="003A247C" w:rsidRPr="00A97CCA" w:rsidRDefault="003A247C" w:rsidP="00637CC6">
            <w:pPr>
              <w:spacing w:after="0" w:line="240" w:lineRule="auto"/>
              <w:rPr>
                <w:rFonts w:cs="David"/>
                <w:color w:val="FF0000"/>
                <w:sz w:val="24"/>
                <w:szCs w:val="24"/>
                <w:rtl/>
              </w:rPr>
            </w:pPr>
          </w:p>
          <w:p w:rsidR="003A247C" w:rsidRPr="00A97CCA" w:rsidRDefault="003A247C" w:rsidP="00637CC6">
            <w:pPr>
              <w:spacing w:after="0" w:line="240" w:lineRule="auto"/>
              <w:rPr>
                <w:rFonts w:cs="David"/>
                <w:b/>
                <w:bCs/>
                <w:sz w:val="24"/>
                <w:szCs w:val="24"/>
                <w:u w:val="single"/>
                <w:rtl/>
              </w:rPr>
            </w:pPr>
            <w:r w:rsidRPr="00A97CCA">
              <w:rPr>
                <w:rFonts w:cs="David" w:hint="eastAsia"/>
                <w:b/>
                <w:bCs/>
                <w:sz w:val="24"/>
                <w:szCs w:val="24"/>
                <w:u w:val="single"/>
                <w:rtl/>
              </w:rPr>
              <w:t>כללי</w:t>
            </w:r>
          </w:p>
          <w:p w:rsidR="003A247C" w:rsidRPr="00A97CCA" w:rsidRDefault="003A247C" w:rsidP="00637CC6">
            <w:pPr>
              <w:spacing w:after="0" w:line="240" w:lineRule="auto"/>
              <w:rPr>
                <w:rFonts w:cs="David"/>
                <w:sz w:val="24"/>
                <w:szCs w:val="24"/>
                <w:rtl/>
              </w:rPr>
            </w:pPr>
          </w:p>
          <w:p w:rsidR="003A247C" w:rsidRPr="00A97CCA" w:rsidRDefault="003A247C" w:rsidP="00637CC6">
            <w:pPr>
              <w:spacing w:after="0" w:line="240" w:lineRule="auto"/>
              <w:rPr>
                <w:rFonts w:cs="David"/>
                <w:sz w:val="24"/>
                <w:szCs w:val="24"/>
                <w:rtl/>
              </w:rPr>
            </w:pPr>
            <w:r w:rsidRPr="00A97CCA">
              <w:rPr>
                <w:rFonts w:cs="David" w:hint="eastAsia"/>
                <w:sz w:val="24"/>
                <w:szCs w:val="24"/>
                <w:rtl/>
              </w:rPr>
              <w:t>בפוליסות</w:t>
            </w:r>
            <w:r w:rsidRPr="00A97CCA">
              <w:rPr>
                <w:rFonts w:cs="David"/>
                <w:sz w:val="24"/>
                <w:szCs w:val="24"/>
                <w:rtl/>
              </w:rPr>
              <w:t xml:space="preserve"> </w:t>
            </w:r>
            <w:r w:rsidRPr="00A97CCA">
              <w:rPr>
                <w:rFonts w:cs="David" w:hint="eastAsia"/>
                <w:sz w:val="24"/>
                <w:szCs w:val="24"/>
                <w:rtl/>
              </w:rPr>
              <w:t>הביטוח</w:t>
            </w:r>
            <w:r w:rsidRPr="00A97CCA">
              <w:rPr>
                <w:rFonts w:cs="David"/>
                <w:sz w:val="24"/>
                <w:szCs w:val="24"/>
                <w:rtl/>
              </w:rPr>
              <w:t xml:space="preserve"> </w:t>
            </w:r>
            <w:r w:rsidRPr="00A97CCA">
              <w:rPr>
                <w:rFonts w:cs="David" w:hint="eastAsia"/>
                <w:sz w:val="24"/>
                <w:szCs w:val="24"/>
                <w:rtl/>
              </w:rPr>
              <w:t>הנ</w:t>
            </w:r>
            <w:r w:rsidRPr="00A97CCA">
              <w:rPr>
                <w:rFonts w:cs="David"/>
                <w:sz w:val="24"/>
                <w:szCs w:val="24"/>
                <w:rtl/>
              </w:rPr>
              <w:t>"</w:t>
            </w:r>
            <w:r w:rsidRPr="00A97CCA">
              <w:rPr>
                <w:rFonts w:cs="David" w:hint="eastAsia"/>
                <w:sz w:val="24"/>
                <w:szCs w:val="24"/>
                <w:rtl/>
              </w:rPr>
              <w:t>ל</w:t>
            </w:r>
            <w:r w:rsidRPr="00A97CCA">
              <w:rPr>
                <w:rFonts w:cs="David"/>
                <w:sz w:val="24"/>
                <w:szCs w:val="24"/>
                <w:rtl/>
              </w:rPr>
              <w:t xml:space="preserve"> </w:t>
            </w:r>
            <w:r w:rsidRPr="00A97CCA">
              <w:rPr>
                <w:rFonts w:cs="David" w:hint="eastAsia"/>
                <w:sz w:val="24"/>
                <w:szCs w:val="24"/>
                <w:rtl/>
              </w:rPr>
              <w:t>נכללו</w:t>
            </w:r>
            <w:r w:rsidRPr="00A97CCA">
              <w:rPr>
                <w:rFonts w:cs="David"/>
                <w:sz w:val="24"/>
                <w:szCs w:val="24"/>
                <w:rtl/>
              </w:rPr>
              <w:t xml:space="preserve"> </w:t>
            </w:r>
            <w:r w:rsidRPr="00A97CCA">
              <w:rPr>
                <w:rFonts w:cs="David" w:hint="eastAsia"/>
                <w:sz w:val="24"/>
                <w:szCs w:val="24"/>
                <w:rtl/>
              </w:rPr>
              <w:t>תנאים</w:t>
            </w:r>
            <w:r w:rsidRPr="00A97CCA">
              <w:rPr>
                <w:rFonts w:cs="David"/>
                <w:sz w:val="24"/>
                <w:szCs w:val="24"/>
                <w:rtl/>
              </w:rPr>
              <w:t xml:space="preserve"> </w:t>
            </w:r>
            <w:r w:rsidRPr="00A97CCA">
              <w:rPr>
                <w:rFonts w:cs="David" w:hint="eastAsia"/>
                <w:sz w:val="24"/>
                <w:szCs w:val="24"/>
                <w:rtl/>
              </w:rPr>
              <w:t>אלה</w:t>
            </w:r>
            <w:r w:rsidRPr="00A97CCA">
              <w:rPr>
                <w:rFonts w:cs="David"/>
                <w:sz w:val="24"/>
                <w:szCs w:val="24"/>
                <w:rtl/>
              </w:rPr>
              <w:t>:</w:t>
            </w:r>
          </w:p>
          <w:p w:rsidR="003A247C" w:rsidRPr="00A97CCA" w:rsidRDefault="003A247C" w:rsidP="00637CC6">
            <w:pPr>
              <w:spacing w:after="0" w:line="240" w:lineRule="auto"/>
              <w:rPr>
                <w:rFonts w:cs="David"/>
                <w:sz w:val="24"/>
                <w:szCs w:val="24"/>
                <w:rtl/>
              </w:rPr>
            </w:pPr>
          </w:p>
          <w:p w:rsidR="003A247C" w:rsidRPr="00A97CCA" w:rsidRDefault="003A247C" w:rsidP="00637CC6">
            <w:pPr>
              <w:spacing w:after="0" w:line="240" w:lineRule="auto"/>
              <w:rPr>
                <w:rFonts w:cs="David"/>
                <w:sz w:val="24"/>
                <w:szCs w:val="24"/>
                <w:rtl/>
              </w:rPr>
            </w:pPr>
            <w:r w:rsidRPr="00A97CCA">
              <w:rPr>
                <w:rFonts w:cs="David"/>
                <w:sz w:val="24"/>
                <w:szCs w:val="24"/>
                <w:rtl/>
              </w:rPr>
              <w:t xml:space="preserve">(1). </w:t>
            </w:r>
            <w:r w:rsidRPr="00A97CCA">
              <w:rPr>
                <w:rFonts w:cs="David" w:hint="eastAsia"/>
                <w:sz w:val="24"/>
                <w:szCs w:val="24"/>
                <w:rtl/>
              </w:rPr>
              <w:t>לשם</w:t>
            </w:r>
            <w:r w:rsidRPr="00A97CCA">
              <w:rPr>
                <w:rFonts w:cs="David"/>
                <w:sz w:val="24"/>
                <w:szCs w:val="24"/>
                <w:rtl/>
              </w:rPr>
              <w:t xml:space="preserve"> </w:t>
            </w:r>
            <w:r w:rsidRPr="00A97CCA">
              <w:rPr>
                <w:rFonts w:cs="David" w:hint="eastAsia"/>
                <w:sz w:val="24"/>
                <w:szCs w:val="24"/>
                <w:rtl/>
              </w:rPr>
              <w:t>המבוטח</w:t>
            </w:r>
            <w:r w:rsidRPr="00A97CCA">
              <w:rPr>
                <w:rFonts w:cs="David"/>
                <w:sz w:val="24"/>
                <w:szCs w:val="24"/>
                <w:rtl/>
              </w:rPr>
              <w:t xml:space="preserve"> </w:t>
            </w:r>
            <w:r w:rsidRPr="00A97CCA">
              <w:rPr>
                <w:rFonts w:cs="David" w:hint="eastAsia"/>
                <w:sz w:val="24"/>
                <w:szCs w:val="24"/>
                <w:rtl/>
              </w:rPr>
              <w:t>יתווספו</w:t>
            </w:r>
            <w:r w:rsidRPr="00A97CCA">
              <w:rPr>
                <w:rFonts w:cs="David"/>
                <w:sz w:val="24"/>
                <w:szCs w:val="24"/>
                <w:rtl/>
              </w:rPr>
              <w:t xml:space="preserve"> </w:t>
            </w:r>
            <w:r w:rsidRPr="00A97CCA">
              <w:rPr>
                <w:rFonts w:cs="David" w:hint="eastAsia"/>
                <w:sz w:val="24"/>
                <w:szCs w:val="24"/>
                <w:rtl/>
              </w:rPr>
              <w:t>כמבוטחים</w:t>
            </w:r>
            <w:r w:rsidRPr="00A97CCA">
              <w:rPr>
                <w:rFonts w:cs="David"/>
                <w:sz w:val="24"/>
                <w:szCs w:val="24"/>
                <w:rtl/>
              </w:rPr>
              <w:t xml:space="preserve"> </w:t>
            </w:r>
            <w:r w:rsidRPr="00A97CCA">
              <w:rPr>
                <w:rFonts w:cs="David" w:hint="eastAsia"/>
                <w:sz w:val="24"/>
                <w:szCs w:val="24"/>
                <w:rtl/>
              </w:rPr>
              <w:t>נוספים</w:t>
            </w:r>
            <w:r w:rsidRPr="00A97CCA">
              <w:rPr>
                <w:rFonts w:cs="David"/>
                <w:sz w:val="24"/>
                <w:szCs w:val="24"/>
                <w:rtl/>
              </w:rPr>
              <w:t xml:space="preserve"> : </w:t>
            </w:r>
            <w:r w:rsidRPr="00A97CCA">
              <w:rPr>
                <w:rFonts w:cs="David" w:hint="eastAsia"/>
                <w:b/>
                <w:bCs/>
                <w:sz w:val="24"/>
                <w:szCs w:val="24"/>
                <w:rtl/>
              </w:rPr>
              <w:t>מדינת</w:t>
            </w:r>
            <w:r w:rsidRPr="00A97CCA">
              <w:rPr>
                <w:rFonts w:cs="David"/>
                <w:b/>
                <w:bCs/>
                <w:sz w:val="24"/>
                <w:szCs w:val="24"/>
                <w:rtl/>
              </w:rPr>
              <w:t xml:space="preserve"> </w:t>
            </w:r>
            <w:r w:rsidRPr="00A97CCA">
              <w:rPr>
                <w:rFonts w:cs="David" w:hint="eastAsia"/>
                <w:b/>
                <w:bCs/>
                <w:sz w:val="24"/>
                <w:szCs w:val="24"/>
                <w:rtl/>
              </w:rPr>
              <w:t>ישראל</w:t>
            </w:r>
            <w:r w:rsidRPr="00A97CCA">
              <w:rPr>
                <w:rFonts w:cs="David"/>
                <w:b/>
                <w:bCs/>
                <w:sz w:val="24"/>
                <w:szCs w:val="24"/>
                <w:rtl/>
              </w:rPr>
              <w:t xml:space="preserve"> – </w:t>
            </w:r>
            <w:r w:rsidRPr="00A97CCA">
              <w:rPr>
                <w:rFonts w:cs="David" w:hint="eastAsia"/>
                <w:b/>
                <w:bCs/>
                <w:sz w:val="24"/>
                <w:szCs w:val="24"/>
                <w:rtl/>
              </w:rPr>
              <w:t>מנהל</w:t>
            </w:r>
            <w:r w:rsidRPr="00A97CCA">
              <w:rPr>
                <w:rFonts w:cs="David"/>
                <w:b/>
                <w:bCs/>
                <w:sz w:val="24"/>
                <w:szCs w:val="24"/>
                <w:rtl/>
              </w:rPr>
              <w:t xml:space="preserve"> </w:t>
            </w:r>
            <w:r w:rsidRPr="00A97CCA">
              <w:rPr>
                <w:rFonts w:cs="David" w:hint="eastAsia"/>
                <w:b/>
                <w:bCs/>
                <w:sz w:val="24"/>
                <w:szCs w:val="24"/>
                <w:rtl/>
              </w:rPr>
              <w:t>התכנון</w:t>
            </w:r>
            <w:r w:rsidRPr="00A97CCA">
              <w:rPr>
                <w:rFonts w:cs="David"/>
                <w:sz w:val="24"/>
                <w:szCs w:val="24"/>
                <w:rtl/>
              </w:rPr>
              <w:t xml:space="preserve">, </w:t>
            </w:r>
            <w:r w:rsidRPr="00A97CCA">
              <w:rPr>
                <w:rFonts w:cs="David" w:hint="eastAsia"/>
                <w:b/>
                <w:bCs/>
                <w:sz w:val="24"/>
                <w:szCs w:val="24"/>
                <w:rtl/>
              </w:rPr>
              <w:t>משרדי</w:t>
            </w:r>
            <w:r w:rsidRPr="00A97CCA">
              <w:rPr>
                <w:rFonts w:cs="David"/>
                <w:b/>
                <w:bCs/>
                <w:sz w:val="24"/>
                <w:szCs w:val="24"/>
                <w:rtl/>
              </w:rPr>
              <w:t xml:space="preserve"> </w:t>
            </w:r>
            <w:r w:rsidRPr="00A97CCA">
              <w:rPr>
                <w:rFonts w:cs="David" w:hint="eastAsia"/>
                <w:b/>
                <w:bCs/>
                <w:sz w:val="24"/>
                <w:szCs w:val="24"/>
                <w:rtl/>
              </w:rPr>
              <w:t>ממשלה</w:t>
            </w:r>
            <w:r w:rsidRPr="00A97CCA">
              <w:rPr>
                <w:rFonts w:cs="David"/>
                <w:b/>
                <w:bCs/>
                <w:sz w:val="24"/>
                <w:szCs w:val="24"/>
                <w:rtl/>
              </w:rPr>
              <w:t xml:space="preserve"> </w:t>
            </w:r>
            <w:r w:rsidRPr="00A97CCA">
              <w:rPr>
                <w:rFonts w:cs="David" w:hint="eastAsia"/>
                <w:b/>
                <w:bCs/>
                <w:sz w:val="24"/>
                <w:szCs w:val="24"/>
                <w:rtl/>
              </w:rPr>
              <w:t>נוספים</w:t>
            </w:r>
            <w:r w:rsidRPr="00A97CCA">
              <w:rPr>
                <w:rFonts w:cs="David"/>
                <w:b/>
                <w:bCs/>
                <w:sz w:val="24"/>
                <w:szCs w:val="24"/>
                <w:rtl/>
              </w:rPr>
              <w:t>,</w:t>
            </w:r>
            <w:r w:rsidRPr="00A97CCA">
              <w:rPr>
                <w:rFonts w:cs="David"/>
                <w:sz w:val="24"/>
                <w:szCs w:val="24"/>
                <w:rtl/>
              </w:rPr>
              <w:t xml:space="preserve"> </w:t>
            </w:r>
          </w:p>
          <w:p w:rsidR="003A247C" w:rsidRPr="00A97CCA" w:rsidRDefault="003A247C" w:rsidP="00637CC6">
            <w:pPr>
              <w:spacing w:after="0" w:line="240" w:lineRule="auto"/>
              <w:rPr>
                <w:rFonts w:cs="David"/>
                <w:sz w:val="24"/>
                <w:szCs w:val="24"/>
                <w:rtl/>
              </w:rPr>
            </w:pPr>
            <w:r w:rsidRPr="00A97CCA">
              <w:rPr>
                <w:rFonts w:cs="David"/>
                <w:sz w:val="24"/>
                <w:szCs w:val="24"/>
                <w:rtl/>
              </w:rPr>
              <w:t xml:space="preserve">    </w:t>
            </w:r>
            <w:r w:rsidRPr="00A97CCA">
              <w:rPr>
                <w:rFonts w:cs="David" w:hint="eastAsia"/>
                <w:sz w:val="24"/>
                <w:szCs w:val="24"/>
                <w:rtl/>
              </w:rPr>
              <w:t>בכפוף</w:t>
            </w:r>
            <w:r w:rsidRPr="00A97CCA">
              <w:rPr>
                <w:rFonts w:cs="David"/>
                <w:sz w:val="24"/>
                <w:szCs w:val="24"/>
                <w:rtl/>
              </w:rPr>
              <w:t xml:space="preserve"> </w:t>
            </w:r>
            <w:r w:rsidRPr="00A97CCA">
              <w:rPr>
                <w:rFonts w:cs="David" w:hint="eastAsia"/>
                <w:sz w:val="24"/>
                <w:szCs w:val="24"/>
                <w:rtl/>
              </w:rPr>
              <w:t>להרחבת</w:t>
            </w:r>
            <w:r w:rsidRPr="00A97CCA">
              <w:rPr>
                <w:rFonts w:cs="David"/>
                <w:sz w:val="24"/>
                <w:szCs w:val="24"/>
                <w:rtl/>
              </w:rPr>
              <w:t xml:space="preserve"> </w:t>
            </w:r>
            <w:r w:rsidRPr="00A97CCA">
              <w:rPr>
                <w:rFonts w:cs="David" w:hint="eastAsia"/>
                <w:sz w:val="24"/>
                <w:szCs w:val="24"/>
                <w:rtl/>
              </w:rPr>
              <w:t>השיפוי</w:t>
            </w:r>
            <w:r w:rsidRPr="00A97CCA">
              <w:rPr>
                <w:rFonts w:cs="David"/>
                <w:sz w:val="24"/>
                <w:szCs w:val="24"/>
                <w:rtl/>
              </w:rPr>
              <w:t xml:space="preserve">  </w:t>
            </w:r>
            <w:r w:rsidRPr="00A97CCA">
              <w:rPr>
                <w:rFonts w:cs="David" w:hint="eastAsia"/>
                <w:sz w:val="24"/>
                <w:szCs w:val="24"/>
                <w:rtl/>
              </w:rPr>
              <w:t>כמפורט</w:t>
            </w:r>
            <w:r w:rsidRPr="00A97CCA">
              <w:rPr>
                <w:rFonts w:cs="David"/>
                <w:sz w:val="24"/>
                <w:szCs w:val="24"/>
                <w:rtl/>
              </w:rPr>
              <w:t xml:space="preserve"> </w:t>
            </w:r>
            <w:r w:rsidRPr="00A97CCA">
              <w:rPr>
                <w:rFonts w:cs="David" w:hint="eastAsia"/>
                <w:sz w:val="24"/>
                <w:szCs w:val="24"/>
                <w:rtl/>
              </w:rPr>
              <w:t>לעיל</w:t>
            </w:r>
            <w:r w:rsidRPr="00A97CCA">
              <w:rPr>
                <w:rFonts w:cs="David"/>
                <w:sz w:val="24"/>
                <w:szCs w:val="24"/>
                <w:rtl/>
              </w:rPr>
              <w:t>.</w:t>
            </w:r>
          </w:p>
          <w:p w:rsidR="003A247C" w:rsidRPr="00A97CCA" w:rsidRDefault="003A247C" w:rsidP="00637CC6">
            <w:pPr>
              <w:spacing w:after="0" w:line="240" w:lineRule="auto"/>
              <w:rPr>
                <w:rFonts w:cs="David"/>
                <w:sz w:val="24"/>
                <w:szCs w:val="24"/>
                <w:rtl/>
              </w:rPr>
            </w:pPr>
          </w:p>
          <w:p w:rsidR="003A247C" w:rsidRPr="00A97CCA" w:rsidRDefault="003A247C" w:rsidP="00637CC6">
            <w:pPr>
              <w:spacing w:after="0" w:line="240" w:lineRule="auto"/>
              <w:rPr>
                <w:rFonts w:cs="David"/>
                <w:sz w:val="24"/>
                <w:szCs w:val="24"/>
                <w:rtl/>
              </w:rPr>
            </w:pPr>
            <w:r w:rsidRPr="00A97CCA" w:rsidDel="00C449DC">
              <w:rPr>
                <w:rFonts w:cs="David"/>
                <w:sz w:val="24"/>
                <w:szCs w:val="24"/>
                <w:rtl/>
              </w:rPr>
              <w:t xml:space="preserve"> </w:t>
            </w:r>
            <w:r w:rsidRPr="00A97CCA">
              <w:rPr>
                <w:rFonts w:cs="David"/>
                <w:sz w:val="24"/>
                <w:szCs w:val="24"/>
                <w:rtl/>
              </w:rPr>
              <w:t xml:space="preserve">(2).  </w:t>
            </w:r>
            <w:r w:rsidRPr="00A97CCA">
              <w:rPr>
                <w:rFonts w:cs="David" w:hint="eastAsia"/>
                <w:sz w:val="24"/>
                <w:szCs w:val="24"/>
                <w:rtl/>
              </w:rPr>
              <w:t>בכל</w:t>
            </w:r>
            <w:r w:rsidRPr="00A97CCA">
              <w:rPr>
                <w:rFonts w:cs="David"/>
                <w:sz w:val="24"/>
                <w:szCs w:val="24"/>
                <w:rtl/>
              </w:rPr>
              <w:t xml:space="preserve"> </w:t>
            </w:r>
            <w:r w:rsidRPr="00A97CCA">
              <w:rPr>
                <w:rFonts w:cs="David" w:hint="eastAsia"/>
                <w:sz w:val="24"/>
                <w:szCs w:val="24"/>
                <w:rtl/>
              </w:rPr>
              <w:t>מקרה</w:t>
            </w:r>
            <w:r w:rsidRPr="00A97CCA">
              <w:rPr>
                <w:rFonts w:cs="David"/>
                <w:sz w:val="24"/>
                <w:szCs w:val="24"/>
                <w:rtl/>
              </w:rPr>
              <w:t xml:space="preserve"> </w:t>
            </w:r>
            <w:r w:rsidRPr="00A97CCA">
              <w:rPr>
                <w:rFonts w:cs="David" w:hint="eastAsia"/>
                <w:sz w:val="24"/>
                <w:szCs w:val="24"/>
                <w:rtl/>
              </w:rPr>
              <w:t>של</w:t>
            </w:r>
            <w:r w:rsidRPr="00A97CCA">
              <w:rPr>
                <w:rFonts w:cs="David"/>
                <w:sz w:val="24"/>
                <w:szCs w:val="24"/>
                <w:rtl/>
              </w:rPr>
              <w:t xml:space="preserve"> </w:t>
            </w:r>
            <w:r w:rsidRPr="00A97CCA">
              <w:rPr>
                <w:rFonts w:cs="David" w:hint="eastAsia"/>
                <w:sz w:val="24"/>
                <w:szCs w:val="24"/>
                <w:rtl/>
              </w:rPr>
              <w:t>צמצום</w:t>
            </w:r>
            <w:r w:rsidRPr="00A97CCA">
              <w:rPr>
                <w:rFonts w:cs="David"/>
                <w:sz w:val="24"/>
                <w:szCs w:val="24"/>
                <w:rtl/>
              </w:rPr>
              <w:t xml:space="preserve"> </w:t>
            </w:r>
            <w:r w:rsidRPr="00A97CCA">
              <w:rPr>
                <w:rFonts w:cs="David" w:hint="eastAsia"/>
                <w:sz w:val="24"/>
                <w:szCs w:val="24"/>
                <w:rtl/>
              </w:rPr>
              <w:t>או</w:t>
            </w:r>
            <w:r w:rsidRPr="00A97CCA">
              <w:rPr>
                <w:rFonts w:cs="David"/>
                <w:sz w:val="24"/>
                <w:szCs w:val="24"/>
                <w:rtl/>
              </w:rPr>
              <w:t xml:space="preserve"> </w:t>
            </w:r>
            <w:r w:rsidRPr="00A97CCA">
              <w:rPr>
                <w:rFonts w:cs="David" w:hint="eastAsia"/>
                <w:sz w:val="24"/>
                <w:szCs w:val="24"/>
                <w:rtl/>
              </w:rPr>
              <w:t>ביטול</w:t>
            </w:r>
            <w:r w:rsidRPr="00A97CCA">
              <w:rPr>
                <w:rFonts w:cs="David"/>
                <w:sz w:val="24"/>
                <w:szCs w:val="24"/>
                <w:rtl/>
              </w:rPr>
              <w:t xml:space="preserve"> </w:t>
            </w:r>
            <w:r w:rsidRPr="00A97CCA">
              <w:rPr>
                <w:rFonts w:cs="David" w:hint="eastAsia"/>
                <w:sz w:val="24"/>
                <w:szCs w:val="24"/>
                <w:rtl/>
              </w:rPr>
              <w:t>הביטוח</w:t>
            </w:r>
            <w:r w:rsidRPr="00A97CCA">
              <w:rPr>
                <w:rFonts w:cs="David"/>
                <w:sz w:val="24"/>
                <w:szCs w:val="24"/>
                <w:rtl/>
              </w:rPr>
              <w:t xml:space="preserve">  </w:t>
            </w:r>
            <w:r w:rsidRPr="00A97CCA">
              <w:rPr>
                <w:rFonts w:cs="David" w:hint="eastAsia"/>
                <w:sz w:val="24"/>
                <w:szCs w:val="24"/>
                <w:rtl/>
              </w:rPr>
              <w:t>ע</w:t>
            </w:r>
            <w:r w:rsidRPr="00A97CCA">
              <w:rPr>
                <w:rFonts w:cs="David"/>
                <w:sz w:val="24"/>
                <w:szCs w:val="24"/>
                <w:rtl/>
              </w:rPr>
              <w:t>"</w:t>
            </w:r>
            <w:r w:rsidRPr="00A97CCA">
              <w:rPr>
                <w:rFonts w:cs="David" w:hint="eastAsia"/>
                <w:sz w:val="24"/>
                <w:szCs w:val="24"/>
                <w:rtl/>
              </w:rPr>
              <w:t>י</w:t>
            </w:r>
            <w:r w:rsidRPr="00A97CCA">
              <w:rPr>
                <w:rFonts w:cs="David"/>
                <w:sz w:val="24"/>
                <w:szCs w:val="24"/>
                <w:rtl/>
              </w:rPr>
              <w:t xml:space="preserve"> </w:t>
            </w:r>
            <w:r w:rsidRPr="00A97CCA">
              <w:rPr>
                <w:rFonts w:cs="David" w:hint="eastAsia"/>
                <w:sz w:val="24"/>
                <w:szCs w:val="24"/>
                <w:rtl/>
              </w:rPr>
              <w:t>אחד</w:t>
            </w:r>
            <w:r w:rsidRPr="00A97CCA">
              <w:rPr>
                <w:rFonts w:cs="David"/>
                <w:sz w:val="24"/>
                <w:szCs w:val="24"/>
                <w:rtl/>
              </w:rPr>
              <w:t xml:space="preserve"> </w:t>
            </w:r>
            <w:r w:rsidRPr="00A97CCA">
              <w:rPr>
                <w:rFonts w:cs="David" w:hint="eastAsia"/>
                <w:sz w:val="24"/>
                <w:szCs w:val="24"/>
                <w:rtl/>
              </w:rPr>
              <w:t>הצדדים</w:t>
            </w:r>
            <w:r w:rsidRPr="00A97CCA">
              <w:rPr>
                <w:rFonts w:cs="David"/>
                <w:sz w:val="24"/>
                <w:szCs w:val="24"/>
                <w:rtl/>
              </w:rPr>
              <w:t xml:space="preserve"> </w:t>
            </w:r>
            <w:r w:rsidRPr="00A97CCA">
              <w:rPr>
                <w:rFonts w:cs="David" w:hint="eastAsia"/>
                <w:sz w:val="24"/>
                <w:szCs w:val="24"/>
                <w:rtl/>
              </w:rPr>
              <w:t>לא</w:t>
            </w:r>
            <w:r w:rsidRPr="00A97CCA">
              <w:rPr>
                <w:rFonts w:cs="David"/>
                <w:sz w:val="24"/>
                <w:szCs w:val="24"/>
                <w:rtl/>
              </w:rPr>
              <w:t xml:space="preserve"> </w:t>
            </w:r>
            <w:r w:rsidRPr="00A97CCA">
              <w:rPr>
                <w:rFonts w:cs="David" w:hint="eastAsia"/>
                <w:sz w:val="24"/>
                <w:szCs w:val="24"/>
                <w:rtl/>
              </w:rPr>
              <w:t>יהיה</w:t>
            </w:r>
            <w:r w:rsidRPr="00A97CCA">
              <w:rPr>
                <w:rFonts w:cs="David"/>
                <w:sz w:val="24"/>
                <w:szCs w:val="24"/>
                <w:rtl/>
              </w:rPr>
              <w:t xml:space="preserve"> </w:t>
            </w:r>
            <w:r w:rsidRPr="00A97CCA">
              <w:rPr>
                <w:rFonts w:cs="David" w:hint="eastAsia"/>
                <w:sz w:val="24"/>
                <w:szCs w:val="24"/>
                <w:rtl/>
              </w:rPr>
              <w:t>להם</w:t>
            </w:r>
            <w:r w:rsidRPr="00A97CCA">
              <w:rPr>
                <w:rFonts w:cs="David"/>
                <w:sz w:val="24"/>
                <w:szCs w:val="24"/>
                <w:rtl/>
              </w:rPr>
              <w:t xml:space="preserve"> </w:t>
            </w:r>
            <w:r w:rsidRPr="00A97CCA">
              <w:rPr>
                <w:rFonts w:cs="David" w:hint="eastAsia"/>
                <w:sz w:val="24"/>
                <w:szCs w:val="24"/>
                <w:rtl/>
              </w:rPr>
              <w:t>כל</w:t>
            </w:r>
            <w:r w:rsidRPr="00A97CCA">
              <w:rPr>
                <w:rFonts w:cs="David"/>
                <w:sz w:val="24"/>
                <w:szCs w:val="24"/>
                <w:rtl/>
              </w:rPr>
              <w:t xml:space="preserve"> </w:t>
            </w:r>
            <w:r w:rsidRPr="00A97CCA">
              <w:rPr>
                <w:rFonts w:cs="David" w:hint="eastAsia"/>
                <w:sz w:val="24"/>
                <w:szCs w:val="24"/>
                <w:rtl/>
              </w:rPr>
              <w:t>תוקף</w:t>
            </w:r>
            <w:r w:rsidRPr="00A97CCA">
              <w:rPr>
                <w:rFonts w:cs="David"/>
                <w:sz w:val="24"/>
                <w:szCs w:val="24"/>
                <w:rtl/>
              </w:rPr>
              <w:t xml:space="preserve"> </w:t>
            </w:r>
            <w:r w:rsidRPr="00A97CCA">
              <w:rPr>
                <w:rFonts w:cs="David" w:hint="eastAsia"/>
                <w:sz w:val="24"/>
                <w:szCs w:val="24"/>
                <w:rtl/>
              </w:rPr>
              <w:t>אלא</w:t>
            </w:r>
            <w:r w:rsidRPr="00A97CCA">
              <w:rPr>
                <w:rFonts w:cs="David"/>
                <w:sz w:val="24"/>
                <w:szCs w:val="24"/>
                <w:rtl/>
              </w:rPr>
              <w:t xml:space="preserve">  </w:t>
            </w:r>
            <w:r w:rsidRPr="00A97CCA">
              <w:rPr>
                <w:rFonts w:cs="David" w:hint="eastAsia"/>
                <w:sz w:val="24"/>
                <w:szCs w:val="24"/>
                <w:rtl/>
              </w:rPr>
              <w:t>אם</w:t>
            </w:r>
            <w:r w:rsidRPr="00A97CCA">
              <w:rPr>
                <w:rFonts w:cs="David"/>
                <w:sz w:val="24"/>
                <w:szCs w:val="24"/>
                <w:rtl/>
              </w:rPr>
              <w:t xml:space="preserve"> </w:t>
            </w:r>
            <w:r w:rsidRPr="00A97CCA">
              <w:rPr>
                <w:rFonts w:cs="David" w:hint="eastAsia"/>
                <w:sz w:val="24"/>
                <w:szCs w:val="24"/>
                <w:rtl/>
              </w:rPr>
              <w:t>כן</w:t>
            </w:r>
          </w:p>
          <w:p w:rsidR="003A247C" w:rsidRPr="00A97CCA" w:rsidRDefault="003A247C" w:rsidP="00207C5E">
            <w:pPr>
              <w:spacing w:after="0" w:line="240" w:lineRule="auto"/>
              <w:rPr>
                <w:rFonts w:cs="David"/>
                <w:sz w:val="24"/>
                <w:szCs w:val="24"/>
                <w:rtl/>
              </w:rPr>
            </w:pPr>
            <w:r w:rsidRPr="00A97CCA">
              <w:rPr>
                <w:rFonts w:cs="David"/>
                <w:sz w:val="24"/>
                <w:szCs w:val="24"/>
                <w:rtl/>
              </w:rPr>
              <w:t xml:space="preserve">     </w:t>
            </w:r>
            <w:r w:rsidRPr="00A97CCA">
              <w:rPr>
                <w:rFonts w:cs="David" w:hint="eastAsia"/>
                <w:sz w:val="24"/>
                <w:szCs w:val="24"/>
                <w:rtl/>
              </w:rPr>
              <w:t>ניתנה</w:t>
            </w:r>
            <w:r w:rsidRPr="00A97CCA">
              <w:rPr>
                <w:rFonts w:cs="David"/>
                <w:sz w:val="24"/>
                <w:szCs w:val="24"/>
                <w:rtl/>
              </w:rPr>
              <w:t xml:space="preserve"> </w:t>
            </w:r>
            <w:r w:rsidRPr="00A97CCA">
              <w:rPr>
                <w:rFonts w:cs="David" w:hint="eastAsia"/>
                <w:sz w:val="24"/>
                <w:szCs w:val="24"/>
                <w:rtl/>
              </w:rPr>
              <w:t>על</w:t>
            </w:r>
            <w:r w:rsidRPr="00A97CCA">
              <w:rPr>
                <w:rFonts w:cs="David"/>
                <w:sz w:val="24"/>
                <w:szCs w:val="24"/>
                <w:rtl/>
              </w:rPr>
              <w:t xml:space="preserve"> </w:t>
            </w:r>
            <w:r w:rsidRPr="00A97CCA">
              <w:rPr>
                <w:rFonts w:cs="David" w:hint="eastAsia"/>
                <w:sz w:val="24"/>
                <w:szCs w:val="24"/>
                <w:rtl/>
              </w:rPr>
              <w:t>ידינו</w:t>
            </w:r>
            <w:r w:rsidRPr="00A97CCA">
              <w:rPr>
                <w:rFonts w:cs="David"/>
                <w:sz w:val="24"/>
                <w:szCs w:val="24"/>
                <w:rtl/>
              </w:rPr>
              <w:t xml:space="preserve"> </w:t>
            </w:r>
            <w:r w:rsidRPr="00A97CCA">
              <w:rPr>
                <w:rFonts w:cs="David" w:hint="eastAsia"/>
                <w:sz w:val="24"/>
                <w:szCs w:val="24"/>
                <w:rtl/>
              </w:rPr>
              <w:t>הודעה</w:t>
            </w:r>
            <w:r w:rsidRPr="00A97CCA">
              <w:rPr>
                <w:rFonts w:cs="David"/>
                <w:sz w:val="24"/>
                <w:szCs w:val="24"/>
                <w:rtl/>
              </w:rPr>
              <w:t xml:space="preserve"> </w:t>
            </w:r>
            <w:r w:rsidRPr="00A97CCA">
              <w:rPr>
                <w:rFonts w:cs="David" w:hint="eastAsia"/>
                <w:sz w:val="24"/>
                <w:szCs w:val="24"/>
                <w:rtl/>
              </w:rPr>
              <w:t>מוקדמת</w:t>
            </w:r>
            <w:r w:rsidRPr="00A97CCA">
              <w:rPr>
                <w:rFonts w:cs="David"/>
                <w:sz w:val="24"/>
                <w:szCs w:val="24"/>
                <w:rtl/>
              </w:rPr>
              <w:t xml:space="preserve"> </w:t>
            </w:r>
            <w:r w:rsidRPr="00A97CCA">
              <w:rPr>
                <w:rFonts w:cs="David" w:hint="eastAsia"/>
                <w:sz w:val="24"/>
                <w:szCs w:val="24"/>
                <w:rtl/>
              </w:rPr>
              <w:t>של</w:t>
            </w:r>
            <w:r w:rsidRPr="00A97CCA">
              <w:rPr>
                <w:rFonts w:cs="David"/>
                <w:sz w:val="24"/>
                <w:szCs w:val="24"/>
                <w:rtl/>
              </w:rPr>
              <w:t xml:space="preserve"> 60 </w:t>
            </w:r>
            <w:r w:rsidRPr="00A97CCA">
              <w:rPr>
                <w:rFonts w:cs="David" w:hint="eastAsia"/>
                <w:sz w:val="24"/>
                <w:szCs w:val="24"/>
                <w:rtl/>
              </w:rPr>
              <w:t>ימים</w:t>
            </w:r>
            <w:r w:rsidRPr="00A97CCA">
              <w:rPr>
                <w:rFonts w:cs="David"/>
                <w:sz w:val="24"/>
                <w:szCs w:val="24"/>
                <w:rtl/>
              </w:rPr>
              <w:t xml:space="preserve"> </w:t>
            </w:r>
            <w:r w:rsidRPr="00A97CCA">
              <w:rPr>
                <w:rFonts w:cs="David" w:hint="eastAsia"/>
                <w:sz w:val="24"/>
                <w:szCs w:val="24"/>
                <w:rtl/>
              </w:rPr>
              <w:t>לפחות</w:t>
            </w:r>
            <w:r w:rsidRPr="00A97CCA">
              <w:rPr>
                <w:rFonts w:cs="David"/>
                <w:sz w:val="24"/>
                <w:szCs w:val="24"/>
                <w:rtl/>
              </w:rPr>
              <w:t xml:space="preserve"> </w:t>
            </w:r>
            <w:r w:rsidRPr="00A97CCA">
              <w:rPr>
                <w:rFonts w:cs="David" w:hint="eastAsia"/>
                <w:sz w:val="24"/>
                <w:szCs w:val="24"/>
                <w:rtl/>
              </w:rPr>
              <w:t>במכתב</w:t>
            </w:r>
            <w:r w:rsidRPr="00A97CCA">
              <w:rPr>
                <w:rFonts w:cs="David"/>
                <w:sz w:val="24"/>
                <w:szCs w:val="24"/>
                <w:rtl/>
              </w:rPr>
              <w:t xml:space="preserve"> </w:t>
            </w:r>
            <w:r w:rsidRPr="00A97CCA">
              <w:rPr>
                <w:rFonts w:cs="David" w:hint="eastAsia"/>
                <w:sz w:val="24"/>
                <w:szCs w:val="24"/>
                <w:rtl/>
              </w:rPr>
              <w:t>למנהל</w:t>
            </w:r>
            <w:r w:rsidRPr="00A97CCA">
              <w:rPr>
                <w:rFonts w:cs="David"/>
                <w:sz w:val="24"/>
                <w:szCs w:val="24"/>
                <w:rtl/>
              </w:rPr>
              <w:t>.</w:t>
            </w:r>
          </w:p>
          <w:p w:rsidR="003A247C" w:rsidRPr="00A97CCA" w:rsidRDefault="003A247C" w:rsidP="00637CC6">
            <w:pPr>
              <w:spacing w:after="0" w:line="240" w:lineRule="auto"/>
              <w:rPr>
                <w:rFonts w:cs="David"/>
                <w:sz w:val="24"/>
                <w:szCs w:val="24"/>
                <w:rtl/>
              </w:rPr>
            </w:pPr>
          </w:p>
          <w:p w:rsidR="003A247C" w:rsidRPr="00A97CCA" w:rsidRDefault="003A247C" w:rsidP="00DA4566">
            <w:pPr>
              <w:spacing w:after="0" w:line="240" w:lineRule="auto"/>
              <w:rPr>
                <w:rFonts w:cs="David"/>
                <w:sz w:val="24"/>
                <w:szCs w:val="24"/>
                <w:rtl/>
              </w:rPr>
            </w:pPr>
            <w:r w:rsidRPr="00A97CCA">
              <w:rPr>
                <w:rFonts w:cs="David"/>
                <w:sz w:val="24"/>
                <w:szCs w:val="24"/>
                <w:rtl/>
              </w:rPr>
              <w:t xml:space="preserve">(3). </w:t>
            </w:r>
            <w:r w:rsidRPr="00A97CCA">
              <w:rPr>
                <w:rFonts w:cs="David" w:hint="eastAsia"/>
                <w:sz w:val="24"/>
                <w:szCs w:val="24"/>
                <w:rtl/>
              </w:rPr>
              <w:t>אנו</w:t>
            </w:r>
            <w:r w:rsidRPr="00A97CCA">
              <w:rPr>
                <w:rFonts w:cs="David"/>
                <w:sz w:val="24"/>
                <w:szCs w:val="24"/>
                <w:rtl/>
              </w:rPr>
              <w:t xml:space="preserve"> </w:t>
            </w:r>
            <w:r w:rsidRPr="00A97CCA">
              <w:rPr>
                <w:rFonts w:cs="David" w:hint="eastAsia"/>
                <w:sz w:val="24"/>
                <w:szCs w:val="24"/>
                <w:rtl/>
              </w:rPr>
              <w:t>מוותרים</w:t>
            </w:r>
            <w:r w:rsidRPr="00A97CCA">
              <w:rPr>
                <w:rFonts w:cs="David"/>
                <w:sz w:val="24"/>
                <w:szCs w:val="24"/>
                <w:rtl/>
              </w:rPr>
              <w:t xml:space="preserve">  </w:t>
            </w:r>
            <w:r w:rsidRPr="00A97CCA">
              <w:rPr>
                <w:rFonts w:cs="David" w:hint="eastAsia"/>
                <w:sz w:val="24"/>
                <w:szCs w:val="24"/>
                <w:rtl/>
              </w:rPr>
              <w:t>על</w:t>
            </w:r>
            <w:r w:rsidRPr="00A97CCA">
              <w:rPr>
                <w:rFonts w:cs="David"/>
                <w:sz w:val="24"/>
                <w:szCs w:val="24"/>
                <w:rtl/>
              </w:rPr>
              <w:t xml:space="preserve"> </w:t>
            </w:r>
            <w:r w:rsidRPr="00A97CCA">
              <w:rPr>
                <w:rFonts w:cs="David" w:hint="eastAsia"/>
                <w:sz w:val="24"/>
                <w:szCs w:val="24"/>
                <w:rtl/>
              </w:rPr>
              <w:t>כל</w:t>
            </w:r>
            <w:r w:rsidRPr="00A97CCA">
              <w:rPr>
                <w:rFonts w:cs="David"/>
                <w:sz w:val="24"/>
                <w:szCs w:val="24"/>
                <w:rtl/>
              </w:rPr>
              <w:t xml:space="preserve"> </w:t>
            </w:r>
            <w:r w:rsidRPr="00A97CCA">
              <w:rPr>
                <w:rFonts w:cs="David" w:hint="eastAsia"/>
                <w:sz w:val="24"/>
                <w:szCs w:val="24"/>
                <w:rtl/>
              </w:rPr>
              <w:t>זכות</w:t>
            </w:r>
            <w:r w:rsidRPr="00A97CCA">
              <w:rPr>
                <w:rFonts w:cs="David"/>
                <w:sz w:val="24"/>
                <w:szCs w:val="24"/>
                <w:rtl/>
              </w:rPr>
              <w:t xml:space="preserve"> </w:t>
            </w:r>
            <w:r w:rsidRPr="00A97CCA">
              <w:rPr>
                <w:rFonts w:cs="David" w:hint="eastAsia"/>
                <w:sz w:val="24"/>
                <w:szCs w:val="24"/>
                <w:rtl/>
              </w:rPr>
              <w:t>תחלוף</w:t>
            </w:r>
            <w:r w:rsidRPr="00A97CCA">
              <w:rPr>
                <w:rFonts w:cs="David"/>
                <w:sz w:val="24"/>
                <w:szCs w:val="24"/>
                <w:rtl/>
              </w:rPr>
              <w:t>,</w:t>
            </w:r>
            <w:r w:rsidR="000E5460" w:rsidRPr="00A97CCA">
              <w:rPr>
                <w:rFonts w:cs="David"/>
                <w:sz w:val="24"/>
                <w:szCs w:val="24"/>
                <w:rtl/>
              </w:rPr>
              <w:t xml:space="preserve"> </w:t>
            </w:r>
            <w:r w:rsidRPr="00A97CCA">
              <w:rPr>
                <w:rFonts w:cs="David" w:hint="eastAsia"/>
                <w:sz w:val="24"/>
                <w:szCs w:val="24"/>
                <w:rtl/>
              </w:rPr>
              <w:t>שיבוב</w:t>
            </w:r>
            <w:r w:rsidRPr="00A97CCA">
              <w:rPr>
                <w:rFonts w:cs="David"/>
                <w:sz w:val="24"/>
                <w:szCs w:val="24"/>
                <w:rtl/>
              </w:rPr>
              <w:t xml:space="preserve">, </w:t>
            </w:r>
            <w:r w:rsidRPr="00A97CCA">
              <w:rPr>
                <w:rFonts w:cs="David" w:hint="eastAsia"/>
                <w:sz w:val="24"/>
                <w:szCs w:val="24"/>
                <w:rtl/>
              </w:rPr>
              <w:t>תביעה</w:t>
            </w:r>
            <w:r w:rsidRPr="00A97CCA">
              <w:rPr>
                <w:rFonts w:cs="David"/>
                <w:sz w:val="24"/>
                <w:szCs w:val="24"/>
                <w:rtl/>
              </w:rPr>
              <w:t xml:space="preserve">, </w:t>
            </w:r>
            <w:r w:rsidRPr="00A97CCA">
              <w:rPr>
                <w:rFonts w:cs="David" w:hint="eastAsia"/>
                <w:sz w:val="24"/>
                <w:szCs w:val="24"/>
                <w:rtl/>
              </w:rPr>
              <w:t>השתתפות</w:t>
            </w:r>
            <w:r w:rsidRPr="00A97CCA">
              <w:rPr>
                <w:rFonts w:cs="David"/>
                <w:sz w:val="24"/>
                <w:szCs w:val="24"/>
                <w:rtl/>
              </w:rPr>
              <w:t xml:space="preserve"> </w:t>
            </w:r>
            <w:r w:rsidRPr="00A97CCA">
              <w:rPr>
                <w:rFonts w:cs="David" w:hint="eastAsia"/>
                <w:sz w:val="24"/>
                <w:szCs w:val="24"/>
                <w:rtl/>
              </w:rPr>
              <w:t>או</w:t>
            </w:r>
            <w:r w:rsidRPr="00A97CCA">
              <w:rPr>
                <w:rFonts w:cs="David"/>
                <w:sz w:val="24"/>
                <w:szCs w:val="24"/>
                <w:rtl/>
              </w:rPr>
              <w:t xml:space="preserve"> </w:t>
            </w:r>
            <w:r w:rsidRPr="00A97CCA">
              <w:rPr>
                <w:rFonts w:cs="David" w:hint="eastAsia"/>
                <w:sz w:val="24"/>
                <w:szCs w:val="24"/>
                <w:rtl/>
              </w:rPr>
              <w:t>חזרה</w:t>
            </w:r>
            <w:r w:rsidRPr="00A97CCA">
              <w:rPr>
                <w:rFonts w:cs="David"/>
                <w:sz w:val="24"/>
                <w:szCs w:val="24"/>
                <w:rtl/>
              </w:rPr>
              <w:t xml:space="preserve"> </w:t>
            </w:r>
            <w:r w:rsidRPr="00A97CCA">
              <w:rPr>
                <w:rFonts w:cs="David" w:hint="eastAsia"/>
                <w:sz w:val="24"/>
                <w:szCs w:val="24"/>
                <w:rtl/>
              </w:rPr>
              <w:t>כלפי</w:t>
            </w:r>
            <w:r w:rsidRPr="00A97CCA">
              <w:rPr>
                <w:rFonts w:cs="David"/>
                <w:sz w:val="24"/>
                <w:szCs w:val="24"/>
                <w:rtl/>
              </w:rPr>
              <w:t xml:space="preserve"> </w:t>
            </w:r>
            <w:r w:rsidRPr="00A97CCA">
              <w:rPr>
                <w:rFonts w:cs="David" w:hint="eastAsia"/>
                <w:sz w:val="24"/>
                <w:szCs w:val="24"/>
                <w:rtl/>
              </w:rPr>
              <w:t>מדינת</w:t>
            </w:r>
            <w:r w:rsidRPr="00A97CCA">
              <w:rPr>
                <w:rFonts w:cs="David"/>
                <w:sz w:val="24"/>
                <w:szCs w:val="24"/>
                <w:rtl/>
              </w:rPr>
              <w:t xml:space="preserve"> </w:t>
            </w:r>
            <w:r w:rsidRPr="00A97CCA">
              <w:rPr>
                <w:rFonts w:cs="David" w:hint="eastAsia"/>
                <w:sz w:val="24"/>
                <w:szCs w:val="24"/>
                <w:rtl/>
              </w:rPr>
              <w:t>ישראל</w:t>
            </w:r>
            <w:r w:rsidRPr="00A97CCA">
              <w:rPr>
                <w:rFonts w:cs="David"/>
                <w:sz w:val="24"/>
                <w:szCs w:val="24"/>
                <w:rtl/>
              </w:rPr>
              <w:t xml:space="preserve"> – </w:t>
            </w:r>
            <w:r w:rsidRPr="00A97CCA">
              <w:rPr>
                <w:rFonts w:cs="David" w:hint="eastAsia"/>
                <w:sz w:val="24"/>
                <w:szCs w:val="24"/>
                <w:rtl/>
              </w:rPr>
              <w:t>מנהל</w:t>
            </w:r>
            <w:r w:rsidRPr="00A97CCA">
              <w:rPr>
                <w:rFonts w:cs="David"/>
                <w:sz w:val="24"/>
                <w:szCs w:val="24"/>
                <w:rtl/>
              </w:rPr>
              <w:t xml:space="preserve"> </w:t>
            </w:r>
            <w:r w:rsidRPr="00A97CCA">
              <w:rPr>
                <w:rFonts w:cs="David" w:hint="eastAsia"/>
                <w:sz w:val="24"/>
                <w:szCs w:val="24"/>
                <w:rtl/>
              </w:rPr>
              <w:t>התכנון</w:t>
            </w:r>
            <w:r w:rsidRPr="00A97CCA">
              <w:rPr>
                <w:rFonts w:cs="David"/>
                <w:sz w:val="24"/>
                <w:szCs w:val="24"/>
                <w:rtl/>
              </w:rPr>
              <w:t xml:space="preserve">, </w:t>
            </w:r>
            <w:r w:rsidRPr="00A97CCA">
              <w:rPr>
                <w:rFonts w:cs="David" w:hint="eastAsia"/>
                <w:sz w:val="24"/>
                <w:szCs w:val="24"/>
                <w:rtl/>
              </w:rPr>
              <w:t>משרד</w:t>
            </w:r>
            <w:r w:rsidRPr="00A97CCA">
              <w:rPr>
                <w:rFonts w:cs="David"/>
                <w:sz w:val="24"/>
                <w:szCs w:val="24"/>
                <w:rtl/>
              </w:rPr>
              <w:t xml:space="preserve">     </w:t>
            </w:r>
            <w:r w:rsidRPr="00A97CCA">
              <w:rPr>
                <w:rFonts w:cs="David" w:hint="eastAsia"/>
                <w:sz w:val="24"/>
                <w:szCs w:val="24"/>
                <w:rtl/>
              </w:rPr>
              <w:t>האוצר</w:t>
            </w:r>
            <w:r w:rsidRPr="00A97CCA">
              <w:rPr>
                <w:rFonts w:cs="David"/>
                <w:sz w:val="24"/>
                <w:szCs w:val="24"/>
                <w:rtl/>
              </w:rPr>
              <w:t xml:space="preserve">, </w:t>
            </w:r>
            <w:r w:rsidRPr="00A97CCA">
              <w:rPr>
                <w:rFonts w:cs="David" w:hint="eastAsia"/>
                <w:sz w:val="24"/>
                <w:szCs w:val="24"/>
                <w:rtl/>
              </w:rPr>
              <w:t>משרדי</w:t>
            </w:r>
            <w:r w:rsidRPr="00A97CCA">
              <w:rPr>
                <w:rFonts w:cs="David"/>
                <w:sz w:val="24"/>
                <w:szCs w:val="24"/>
                <w:rtl/>
              </w:rPr>
              <w:t xml:space="preserve"> </w:t>
            </w:r>
            <w:r w:rsidRPr="00A97CCA">
              <w:rPr>
                <w:rFonts w:cs="David" w:hint="eastAsia"/>
                <w:sz w:val="24"/>
                <w:szCs w:val="24"/>
                <w:rtl/>
              </w:rPr>
              <w:t>ממשלה</w:t>
            </w:r>
            <w:r w:rsidRPr="00A97CCA">
              <w:rPr>
                <w:rFonts w:cs="David"/>
                <w:sz w:val="24"/>
                <w:szCs w:val="24"/>
                <w:rtl/>
              </w:rPr>
              <w:t xml:space="preserve"> </w:t>
            </w:r>
            <w:r w:rsidRPr="00A97CCA">
              <w:rPr>
                <w:rFonts w:cs="David" w:hint="eastAsia"/>
                <w:sz w:val="24"/>
                <w:szCs w:val="24"/>
                <w:rtl/>
              </w:rPr>
              <w:t>נוספים</w:t>
            </w:r>
            <w:r w:rsidRPr="00A97CCA">
              <w:rPr>
                <w:rFonts w:cs="David"/>
                <w:sz w:val="24"/>
                <w:szCs w:val="24"/>
                <w:rtl/>
              </w:rPr>
              <w:t xml:space="preserve"> </w:t>
            </w:r>
            <w:r w:rsidRPr="00A97CCA">
              <w:rPr>
                <w:rFonts w:cs="David" w:hint="eastAsia"/>
                <w:sz w:val="24"/>
                <w:szCs w:val="24"/>
                <w:rtl/>
              </w:rPr>
              <w:t>ועובדיהם</w:t>
            </w:r>
            <w:r w:rsidRPr="00A97CCA">
              <w:rPr>
                <w:rFonts w:cs="David"/>
                <w:sz w:val="24"/>
                <w:szCs w:val="24"/>
                <w:rtl/>
              </w:rPr>
              <w:t xml:space="preserve">, </w:t>
            </w:r>
            <w:r w:rsidRPr="00A97CCA">
              <w:rPr>
                <w:rFonts w:cs="David" w:hint="eastAsia"/>
                <w:sz w:val="24"/>
                <w:szCs w:val="24"/>
                <w:rtl/>
              </w:rPr>
              <w:t>ובלבד</w:t>
            </w:r>
            <w:r w:rsidRPr="00A97CCA">
              <w:rPr>
                <w:rFonts w:cs="David"/>
                <w:sz w:val="24"/>
                <w:szCs w:val="24"/>
                <w:rtl/>
              </w:rPr>
              <w:t xml:space="preserve"> </w:t>
            </w:r>
            <w:r w:rsidRPr="00A97CCA">
              <w:rPr>
                <w:rFonts w:cs="David" w:hint="eastAsia"/>
                <w:sz w:val="24"/>
                <w:szCs w:val="24"/>
                <w:rtl/>
              </w:rPr>
              <w:t>שהוויתור</w:t>
            </w:r>
            <w:r w:rsidRPr="00A97CCA">
              <w:rPr>
                <w:rFonts w:cs="David"/>
                <w:sz w:val="24"/>
                <w:szCs w:val="24"/>
                <w:rtl/>
              </w:rPr>
              <w:t xml:space="preserve"> </w:t>
            </w:r>
            <w:r w:rsidRPr="00A97CCA">
              <w:rPr>
                <w:rFonts w:cs="David" w:hint="eastAsia"/>
                <w:sz w:val="24"/>
                <w:szCs w:val="24"/>
                <w:rtl/>
              </w:rPr>
              <w:t>לא</w:t>
            </w:r>
            <w:r w:rsidRPr="00A97CCA">
              <w:rPr>
                <w:rFonts w:cs="David"/>
                <w:sz w:val="24"/>
                <w:szCs w:val="24"/>
                <w:rtl/>
              </w:rPr>
              <w:t xml:space="preserve"> </w:t>
            </w:r>
            <w:r w:rsidRPr="00A97CCA">
              <w:rPr>
                <w:rFonts w:cs="David" w:hint="eastAsia"/>
                <w:sz w:val="24"/>
                <w:szCs w:val="24"/>
                <w:rtl/>
              </w:rPr>
              <w:t>יחול</w:t>
            </w:r>
            <w:r w:rsidRPr="00A97CCA">
              <w:rPr>
                <w:rFonts w:cs="David"/>
                <w:sz w:val="24"/>
                <w:szCs w:val="24"/>
                <w:rtl/>
              </w:rPr>
              <w:t xml:space="preserve"> </w:t>
            </w:r>
            <w:r w:rsidRPr="00A97CCA">
              <w:rPr>
                <w:rFonts w:cs="David" w:hint="eastAsia"/>
                <w:sz w:val="24"/>
                <w:szCs w:val="24"/>
                <w:rtl/>
              </w:rPr>
              <w:t>לטובת</w:t>
            </w:r>
            <w:r w:rsidRPr="00A97CCA">
              <w:rPr>
                <w:rFonts w:cs="David"/>
                <w:sz w:val="24"/>
                <w:szCs w:val="24"/>
                <w:rtl/>
              </w:rPr>
              <w:t xml:space="preserve"> </w:t>
            </w:r>
            <w:r w:rsidRPr="00A97CCA">
              <w:rPr>
                <w:rFonts w:cs="David" w:hint="eastAsia"/>
                <w:sz w:val="24"/>
                <w:szCs w:val="24"/>
                <w:rtl/>
              </w:rPr>
              <w:t>אדם</w:t>
            </w:r>
            <w:r w:rsidRPr="00A97CCA">
              <w:rPr>
                <w:rFonts w:cs="David"/>
                <w:sz w:val="24"/>
                <w:szCs w:val="24"/>
                <w:rtl/>
              </w:rPr>
              <w:t xml:space="preserve"> </w:t>
            </w:r>
            <w:r w:rsidRPr="00A97CCA">
              <w:rPr>
                <w:rFonts w:cs="David" w:hint="eastAsia"/>
                <w:sz w:val="24"/>
                <w:szCs w:val="24"/>
                <w:rtl/>
              </w:rPr>
              <w:t>שגרם</w:t>
            </w:r>
            <w:r w:rsidRPr="00A97CCA">
              <w:rPr>
                <w:rFonts w:cs="David"/>
                <w:sz w:val="24"/>
                <w:szCs w:val="24"/>
                <w:rtl/>
              </w:rPr>
              <w:t xml:space="preserve"> </w:t>
            </w:r>
            <w:r w:rsidRPr="00A97CCA">
              <w:rPr>
                <w:rFonts w:cs="David" w:hint="eastAsia"/>
                <w:sz w:val="24"/>
                <w:szCs w:val="24"/>
                <w:rtl/>
              </w:rPr>
              <w:t>לנזק</w:t>
            </w:r>
            <w:r w:rsidRPr="00A97CCA">
              <w:rPr>
                <w:rFonts w:cs="David"/>
                <w:sz w:val="24"/>
                <w:szCs w:val="24"/>
                <w:rtl/>
              </w:rPr>
              <w:t xml:space="preserve"> </w:t>
            </w:r>
            <w:r w:rsidRPr="00A97CCA">
              <w:rPr>
                <w:rFonts w:cs="David" w:hint="eastAsia"/>
                <w:sz w:val="24"/>
                <w:szCs w:val="24"/>
                <w:rtl/>
              </w:rPr>
              <w:t>מתוך</w:t>
            </w:r>
            <w:r w:rsidRPr="00A97CCA">
              <w:rPr>
                <w:rFonts w:cs="David"/>
                <w:sz w:val="24"/>
                <w:szCs w:val="24"/>
                <w:rtl/>
              </w:rPr>
              <w:t xml:space="preserve"> </w:t>
            </w:r>
          </w:p>
          <w:p w:rsidR="003A247C" w:rsidRDefault="003A247C" w:rsidP="00637CC6">
            <w:pPr>
              <w:spacing w:after="0" w:line="240" w:lineRule="auto"/>
              <w:rPr>
                <w:rFonts w:cs="David"/>
                <w:sz w:val="24"/>
                <w:szCs w:val="24"/>
                <w:rtl/>
              </w:rPr>
            </w:pPr>
            <w:r w:rsidRPr="00A97CCA">
              <w:rPr>
                <w:rFonts w:cs="David"/>
                <w:sz w:val="24"/>
                <w:szCs w:val="24"/>
                <w:rtl/>
              </w:rPr>
              <w:t xml:space="preserve">    </w:t>
            </w:r>
            <w:r w:rsidRPr="00A97CCA">
              <w:rPr>
                <w:rFonts w:cs="David" w:hint="eastAsia"/>
                <w:sz w:val="24"/>
                <w:szCs w:val="24"/>
                <w:rtl/>
              </w:rPr>
              <w:t>כוונת</w:t>
            </w:r>
            <w:r w:rsidRPr="00A97CCA">
              <w:rPr>
                <w:rFonts w:cs="David"/>
                <w:sz w:val="24"/>
                <w:szCs w:val="24"/>
                <w:rtl/>
              </w:rPr>
              <w:t xml:space="preserve"> </w:t>
            </w:r>
            <w:r w:rsidRPr="00A97CCA">
              <w:rPr>
                <w:rFonts w:cs="David" w:hint="eastAsia"/>
                <w:sz w:val="24"/>
                <w:szCs w:val="24"/>
                <w:rtl/>
              </w:rPr>
              <w:t>זדון</w:t>
            </w:r>
            <w:r w:rsidRPr="00A97CCA">
              <w:rPr>
                <w:rFonts w:cs="David"/>
                <w:sz w:val="24"/>
                <w:szCs w:val="24"/>
                <w:rtl/>
              </w:rPr>
              <w:t xml:space="preserve">. </w:t>
            </w:r>
          </w:p>
          <w:p w:rsidR="00ED429E" w:rsidRPr="00A97CCA" w:rsidRDefault="00ED429E" w:rsidP="00637CC6">
            <w:pPr>
              <w:spacing w:after="0" w:line="240" w:lineRule="auto"/>
              <w:rPr>
                <w:rFonts w:cs="David"/>
                <w:sz w:val="24"/>
                <w:szCs w:val="24"/>
              </w:rPr>
            </w:pPr>
          </w:p>
          <w:p w:rsidR="003A247C" w:rsidRPr="00A97CCA" w:rsidRDefault="003A247C" w:rsidP="00637CC6">
            <w:pPr>
              <w:spacing w:after="0" w:line="240" w:lineRule="auto"/>
              <w:rPr>
                <w:rFonts w:cs="David"/>
                <w:sz w:val="24"/>
                <w:szCs w:val="24"/>
                <w:rtl/>
              </w:rPr>
            </w:pPr>
            <w:r w:rsidRPr="00A97CCA">
              <w:rPr>
                <w:rFonts w:cs="David"/>
                <w:sz w:val="24"/>
                <w:szCs w:val="24"/>
                <w:rtl/>
              </w:rPr>
              <w:t xml:space="preserve">(4). </w:t>
            </w:r>
            <w:r w:rsidRPr="00A97CCA">
              <w:rPr>
                <w:rFonts w:cs="David" w:hint="eastAsia"/>
                <w:sz w:val="24"/>
                <w:szCs w:val="24"/>
                <w:rtl/>
              </w:rPr>
              <w:t>מכון</w:t>
            </w:r>
            <w:r w:rsidRPr="00A97CCA">
              <w:rPr>
                <w:rFonts w:cs="David"/>
                <w:sz w:val="24"/>
                <w:szCs w:val="24"/>
                <w:rtl/>
              </w:rPr>
              <w:t xml:space="preserve"> </w:t>
            </w:r>
            <w:r w:rsidRPr="00A97CCA">
              <w:rPr>
                <w:rFonts w:cs="David" w:hint="eastAsia"/>
                <w:sz w:val="24"/>
                <w:szCs w:val="24"/>
                <w:rtl/>
              </w:rPr>
              <w:t>הבקרה</w:t>
            </w:r>
            <w:r w:rsidRPr="00A97CCA">
              <w:rPr>
                <w:rFonts w:cs="David"/>
                <w:sz w:val="24"/>
                <w:szCs w:val="24"/>
                <w:rtl/>
              </w:rPr>
              <w:t xml:space="preserve"> </w:t>
            </w:r>
            <w:r w:rsidRPr="00A97CCA">
              <w:rPr>
                <w:rFonts w:cs="David" w:hint="eastAsia"/>
                <w:sz w:val="24"/>
                <w:szCs w:val="24"/>
                <w:rtl/>
              </w:rPr>
              <w:t>אחראי</w:t>
            </w:r>
            <w:r w:rsidRPr="00A97CCA">
              <w:rPr>
                <w:rFonts w:cs="David"/>
                <w:sz w:val="24"/>
                <w:szCs w:val="24"/>
                <w:rtl/>
              </w:rPr>
              <w:t xml:space="preserve"> </w:t>
            </w:r>
            <w:r w:rsidRPr="00A97CCA">
              <w:rPr>
                <w:rFonts w:cs="David" w:hint="eastAsia"/>
                <w:sz w:val="24"/>
                <w:szCs w:val="24"/>
                <w:rtl/>
              </w:rPr>
              <w:t>בלעדית</w:t>
            </w:r>
            <w:r w:rsidRPr="00A97CCA">
              <w:rPr>
                <w:rFonts w:cs="David"/>
                <w:sz w:val="24"/>
                <w:szCs w:val="24"/>
                <w:rtl/>
              </w:rPr>
              <w:t xml:space="preserve"> </w:t>
            </w:r>
            <w:r w:rsidRPr="00A97CCA">
              <w:rPr>
                <w:rFonts w:cs="David" w:hint="eastAsia"/>
                <w:sz w:val="24"/>
                <w:szCs w:val="24"/>
                <w:rtl/>
              </w:rPr>
              <w:t>כלפינו</w:t>
            </w:r>
            <w:r w:rsidRPr="00A97CCA">
              <w:rPr>
                <w:rFonts w:cs="David"/>
                <w:sz w:val="24"/>
                <w:szCs w:val="24"/>
                <w:rtl/>
              </w:rPr>
              <w:t xml:space="preserve"> </w:t>
            </w:r>
            <w:r w:rsidRPr="00A97CCA">
              <w:rPr>
                <w:rFonts w:cs="David" w:hint="eastAsia"/>
                <w:sz w:val="24"/>
                <w:szCs w:val="24"/>
                <w:rtl/>
              </w:rPr>
              <w:t>המבטח</w:t>
            </w:r>
            <w:r w:rsidRPr="00A97CCA">
              <w:rPr>
                <w:rFonts w:cs="David"/>
                <w:sz w:val="24"/>
                <w:szCs w:val="24"/>
                <w:rtl/>
              </w:rPr>
              <w:t xml:space="preserve"> </w:t>
            </w:r>
            <w:r w:rsidRPr="00A97CCA">
              <w:rPr>
                <w:rFonts w:cs="David" w:hint="eastAsia"/>
                <w:sz w:val="24"/>
                <w:szCs w:val="24"/>
                <w:rtl/>
              </w:rPr>
              <w:t>לתשלום</w:t>
            </w:r>
            <w:r w:rsidRPr="00A97CCA">
              <w:rPr>
                <w:rFonts w:cs="David"/>
                <w:sz w:val="24"/>
                <w:szCs w:val="24"/>
                <w:rtl/>
              </w:rPr>
              <w:t xml:space="preserve"> </w:t>
            </w:r>
            <w:r w:rsidRPr="00A97CCA">
              <w:rPr>
                <w:rFonts w:cs="David" w:hint="eastAsia"/>
                <w:sz w:val="24"/>
                <w:szCs w:val="24"/>
                <w:rtl/>
              </w:rPr>
              <w:t>דמי</w:t>
            </w:r>
            <w:r w:rsidRPr="00A97CCA">
              <w:rPr>
                <w:rFonts w:cs="David"/>
                <w:sz w:val="24"/>
                <w:szCs w:val="24"/>
                <w:rtl/>
              </w:rPr>
              <w:t xml:space="preserve"> </w:t>
            </w:r>
            <w:r w:rsidRPr="00A97CCA">
              <w:rPr>
                <w:rFonts w:cs="David" w:hint="eastAsia"/>
                <w:sz w:val="24"/>
                <w:szCs w:val="24"/>
                <w:rtl/>
              </w:rPr>
              <w:t>הביטוח</w:t>
            </w:r>
            <w:r w:rsidRPr="00A97CCA">
              <w:rPr>
                <w:rFonts w:cs="David"/>
                <w:sz w:val="24"/>
                <w:szCs w:val="24"/>
                <w:rtl/>
              </w:rPr>
              <w:t xml:space="preserve"> </w:t>
            </w:r>
            <w:r w:rsidRPr="00A97CCA">
              <w:rPr>
                <w:rFonts w:cs="David" w:hint="eastAsia"/>
                <w:sz w:val="24"/>
                <w:szCs w:val="24"/>
                <w:rtl/>
              </w:rPr>
              <w:t>עבור</w:t>
            </w:r>
            <w:r w:rsidRPr="00A97CCA">
              <w:rPr>
                <w:rFonts w:cs="David"/>
                <w:sz w:val="24"/>
                <w:szCs w:val="24"/>
                <w:rtl/>
              </w:rPr>
              <w:t xml:space="preserve"> </w:t>
            </w:r>
            <w:r w:rsidRPr="00A97CCA">
              <w:rPr>
                <w:rFonts w:cs="David" w:hint="eastAsia"/>
                <w:sz w:val="24"/>
                <w:szCs w:val="24"/>
                <w:rtl/>
              </w:rPr>
              <w:t>כל</w:t>
            </w:r>
            <w:r w:rsidRPr="00A97CCA">
              <w:rPr>
                <w:rFonts w:cs="David"/>
                <w:sz w:val="24"/>
                <w:szCs w:val="24"/>
                <w:rtl/>
              </w:rPr>
              <w:t xml:space="preserve"> </w:t>
            </w:r>
            <w:r w:rsidRPr="00A97CCA">
              <w:rPr>
                <w:rFonts w:cs="David" w:hint="eastAsia"/>
                <w:sz w:val="24"/>
                <w:szCs w:val="24"/>
                <w:rtl/>
              </w:rPr>
              <w:t>הפוליסות</w:t>
            </w:r>
            <w:r w:rsidRPr="00A97CCA">
              <w:rPr>
                <w:rFonts w:cs="David"/>
                <w:sz w:val="24"/>
                <w:szCs w:val="24"/>
                <w:rtl/>
              </w:rPr>
              <w:t xml:space="preserve"> </w:t>
            </w:r>
            <w:r w:rsidRPr="00A97CCA">
              <w:rPr>
                <w:rFonts w:cs="David" w:hint="eastAsia"/>
                <w:sz w:val="24"/>
                <w:szCs w:val="24"/>
                <w:rtl/>
              </w:rPr>
              <w:t>ולמילוי</w:t>
            </w:r>
            <w:r w:rsidRPr="00A97CCA">
              <w:rPr>
                <w:rFonts w:cs="David"/>
                <w:sz w:val="24"/>
                <w:szCs w:val="24"/>
                <w:rtl/>
              </w:rPr>
              <w:t xml:space="preserve"> </w:t>
            </w:r>
            <w:r w:rsidRPr="00A97CCA">
              <w:rPr>
                <w:rFonts w:cs="David" w:hint="eastAsia"/>
                <w:sz w:val="24"/>
                <w:szCs w:val="24"/>
                <w:rtl/>
              </w:rPr>
              <w:t>כל</w:t>
            </w:r>
            <w:r w:rsidRPr="00A97CCA">
              <w:rPr>
                <w:rFonts w:cs="David"/>
                <w:sz w:val="24"/>
                <w:szCs w:val="24"/>
                <w:rtl/>
              </w:rPr>
              <w:t xml:space="preserve"> </w:t>
            </w:r>
          </w:p>
          <w:p w:rsidR="003A247C" w:rsidRPr="00A97CCA" w:rsidRDefault="003A247C" w:rsidP="00637CC6">
            <w:pPr>
              <w:spacing w:after="0" w:line="240" w:lineRule="auto"/>
              <w:rPr>
                <w:rFonts w:cs="David"/>
                <w:sz w:val="24"/>
                <w:szCs w:val="24"/>
                <w:rtl/>
              </w:rPr>
            </w:pPr>
            <w:r w:rsidRPr="00A97CCA">
              <w:rPr>
                <w:rFonts w:cs="David"/>
                <w:sz w:val="24"/>
                <w:szCs w:val="24"/>
                <w:rtl/>
              </w:rPr>
              <w:t xml:space="preserve">    </w:t>
            </w:r>
            <w:r w:rsidRPr="00A97CCA">
              <w:rPr>
                <w:rFonts w:cs="David" w:hint="eastAsia"/>
                <w:sz w:val="24"/>
                <w:szCs w:val="24"/>
                <w:rtl/>
              </w:rPr>
              <w:t>החובות</w:t>
            </w:r>
            <w:r w:rsidRPr="00A97CCA">
              <w:rPr>
                <w:rFonts w:cs="David"/>
                <w:sz w:val="24"/>
                <w:szCs w:val="24"/>
                <w:rtl/>
              </w:rPr>
              <w:t xml:space="preserve"> </w:t>
            </w:r>
            <w:r w:rsidRPr="00A97CCA">
              <w:rPr>
                <w:rFonts w:cs="David" w:hint="eastAsia"/>
                <w:sz w:val="24"/>
                <w:szCs w:val="24"/>
                <w:rtl/>
              </w:rPr>
              <w:t>המוטלות</w:t>
            </w:r>
            <w:r w:rsidRPr="00A97CCA">
              <w:rPr>
                <w:rFonts w:cs="David"/>
                <w:sz w:val="24"/>
                <w:szCs w:val="24"/>
                <w:rtl/>
              </w:rPr>
              <w:t xml:space="preserve"> </w:t>
            </w:r>
            <w:r w:rsidRPr="00A97CCA">
              <w:rPr>
                <w:rFonts w:cs="David" w:hint="eastAsia"/>
                <w:sz w:val="24"/>
                <w:szCs w:val="24"/>
                <w:rtl/>
              </w:rPr>
              <w:t>על</w:t>
            </w:r>
            <w:r w:rsidRPr="00A97CCA">
              <w:rPr>
                <w:rFonts w:cs="David"/>
                <w:sz w:val="24"/>
                <w:szCs w:val="24"/>
                <w:rtl/>
              </w:rPr>
              <w:t xml:space="preserve"> </w:t>
            </w:r>
            <w:r w:rsidRPr="00A97CCA">
              <w:rPr>
                <w:rFonts w:cs="David" w:hint="eastAsia"/>
                <w:sz w:val="24"/>
                <w:szCs w:val="24"/>
                <w:rtl/>
              </w:rPr>
              <w:t>המבוטח</w:t>
            </w:r>
            <w:r w:rsidRPr="00A97CCA">
              <w:rPr>
                <w:rFonts w:cs="David"/>
                <w:sz w:val="24"/>
                <w:szCs w:val="24"/>
                <w:rtl/>
              </w:rPr>
              <w:t xml:space="preserve"> </w:t>
            </w:r>
            <w:r w:rsidRPr="00A97CCA">
              <w:rPr>
                <w:rFonts w:cs="David" w:hint="eastAsia"/>
                <w:sz w:val="24"/>
                <w:szCs w:val="24"/>
                <w:rtl/>
              </w:rPr>
              <w:t>על</w:t>
            </w:r>
            <w:r w:rsidRPr="00A97CCA">
              <w:rPr>
                <w:rFonts w:cs="David"/>
                <w:sz w:val="24"/>
                <w:szCs w:val="24"/>
                <w:rtl/>
              </w:rPr>
              <w:t xml:space="preserve"> </w:t>
            </w:r>
            <w:r w:rsidRPr="00A97CCA">
              <w:rPr>
                <w:rFonts w:cs="David" w:hint="eastAsia"/>
                <w:sz w:val="24"/>
                <w:szCs w:val="24"/>
                <w:rtl/>
              </w:rPr>
              <w:t>פי</w:t>
            </w:r>
            <w:r w:rsidRPr="00A97CCA">
              <w:rPr>
                <w:rFonts w:cs="David"/>
                <w:sz w:val="24"/>
                <w:szCs w:val="24"/>
                <w:rtl/>
              </w:rPr>
              <w:t xml:space="preserve"> </w:t>
            </w:r>
            <w:r w:rsidRPr="00A97CCA">
              <w:rPr>
                <w:rFonts w:cs="David" w:hint="eastAsia"/>
                <w:sz w:val="24"/>
                <w:szCs w:val="24"/>
                <w:rtl/>
              </w:rPr>
              <w:t>תנאי</w:t>
            </w:r>
            <w:r w:rsidRPr="00A97CCA">
              <w:rPr>
                <w:rFonts w:cs="David"/>
                <w:sz w:val="24"/>
                <w:szCs w:val="24"/>
                <w:rtl/>
              </w:rPr>
              <w:t xml:space="preserve"> </w:t>
            </w:r>
            <w:r w:rsidRPr="00A97CCA">
              <w:rPr>
                <w:rFonts w:cs="David" w:hint="eastAsia"/>
                <w:sz w:val="24"/>
                <w:szCs w:val="24"/>
                <w:rtl/>
              </w:rPr>
              <w:t>הפוליסות</w:t>
            </w:r>
            <w:r w:rsidRPr="00A97CCA">
              <w:rPr>
                <w:rFonts w:cs="David"/>
                <w:sz w:val="24"/>
                <w:szCs w:val="24"/>
                <w:rtl/>
              </w:rPr>
              <w:t xml:space="preserve">. </w:t>
            </w:r>
          </w:p>
          <w:p w:rsidR="003A247C" w:rsidRPr="00A97CCA" w:rsidRDefault="003A247C" w:rsidP="00637CC6">
            <w:pPr>
              <w:spacing w:after="0" w:line="240" w:lineRule="auto"/>
              <w:rPr>
                <w:rFonts w:cs="David"/>
                <w:sz w:val="24"/>
                <w:szCs w:val="24"/>
                <w:rtl/>
              </w:rPr>
            </w:pPr>
          </w:p>
          <w:p w:rsidR="003A247C" w:rsidRPr="00A97CCA" w:rsidRDefault="003A247C" w:rsidP="00637CC6">
            <w:pPr>
              <w:spacing w:after="0" w:line="240" w:lineRule="auto"/>
              <w:rPr>
                <w:rFonts w:cs="David"/>
                <w:sz w:val="24"/>
                <w:szCs w:val="24"/>
                <w:rtl/>
              </w:rPr>
            </w:pPr>
            <w:r w:rsidRPr="00A97CCA">
              <w:rPr>
                <w:rFonts w:cs="David"/>
                <w:sz w:val="24"/>
                <w:szCs w:val="24"/>
                <w:rtl/>
              </w:rPr>
              <w:t xml:space="preserve">(5). </w:t>
            </w:r>
            <w:r w:rsidRPr="00A97CCA">
              <w:rPr>
                <w:rFonts w:cs="David" w:hint="eastAsia"/>
                <w:sz w:val="24"/>
                <w:szCs w:val="24"/>
                <w:rtl/>
              </w:rPr>
              <w:t>ההשתתפויות</w:t>
            </w:r>
            <w:r w:rsidRPr="00A97CCA">
              <w:rPr>
                <w:rFonts w:cs="David"/>
                <w:sz w:val="24"/>
                <w:szCs w:val="24"/>
                <w:rtl/>
              </w:rPr>
              <w:t xml:space="preserve"> </w:t>
            </w:r>
            <w:r w:rsidRPr="00A97CCA">
              <w:rPr>
                <w:rFonts w:cs="David" w:hint="eastAsia"/>
                <w:sz w:val="24"/>
                <w:szCs w:val="24"/>
                <w:rtl/>
              </w:rPr>
              <w:t>העצמיות</w:t>
            </w:r>
            <w:r w:rsidRPr="00A97CCA">
              <w:rPr>
                <w:rFonts w:cs="David"/>
                <w:sz w:val="24"/>
                <w:szCs w:val="24"/>
                <w:rtl/>
              </w:rPr>
              <w:t xml:space="preserve"> </w:t>
            </w:r>
            <w:r w:rsidRPr="00A97CCA">
              <w:rPr>
                <w:rFonts w:cs="David" w:hint="eastAsia"/>
                <w:sz w:val="24"/>
                <w:szCs w:val="24"/>
                <w:rtl/>
              </w:rPr>
              <w:t>הנקובות</w:t>
            </w:r>
            <w:r w:rsidRPr="00A97CCA">
              <w:rPr>
                <w:rFonts w:cs="David"/>
                <w:sz w:val="24"/>
                <w:szCs w:val="24"/>
                <w:rtl/>
              </w:rPr>
              <w:t xml:space="preserve"> </w:t>
            </w:r>
            <w:r w:rsidRPr="00A97CCA">
              <w:rPr>
                <w:rFonts w:cs="David" w:hint="eastAsia"/>
                <w:sz w:val="24"/>
                <w:szCs w:val="24"/>
                <w:rtl/>
              </w:rPr>
              <w:t>בכל</w:t>
            </w:r>
            <w:r w:rsidRPr="00A97CCA">
              <w:rPr>
                <w:rFonts w:cs="David"/>
                <w:sz w:val="24"/>
                <w:szCs w:val="24"/>
                <w:rtl/>
              </w:rPr>
              <w:t xml:space="preserve"> </w:t>
            </w:r>
            <w:r w:rsidRPr="00A97CCA">
              <w:rPr>
                <w:rFonts w:cs="David" w:hint="eastAsia"/>
                <w:sz w:val="24"/>
                <w:szCs w:val="24"/>
                <w:rtl/>
              </w:rPr>
              <w:t>פוליסה</w:t>
            </w:r>
            <w:r w:rsidRPr="00A97CCA">
              <w:rPr>
                <w:rFonts w:cs="David"/>
                <w:sz w:val="24"/>
                <w:szCs w:val="24"/>
                <w:rtl/>
              </w:rPr>
              <w:t xml:space="preserve"> </w:t>
            </w:r>
            <w:r w:rsidRPr="00A97CCA">
              <w:rPr>
                <w:rFonts w:cs="David" w:hint="eastAsia"/>
                <w:sz w:val="24"/>
                <w:szCs w:val="24"/>
                <w:rtl/>
              </w:rPr>
              <w:t>ופוליסה</w:t>
            </w:r>
            <w:r w:rsidRPr="00A97CCA">
              <w:rPr>
                <w:rFonts w:cs="David"/>
                <w:sz w:val="24"/>
                <w:szCs w:val="24"/>
                <w:rtl/>
              </w:rPr>
              <w:t xml:space="preserve"> </w:t>
            </w:r>
            <w:r w:rsidRPr="00A97CCA">
              <w:rPr>
                <w:rFonts w:cs="David" w:hint="eastAsia"/>
                <w:sz w:val="24"/>
                <w:szCs w:val="24"/>
                <w:rtl/>
              </w:rPr>
              <w:t>יחולו</w:t>
            </w:r>
            <w:r w:rsidRPr="00A97CCA">
              <w:rPr>
                <w:rFonts w:cs="David"/>
                <w:sz w:val="24"/>
                <w:szCs w:val="24"/>
                <w:rtl/>
              </w:rPr>
              <w:t xml:space="preserve"> </w:t>
            </w:r>
            <w:r w:rsidRPr="00A97CCA">
              <w:rPr>
                <w:rFonts w:cs="David" w:hint="eastAsia"/>
                <w:sz w:val="24"/>
                <w:szCs w:val="24"/>
                <w:rtl/>
              </w:rPr>
              <w:t>בלעדית</w:t>
            </w:r>
            <w:r w:rsidRPr="00A97CCA">
              <w:rPr>
                <w:rFonts w:cs="David"/>
                <w:sz w:val="24"/>
                <w:szCs w:val="24"/>
                <w:rtl/>
              </w:rPr>
              <w:t xml:space="preserve"> </w:t>
            </w:r>
            <w:r w:rsidRPr="00A97CCA">
              <w:rPr>
                <w:rFonts w:cs="David" w:hint="eastAsia"/>
                <w:sz w:val="24"/>
                <w:szCs w:val="24"/>
                <w:rtl/>
              </w:rPr>
              <w:t>על</w:t>
            </w:r>
            <w:r w:rsidRPr="00A97CCA">
              <w:rPr>
                <w:rFonts w:cs="David"/>
                <w:sz w:val="24"/>
                <w:szCs w:val="24"/>
                <w:rtl/>
              </w:rPr>
              <w:t xml:space="preserve"> </w:t>
            </w:r>
            <w:r w:rsidRPr="00A97CCA">
              <w:rPr>
                <w:rFonts w:cs="David" w:hint="eastAsia"/>
                <w:sz w:val="24"/>
                <w:szCs w:val="24"/>
                <w:rtl/>
              </w:rPr>
              <w:t>מכון</w:t>
            </w:r>
            <w:r w:rsidRPr="00A97CCA">
              <w:rPr>
                <w:rFonts w:cs="David"/>
                <w:sz w:val="24"/>
                <w:szCs w:val="24"/>
                <w:rtl/>
              </w:rPr>
              <w:t xml:space="preserve"> </w:t>
            </w:r>
            <w:r w:rsidRPr="00A97CCA">
              <w:rPr>
                <w:rFonts w:cs="David" w:hint="eastAsia"/>
                <w:sz w:val="24"/>
                <w:szCs w:val="24"/>
                <w:rtl/>
              </w:rPr>
              <w:t>הבקרה</w:t>
            </w:r>
            <w:r w:rsidRPr="00A97CCA">
              <w:rPr>
                <w:rFonts w:cs="David"/>
                <w:sz w:val="24"/>
                <w:szCs w:val="24"/>
                <w:rtl/>
              </w:rPr>
              <w:t>.</w:t>
            </w:r>
          </w:p>
          <w:p w:rsidR="003A247C" w:rsidRPr="00A97CCA" w:rsidRDefault="003A247C" w:rsidP="00637CC6">
            <w:pPr>
              <w:spacing w:after="0" w:line="240" w:lineRule="auto"/>
              <w:rPr>
                <w:rFonts w:cs="David"/>
                <w:sz w:val="24"/>
                <w:szCs w:val="24"/>
                <w:rtl/>
              </w:rPr>
            </w:pPr>
          </w:p>
          <w:p w:rsidR="003A247C" w:rsidRPr="00A97CCA" w:rsidRDefault="003A247C" w:rsidP="00637CC6">
            <w:pPr>
              <w:spacing w:after="0" w:line="240" w:lineRule="auto"/>
              <w:rPr>
                <w:rFonts w:cs="David"/>
                <w:sz w:val="24"/>
                <w:szCs w:val="24"/>
                <w:rtl/>
              </w:rPr>
            </w:pPr>
            <w:r w:rsidRPr="00A97CCA">
              <w:rPr>
                <w:rFonts w:cs="David"/>
                <w:sz w:val="24"/>
                <w:szCs w:val="24"/>
                <w:rtl/>
              </w:rPr>
              <w:t xml:space="preserve">(6) </w:t>
            </w:r>
            <w:r w:rsidRPr="00A97CCA">
              <w:rPr>
                <w:rFonts w:cs="David" w:hint="eastAsia"/>
                <w:sz w:val="24"/>
                <w:szCs w:val="24"/>
                <w:rtl/>
              </w:rPr>
              <w:t>כל</w:t>
            </w:r>
            <w:r w:rsidRPr="00A97CCA">
              <w:rPr>
                <w:rFonts w:cs="David"/>
                <w:sz w:val="24"/>
                <w:szCs w:val="24"/>
                <w:rtl/>
              </w:rPr>
              <w:t xml:space="preserve"> </w:t>
            </w:r>
            <w:r w:rsidRPr="00A97CCA">
              <w:rPr>
                <w:rFonts w:cs="David" w:hint="eastAsia"/>
                <w:sz w:val="24"/>
                <w:szCs w:val="24"/>
                <w:rtl/>
              </w:rPr>
              <w:t>סעיף</w:t>
            </w:r>
            <w:r w:rsidRPr="00A97CCA">
              <w:rPr>
                <w:rFonts w:cs="David"/>
                <w:sz w:val="24"/>
                <w:szCs w:val="24"/>
                <w:rtl/>
              </w:rPr>
              <w:t xml:space="preserve"> </w:t>
            </w:r>
            <w:r w:rsidRPr="00A97CCA">
              <w:rPr>
                <w:rFonts w:cs="David" w:hint="eastAsia"/>
                <w:sz w:val="24"/>
                <w:szCs w:val="24"/>
                <w:rtl/>
              </w:rPr>
              <w:t>בפוליסות</w:t>
            </w:r>
            <w:r w:rsidRPr="00A97CCA">
              <w:rPr>
                <w:rFonts w:cs="David"/>
                <w:sz w:val="24"/>
                <w:szCs w:val="24"/>
                <w:rtl/>
              </w:rPr>
              <w:t xml:space="preserve"> </w:t>
            </w:r>
            <w:r w:rsidRPr="00A97CCA">
              <w:rPr>
                <w:rFonts w:cs="David" w:hint="eastAsia"/>
                <w:sz w:val="24"/>
                <w:szCs w:val="24"/>
                <w:rtl/>
              </w:rPr>
              <w:t>הביטוח</w:t>
            </w:r>
            <w:r w:rsidRPr="00A97CCA">
              <w:rPr>
                <w:rFonts w:cs="David"/>
                <w:sz w:val="24"/>
                <w:szCs w:val="24"/>
                <w:rtl/>
              </w:rPr>
              <w:t xml:space="preserve"> </w:t>
            </w:r>
            <w:r w:rsidRPr="00A97CCA">
              <w:rPr>
                <w:rFonts w:cs="David" w:hint="eastAsia"/>
                <w:sz w:val="24"/>
                <w:szCs w:val="24"/>
                <w:rtl/>
              </w:rPr>
              <w:t>המפקיע</w:t>
            </w:r>
            <w:r w:rsidRPr="00A97CCA">
              <w:rPr>
                <w:rFonts w:cs="David"/>
                <w:sz w:val="24"/>
                <w:szCs w:val="24"/>
                <w:rtl/>
              </w:rPr>
              <w:t xml:space="preserve"> </w:t>
            </w:r>
            <w:r w:rsidRPr="00A97CCA">
              <w:rPr>
                <w:rFonts w:cs="David" w:hint="eastAsia"/>
                <w:sz w:val="24"/>
                <w:szCs w:val="24"/>
                <w:rtl/>
              </w:rPr>
              <w:t>או</w:t>
            </w:r>
            <w:r w:rsidRPr="00A97CCA">
              <w:rPr>
                <w:rFonts w:cs="David"/>
                <w:sz w:val="24"/>
                <w:szCs w:val="24"/>
                <w:rtl/>
              </w:rPr>
              <w:t xml:space="preserve"> </w:t>
            </w:r>
            <w:r w:rsidRPr="00A97CCA">
              <w:rPr>
                <w:rFonts w:cs="David" w:hint="eastAsia"/>
                <w:sz w:val="24"/>
                <w:szCs w:val="24"/>
                <w:rtl/>
              </w:rPr>
              <w:t>מקטין</w:t>
            </w:r>
            <w:r w:rsidRPr="00A97CCA">
              <w:rPr>
                <w:rFonts w:cs="David"/>
                <w:sz w:val="24"/>
                <w:szCs w:val="24"/>
                <w:rtl/>
              </w:rPr>
              <w:t xml:space="preserve"> </w:t>
            </w:r>
            <w:r w:rsidRPr="00A97CCA">
              <w:rPr>
                <w:rFonts w:cs="David" w:hint="eastAsia"/>
                <w:sz w:val="24"/>
                <w:szCs w:val="24"/>
                <w:rtl/>
              </w:rPr>
              <w:t>בדרך</w:t>
            </w:r>
            <w:r w:rsidRPr="00A97CCA">
              <w:rPr>
                <w:rFonts w:cs="David"/>
                <w:sz w:val="24"/>
                <w:szCs w:val="24"/>
                <w:rtl/>
              </w:rPr>
              <w:t xml:space="preserve"> </w:t>
            </w:r>
            <w:r w:rsidRPr="00A97CCA">
              <w:rPr>
                <w:rFonts w:cs="David" w:hint="eastAsia"/>
                <w:sz w:val="24"/>
                <w:szCs w:val="24"/>
                <w:rtl/>
              </w:rPr>
              <w:t>כלשהי</w:t>
            </w:r>
            <w:r w:rsidRPr="00A97CCA">
              <w:rPr>
                <w:rFonts w:cs="David"/>
                <w:sz w:val="24"/>
                <w:szCs w:val="24"/>
                <w:rtl/>
              </w:rPr>
              <w:t xml:space="preserve"> </w:t>
            </w:r>
            <w:r w:rsidRPr="00A97CCA">
              <w:rPr>
                <w:rFonts w:cs="David" w:hint="eastAsia"/>
                <w:sz w:val="24"/>
                <w:szCs w:val="24"/>
                <w:rtl/>
              </w:rPr>
              <w:t>את</w:t>
            </w:r>
            <w:r w:rsidRPr="00A97CCA">
              <w:rPr>
                <w:rFonts w:cs="David"/>
                <w:sz w:val="24"/>
                <w:szCs w:val="24"/>
                <w:rtl/>
              </w:rPr>
              <w:t xml:space="preserve"> </w:t>
            </w:r>
            <w:r w:rsidRPr="00A97CCA">
              <w:rPr>
                <w:rFonts w:cs="David" w:hint="eastAsia"/>
                <w:sz w:val="24"/>
                <w:szCs w:val="24"/>
                <w:rtl/>
              </w:rPr>
              <w:t>אחריות</w:t>
            </w:r>
            <w:r w:rsidRPr="00A97CCA">
              <w:rPr>
                <w:rFonts w:cs="David"/>
                <w:sz w:val="24"/>
                <w:szCs w:val="24"/>
                <w:rtl/>
              </w:rPr>
              <w:t xml:space="preserve"> </w:t>
            </w:r>
            <w:r w:rsidRPr="00A97CCA">
              <w:rPr>
                <w:rFonts w:cs="David" w:hint="eastAsia"/>
                <w:sz w:val="24"/>
                <w:szCs w:val="24"/>
                <w:rtl/>
              </w:rPr>
              <w:t>המבטח</w:t>
            </w:r>
            <w:r w:rsidRPr="00A97CCA">
              <w:rPr>
                <w:rFonts w:cs="David"/>
                <w:sz w:val="24"/>
                <w:szCs w:val="24"/>
                <w:rtl/>
              </w:rPr>
              <w:t xml:space="preserve">, </w:t>
            </w:r>
            <w:r w:rsidRPr="00A97CCA">
              <w:rPr>
                <w:rFonts w:cs="David" w:hint="eastAsia"/>
                <w:sz w:val="24"/>
                <w:szCs w:val="24"/>
                <w:rtl/>
              </w:rPr>
              <w:t>כאשר</w:t>
            </w:r>
            <w:r w:rsidRPr="00A97CCA">
              <w:rPr>
                <w:rFonts w:cs="David"/>
                <w:sz w:val="24"/>
                <w:szCs w:val="24"/>
                <w:rtl/>
              </w:rPr>
              <w:t xml:space="preserve"> </w:t>
            </w:r>
            <w:r w:rsidRPr="00A97CCA">
              <w:rPr>
                <w:rFonts w:cs="David" w:hint="eastAsia"/>
                <w:sz w:val="24"/>
                <w:szCs w:val="24"/>
                <w:rtl/>
              </w:rPr>
              <w:t>קיים</w:t>
            </w:r>
            <w:r w:rsidRPr="00A97CCA">
              <w:rPr>
                <w:rFonts w:cs="David"/>
                <w:sz w:val="24"/>
                <w:szCs w:val="24"/>
                <w:rtl/>
              </w:rPr>
              <w:t xml:space="preserve"> </w:t>
            </w:r>
          </w:p>
          <w:p w:rsidR="003A247C" w:rsidRPr="00A97CCA" w:rsidRDefault="003A247C" w:rsidP="00637CC6">
            <w:pPr>
              <w:spacing w:after="0" w:line="240" w:lineRule="auto"/>
              <w:rPr>
                <w:rFonts w:cs="David"/>
                <w:sz w:val="24"/>
                <w:szCs w:val="24"/>
                <w:rtl/>
              </w:rPr>
            </w:pPr>
            <w:r w:rsidRPr="00A97CCA">
              <w:rPr>
                <w:rFonts w:cs="David"/>
                <w:sz w:val="24"/>
                <w:szCs w:val="24"/>
                <w:rtl/>
              </w:rPr>
              <w:t xml:space="preserve">     </w:t>
            </w:r>
            <w:r w:rsidRPr="00A97CCA">
              <w:rPr>
                <w:rFonts w:cs="David" w:hint="eastAsia"/>
                <w:sz w:val="24"/>
                <w:szCs w:val="24"/>
                <w:rtl/>
              </w:rPr>
              <w:t>ביטוח</w:t>
            </w:r>
            <w:r w:rsidRPr="00A97CCA">
              <w:rPr>
                <w:rFonts w:cs="David"/>
                <w:sz w:val="24"/>
                <w:szCs w:val="24"/>
                <w:rtl/>
              </w:rPr>
              <w:t xml:space="preserve"> </w:t>
            </w:r>
            <w:r w:rsidRPr="00A97CCA">
              <w:rPr>
                <w:rFonts w:cs="David" w:hint="eastAsia"/>
                <w:sz w:val="24"/>
                <w:szCs w:val="24"/>
                <w:rtl/>
              </w:rPr>
              <w:t>אחר</w:t>
            </w:r>
            <w:r w:rsidRPr="00A97CCA">
              <w:rPr>
                <w:rFonts w:cs="David"/>
                <w:sz w:val="24"/>
                <w:szCs w:val="24"/>
                <w:rtl/>
              </w:rPr>
              <w:t xml:space="preserve"> </w:t>
            </w:r>
            <w:r w:rsidRPr="00A97CCA">
              <w:rPr>
                <w:rFonts w:cs="David" w:hint="eastAsia"/>
                <w:sz w:val="24"/>
                <w:szCs w:val="24"/>
                <w:rtl/>
              </w:rPr>
              <w:t>לא</w:t>
            </w:r>
            <w:r w:rsidRPr="00A97CCA">
              <w:rPr>
                <w:rFonts w:cs="David"/>
                <w:sz w:val="24"/>
                <w:szCs w:val="24"/>
                <w:rtl/>
              </w:rPr>
              <w:t xml:space="preserve"> </w:t>
            </w:r>
            <w:r w:rsidRPr="00A97CCA">
              <w:rPr>
                <w:rFonts w:cs="David" w:hint="eastAsia"/>
                <w:sz w:val="24"/>
                <w:szCs w:val="24"/>
                <w:rtl/>
              </w:rPr>
              <w:t>יופעל</w:t>
            </w:r>
            <w:r w:rsidRPr="00A97CCA">
              <w:rPr>
                <w:rFonts w:cs="David"/>
                <w:sz w:val="24"/>
                <w:szCs w:val="24"/>
                <w:rtl/>
              </w:rPr>
              <w:t xml:space="preserve"> </w:t>
            </w:r>
            <w:r w:rsidRPr="00A97CCA">
              <w:rPr>
                <w:rFonts w:cs="David" w:hint="eastAsia"/>
                <w:sz w:val="24"/>
                <w:szCs w:val="24"/>
                <w:rtl/>
              </w:rPr>
              <w:t>כלפי</w:t>
            </w:r>
            <w:r w:rsidRPr="00A97CCA">
              <w:rPr>
                <w:rFonts w:cs="David"/>
                <w:sz w:val="24"/>
                <w:szCs w:val="24"/>
                <w:rtl/>
              </w:rPr>
              <w:t xml:space="preserve"> </w:t>
            </w:r>
            <w:r w:rsidRPr="00A97CCA">
              <w:rPr>
                <w:rFonts w:cs="David" w:hint="eastAsia"/>
                <w:sz w:val="24"/>
                <w:szCs w:val="24"/>
                <w:rtl/>
              </w:rPr>
              <w:t>מדינת</w:t>
            </w:r>
            <w:r w:rsidRPr="00A97CCA">
              <w:rPr>
                <w:rFonts w:cs="David"/>
                <w:sz w:val="24"/>
                <w:szCs w:val="24"/>
                <w:rtl/>
              </w:rPr>
              <w:t xml:space="preserve"> </w:t>
            </w:r>
            <w:r w:rsidRPr="00A97CCA">
              <w:rPr>
                <w:rFonts w:cs="David" w:hint="eastAsia"/>
                <w:sz w:val="24"/>
                <w:szCs w:val="24"/>
                <w:rtl/>
              </w:rPr>
              <w:t>ישראל</w:t>
            </w:r>
            <w:r w:rsidRPr="00A97CCA">
              <w:rPr>
                <w:rFonts w:cs="David"/>
                <w:sz w:val="24"/>
                <w:szCs w:val="24"/>
                <w:rtl/>
              </w:rPr>
              <w:t xml:space="preserve">, </w:t>
            </w:r>
            <w:r w:rsidRPr="00A97CCA">
              <w:rPr>
                <w:rFonts w:cs="David" w:hint="eastAsia"/>
                <w:sz w:val="24"/>
                <w:szCs w:val="24"/>
                <w:rtl/>
              </w:rPr>
              <w:t>והביטוח</w:t>
            </w:r>
            <w:r w:rsidRPr="00A97CCA">
              <w:rPr>
                <w:rFonts w:cs="David"/>
                <w:sz w:val="24"/>
                <w:szCs w:val="24"/>
                <w:rtl/>
              </w:rPr>
              <w:t xml:space="preserve"> </w:t>
            </w:r>
            <w:r w:rsidRPr="00A97CCA">
              <w:rPr>
                <w:rFonts w:cs="David" w:hint="eastAsia"/>
                <w:sz w:val="24"/>
                <w:szCs w:val="24"/>
                <w:rtl/>
              </w:rPr>
              <w:t>הוא</w:t>
            </w:r>
            <w:r w:rsidRPr="00A97CCA">
              <w:rPr>
                <w:rFonts w:cs="David"/>
                <w:sz w:val="24"/>
                <w:szCs w:val="24"/>
                <w:rtl/>
              </w:rPr>
              <w:t xml:space="preserve"> </w:t>
            </w:r>
            <w:r w:rsidRPr="00A97CCA">
              <w:rPr>
                <w:rFonts w:cs="David" w:hint="eastAsia"/>
                <w:sz w:val="24"/>
                <w:szCs w:val="24"/>
                <w:rtl/>
              </w:rPr>
              <w:t>בחזקת</w:t>
            </w:r>
            <w:r w:rsidRPr="00A97CCA">
              <w:rPr>
                <w:rFonts w:cs="David"/>
                <w:sz w:val="24"/>
                <w:szCs w:val="24"/>
                <w:rtl/>
              </w:rPr>
              <w:t xml:space="preserve"> </w:t>
            </w:r>
            <w:r w:rsidRPr="00A97CCA">
              <w:rPr>
                <w:rFonts w:cs="David" w:hint="eastAsia"/>
                <w:sz w:val="24"/>
                <w:szCs w:val="24"/>
                <w:rtl/>
              </w:rPr>
              <w:t>ביטוח</w:t>
            </w:r>
            <w:r w:rsidRPr="00A97CCA">
              <w:rPr>
                <w:rFonts w:cs="David"/>
                <w:sz w:val="24"/>
                <w:szCs w:val="24"/>
                <w:rtl/>
              </w:rPr>
              <w:t xml:space="preserve"> </w:t>
            </w:r>
            <w:r w:rsidRPr="00A97CCA">
              <w:rPr>
                <w:rFonts w:cs="David" w:hint="eastAsia"/>
                <w:sz w:val="24"/>
                <w:szCs w:val="24"/>
                <w:rtl/>
              </w:rPr>
              <w:t>ראשוני</w:t>
            </w:r>
            <w:r w:rsidRPr="00A97CCA">
              <w:rPr>
                <w:rFonts w:cs="David"/>
                <w:sz w:val="24"/>
                <w:szCs w:val="24"/>
                <w:rtl/>
              </w:rPr>
              <w:t xml:space="preserve"> </w:t>
            </w:r>
            <w:r w:rsidRPr="00A97CCA">
              <w:rPr>
                <w:rFonts w:cs="David" w:hint="eastAsia"/>
                <w:sz w:val="24"/>
                <w:szCs w:val="24"/>
                <w:rtl/>
              </w:rPr>
              <w:t>המזכה</w:t>
            </w:r>
            <w:r w:rsidRPr="00A97CCA">
              <w:rPr>
                <w:rFonts w:cs="David"/>
                <w:sz w:val="24"/>
                <w:szCs w:val="24"/>
                <w:rtl/>
              </w:rPr>
              <w:t xml:space="preserve"> </w:t>
            </w:r>
            <w:r w:rsidRPr="00A97CCA">
              <w:rPr>
                <w:rFonts w:cs="David" w:hint="eastAsia"/>
                <w:sz w:val="24"/>
                <w:szCs w:val="24"/>
                <w:rtl/>
              </w:rPr>
              <w:t>במלוא</w:t>
            </w:r>
            <w:r w:rsidRPr="00A97CCA">
              <w:rPr>
                <w:rFonts w:cs="David"/>
                <w:sz w:val="24"/>
                <w:szCs w:val="24"/>
                <w:rtl/>
              </w:rPr>
              <w:t xml:space="preserve"> </w:t>
            </w:r>
          </w:p>
          <w:p w:rsidR="003A247C" w:rsidRPr="00A97CCA" w:rsidRDefault="003A247C" w:rsidP="00637CC6">
            <w:pPr>
              <w:spacing w:after="0" w:line="240" w:lineRule="auto"/>
              <w:rPr>
                <w:rFonts w:cs="David"/>
                <w:sz w:val="24"/>
                <w:szCs w:val="24"/>
                <w:rtl/>
              </w:rPr>
            </w:pPr>
            <w:r w:rsidRPr="00A97CCA">
              <w:rPr>
                <w:rFonts w:cs="David"/>
                <w:sz w:val="24"/>
                <w:szCs w:val="24"/>
                <w:rtl/>
              </w:rPr>
              <w:t xml:space="preserve">     </w:t>
            </w:r>
            <w:r w:rsidRPr="00A97CCA">
              <w:rPr>
                <w:rFonts w:cs="David" w:hint="eastAsia"/>
                <w:sz w:val="24"/>
                <w:szCs w:val="24"/>
                <w:rtl/>
              </w:rPr>
              <w:t>הזכויות</w:t>
            </w:r>
            <w:r w:rsidRPr="00A97CCA">
              <w:rPr>
                <w:rFonts w:cs="David"/>
                <w:sz w:val="24"/>
                <w:szCs w:val="24"/>
                <w:rtl/>
              </w:rPr>
              <w:t xml:space="preserve"> </w:t>
            </w:r>
            <w:r w:rsidRPr="00A97CCA">
              <w:rPr>
                <w:rFonts w:cs="David" w:hint="eastAsia"/>
                <w:sz w:val="24"/>
                <w:szCs w:val="24"/>
                <w:rtl/>
              </w:rPr>
              <w:t>על</w:t>
            </w:r>
            <w:r w:rsidRPr="00A97CCA">
              <w:rPr>
                <w:rFonts w:cs="David"/>
                <w:sz w:val="24"/>
                <w:szCs w:val="24"/>
                <w:rtl/>
              </w:rPr>
              <w:t xml:space="preserve"> </w:t>
            </w:r>
            <w:r w:rsidRPr="00A97CCA">
              <w:rPr>
                <w:rFonts w:cs="David" w:hint="eastAsia"/>
                <w:sz w:val="24"/>
                <w:szCs w:val="24"/>
                <w:rtl/>
              </w:rPr>
              <w:t>פי</w:t>
            </w:r>
            <w:r w:rsidRPr="00A97CCA">
              <w:rPr>
                <w:rFonts w:cs="David"/>
                <w:sz w:val="24"/>
                <w:szCs w:val="24"/>
                <w:rtl/>
              </w:rPr>
              <w:t xml:space="preserve"> </w:t>
            </w:r>
            <w:r w:rsidRPr="00A97CCA">
              <w:rPr>
                <w:rFonts w:cs="David" w:hint="eastAsia"/>
                <w:sz w:val="24"/>
                <w:szCs w:val="24"/>
                <w:rtl/>
              </w:rPr>
              <w:t>הביטוח</w:t>
            </w:r>
            <w:r w:rsidRPr="00A97CCA">
              <w:rPr>
                <w:rFonts w:cs="David"/>
                <w:sz w:val="24"/>
                <w:szCs w:val="24"/>
                <w:rtl/>
              </w:rPr>
              <w:t>.</w:t>
            </w:r>
          </w:p>
          <w:p w:rsidR="003A247C" w:rsidRPr="00A97CCA" w:rsidRDefault="003A247C" w:rsidP="00637CC6">
            <w:pPr>
              <w:spacing w:after="0" w:line="240" w:lineRule="auto"/>
              <w:rPr>
                <w:rFonts w:cs="David"/>
                <w:sz w:val="24"/>
                <w:szCs w:val="24"/>
                <w:rtl/>
              </w:rPr>
            </w:pPr>
          </w:p>
          <w:p w:rsidR="003A247C" w:rsidRPr="00A97CCA" w:rsidRDefault="003A247C" w:rsidP="00637CC6">
            <w:pPr>
              <w:spacing w:after="0" w:line="240" w:lineRule="auto"/>
              <w:rPr>
                <w:rFonts w:cs="David"/>
                <w:b/>
                <w:bCs/>
                <w:sz w:val="24"/>
                <w:szCs w:val="24"/>
                <w:rtl/>
              </w:rPr>
            </w:pPr>
            <w:r w:rsidRPr="00A97CCA">
              <w:rPr>
                <w:rFonts w:cs="David" w:hint="eastAsia"/>
                <w:b/>
                <w:bCs/>
                <w:sz w:val="24"/>
                <w:szCs w:val="24"/>
                <w:rtl/>
              </w:rPr>
              <w:t>בכפוף</w:t>
            </w:r>
            <w:r w:rsidRPr="00A97CCA">
              <w:rPr>
                <w:rFonts w:cs="David"/>
                <w:b/>
                <w:bCs/>
                <w:sz w:val="24"/>
                <w:szCs w:val="24"/>
                <w:rtl/>
              </w:rPr>
              <w:t xml:space="preserve"> </w:t>
            </w:r>
            <w:r w:rsidRPr="00A97CCA">
              <w:rPr>
                <w:rFonts w:cs="David" w:hint="eastAsia"/>
                <w:b/>
                <w:bCs/>
                <w:sz w:val="24"/>
                <w:szCs w:val="24"/>
                <w:rtl/>
              </w:rPr>
              <w:t>לתנאי</w:t>
            </w:r>
            <w:r w:rsidRPr="00A97CCA">
              <w:rPr>
                <w:rFonts w:cs="David"/>
                <w:b/>
                <w:bCs/>
                <w:sz w:val="24"/>
                <w:szCs w:val="24"/>
                <w:rtl/>
              </w:rPr>
              <w:t xml:space="preserve"> </w:t>
            </w:r>
            <w:r w:rsidRPr="00A97CCA">
              <w:rPr>
                <w:rFonts w:cs="David" w:hint="eastAsia"/>
                <w:b/>
                <w:bCs/>
                <w:sz w:val="24"/>
                <w:szCs w:val="24"/>
                <w:rtl/>
              </w:rPr>
              <w:t>הפוליסות</w:t>
            </w:r>
            <w:r w:rsidRPr="00A97CCA">
              <w:rPr>
                <w:rFonts w:cs="David"/>
                <w:b/>
                <w:bCs/>
                <w:sz w:val="24"/>
                <w:szCs w:val="24"/>
                <w:rtl/>
              </w:rPr>
              <w:t xml:space="preserve"> </w:t>
            </w:r>
            <w:r w:rsidRPr="00A97CCA">
              <w:rPr>
                <w:rFonts w:cs="David" w:hint="eastAsia"/>
                <w:b/>
                <w:bCs/>
                <w:sz w:val="24"/>
                <w:szCs w:val="24"/>
                <w:rtl/>
              </w:rPr>
              <w:t>המקוריות</w:t>
            </w:r>
            <w:r w:rsidRPr="00A97CCA">
              <w:rPr>
                <w:rFonts w:cs="David"/>
                <w:b/>
                <w:bCs/>
                <w:sz w:val="24"/>
                <w:szCs w:val="24"/>
                <w:rtl/>
              </w:rPr>
              <w:t xml:space="preserve"> </w:t>
            </w:r>
            <w:r w:rsidRPr="00A97CCA">
              <w:rPr>
                <w:rFonts w:cs="David" w:hint="eastAsia"/>
                <w:b/>
                <w:bCs/>
                <w:sz w:val="24"/>
                <w:szCs w:val="24"/>
                <w:rtl/>
              </w:rPr>
              <w:t>וסייגיהן</w:t>
            </w:r>
            <w:r w:rsidRPr="00A97CCA">
              <w:rPr>
                <w:rFonts w:cs="David"/>
                <w:b/>
                <w:bCs/>
                <w:sz w:val="24"/>
                <w:szCs w:val="24"/>
                <w:rtl/>
              </w:rPr>
              <w:t xml:space="preserve">  </w:t>
            </w:r>
            <w:r w:rsidRPr="00A97CCA">
              <w:rPr>
                <w:rFonts w:cs="David" w:hint="eastAsia"/>
                <w:b/>
                <w:bCs/>
                <w:sz w:val="24"/>
                <w:szCs w:val="24"/>
                <w:rtl/>
              </w:rPr>
              <w:t>עד</w:t>
            </w:r>
            <w:r w:rsidRPr="00A97CCA">
              <w:rPr>
                <w:rFonts w:cs="David"/>
                <w:b/>
                <w:bCs/>
                <w:sz w:val="24"/>
                <w:szCs w:val="24"/>
                <w:rtl/>
              </w:rPr>
              <w:t xml:space="preserve"> </w:t>
            </w:r>
            <w:r w:rsidRPr="00A97CCA">
              <w:rPr>
                <w:rFonts w:cs="David" w:hint="eastAsia"/>
                <w:b/>
                <w:bCs/>
                <w:sz w:val="24"/>
                <w:szCs w:val="24"/>
                <w:rtl/>
              </w:rPr>
              <w:t>כמה</w:t>
            </w:r>
            <w:r w:rsidRPr="00A97CCA">
              <w:rPr>
                <w:rFonts w:cs="David"/>
                <w:b/>
                <w:bCs/>
                <w:sz w:val="24"/>
                <w:szCs w:val="24"/>
                <w:rtl/>
              </w:rPr>
              <w:t xml:space="preserve"> </w:t>
            </w:r>
            <w:r w:rsidRPr="00A97CCA">
              <w:rPr>
                <w:rFonts w:cs="David" w:hint="eastAsia"/>
                <w:b/>
                <w:bCs/>
                <w:sz w:val="24"/>
                <w:szCs w:val="24"/>
                <w:rtl/>
              </w:rPr>
              <w:t>שלא</w:t>
            </w:r>
            <w:r w:rsidRPr="00A97CCA">
              <w:rPr>
                <w:rFonts w:cs="David"/>
                <w:b/>
                <w:bCs/>
                <w:sz w:val="24"/>
                <w:szCs w:val="24"/>
                <w:rtl/>
              </w:rPr>
              <w:t xml:space="preserve"> </w:t>
            </w:r>
            <w:r w:rsidRPr="00A97CCA">
              <w:rPr>
                <w:rFonts w:cs="David" w:hint="eastAsia"/>
                <w:b/>
                <w:bCs/>
                <w:sz w:val="24"/>
                <w:szCs w:val="24"/>
                <w:rtl/>
              </w:rPr>
              <w:t>שונו</w:t>
            </w:r>
            <w:r w:rsidRPr="00A97CCA">
              <w:rPr>
                <w:rFonts w:cs="David"/>
                <w:b/>
                <w:bCs/>
                <w:sz w:val="24"/>
                <w:szCs w:val="24"/>
                <w:rtl/>
              </w:rPr>
              <w:t xml:space="preserve"> </w:t>
            </w:r>
            <w:r w:rsidRPr="00A97CCA">
              <w:rPr>
                <w:rFonts w:cs="David" w:hint="eastAsia"/>
                <w:b/>
                <w:bCs/>
                <w:sz w:val="24"/>
                <w:szCs w:val="24"/>
                <w:rtl/>
              </w:rPr>
              <w:t>במפורש</w:t>
            </w:r>
            <w:r w:rsidRPr="00A97CCA">
              <w:rPr>
                <w:rFonts w:cs="David"/>
                <w:b/>
                <w:bCs/>
                <w:sz w:val="24"/>
                <w:szCs w:val="24"/>
                <w:rtl/>
              </w:rPr>
              <w:t xml:space="preserve"> </w:t>
            </w:r>
            <w:r w:rsidRPr="00A97CCA">
              <w:rPr>
                <w:rFonts w:cs="David" w:hint="eastAsia"/>
                <w:b/>
                <w:bCs/>
                <w:sz w:val="24"/>
                <w:szCs w:val="24"/>
                <w:rtl/>
              </w:rPr>
              <w:t>על</w:t>
            </w:r>
            <w:r w:rsidRPr="00A97CCA">
              <w:rPr>
                <w:rFonts w:cs="David"/>
                <w:b/>
                <w:bCs/>
                <w:sz w:val="24"/>
                <w:szCs w:val="24"/>
                <w:rtl/>
              </w:rPr>
              <w:t xml:space="preserve"> </w:t>
            </w:r>
            <w:r w:rsidRPr="00A97CCA">
              <w:rPr>
                <w:rFonts w:cs="David" w:hint="eastAsia"/>
                <w:b/>
                <w:bCs/>
                <w:sz w:val="24"/>
                <w:szCs w:val="24"/>
                <w:rtl/>
              </w:rPr>
              <w:t>פי</w:t>
            </w:r>
            <w:r w:rsidRPr="00A97CCA">
              <w:rPr>
                <w:rFonts w:cs="David"/>
                <w:b/>
                <w:bCs/>
                <w:sz w:val="24"/>
                <w:szCs w:val="24"/>
                <w:rtl/>
              </w:rPr>
              <w:t xml:space="preserve"> </w:t>
            </w:r>
            <w:r w:rsidRPr="00A97CCA">
              <w:rPr>
                <w:rFonts w:cs="David" w:hint="eastAsia"/>
                <w:b/>
                <w:bCs/>
                <w:sz w:val="24"/>
                <w:szCs w:val="24"/>
                <w:rtl/>
              </w:rPr>
              <w:t>האמור</w:t>
            </w:r>
            <w:r w:rsidRPr="00A97CCA">
              <w:rPr>
                <w:rFonts w:cs="David"/>
                <w:b/>
                <w:bCs/>
                <w:sz w:val="24"/>
                <w:szCs w:val="24"/>
                <w:rtl/>
              </w:rPr>
              <w:t xml:space="preserve"> </w:t>
            </w:r>
            <w:r w:rsidRPr="00A97CCA">
              <w:rPr>
                <w:rFonts w:cs="David" w:hint="eastAsia"/>
                <w:b/>
                <w:bCs/>
                <w:sz w:val="24"/>
                <w:szCs w:val="24"/>
                <w:rtl/>
              </w:rPr>
              <w:t>באישור</w:t>
            </w:r>
            <w:r w:rsidRPr="00A97CCA">
              <w:rPr>
                <w:rFonts w:cs="David"/>
                <w:b/>
                <w:bCs/>
                <w:sz w:val="24"/>
                <w:szCs w:val="24"/>
                <w:rtl/>
              </w:rPr>
              <w:t xml:space="preserve"> </w:t>
            </w:r>
            <w:r w:rsidRPr="00A97CCA">
              <w:rPr>
                <w:rFonts w:cs="David" w:hint="eastAsia"/>
                <w:b/>
                <w:bCs/>
                <w:sz w:val="24"/>
                <w:szCs w:val="24"/>
                <w:rtl/>
              </w:rPr>
              <w:t>זה</w:t>
            </w:r>
            <w:r w:rsidRPr="00A97CCA">
              <w:rPr>
                <w:rFonts w:cs="David"/>
                <w:b/>
                <w:bCs/>
                <w:sz w:val="24"/>
                <w:szCs w:val="24"/>
                <w:rtl/>
              </w:rPr>
              <w:t>.</w:t>
            </w:r>
          </w:p>
          <w:p w:rsidR="003A247C" w:rsidRPr="00A97CCA" w:rsidRDefault="003A247C" w:rsidP="00637CC6">
            <w:pPr>
              <w:spacing w:after="0" w:line="240" w:lineRule="auto"/>
              <w:rPr>
                <w:rFonts w:cs="David"/>
                <w:color w:val="FF0000"/>
                <w:sz w:val="24"/>
                <w:szCs w:val="24"/>
                <w:rtl/>
              </w:rPr>
            </w:pPr>
          </w:p>
          <w:p w:rsidR="003A247C" w:rsidRPr="00A97CCA" w:rsidRDefault="003A247C" w:rsidP="00637CC6">
            <w:pPr>
              <w:spacing w:after="0" w:line="240" w:lineRule="auto"/>
              <w:rPr>
                <w:rFonts w:cs="David"/>
                <w:color w:val="FF0000"/>
                <w:sz w:val="24"/>
                <w:szCs w:val="24"/>
                <w:rtl/>
              </w:rPr>
            </w:pPr>
          </w:p>
          <w:p w:rsidR="003A247C" w:rsidRPr="00A97CCA" w:rsidRDefault="003A247C" w:rsidP="00637CC6">
            <w:pPr>
              <w:spacing w:after="0" w:line="240" w:lineRule="auto"/>
              <w:rPr>
                <w:rFonts w:cs="David"/>
                <w:sz w:val="24"/>
                <w:szCs w:val="24"/>
                <w:rtl/>
              </w:rPr>
            </w:pPr>
            <w:r w:rsidRPr="00A97CCA">
              <w:rPr>
                <w:rFonts w:cs="David"/>
                <w:color w:val="FF0000"/>
                <w:sz w:val="24"/>
                <w:szCs w:val="24"/>
                <w:rtl/>
              </w:rPr>
              <w:t xml:space="preserve">                                                                                     </w:t>
            </w:r>
            <w:r w:rsidRPr="00A97CCA">
              <w:rPr>
                <w:rFonts w:cs="David" w:hint="eastAsia"/>
                <w:sz w:val="24"/>
                <w:szCs w:val="24"/>
                <w:rtl/>
              </w:rPr>
              <w:t>בכבוד</w:t>
            </w:r>
            <w:r w:rsidRPr="00A97CCA">
              <w:rPr>
                <w:rFonts w:cs="David"/>
                <w:sz w:val="24"/>
                <w:szCs w:val="24"/>
                <w:rtl/>
              </w:rPr>
              <w:t xml:space="preserve"> </w:t>
            </w:r>
            <w:r w:rsidRPr="00A97CCA">
              <w:rPr>
                <w:rFonts w:cs="David" w:hint="eastAsia"/>
                <w:sz w:val="24"/>
                <w:szCs w:val="24"/>
                <w:rtl/>
              </w:rPr>
              <w:t>רב</w:t>
            </w:r>
            <w:r w:rsidRPr="00A97CCA">
              <w:rPr>
                <w:rFonts w:cs="David"/>
                <w:sz w:val="24"/>
                <w:szCs w:val="24"/>
                <w:rtl/>
              </w:rPr>
              <w:t xml:space="preserve">,                  </w:t>
            </w:r>
          </w:p>
          <w:p w:rsidR="003A247C" w:rsidRPr="00A97CCA" w:rsidRDefault="003A247C" w:rsidP="00637CC6">
            <w:pPr>
              <w:spacing w:after="0" w:line="240" w:lineRule="auto"/>
              <w:rPr>
                <w:rFonts w:cs="David"/>
                <w:sz w:val="24"/>
                <w:szCs w:val="24"/>
                <w:rtl/>
              </w:rPr>
            </w:pPr>
            <w:r w:rsidRPr="00A97CCA">
              <w:rPr>
                <w:rFonts w:cs="David"/>
                <w:sz w:val="24"/>
                <w:szCs w:val="24"/>
                <w:rtl/>
              </w:rPr>
              <w:t xml:space="preserve">                                                            </w:t>
            </w:r>
          </w:p>
          <w:p w:rsidR="003A247C" w:rsidRPr="00A97CCA" w:rsidRDefault="003A247C" w:rsidP="00637CC6">
            <w:pPr>
              <w:spacing w:after="0" w:line="240" w:lineRule="auto"/>
              <w:rPr>
                <w:rFonts w:cs="David"/>
                <w:sz w:val="24"/>
                <w:szCs w:val="24"/>
                <w:rtl/>
              </w:rPr>
            </w:pPr>
            <w:r w:rsidRPr="00A97CCA">
              <w:rPr>
                <w:rFonts w:cs="David"/>
                <w:sz w:val="24"/>
                <w:szCs w:val="24"/>
                <w:rtl/>
              </w:rPr>
              <w:t xml:space="preserve">                                                                    ___________________________</w:t>
            </w:r>
          </w:p>
          <w:p w:rsidR="003A247C" w:rsidRPr="00A97CCA" w:rsidRDefault="003A247C" w:rsidP="00637CC6">
            <w:pPr>
              <w:spacing w:after="0" w:line="240" w:lineRule="auto"/>
              <w:rPr>
                <w:rFonts w:cs="David"/>
                <w:rtl/>
              </w:rPr>
            </w:pPr>
            <w:r w:rsidRPr="00A97CCA">
              <w:rPr>
                <w:rFonts w:cs="David" w:hint="eastAsia"/>
                <w:sz w:val="24"/>
                <w:szCs w:val="24"/>
                <w:rtl/>
              </w:rPr>
              <w:t>תאריך</w:t>
            </w:r>
            <w:r w:rsidRPr="00A97CCA">
              <w:rPr>
                <w:rFonts w:cs="David"/>
                <w:sz w:val="24"/>
                <w:szCs w:val="24"/>
                <w:rtl/>
              </w:rPr>
              <w:t xml:space="preserve">______________                        </w:t>
            </w:r>
            <w:r w:rsidRPr="00A97CCA">
              <w:rPr>
                <w:rFonts w:cs="David" w:hint="eastAsia"/>
                <w:sz w:val="24"/>
                <w:szCs w:val="24"/>
                <w:rtl/>
              </w:rPr>
              <w:t>חתימת</w:t>
            </w:r>
            <w:r w:rsidRPr="00A97CCA">
              <w:rPr>
                <w:rFonts w:cs="David"/>
                <w:sz w:val="24"/>
                <w:szCs w:val="24"/>
                <w:rtl/>
              </w:rPr>
              <w:t xml:space="preserve"> </w:t>
            </w:r>
            <w:r w:rsidRPr="00A97CCA">
              <w:rPr>
                <w:rFonts w:cs="David" w:hint="eastAsia"/>
                <w:sz w:val="24"/>
                <w:szCs w:val="24"/>
                <w:rtl/>
              </w:rPr>
              <w:t>מורשה</w:t>
            </w:r>
            <w:r w:rsidRPr="00A97CCA">
              <w:rPr>
                <w:rFonts w:cs="David"/>
                <w:sz w:val="24"/>
                <w:szCs w:val="24"/>
                <w:rtl/>
              </w:rPr>
              <w:t xml:space="preserve"> </w:t>
            </w:r>
            <w:r w:rsidRPr="00A97CCA">
              <w:rPr>
                <w:rFonts w:cs="David" w:hint="eastAsia"/>
                <w:sz w:val="24"/>
                <w:szCs w:val="24"/>
                <w:rtl/>
              </w:rPr>
              <w:t>המבטח</w:t>
            </w:r>
            <w:r w:rsidRPr="00A97CCA">
              <w:rPr>
                <w:rFonts w:cs="David"/>
                <w:sz w:val="24"/>
                <w:szCs w:val="24"/>
                <w:rtl/>
              </w:rPr>
              <w:t xml:space="preserve">  </w:t>
            </w:r>
            <w:r w:rsidRPr="00A97CCA">
              <w:rPr>
                <w:rFonts w:cs="David" w:hint="eastAsia"/>
                <w:sz w:val="24"/>
                <w:szCs w:val="24"/>
                <w:rtl/>
              </w:rPr>
              <w:t>וחותמת</w:t>
            </w:r>
            <w:r w:rsidRPr="00A97CCA">
              <w:rPr>
                <w:rFonts w:cs="David"/>
                <w:sz w:val="24"/>
                <w:szCs w:val="24"/>
                <w:rtl/>
              </w:rPr>
              <w:t xml:space="preserve"> </w:t>
            </w:r>
            <w:r w:rsidRPr="00A97CCA">
              <w:rPr>
                <w:rFonts w:cs="David" w:hint="eastAsia"/>
                <w:sz w:val="24"/>
                <w:szCs w:val="24"/>
                <w:rtl/>
              </w:rPr>
              <w:t>המבטח</w:t>
            </w:r>
          </w:p>
          <w:p w:rsidR="003A247C" w:rsidRPr="00A97CCA" w:rsidRDefault="003A247C" w:rsidP="00637CC6">
            <w:pPr>
              <w:spacing w:after="0" w:line="240" w:lineRule="auto"/>
              <w:rPr>
                <w:rFonts w:cs="David"/>
                <w:rtl/>
              </w:rPr>
            </w:pPr>
          </w:p>
          <w:p w:rsidR="003A247C" w:rsidRPr="00A97CCA" w:rsidRDefault="003A247C" w:rsidP="00637CC6">
            <w:pPr>
              <w:spacing w:after="0" w:line="240" w:lineRule="auto"/>
              <w:rPr>
                <w:rFonts w:cs="David"/>
                <w:rtl/>
              </w:rPr>
            </w:pPr>
            <w:r w:rsidRPr="00A97CCA">
              <w:rPr>
                <w:rFonts w:cs="David"/>
                <w:rtl/>
              </w:rPr>
              <w:t xml:space="preserve">     </w:t>
            </w:r>
          </w:p>
          <w:p w:rsidR="003A247C" w:rsidRPr="006A2D7A" w:rsidRDefault="003A247C" w:rsidP="00637CC6">
            <w:pPr>
              <w:tabs>
                <w:tab w:val="left" w:pos="5643"/>
              </w:tabs>
              <w:spacing w:after="0" w:line="240" w:lineRule="auto"/>
              <w:rPr>
                <w:b/>
                <w:bCs/>
              </w:rPr>
            </w:pPr>
          </w:p>
        </w:tc>
      </w:tr>
    </w:tbl>
    <w:p w:rsidR="003A247C" w:rsidRDefault="003A247C"/>
    <w:tbl>
      <w:tblPr>
        <w:bidiVisual/>
        <w:tblW w:w="10774" w:type="dxa"/>
        <w:tblInd w:w="-9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33"/>
        <w:gridCol w:w="283"/>
        <w:gridCol w:w="165"/>
        <w:gridCol w:w="278"/>
        <w:gridCol w:w="626"/>
        <w:gridCol w:w="1146"/>
        <w:gridCol w:w="3998"/>
        <w:gridCol w:w="1495"/>
        <w:gridCol w:w="2150"/>
      </w:tblGrid>
      <w:tr w:rsidR="003A247C" w:rsidRPr="006A2D7A" w:rsidTr="006F02EF">
        <w:tc>
          <w:tcPr>
            <w:tcW w:w="10774" w:type="dxa"/>
            <w:gridSpan w:val="9"/>
          </w:tcPr>
          <w:p w:rsidR="003A247C" w:rsidRPr="00337325" w:rsidRDefault="003A247C" w:rsidP="00DA4566">
            <w:pPr>
              <w:pStyle w:val="TableBlock"/>
              <w:tabs>
                <w:tab w:val="clear" w:pos="624"/>
                <w:tab w:val="clear" w:pos="1247"/>
                <w:tab w:val="left" w:pos="4659"/>
              </w:tabs>
              <w:jc w:val="center"/>
              <w:rPr>
                <w:rFonts w:cs="David"/>
                <w:b/>
                <w:bCs/>
                <w:sz w:val="24"/>
                <w:szCs w:val="24"/>
                <w:rtl/>
              </w:rPr>
            </w:pPr>
            <w:r w:rsidRPr="00337325">
              <w:rPr>
                <w:rFonts w:cs="David"/>
                <w:b/>
                <w:bCs/>
                <w:sz w:val="24"/>
                <w:szCs w:val="24"/>
                <w:rtl/>
              </w:rPr>
              <w:t>תוספת רביעית</w:t>
            </w:r>
          </w:p>
          <w:p w:rsidR="003A247C" w:rsidRPr="00337325" w:rsidRDefault="003A247C" w:rsidP="00DA4566">
            <w:pPr>
              <w:pStyle w:val="TableBlock"/>
              <w:tabs>
                <w:tab w:val="clear" w:pos="624"/>
                <w:tab w:val="clear" w:pos="1247"/>
                <w:tab w:val="left" w:pos="4659"/>
              </w:tabs>
              <w:jc w:val="center"/>
              <w:rPr>
                <w:rFonts w:cs="David"/>
                <w:b/>
                <w:bCs/>
                <w:sz w:val="24"/>
                <w:szCs w:val="24"/>
              </w:rPr>
            </w:pPr>
            <w:r w:rsidRPr="00337325">
              <w:rPr>
                <w:rFonts w:cs="David"/>
                <w:b/>
                <w:bCs/>
                <w:sz w:val="24"/>
                <w:szCs w:val="24"/>
                <w:rtl/>
              </w:rPr>
              <w:t>(תקנה 45(2))</w:t>
            </w:r>
          </w:p>
        </w:tc>
      </w:tr>
      <w:tr w:rsidR="003A247C" w:rsidRPr="006A2D7A" w:rsidTr="00060484">
        <w:tc>
          <w:tcPr>
            <w:tcW w:w="633" w:type="dxa"/>
          </w:tcPr>
          <w:p w:rsidR="003A247C" w:rsidRPr="006A2D7A" w:rsidRDefault="003A247C" w:rsidP="00637CC6">
            <w:pPr>
              <w:spacing w:after="0" w:line="240" w:lineRule="auto"/>
              <w:rPr>
                <w:rFonts w:cs="David"/>
                <w:snapToGrid w:val="0"/>
                <w:color w:val="000000"/>
                <w:sz w:val="24"/>
                <w:szCs w:val="24"/>
                <w:lang w:eastAsia="ja-JP"/>
              </w:rPr>
            </w:pPr>
          </w:p>
        </w:tc>
        <w:tc>
          <w:tcPr>
            <w:tcW w:w="10141" w:type="dxa"/>
            <w:gridSpan w:val="8"/>
          </w:tcPr>
          <w:p w:rsidR="003A247C" w:rsidRPr="006A2D7A" w:rsidRDefault="003A247C" w:rsidP="00637CC6">
            <w:pPr>
              <w:spacing w:after="0" w:line="240" w:lineRule="auto"/>
              <w:rPr>
                <w:rFonts w:cs="David"/>
                <w:snapToGrid w:val="0"/>
                <w:color w:val="000000"/>
                <w:sz w:val="24"/>
                <w:szCs w:val="24"/>
                <w:lang w:eastAsia="ja-JP"/>
              </w:rPr>
            </w:pPr>
            <w:r>
              <w:rPr>
                <w:rFonts w:cs="David" w:hint="eastAsia"/>
                <w:snapToGrid w:val="0"/>
                <w:sz w:val="24"/>
                <w:szCs w:val="24"/>
                <w:rtl/>
              </w:rPr>
              <w:t>מבנה</w:t>
            </w:r>
            <w:r>
              <w:rPr>
                <w:rFonts w:cs="David"/>
                <w:snapToGrid w:val="0"/>
                <w:sz w:val="24"/>
                <w:szCs w:val="24"/>
                <w:rtl/>
              </w:rPr>
              <w:t xml:space="preserve"> </w:t>
            </w:r>
            <w:r>
              <w:rPr>
                <w:rFonts w:cs="David" w:hint="eastAsia"/>
                <w:snapToGrid w:val="0"/>
                <w:sz w:val="24"/>
                <w:szCs w:val="24"/>
                <w:rtl/>
              </w:rPr>
              <w:t>מורכב</w:t>
            </w:r>
            <w:r>
              <w:rPr>
                <w:rFonts w:cs="David"/>
                <w:snapToGrid w:val="0"/>
                <w:sz w:val="24"/>
                <w:szCs w:val="24"/>
                <w:rtl/>
              </w:rPr>
              <w:t xml:space="preserve"> </w:t>
            </w:r>
            <w:r>
              <w:rPr>
                <w:rFonts w:cs="David" w:hint="eastAsia"/>
                <w:snapToGrid w:val="0"/>
                <w:sz w:val="24"/>
                <w:szCs w:val="24"/>
                <w:rtl/>
              </w:rPr>
              <w:t>הוא</w:t>
            </w:r>
            <w:r>
              <w:rPr>
                <w:rFonts w:cs="David"/>
                <w:snapToGrid w:val="0"/>
                <w:sz w:val="24"/>
                <w:szCs w:val="24"/>
                <w:rtl/>
              </w:rPr>
              <w:t xml:space="preserve"> </w:t>
            </w:r>
            <w:r>
              <w:rPr>
                <w:rFonts w:cs="David" w:hint="eastAsia"/>
                <w:snapToGrid w:val="0"/>
                <w:sz w:val="24"/>
                <w:szCs w:val="24"/>
                <w:rtl/>
              </w:rPr>
              <w:t>אחד</w:t>
            </w:r>
            <w:r>
              <w:rPr>
                <w:rFonts w:cs="David"/>
                <w:snapToGrid w:val="0"/>
                <w:sz w:val="24"/>
                <w:szCs w:val="24"/>
                <w:rtl/>
              </w:rPr>
              <w:t xml:space="preserve"> </w:t>
            </w:r>
            <w:r>
              <w:rPr>
                <w:rFonts w:cs="David" w:hint="eastAsia"/>
                <w:snapToGrid w:val="0"/>
                <w:sz w:val="24"/>
                <w:szCs w:val="24"/>
                <w:rtl/>
              </w:rPr>
              <w:t>מאלה</w:t>
            </w:r>
            <w:r>
              <w:rPr>
                <w:rFonts w:cs="David"/>
                <w:snapToGrid w:val="0"/>
                <w:sz w:val="24"/>
                <w:szCs w:val="24"/>
                <w:rtl/>
              </w:rPr>
              <w:t>:</w:t>
            </w:r>
          </w:p>
        </w:tc>
      </w:tr>
      <w:tr w:rsidR="003A247C" w:rsidRPr="006A2D7A" w:rsidTr="00060484">
        <w:tc>
          <w:tcPr>
            <w:tcW w:w="633" w:type="dxa"/>
          </w:tcPr>
          <w:p w:rsidR="003A247C" w:rsidRPr="006A2D7A" w:rsidRDefault="003A247C" w:rsidP="00637CC6">
            <w:pPr>
              <w:spacing w:after="0" w:line="240" w:lineRule="auto"/>
              <w:rPr>
                <w:rFonts w:cs="David"/>
                <w:snapToGrid w:val="0"/>
                <w:color w:val="000000"/>
                <w:sz w:val="24"/>
                <w:szCs w:val="24"/>
                <w:lang w:eastAsia="ja-JP"/>
              </w:rPr>
            </w:pPr>
          </w:p>
        </w:tc>
        <w:tc>
          <w:tcPr>
            <w:tcW w:w="448" w:type="dxa"/>
            <w:gridSpan w:val="2"/>
          </w:tcPr>
          <w:p w:rsidR="003A247C" w:rsidRPr="00F46E45" w:rsidRDefault="003A247C" w:rsidP="00637CC6">
            <w:pPr>
              <w:spacing w:after="0" w:line="240" w:lineRule="auto"/>
              <w:rPr>
                <w:rFonts w:cs="David"/>
                <w:snapToGrid w:val="0"/>
                <w:color w:val="000000"/>
                <w:sz w:val="24"/>
                <w:szCs w:val="24"/>
                <w:lang w:eastAsia="ja-JP"/>
              </w:rPr>
            </w:pPr>
            <w:r>
              <w:rPr>
                <w:rFonts w:cs="David"/>
                <w:snapToGrid w:val="0"/>
                <w:sz w:val="24"/>
                <w:szCs w:val="24"/>
                <w:rtl/>
              </w:rPr>
              <w:t>(1)</w:t>
            </w:r>
          </w:p>
        </w:tc>
        <w:tc>
          <w:tcPr>
            <w:tcW w:w="9693" w:type="dxa"/>
            <w:gridSpan w:val="6"/>
          </w:tcPr>
          <w:p w:rsidR="003A247C" w:rsidRPr="006A2D7A" w:rsidRDefault="003A247C" w:rsidP="00637CC6">
            <w:pPr>
              <w:spacing w:after="0" w:line="240" w:lineRule="auto"/>
              <w:rPr>
                <w:rFonts w:cs="David"/>
                <w:snapToGrid w:val="0"/>
                <w:color w:val="000000"/>
                <w:sz w:val="24"/>
                <w:szCs w:val="24"/>
                <w:lang w:eastAsia="ja-JP"/>
              </w:rPr>
            </w:pPr>
            <w:r w:rsidRPr="006A2D7A">
              <w:rPr>
                <w:rFonts w:cs="David" w:hint="eastAsia"/>
                <w:snapToGrid w:val="0"/>
                <w:sz w:val="24"/>
                <w:szCs w:val="24"/>
                <w:rtl/>
              </w:rPr>
              <w:t>מבנה</w:t>
            </w:r>
            <w:r w:rsidRPr="006A2D7A">
              <w:rPr>
                <w:rFonts w:cs="David"/>
                <w:snapToGrid w:val="0"/>
                <w:sz w:val="24"/>
                <w:szCs w:val="24"/>
                <w:rtl/>
              </w:rPr>
              <w:t xml:space="preserve"> </w:t>
            </w:r>
            <w:r w:rsidRPr="006A2D7A">
              <w:rPr>
                <w:rFonts w:cs="David" w:hint="eastAsia"/>
                <w:snapToGrid w:val="0"/>
                <w:sz w:val="24"/>
                <w:szCs w:val="24"/>
                <w:rtl/>
              </w:rPr>
              <w:t>לשימור</w:t>
            </w:r>
            <w:r>
              <w:rPr>
                <w:rFonts w:cs="David"/>
                <w:snapToGrid w:val="0"/>
                <w:sz w:val="24"/>
                <w:szCs w:val="24"/>
                <w:rtl/>
              </w:rPr>
              <w:t>;</w:t>
            </w:r>
          </w:p>
        </w:tc>
      </w:tr>
      <w:tr w:rsidR="003A247C" w:rsidRPr="006A2D7A" w:rsidTr="00060484">
        <w:tc>
          <w:tcPr>
            <w:tcW w:w="633" w:type="dxa"/>
          </w:tcPr>
          <w:p w:rsidR="003A247C" w:rsidRPr="006A2D7A" w:rsidRDefault="003A247C" w:rsidP="00637CC6">
            <w:pPr>
              <w:spacing w:after="0" w:line="240" w:lineRule="auto"/>
              <w:rPr>
                <w:rFonts w:cs="David"/>
                <w:snapToGrid w:val="0"/>
                <w:color w:val="000000"/>
                <w:sz w:val="24"/>
                <w:szCs w:val="24"/>
                <w:lang w:eastAsia="ja-JP"/>
              </w:rPr>
            </w:pPr>
          </w:p>
        </w:tc>
        <w:tc>
          <w:tcPr>
            <w:tcW w:w="448" w:type="dxa"/>
            <w:gridSpan w:val="2"/>
          </w:tcPr>
          <w:p w:rsidR="003A247C" w:rsidRPr="006A2D7A" w:rsidRDefault="003A247C" w:rsidP="00637CC6">
            <w:pPr>
              <w:spacing w:after="0" w:line="240" w:lineRule="auto"/>
              <w:rPr>
                <w:rFonts w:cs="David"/>
                <w:snapToGrid w:val="0"/>
                <w:color w:val="000000"/>
                <w:sz w:val="24"/>
                <w:szCs w:val="24"/>
                <w:lang w:eastAsia="ja-JP"/>
              </w:rPr>
            </w:pPr>
            <w:r>
              <w:rPr>
                <w:rFonts w:cs="David"/>
                <w:snapToGrid w:val="0"/>
                <w:sz w:val="24"/>
                <w:szCs w:val="24"/>
                <w:rtl/>
              </w:rPr>
              <w:t>(2)</w:t>
            </w:r>
          </w:p>
        </w:tc>
        <w:tc>
          <w:tcPr>
            <w:tcW w:w="9693" w:type="dxa"/>
            <w:gridSpan w:val="6"/>
          </w:tcPr>
          <w:p w:rsidR="003A247C" w:rsidRPr="006A2D7A" w:rsidRDefault="003A247C" w:rsidP="00637CC6">
            <w:pPr>
              <w:spacing w:after="0" w:line="240" w:lineRule="auto"/>
              <w:rPr>
                <w:rFonts w:cs="David"/>
                <w:snapToGrid w:val="0"/>
                <w:color w:val="000000"/>
                <w:sz w:val="24"/>
                <w:szCs w:val="24"/>
                <w:lang w:eastAsia="ja-JP"/>
              </w:rPr>
            </w:pPr>
            <w:r w:rsidRPr="006A2D7A">
              <w:rPr>
                <w:rFonts w:cs="David" w:hint="eastAsia"/>
                <w:snapToGrid w:val="0"/>
                <w:sz w:val="24"/>
                <w:szCs w:val="24"/>
                <w:rtl/>
              </w:rPr>
              <w:t>מבנה</w:t>
            </w:r>
            <w:r w:rsidRPr="006A2D7A">
              <w:rPr>
                <w:rFonts w:cs="David"/>
                <w:snapToGrid w:val="0"/>
                <w:sz w:val="24"/>
                <w:szCs w:val="24"/>
                <w:rtl/>
              </w:rPr>
              <w:t xml:space="preserve"> </w:t>
            </w:r>
            <w:r w:rsidRPr="006A2D7A">
              <w:rPr>
                <w:rFonts w:cs="David" w:hint="eastAsia"/>
                <w:snapToGrid w:val="0"/>
                <w:sz w:val="24"/>
                <w:szCs w:val="24"/>
                <w:rtl/>
              </w:rPr>
              <w:t>מסוכן</w:t>
            </w:r>
            <w:r>
              <w:rPr>
                <w:rFonts w:cs="David"/>
                <w:snapToGrid w:val="0"/>
                <w:sz w:val="24"/>
                <w:szCs w:val="24"/>
                <w:rtl/>
              </w:rPr>
              <w:t>;</w:t>
            </w:r>
          </w:p>
        </w:tc>
      </w:tr>
      <w:tr w:rsidR="003A247C" w:rsidRPr="006A2D7A" w:rsidTr="00060484">
        <w:tc>
          <w:tcPr>
            <w:tcW w:w="633" w:type="dxa"/>
          </w:tcPr>
          <w:p w:rsidR="003A247C" w:rsidRPr="006A2D7A" w:rsidRDefault="003A247C" w:rsidP="00637CC6">
            <w:pPr>
              <w:spacing w:after="0" w:line="240" w:lineRule="auto"/>
              <w:rPr>
                <w:rFonts w:cs="David"/>
                <w:snapToGrid w:val="0"/>
                <w:color w:val="000000"/>
                <w:sz w:val="24"/>
                <w:szCs w:val="24"/>
                <w:lang w:eastAsia="ja-JP"/>
              </w:rPr>
            </w:pPr>
          </w:p>
        </w:tc>
        <w:tc>
          <w:tcPr>
            <w:tcW w:w="448" w:type="dxa"/>
            <w:gridSpan w:val="2"/>
          </w:tcPr>
          <w:p w:rsidR="003A247C" w:rsidRPr="006A2D7A" w:rsidRDefault="003A247C" w:rsidP="00637CC6">
            <w:pPr>
              <w:spacing w:after="0" w:line="240" w:lineRule="auto"/>
              <w:rPr>
                <w:rFonts w:cs="David"/>
                <w:snapToGrid w:val="0"/>
                <w:color w:val="000000"/>
                <w:sz w:val="24"/>
                <w:szCs w:val="24"/>
                <w:lang w:eastAsia="ja-JP"/>
              </w:rPr>
            </w:pPr>
            <w:r>
              <w:rPr>
                <w:rFonts w:cs="David"/>
                <w:snapToGrid w:val="0"/>
                <w:sz w:val="24"/>
                <w:szCs w:val="24"/>
                <w:rtl/>
              </w:rPr>
              <w:t>(3)</w:t>
            </w:r>
          </w:p>
        </w:tc>
        <w:tc>
          <w:tcPr>
            <w:tcW w:w="9693" w:type="dxa"/>
            <w:gridSpan w:val="6"/>
          </w:tcPr>
          <w:p w:rsidR="003A247C" w:rsidRPr="006A2D7A" w:rsidRDefault="003A247C" w:rsidP="00637CC6">
            <w:pPr>
              <w:spacing w:after="0" w:line="240" w:lineRule="auto"/>
              <w:rPr>
                <w:rFonts w:cs="David"/>
                <w:snapToGrid w:val="0"/>
                <w:color w:val="000000"/>
                <w:sz w:val="24"/>
                <w:szCs w:val="24"/>
                <w:lang w:eastAsia="ja-JP"/>
              </w:rPr>
            </w:pPr>
            <w:r w:rsidRPr="006A2D7A">
              <w:rPr>
                <w:rFonts w:cs="David" w:hint="eastAsia"/>
                <w:snapToGrid w:val="0"/>
                <w:sz w:val="24"/>
                <w:szCs w:val="24"/>
                <w:rtl/>
              </w:rPr>
              <w:t>בניה</w:t>
            </w:r>
            <w:r w:rsidRPr="006A2D7A">
              <w:rPr>
                <w:rFonts w:cs="David"/>
                <w:snapToGrid w:val="0"/>
                <w:sz w:val="24"/>
                <w:szCs w:val="24"/>
                <w:rtl/>
              </w:rPr>
              <w:t xml:space="preserve"> </w:t>
            </w:r>
            <w:r w:rsidRPr="006A2D7A">
              <w:rPr>
                <w:rFonts w:cs="David" w:hint="eastAsia"/>
                <w:snapToGrid w:val="0"/>
                <w:sz w:val="24"/>
                <w:szCs w:val="24"/>
                <w:rtl/>
              </w:rPr>
              <w:t>בסביבה</w:t>
            </w:r>
            <w:r w:rsidRPr="006A2D7A">
              <w:rPr>
                <w:rFonts w:cs="David"/>
                <w:snapToGrid w:val="0"/>
                <w:sz w:val="24"/>
                <w:szCs w:val="24"/>
                <w:rtl/>
              </w:rPr>
              <w:t xml:space="preserve"> </w:t>
            </w:r>
            <w:r w:rsidRPr="006A2D7A">
              <w:rPr>
                <w:rFonts w:cs="David" w:hint="eastAsia"/>
                <w:snapToGrid w:val="0"/>
                <w:sz w:val="24"/>
                <w:szCs w:val="24"/>
                <w:rtl/>
              </w:rPr>
              <w:t>הימית</w:t>
            </w:r>
            <w:r>
              <w:rPr>
                <w:rFonts w:cs="David"/>
                <w:snapToGrid w:val="0"/>
                <w:sz w:val="24"/>
                <w:szCs w:val="24"/>
                <w:rtl/>
              </w:rPr>
              <w:t>;</w:t>
            </w:r>
          </w:p>
        </w:tc>
      </w:tr>
      <w:tr w:rsidR="003A247C" w:rsidRPr="006A2D7A" w:rsidTr="00060484">
        <w:tc>
          <w:tcPr>
            <w:tcW w:w="633" w:type="dxa"/>
          </w:tcPr>
          <w:p w:rsidR="003A247C" w:rsidRPr="006A2D7A" w:rsidRDefault="003A247C" w:rsidP="00637CC6">
            <w:pPr>
              <w:spacing w:after="0" w:line="240" w:lineRule="auto"/>
              <w:rPr>
                <w:rFonts w:cs="David"/>
                <w:snapToGrid w:val="0"/>
                <w:color w:val="000000"/>
                <w:sz w:val="24"/>
                <w:szCs w:val="24"/>
                <w:lang w:eastAsia="ja-JP"/>
              </w:rPr>
            </w:pPr>
          </w:p>
        </w:tc>
        <w:tc>
          <w:tcPr>
            <w:tcW w:w="448" w:type="dxa"/>
            <w:gridSpan w:val="2"/>
          </w:tcPr>
          <w:p w:rsidR="003A247C" w:rsidRPr="006A2D7A" w:rsidRDefault="003A247C" w:rsidP="00637CC6">
            <w:pPr>
              <w:spacing w:after="0" w:line="240" w:lineRule="auto"/>
              <w:rPr>
                <w:rFonts w:cs="David"/>
                <w:snapToGrid w:val="0"/>
                <w:color w:val="000000"/>
                <w:sz w:val="24"/>
                <w:szCs w:val="24"/>
                <w:lang w:eastAsia="ja-JP"/>
              </w:rPr>
            </w:pPr>
            <w:r>
              <w:rPr>
                <w:rFonts w:cs="David"/>
                <w:snapToGrid w:val="0"/>
                <w:sz w:val="24"/>
                <w:szCs w:val="24"/>
                <w:rtl/>
              </w:rPr>
              <w:t>(4)</w:t>
            </w:r>
          </w:p>
        </w:tc>
        <w:tc>
          <w:tcPr>
            <w:tcW w:w="9693" w:type="dxa"/>
            <w:gridSpan w:val="6"/>
          </w:tcPr>
          <w:p w:rsidR="003A247C" w:rsidRPr="006A2D7A" w:rsidRDefault="003A247C" w:rsidP="00637CC6">
            <w:pPr>
              <w:spacing w:after="0" w:line="240" w:lineRule="auto"/>
              <w:rPr>
                <w:rFonts w:cs="David"/>
                <w:snapToGrid w:val="0"/>
                <w:color w:val="000000"/>
                <w:sz w:val="24"/>
                <w:szCs w:val="24"/>
                <w:lang w:eastAsia="ja-JP"/>
              </w:rPr>
            </w:pPr>
            <w:r w:rsidRPr="006A2D7A">
              <w:rPr>
                <w:rFonts w:cs="David" w:hint="eastAsia"/>
                <w:snapToGrid w:val="0"/>
                <w:sz w:val="24"/>
                <w:szCs w:val="24"/>
                <w:rtl/>
              </w:rPr>
              <w:t>חיזוק</w:t>
            </w:r>
            <w:r w:rsidRPr="006A2D7A">
              <w:rPr>
                <w:rFonts w:cs="David"/>
                <w:snapToGrid w:val="0"/>
                <w:sz w:val="24"/>
                <w:szCs w:val="24"/>
                <w:rtl/>
              </w:rPr>
              <w:t xml:space="preserve"> </w:t>
            </w:r>
            <w:r w:rsidRPr="006A2D7A">
              <w:rPr>
                <w:rFonts w:cs="David" w:hint="eastAsia"/>
                <w:snapToGrid w:val="0"/>
                <w:sz w:val="24"/>
                <w:szCs w:val="24"/>
                <w:rtl/>
              </w:rPr>
              <w:t>מבנה</w:t>
            </w:r>
            <w:r w:rsidRPr="006A2D7A">
              <w:rPr>
                <w:rFonts w:cs="David"/>
                <w:snapToGrid w:val="0"/>
                <w:sz w:val="24"/>
                <w:szCs w:val="24"/>
                <w:rtl/>
              </w:rPr>
              <w:t xml:space="preserve"> </w:t>
            </w:r>
            <w:r w:rsidRPr="006A2D7A">
              <w:rPr>
                <w:rFonts w:cs="David" w:hint="eastAsia"/>
                <w:snapToGrid w:val="0"/>
                <w:sz w:val="24"/>
                <w:szCs w:val="24"/>
                <w:rtl/>
              </w:rPr>
              <w:t>בפני</w:t>
            </w:r>
            <w:r w:rsidRPr="006A2D7A">
              <w:rPr>
                <w:rFonts w:cs="David"/>
                <w:snapToGrid w:val="0"/>
                <w:sz w:val="24"/>
                <w:szCs w:val="24"/>
                <w:rtl/>
              </w:rPr>
              <w:t xml:space="preserve"> </w:t>
            </w:r>
            <w:r w:rsidRPr="006A2D7A">
              <w:rPr>
                <w:rFonts w:cs="David" w:hint="eastAsia"/>
                <w:snapToGrid w:val="0"/>
                <w:sz w:val="24"/>
                <w:szCs w:val="24"/>
                <w:rtl/>
              </w:rPr>
              <w:t>רעידות</w:t>
            </w:r>
            <w:r w:rsidRPr="006A2D7A">
              <w:rPr>
                <w:rFonts w:cs="David"/>
                <w:snapToGrid w:val="0"/>
                <w:sz w:val="24"/>
                <w:szCs w:val="24"/>
                <w:rtl/>
              </w:rPr>
              <w:t xml:space="preserve"> </w:t>
            </w:r>
            <w:r w:rsidRPr="006A2D7A">
              <w:rPr>
                <w:rFonts w:cs="David" w:hint="eastAsia"/>
                <w:snapToGrid w:val="0"/>
                <w:sz w:val="24"/>
                <w:szCs w:val="24"/>
                <w:rtl/>
              </w:rPr>
              <w:t>אדמה</w:t>
            </w:r>
            <w:r>
              <w:rPr>
                <w:rFonts w:cs="David"/>
                <w:snapToGrid w:val="0"/>
                <w:sz w:val="24"/>
                <w:szCs w:val="24"/>
                <w:rtl/>
              </w:rPr>
              <w:t>;</w:t>
            </w:r>
          </w:p>
        </w:tc>
      </w:tr>
      <w:tr w:rsidR="003A247C" w:rsidRPr="006A2D7A" w:rsidTr="00060484">
        <w:tc>
          <w:tcPr>
            <w:tcW w:w="633" w:type="dxa"/>
          </w:tcPr>
          <w:p w:rsidR="003A247C" w:rsidRPr="006A2D7A" w:rsidRDefault="003A247C" w:rsidP="00637CC6">
            <w:pPr>
              <w:spacing w:after="0" w:line="240" w:lineRule="auto"/>
              <w:rPr>
                <w:rFonts w:cs="David"/>
                <w:snapToGrid w:val="0"/>
                <w:color w:val="000000"/>
                <w:sz w:val="24"/>
                <w:szCs w:val="24"/>
                <w:lang w:eastAsia="ja-JP"/>
              </w:rPr>
            </w:pPr>
          </w:p>
        </w:tc>
        <w:tc>
          <w:tcPr>
            <w:tcW w:w="448" w:type="dxa"/>
            <w:gridSpan w:val="2"/>
          </w:tcPr>
          <w:p w:rsidR="003A247C" w:rsidRPr="006A2D7A" w:rsidRDefault="003A247C" w:rsidP="00637CC6">
            <w:pPr>
              <w:spacing w:after="0" w:line="240" w:lineRule="auto"/>
              <w:rPr>
                <w:rFonts w:cs="David"/>
                <w:snapToGrid w:val="0"/>
                <w:color w:val="000000"/>
                <w:sz w:val="24"/>
                <w:szCs w:val="24"/>
                <w:lang w:eastAsia="ja-JP"/>
              </w:rPr>
            </w:pPr>
            <w:r>
              <w:rPr>
                <w:rFonts w:cs="David"/>
                <w:snapToGrid w:val="0"/>
                <w:sz w:val="24"/>
                <w:szCs w:val="24"/>
                <w:rtl/>
              </w:rPr>
              <w:t>(5)</w:t>
            </w:r>
          </w:p>
        </w:tc>
        <w:tc>
          <w:tcPr>
            <w:tcW w:w="9693" w:type="dxa"/>
            <w:gridSpan w:val="6"/>
          </w:tcPr>
          <w:p w:rsidR="003A247C" w:rsidRPr="006A2D7A" w:rsidRDefault="003A247C" w:rsidP="00637CC6">
            <w:pPr>
              <w:spacing w:after="0" w:line="240" w:lineRule="auto"/>
              <w:rPr>
                <w:rFonts w:cs="David"/>
                <w:snapToGrid w:val="0"/>
                <w:color w:val="000000"/>
                <w:sz w:val="24"/>
                <w:szCs w:val="24"/>
                <w:lang w:eastAsia="ja-JP"/>
              </w:rPr>
            </w:pPr>
            <w:r w:rsidRPr="006A2D7A">
              <w:rPr>
                <w:rFonts w:cs="David" w:hint="eastAsia"/>
                <w:snapToGrid w:val="0"/>
                <w:sz w:val="24"/>
                <w:szCs w:val="24"/>
                <w:rtl/>
              </w:rPr>
              <w:t>מבנה</w:t>
            </w:r>
            <w:r w:rsidRPr="006A2D7A">
              <w:rPr>
                <w:rFonts w:cs="David"/>
                <w:snapToGrid w:val="0"/>
                <w:sz w:val="24"/>
                <w:szCs w:val="24"/>
                <w:rtl/>
              </w:rPr>
              <w:t xml:space="preserve"> </w:t>
            </w:r>
            <w:r w:rsidRPr="006A2D7A">
              <w:rPr>
                <w:rFonts w:cs="David" w:hint="eastAsia"/>
                <w:snapToGrid w:val="0"/>
                <w:sz w:val="24"/>
                <w:szCs w:val="24"/>
                <w:rtl/>
              </w:rPr>
              <w:t>שגובהו</w:t>
            </w:r>
            <w:r w:rsidRPr="006A2D7A">
              <w:rPr>
                <w:rFonts w:cs="David"/>
                <w:snapToGrid w:val="0"/>
                <w:sz w:val="24"/>
                <w:szCs w:val="24"/>
                <w:rtl/>
              </w:rPr>
              <w:t xml:space="preserve"> </w:t>
            </w:r>
            <w:r w:rsidRPr="006A2D7A">
              <w:rPr>
                <w:rFonts w:cs="David" w:hint="eastAsia"/>
                <w:snapToGrid w:val="0"/>
                <w:sz w:val="24"/>
                <w:szCs w:val="24"/>
                <w:rtl/>
              </w:rPr>
              <w:t>עולה</w:t>
            </w:r>
            <w:r w:rsidRPr="006A2D7A">
              <w:rPr>
                <w:rFonts w:cs="David"/>
                <w:snapToGrid w:val="0"/>
                <w:sz w:val="24"/>
                <w:szCs w:val="24"/>
                <w:rtl/>
              </w:rPr>
              <w:t xml:space="preserve"> </w:t>
            </w:r>
            <w:r w:rsidRPr="006A2D7A">
              <w:rPr>
                <w:rFonts w:cs="David" w:hint="eastAsia"/>
                <w:snapToGrid w:val="0"/>
                <w:sz w:val="24"/>
                <w:szCs w:val="24"/>
                <w:rtl/>
              </w:rPr>
              <w:t>על</w:t>
            </w:r>
            <w:r w:rsidRPr="006A2D7A">
              <w:rPr>
                <w:rFonts w:cs="David"/>
                <w:snapToGrid w:val="0"/>
                <w:sz w:val="24"/>
                <w:szCs w:val="24"/>
                <w:rtl/>
              </w:rPr>
              <w:t xml:space="preserve"> 90 </w:t>
            </w:r>
            <w:r w:rsidRPr="006A2D7A">
              <w:rPr>
                <w:rFonts w:cs="David" w:hint="eastAsia"/>
                <w:snapToGrid w:val="0"/>
                <w:sz w:val="24"/>
                <w:szCs w:val="24"/>
                <w:rtl/>
              </w:rPr>
              <w:t>מטר</w:t>
            </w:r>
            <w:r>
              <w:rPr>
                <w:rFonts w:cs="David"/>
                <w:snapToGrid w:val="0"/>
                <w:sz w:val="24"/>
                <w:szCs w:val="24"/>
                <w:rtl/>
              </w:rPr>
              <w:t>;</w:t>
            </w:r>
          </w:p>
        </w:tc>
      </w:tr>
      <w:tr w:rsidR="003A247C" w:rsidRPr="006A2D7A" w:rsidTr="00060484">
        <w:tc>
          <w:tcPr>
            <w:tcW w:w="633" w:type="dxa"/>
          </w:tcPr>
          <w:p w:rsidR="003A247C" w:rsidRPr="006A2D7A" w:rsidRDefault="003A247C" w:rsidP="00637CC6">
            <w:pPr>
              <w:spacing w:after="0" w:line="240" w:lineRule="auto"/>
              <w:rPr>
                <w:rFonts w:cs="David"/>
                <w:snapToGrid w:val="0"/>
                <w:color w:val="000000"/>
                <w:sz w:val="24"/>
                <w:szCs w:val="24"/>
                <w:lang w:eastAsia="ja-JP"/>
              </w:rPr>
            </w:pPr>
          </w:p>
        </w:tc>
        <w:tc>
          <w:tcPr>
            <w:tcW w:w="448" w:type="dxa"/>
            <w:gridSpan w:val="2"/>
          </w:tcPr>
          <w:p w:rsidR="003A247C" w:rsidRPr="006A2D7A" w:rsidRDefault="003A247C" w:rsidP="00637CC6">
            <w:pPr>
              <w:spacing w:after="0" w:line="240" w:lineRule="auto"/>
              <w:rPr>
                <w:rFonts w:cs="David"/>
                <w:snapToGrid w:val="0"/>
                <w:color w:val="000000"/>
                <w:sz w:val="24"/>
                <w:szCs w:val="24"/>
                <w:lang w:eastAsia="ja-JP"/>
              </w:rPr>
            </w:pPr>
            <w:r>
              <w:rPr>
                <w:rFonts w:cs="David"/>
                <w:snapToGrid w:val="0"/>
                <w:sz w:val="24"/>
                <w:szCs w:val="24"/>
                <w:rtl/>
              </w:rPr>
              <w:t xml:space="preserve">(6) </w:t>
            </w:r>
          </w:p>
        </w:tc>
        <w:tc>
          <w:tcPr>
            <w:tcW w:w="9693" w:type="dxa"/>
            <w:gridSpan w:val="6"/>
          </w:tcPr>
          <w:p w:rsidR="003A247C" w:rsidRPr="006A2D7A" w:rsidRDefault="003A247C" w:rsidP="00637CC6">
            <w:pPr>
              <w:spacing w:after="0" w:line="240" w:lineRule="auto"/>
              <w:rPr>
                <w:rFonts w:cs="David"/>
                <w:snapToGrid w:val="0"/>
                <w:color w:val="000000"/>
                <w:sz w:val="24"/>
                <w:szCs w:val="24"/>
                <w:lang w:eastAsia="ja-JP"/>
              </w:rPr>
            </w:pPr>
            <w:r>
              <w:rPr>
                <w:rFonts w:cs="David" w:hint="eastAsia"/>
                <w:snapToGrid w:val="0"/>
                <w:sz w:val="24"/>
                <w:szCs w:val="24"/>
                <w:rtl/>
              </w:rPr>
              <w:t>מבנה</w:t>
            </w:r>
            <w:r>
              <w:rPr>
                <w:rFonts w:cs="David"/>
                <w:snapToGrid w:val="0"/>
                <w:sz w:val="24"/>
                <w:szCs w:val="24"/>
                <w:rtl/>
              </w:rPr>
              <w:t xml:space="preserve"> </w:t>
            </w:r>
            <w:r>
              <w:rPr>
                <w:rFonts w:cs="David" w:hint="eastAsia"/>
                <w:snapToGrid w:val="0"/>
                <w:sz w:val="24"/>
                <w:szCs w:val="24"/>
                <w:rtl/>
              </w:rPr>
              <w:t>אשר</w:t>
            </w:r>
            <w:r>
              <w:rPr>
                <w:rFonts w:cs="David"/>
                <w:snapToGrid w:val="0"/>
                <w:sz w:val="24"/>
                <w:szCs w:val="24"/>
                <w:rtl/>
              </w:rPr>
              <w:t xml:space="preserve"> </w:t>
            </w:r>
            <w:r>
              <w:rPr>
                <w:rFonts w:cs="David" w:hint="eastAsia"/>
                <w:snapToGrid w:val="0"/>
                <w:sz w:val="24"/>
                <w:szCs w:val="24"/>
                <w:rtl/>
              </w:rPr>
              <w:t>יציבותו</w:t>
            </w:r>
            <w:r>
              <w:rPr>
                <w:rFonts w:cs="David"/>
                <w:snapToGrid w:val="0"/>
                <w:sz w:val="24"/>
                <w:szCs w:val="24"/>
                <w:rtl/>
              </w:rPr>
              <w:t xml:space="preserve"> </w:t>
            </w:r>
            <w:r>
              <w:rPr>
                <w:rFonts w:cs="David" w:hint="eastAsia"/>
                <w:snapToGrid w:val="0"/>
                <w:sz w:val="24"/>
                <w:szCs w:val="24"/>
                <w:rtl/>
              </w:rPr>
              <w:t>הסטאטית</w:t>
            </w:r>
            <w:r>
              <w:rPr>
                <w:rFonts w:cs="David"/>
                <w:snapToGrid w:val="0"/>
                <w:sz w:val="24"/>
                <w:szCs w:val="24"/>
                <w:rtl/>
              </w:rPr>
              <w:t xml:space="preserve"> </w:t>
            </w:r>
            <w:r>
              <w:rPr>
                <w:rFonts w:cs="David" w:hint="eastAsia"/>
                <w:snapToGrid w:val="0"/>
                <w:sz w:val="24"/>
                <w:szCs w:val="24"/>
                <w:rtl/>
              </w:rPr>
              <w:t>מושגת</w:t>
            </w:r>
            <w:r>
              <w:rPr>
                <w:rFonts w:cs="David"/>
                <w:snapToGrid w:val="0"/>
                <w:sz w:val="24"/>
                <w:szCs w:val="24"/>
                <w:rtl/>
              </w:rPr>
              <w:t xml:space="preserve"> </w:t>
            </w:r>
            <w:r>
              <w:rPr>
                <w:rFonts w:cs="David" w:hint="eastAsia"/>
                <w:snapToGrid w:val="0"/>
                <w:sz w:val="24"/>
                <w:szCs w:val="24"/>
                <w:rtl/>
              </w:rPr>
              <w:t>באמצעות</w:t>
            </w:r>
            <w:r>
              <w:rPr>
                <w:rFonts w:cs="David"/>
                <w:snapToGrid w:val="0"/>
                <w:sz w:val="24"/>
                <w:szCs w:val="24"/>
                <w:rtl/>
              </w:rPr>
              <w:t xml:space="preserve"> </w:t>
            </w:r>
            <w:r>
              <w:rPr>
                <w:rFonts w:cs="David" w:hint="eastAsia"/>
                <w:snapToGrid w:val="0"/>
                <w:sz w:val="24"/>
                <w:szCs w:val="24"/>
                <w:rtl/>
              </w:rPr>
              <w:t>פעולה</w:t>
            </w:r>
            <w:r>
              <w:rPr>
                <w:rFonts w:cs="David"/>
                <w:snapToGrid w:val="0"/>
                <w:sz w:val="24"/>
                <w:szCs w:val="24"/>
                <w:rtl/>
              </w:rPr>
              <w:t xml:space="preserve"> </w:t>
            </w:r>
            <w:r>
              <w:rPr>
                <w:rFonts w:cs="David" w:hint="eastAsia"/>
                <w:snapToGrid w:val="0"/>
                <w:sz w:val="24"/>
                <w:szCs w:val="24"/>
                <w:rtl/>
              </w:rPr>
              <w:t>תלת</w:t>
            </w:r>
            <w:r>
              <w:rPr>
                <w:rFonts w:cs="David"/>
                <w:snapToGrid w:val="0"/>
                <w:sz w:val="24"/>
                <w:szCs w:val="24"/>
                <w:rtl/>
              </w:rPr>
              <w:t xml:space="preserve"> </w:t>
            </w:r>
            <w:r>
              <w:rPr>
                <w:rFonts w:cs="David" w:hint="eastAsia"/>
                <w:snapToGrid w:val="0"/>
                <w:sz w:val="24"/>
                <w:szCs w:val="24"/>
                <w:rtl/>
              </w:rPr>
              <w:t>מימדית</w:t>
            </w:r>
            <w:r>
              <w:rPr>
                <w:rFonts w:cs="David"/>
                <w:snapToGrid w:val="0"/>
                <w:sz w:val="24"/>
                <w:szCs w:val="24"/>
                <w:rtl/>
              </w:rPr>
              <w:t xml:space="preserve"> </w:t>
            </w:r>
            <w:r>
              <w:rPr>
                <w:rFonts w:cs="David" w:hint="eastAsia"/>
                <w:snapToGrid w:val="0"/>
                <w:sz w:val="24"/>
                <w:szCs w:val="24"/>
                <w:rtl/>
              </w:rPr>
              <w:t>של</w:t>
            </w:r>
            <w:r>
              <w:rPr>
                <w:rFonts w:cs="David"/>
                <w:snapToGrid w:val="0"/>
                <w:sz w:val="24"/>
                <w:szCs w:val="24"/>
                <w:rtl/>
              </w:rPr>
              <w:t xml:space="preserve"> </w:t>
            </w:r>
            <w:r>
              <w:rPr>
                <w:rFonts w:cs="David" w:hint="eastAsia"/>
                <w:snapToGrid w:val="0"/>
                <w:sz w:val="24"/>
                <w:szCs w:val="24"/>
                <w:rtl/>
              </w:rPr>
              <w:t>כוחות</w:t>
            </w:r>
            <w:r>
              <w:rPr>
                <w:rFonts w:cs="David"/>
                <w:snapToGrid w:val="0"/>
                <w:sz w:val="24"/>
                <w:szCs w:val="24"/>
                <w:rtl/>
              </w:rPr>
              <w:t xml:space="preserve"> </w:t>
            </w:r>
            <w:r>
              <w:rPr>
                <w:rFonts w:cs="David" w:hint="eastAsia"/>
                <w:snapToGrid w:val="0"/>
                <w:sz w:val="24"/>
                <w:szCs w:val="24"/>
                <w:rtl/>
              </w:rPr>
              <w:t>ומומנטים</w:t>
            </w:r>
            <w:r>
              <w:rPr>
                <w:rFonts w:cs="David"/>
                <w:snapToGrid w:val="0"/>
                <w:sz w:val="24"/>
                <w:szCs w:val="24"/>
                <w:rtl/>
              </w:rPr>
              <w:t xml:space="preserve"> (</w:t>
            </w:r>
            <w:r>
              <w:rPr>
                <w:rFonts w:cs="David" w:hint="eastAsia"/>
                <w:snapToGrid w:val="0"/>
                <w:sz w:val="24"/>
                <w:szCs w:val="24"/>
                <w:rtl/>
              </w:rPr>
              <w:t>מבנה</w:t>
            </w:r>
            <w:r>
              <w:rPr>
                <w:rFonts w:cs="David"/>
                <w:snapToGrid w:val="0"/>
                <w:sz w:val="24"/>
                <w:szCs w:val="24"/>
                <w:rtl/>
              </w:rPr>
              <w:t xml:space="preserve"> </w:t>
            </w:r>
            <w:r>
              <w:rPr>
                <w:rFonts w:cs="David" w:hint="eastAsia"/>
                <w:snapToGrid w:val="0"/>
                <w:sz w:val="24"/>
                <w:szCs w:val="24"/>
                <w:rtl/>
              </w:rPr>
              <w:t>מרחבי</w:t>
            </w:r>
            <w:r>
              <w:rPr>
                <w:rFonts w:cs="David"/>
                <w:snapToGrid w:val="0"/>
                <w:sz w:val="24"/>
                <w:szCs w:val="24"/>
                <w:rtl/>
              </w:rPr>
              <w:t>);</w:t>
            </w:r>
          </w:p>
        </w:tc>
      </w:tr>
      <w:tr w:rsidR="003A247C" w:rsidRPr="006A2D7A" w:rsidTr="00060484">
        <w:tc>
          <w:tcPr>
            <w:tcW w:w="633" w:type="dxa"/>
          </w:tcPr>
          <w:p w:rsidR="003A247C" w:rsidRPr="006A2D7A" w:rsidRDefault="003A247C" w:rsidP="00637CC6">
            <w:pPr>
              <w:spacing w:after="0" w:line="240" w:lineRule="auto"/>
              <w:rPr>
                <w:rFonts w:cs="David"/>
                <w:snapToGrid w:val="0"/>
                <w:color w:val="000000"/>
                <w:sz w:val="24"/>
                <w:szCs w:val="24"/>
                <w:lang w:eastAsia="ja-JP"/>
              </w:rPr>
            </w:pPr>
          </w:p>
        </w:tc>
        <w:tc>
          <w:tcPr>
            <w:tcW w:w="448" w:type="dxa"/>
            <w:gridSpan w:val="2"/>
          </w:tcPr>
          <w:p w:rsidR="003A247C" w:rsidRPr="006A2D7A" w:rsidRDefault="003A247C" w:rsidP="00637CC6">
            <w:pPr>
              <w:spacing w:after="0" w:line="240" w:lineRule="auto"/>
              <w:rPr>
                <w:rFonts w:cs="David"/>
                <w:snapToGrid w:val="0"/>
                <w:color w:val="000000"/>
                <w:sz w:val="24"/>
                <w:szCs w:val="24"/>
                <w:lang w:eastAsia="ja-JP"/>
              </w:rPr>
            </w:pPr>
            <w:r>
              <w:rPr>
                <w:rFonts w:cs="David"/>
                <w:snapToGrid w:val="0"/>
                <w:sz w:val="24"/>
                <w:szCs w:val="24"/>
                <w:rtl/>
              </w:rPr>
              <w:t>(7)</w:t>
            </w:r>
          </w:p>
        </w:tc>
        <w:tc>
          <w:tcPr>
            <w:tcW w:w="9693" w:type="dxa"/>
            <w:gridSpan w:val="6"/>
          </w:tcPr>
          <w:p w:rsidR="003A247C" w:rsidRPr="006A2D7A" w:rsidRDefault="003A247C" w:rsidP="00637CC6">
            <w:pPr>
              <w:spacing w:after="0" w:line="240" w:lineRule="auto"/>
              <w:rPr>
                <w:rFonts w:cs="David"/>
                <w:snapToGrid w:val="0"/>
                <w:color w:val="000000"/>
                <w:sz w:val="24"/>
                <w:szCs w:val="24"/>
                <w:lang w:eastAsia="ja-JP"/>
              </w:rPr>
            </w:pPr>
            <w:r>
              <w:rPr>
                <w:rFonts w:cs="David" w:hint="eastAsia"/>
                <w:snapToGrid w:val="0"/>
                <w:sz w:val="24"/>
                <w:szCs w:val="24"/>
                <w:rtl/>
              </w:rPr>
              <w:t>מבנה</w:t>
            </w:r>
            <w:r>
              <w:rPr>
                <w:rFonts w:cs="David"/>
                <w:snapToGrid w:val="0"/>
                <w:sz w:val="24"/>
                <w:szCs w:val="24"/>
                <w:rtl/>
              </w:rPr>
              <w:t xml:space="preserve"> </w:t>
            </w:r>
            <w:r>
              <w:rPr>
                <w:rFonts w:cs="David" w:hint="eastAsia"/>
                <w:snapToGrid w:val="0"/>
                <w:sz w:val="24"/>
                <w:szCs w:val="24"/>
                <w:rtl/>
              </w:rPr>
              <w:t>מרחבי</w:t>
            </w:r>
            <w:r>
              <w:rPr>
                <w:rFonts w:cs="David"/>
                <w:snapToGrid w:val="0"/>
                <w:sz w:val="24"/>
                <w:szCs w:val="24"/>
                <w:rtl/>
              </w:rPr>
              <w:t xml:space="preserve"> </w:t>
            </w:r>
            <w:r>
              <w:rPr>
                <w:rFonts w:cs="David" w:hint="eastAsia"/>
                <w:snapToGrid w:val="0"/>
                <w:sz w:val="24"/>
                <w:szCs w:val="24"/>
                <w:rtl/>
              </w:rPr>
              <w:t>בעל</w:t>
            </w:r>
            <w:r>
              <w:rPr>
                <w:rFonts w:cs="David"/>
                <w:snapToGrid w:val="0"/>
                <w:sz w:val="24"/>
                <w:szCs w:val="24"/>
                <w:rtl/>
              </w:rPr>
              <w:t xml:space="preserve"> </w:t>
            </w:r>
            <w:r>
              <w:rPr>
                <w:rFonts w:cs="David" w:hint="eastAsia"/>
                <w:snapToGrid w:val="0"/>
                <w:sz w:val="24"/>
                <w:szCs w:val="24"/>
                <w:rtl/>
              </w:rPr>
              <w:t>עקמומיות</w:t>
            </w:r>
            <w:r>
              <w:rPr>
                <w:rFonts w:cs="David"/>
                <w:snapToGrid w:val="0"/>
                <w:sz w:val="24"/>
                <w:szCs w:val="24"/>
                <w:rtl/>
              </w:rPr>
              <w:t xml:space="preserve"> </w:t>
            </w:r>
            <w:r>
              <w:rPr>
                <w:rFonts w:cs="David" w:hint="eastAsia"/>
                <w:snapToGrid w:val="0"/>
                <w:sz w:val="24"/>
                <w:szCs w:val="24"/>
                <w:rtl/>
              </w:rPr>
              <w:t>כפולה</w:t>
            </w:r>
            <w:r>
              <w:rPr>
                <w:rFonts w:cs="David"/>
                <w:snapToGrid w:val="0"/>
                <w:sz w:val="24"/>
                <w:szCs w:val="24"/>
                <w:rtl/>
              </w:rPr>
              <w:t xml:space="preserve"> (</w:t>
            </w:r>
            <w:r>
              <w:rPr>
                <w:rFonts w:cs="David" w:hint="eastAsia"/>
                <w:snapToGrid w:val="0"/>
                <w:sz w:val="24"/>
                <w:szCs w:val="24"/>
                <w:rtl/>
              </w:rPr>
              <w:t>לשני</w:t>
            </w:r>
            <w:r>
              <w:rPr>
                <w:rFonts w:cs="David"/>
                <w:snapToGrid w:val="0"/>
                <w:sz w:val="24"/>
                <w:szCs w:val="24"/>
                <w:rtl/>
              </w:rPr>
              <w:t xml:space="preserve"> </w:t>
            </w:r>
            <w:r>
              <w:rPr>
                <w:rFonts w:cs="David" w:hint="eastAsia"/>
                <w:snapToGrid w:val="0"/>
                <w:sz w:val="24"/>
                <w:szCs w:val="24"/>
                <w:rtl/>
              </w:rPr>
              <w:t>כיוונים</w:t>
            </w:r>
            <w:r>
              <w:rPr>
                <w:rFonts w:cs="David"/>
                <w:snapToGrid w:val="0"/>
                <w:sz w:val="24"/>
                <w:szCs w:val="24"/>
                <w:rtl/>
              </w:rPr>
              <w:t xml:space="preserve">) </w:t>
            </w:r>
            <w:r>
              <w:rPr>
                <w:rFonts w:cs="David" w:hint="eastAsia"/>
                <w:snapToGrid w:val="0"/>
                <w:sz w:val="24"/>
                <w:szCs w:val="24"/>
                <w:rtl/>
              </w:rPr>
              <w:t>התורמת</w:t>
            </w:r>
            <w:r>
              <w:rPr>
                <w:rFonts w:cs="David"/>
                <w:snapToGrid w:val="0"/>
                <w:sz w:val="24"/>
                <w:szCs w:val="24"/>
                <w:rtl/>
              </w:rPr>
              <w:t xml:space="preserve"> </w:t>
            </w:r>
            <w:r>
              <w:rPr>
                <w:rFonts w:cs="David" w:hint="eastAsia"/>
                <w:snapToGrid w:val="0"/>
                <w:sz w:val="24"/>
                <w:szCs w:val="24"/>
                <w:rtl/>
              </w:rPr>
              <w:t>ליציבותו</w:t>
            </w:r>
            <w:r>
              <w:rPr>
                <w:rFonts w:cs="David"/>
                <w:snapToGrid w:val="0"/>
                <w:sz w:val="24"/>
                <w:szCs w:val="24"/>
                <w:rtl/>
              </w:rPr>
              <w:t xml:space="preserve"> (</w:t>
            </w:r>
            <w:r>
              <w:rPr>
                <w:rFonts w:cs="David" w:hint="eastAsia"/>
                <w:snapToGrid w:val="0"/>
                <w:sz w:val="24"/>
                <w:szCs w:val="24"/>
                <w:rtl/>
              </w:rPr>
              <w:t>מבנה</w:t>
            </w:r>
            <w:r>
              <w:rPr>
                <w:rFonts w:cs="David"/>
                <w:snapToGrid w:val="0"/>
                <w:sz w:val="24"/>
                <w:szCs w:val="24"/>
                <w:rtl/>
              </w:rPr>
              <w:t xml:space="preserve"> </w:t>
            </w:r>
            <w:r>
              <w:rPr>
                <w:rFonts w:cs="David" w:hint="eastAsia"/>
                <w:snapToGrid w:val="0"/>
                <w:sz w:val="24"/>
                <w:szCs w:val="24"/>
                <w:rtl/>
              </w:rPr>
              <w:t>קליפה</w:t>
            </w:r>
            <w:r>
              <w:rPr>
                <w:rFonts w:cs="David"/>
                <w:snapToGrid w:val="0"/>
                <w:sz w:val="24"/>
                <w:szCs w:val="24"/>
                <w:rtl/>
              </w:rPr>
              <w:t>)</w:t>
            </w:r>
          </w:p>
        </w:tc>
      </w:tr>
      <w:tr w:rsidR="003A247C" w:rsidRPr="006A2D7A" w:rsidTr="00060484">
        <w:tc>
          <w:tcPr>
            <w:tcW w:w="633" w:type="dxa"/>
          </w:tcPr>
          <w:p w:rsidR="003A247C" w:rsidRPr="006A2D7A" w:rsidRDefault="003A247C" w:rsidP="00637CC6">
            <w:pPr>
              <w:spacing w:after="0" w:line="240" w:lineRule="auto"/>
              <w:rPr>
                <w:rFonts w:cs="David"/>
                <w:snapToGrid w:val="0"/>
                <w:color w:val="000000"/>
                <w:sz w:val="24"/>
                <w:szCs w:val="24"/>
                <w:lang w:eastAsia="ja-JP"/>
              </w:rPr>
            </w:pPr>
          </w:p>
        </w:tc>
        <w:tc>
          <w:tcPr>
            <w:tcW w:w="448" w:type="dxa"/>
            <w:gridSpan w:val="2"/>
          </w:tcPr>
          <w:p w:rsidR="003A247C" w:rsidRDefault="003A247C" w:rsidP="00637CC6">
            <w:pPr>
              <w:spacing w:after="0" w:line="240" w:lineRule="auto"/>
              <w:rPr>
                <w:rFonts w:cs="David"/>
                <w:snapToGrid w:val="0"/>
                <w:color w:val="000000"/>
                <w:sz w:val="24"/>
                <w:szCs w:val="24"/>
                <w:lang w:eastAsia="ja-JP"/>
              </w:rPr>
            </w:pPr>
            <w:r>
              <w:rPr>
                <w:rFonts w:cs="David"/>
                <w:snapToGrid w:val="0"/>
                <w:sz w:val="24"/>
                <w:szCs w:val="24"/>
                <w:rtl/>
              </w:rPr>
              <w:t>(8)</w:t>
            </w:r>
          </w:p>
        </w:tc>
        <w:tc>
          <w:tcPr>
            <w:tcW w:w="9693" w:type="dxa"/>
            <w:gridSpan w:val="6"/>
          </w:tcPr>
          <w:p w:rsidR="003A247C" w:rsidRDefault="003A247C" w:rsidP="00637CC6">
            <w:pPr>
              <w:spacing w:after="0" w:line="240" w:lineRule="auto"/>
              <w:rPr>
                <w:rFonts w:cs="David"/>
                <w:snapToGrid w:val="0"/>
                <w:color w:val="000000"/>
                <w:sz w:val="24"/>
                <w:szCs w:val="24"/>
                <w:lang w:eastAsia="ja-JP"/>
              </w:rPr>
            </w:pPr>
            <w:r>
              <w:rPr>
                <w:rFonts w:cs="David" w:hint="eastAsia"/>
                <w:snapToGrid w:val="0"/>
                <w:sz w:val="24"/>
                <w:szCs w:val="24"/>
                <w:rtl/>
              </w:rPr>
              <w:t>מבנה</w:t>
            </w:r>
            <w:r>
              <w:rPr>
                <w:rFonts w:cs="David"/>
                <w:snapToGrid w:val="0"/>
                <w:sz w:val="24"/>
                <w:szCs w:val="24"/>
                <w:rtl/>
              </w:rPr>
              <w:t xml:space="preserve"> </w:t>
            </w:r>
            <w:r>
              <w:rPr>
                <w:rFonts w:cs="David" w:hint="eastAsia"/>
                <w:snapToGrid w:val="0"/>
                <w:sz w:val="24"/>
                <w:szCs w:val="24"/>
                <w:rtl/>
              </w:rPr>
              <w:t>בעל</w:t>
            </w:r>
            <w:r>
              <w:rPr>
                <w:rFonts w:cs="David"/>
                <w:snapToGrid w:val="0"/>
                <w:sz w:val="24"/>
                <w:szCs w:val="24"/>
                <w:rtl/>
              </w:rPr>
              <w:t xml:space="preserve"> </w:t>
            </w:r>
            <w:r>
              <w:rPr>
                <w:rFonts w:cs="David" w:hint="eastAsia"/>
                <w:snapToGrid w:val="0"/>
                <w:sz w:val="24"/>
                <w:szCs w:val="24"/>
                <w:rtl/>
              </w:rPr>
              <w:t>רכיבים</w:t>
            </w:r>
            <w:r>
              <w:rPr>
                <w:rFonts w:cs="David"/>
                <w:snapToGrid w:val="0"/>
                <w:sz w:val="24"/>
                <w:szCs w:val="24"/>
                <w:rtl/>
              </w:rPr>
              <w:t xml:space="preserve"> </w:t>
            </w:r>
            <w:r>
              <w:rPr>
                <w:rFonts w:cs="David" w:hint="eastAsia"/>
                <w:snapToGrid w:val="0"/>
                <w:sz w:val="24"/>
                <w:szCs w:val="24"/>
                <w:rtl/>
              </w:rPr>
              <w:t>הפועלים</w:t>
            </w:r>
            <w:r>
              <w:rPr>
                <w:rFonts w:cs="David"/>
                <w:snapToGrid w:val="0"/>
                <w:sz w:val="24"/>
                <w:szCs w:val="24"/>
                <w:rtl/>
              </w:rPr>
              <w:t xml:space="preserve"> </w:t>
            </w:r>
            <w:r>
              <w:rPr>
                <w:rFonts w:cs="David" w:hint="eastAsia"/>
                <w:snapToGrid w:val="0"/>
                <w:sz w:val="24"/>
                <w:szCs w:val="24"/>
                <w:rtl/>
              </w:rPr>
              <w:t>במתיחה</w:t>
            </w:r>
            <w:r>
              <w:rPr>
                <w:rFonts w:cs="David"/>
                <w:snapToGrid w:val="0"/>
                <w:sz w:val="24"/>
                <w:szCs w:val="24"/>
                <w:rtl/>
              </w:rPr>
              <w:t xml:space="preserve"> </w:t>
            </w:r>
            <w:r>
              <w:rPr>
                <w:rFonts w:cs="David" w:hint="eastAsia"/>
                <w:snapToGrid w:val="0"/>
                <w:sz w:val="24"/>
                <w:szCs w:val="24"/>
                <w:rtl/>
              </w:rPr>
              <w:t>בלבד</w:t>
            </w:r>
            <w:r>
              <w:rPr>
                <w:rFonts w:cs="David"/>
                <w:snapToGrid w:val="0"/>
                <w:sz w:val="24"/>
                <w:szCs w:val="24"/>
                <w:rtl/>
              </w:rPr>
              <w:t xml:space="preserve"> </w:t>
            </w:r>
            <w:r>
              <w:rPr>
                <w:rFonts w:cs="David" w:hint="eastAsia"/>
                <w:snapToGrid w:val="0"/>
                <w:sz w:val="24"/>
                <w:szCs w:val="24"/>
                <w:rtl/>
              </w:rPr>
              <w:t>וללא</w:t>
            </w:r>
            <w:r>
              <w:rPr>
                <w:rFonts w:cs="David"/>
                <w:snapToGrid w:val="0"/>
                <w:sz w:val="24"/>
                <w:szCs w:val="24"/>
                <w:rtl/>
              </w:rPr>
              <w:t xml:space="preserve"> </w:t>
            </w:r>
            <w:r>
              <w:rPr>
                <w:rFonts w:cs="David" w:hint="eastAsia"/>
                <w:snapToGrid w:val="0"/>
                <w:sz w:val="24"/>
                <w:szCs w:val="24"/>
                <w:rtl/>
              </w:rPr>
              <w:t>לחץ</w:t>
            </w:r>
            <w:r>
              <w:rPr>
                <w:rFonts w:cs="David"/>
                <w:snapToGrid w:val="0"/>
                <w:sz w:val="24"/>
                <w:szCs w:val="24"/>
                <w:rtl/>
              </w:rPr>
              <w:t xml:space="preserve">, </w:t>
            </w:r>
            <w:r>
              <w:rPr>
                <w:rFonts w:cs="David" w:hint="eastAsia"/>
                <w:snapToGrid w:val="0"/>
                <w:sz w:val="24"/>
                <w:szCs w:val="24"/>
                <w:rtl/>
              </w:rPr>
              <w:t>לרבות</w:t>
            </w:r>
            <w:r>
              <w:rPr>
                <w:rFonts w:cs="David"/>
                <w:snapToGrid w:val="0"/>
                <w:sz w:val="24"/>
                <w:szCs w:val="24"/>
                <w:rtl/>
              </w:rPr>
              <w:t xml:space="preserve"> </w:t>
            </w:r>
            <w:r>
              <w:rPr>
                <w:rFonts w:cs="David" w:hint="eastAsia"/>
                <w:snapToGrid w:val="0"/>
                <w:sz w:val="24"/>
                <w:szCs w:val="24"/>
                <w:rtl/>
              </w:rPr>
              <w:t>ממברנות</w:t>
            </w:r>
            <w:r>
              <w:rPr>
                <w:rFonts w:cs="David"/>
                <w:snapToGrid w:val="0"/>
                <w:sz w:val="24"/>
                <w:szCs w:val="24"/>
                <w:rtl/>
              </w:rPr>
              <w:t xml:space="preserve">, </w:t>
            </w:r>
            <w:r>
              <w:rPr>
                <w:rFonts w:cs="David" w:hint="eastAsia"/>
                <w:snapToGrid w:val="0"/>
                <w:sz w:val="24"/>
                <w:szCs w:val="24"/>
                <w:rtl/>
              </w:rPr>
              <w:t>כבלים</w:t>
            </w:r>
            <w:r>
              <w:rPr>
                <w:rFonts w:cs="David"/>
                <w:snapToGrid w:val="0"/>
                <w:sz w:val="24"/>
                <w:szCs w:val="24"/>
                <w:rtl/>
              </w:rPr>
              <w:t xml:space="preserve"> </w:t>
            </w:r>
            <w:r>
              <w:rPr>
                <w:rFonts w:cs="David" w:hint="eastAsia"/>
                <w:snapToGrid w:val="0"/>
                <w:sz w:val="24"/>
                <w:szCs w:val="24"/>
                <w:rtl/>
              </w:rPr>
              <w:t>או</w:t>
            </w:r>
            <w:r>
              <w:rPr>
                <w:rFonts w:cs="David"/>
                <w:snapToGrid w:val="0"/>
                <w:sz w:val="24"/>
                <w:szCs w:val="24"/>
                <w:rtl/>
              </w:rPr>
              <w:t xml:space="preserve"> </w:t>
            </w:r>
            <w:r>
              <w:rPr>
                <w:rFonts w:cs="David" w:hint="eastAsia"/>
                <w:snapToGrid w:val="0"/>
                <w:sz w:val="24"/>
                <w:szCs w:val="24"/>
                <w:rtl/>
              </w:rPr>
              <w:t>פתרון</w:t>
            </w:r>
            <w:r>
              <w:rPr>
                <w:rFonts w:cs="David"/>
                <w:snapToGrid w:val="0"/>
                <w:sz w:val="24"/>
                <w:szCs w:val="24"/>
                <w:rtl/>
              </w:rPr>
              <w:t xml:space="preserve"> </w:t>
            </w:r>
            <w:r>
              <w:rPr>
                <w:rFonts w:cs="David" w:hint="eastAsia"/>
                <w:snapToGrid w:val="0"/>
                <w:sz w:val="24"/>
                <w:szCs w:val="24"/>
                <w:rtl/>
              </w:rPr>
              <w:t>דומה</w:t>
            </w:r>
            <w:r>
              <w:rPr>
                <w:rFonts w:cs="David"/>
                <w:snapToGrid w:val="0"/>
                <w:sz w:val="24"/>
                <w:szCs w:val="24"/>
                <w:rtl/>
              </w:rPr>
              <w:t xml:space="preserve"> </w:t>
            </w:r>
            <w:r>
              <w:rPr>
                <w:rFonts w:cs="David" w:hint="eastAsia"/>
                <w:snapToGrid w:val="0"/>
                <w:sz w:val="24"/>
                <w:szCs w:val="24"/>
                <w:rtl/>
              </w:rPr>
              <w:t>אחר</w:t>
            </w:r>
            <w:r>
              <w:rPr>
                <w:rFonts w:cs="David"/>
                <w:snapToGrid w:val="0"/>
                <w:sz w:val="24"/>
                <w:szCs w:val="24"/>
                <w:rtl/>
              </w:rPr>
              <w:t xml:space="preserve"> (</w:t>
            </w:r>
            <w:r>
              <w:rPr>
                <w:rFonts w:cs="David" w:hint="eastAsia"/>
                <w:snapToGrid w:val="0"/>
                <w:sz w:val="24"/>
                <w:szCs w:val="24"/>
                <w:rtl/>
              </w:rPr>
              <w:t>מבנה</w:t>
            </w:r>
            <w:r>
              <w:rPr>
                <w:rFonts w:cs="David"/>
                <w:snapToGrid w:val="0"/>
                <w:sz w:val="24"/>
                <w:szCs w:val="24"/>
                <w:rtl/>
              </w:rPr>
              <w:t xml:space="preserve"> </w:t>
            </w:r>
            <w:r>
              <w:rPr>
                <w:rFonts w:cs="David" w:hint="eastAsia"/>
                <w:snapToGrid w:val="0"/>
                <w:sz w:val="24"/>
                <w:szCs w:val="24"/>
                <w:rtl/>
              </w:rPr>
              <w:t>מתיחה</w:t>
            </w:r>
            <w:r>
              <w:rPr>
                <w:rFonts w:cs="David"/>
                <w:snapToGrid w:val="0"/>
                <w:sz w:val="24"/>
                <w:szCs w:val="24"/>
                <w:rtl/>
              </w:rPr>
              <w:t>);</w:t>
            </w:r>
          </w:p>
        </w:tc>
      </w:tr>
      <w:tr w:rsidR="003A247C" w:rsidRPr="006A2D7A" w:rsidTr="00060484">
        <w:tc>
          <w:tcPr>
            <w:tcW w:w="633" w:type="dxa"/>
          </w:tcPr>
          <w:p w:rsidR="003A247C" w:rsidRPr="006A2D7A" w:rsidRDefault="003A247C" w:rsidP="00637CC6">
            <w:pPr>
              <w:spacing w:after="0" w:line="240" w:lineRule="auto"/>
              <w:rPr>
                <w:rFonts w:cs="David"/>
                <w:snapToGrid w:val="0"/>
                <w:color w:val="000000"/>
                <w:sz w:val="24"/>
                <w:szCs w:val="24"/>
                <w:lang w:eastAsia="ja-JP"/>
              </w:rPr>
            </w:pPr>
          </w:p>
        </w:tc>
        <w:tc>
          <w:tcPr>
            <w:tcW w:w="448" w:type="dxa"/>
            <w:gridSpan w:val="2"/>
          </w:tcPr>
          <w:p w:rsidR="003A247C" w:rsidRPr="00660CC1" w:rsidRDefault="003A247C" w:rsidP="00637CC6">
            <w:pPr>
              <w:spacing w:after="0" w:line="240" w:lineRule="auto"/>
              <w:rPr>
                <w:rFonts w:cs="David"/>
                <w:snapToGrid w:val="0"/>
                <w:color w:val="000000"/>
                <w:sz w:val="24"/>
                <w:szCs w:val="24"/>
                <w:lang w:eastAsia="ja-JP"/>
              </w:rPr>
            </w:pPr>
            <w:r>
              <w:rPr>
                <w:rFonts w:cs="David"/>
                <w:snapToGrid w:val="0"/>
                <w:sz w:val="24"/>
                <w:szCs w:val="24"/>
                <w:rtl/>
              </w:rPr>
              <w:t>(9)</w:t>
            </w:r>
          </w:p>
        </w:tc>
        <w:tc>
          <w:tcPr>
            <w:tcW w:w="9693" w:type="dxa"/>
            <w:gridSpan w:val="6"/>
          </w:tcPr>
          <w:p w:rsidR="003A247C" w:rsidRDefault="003A247C" w:rsidP="00637CC6">
            <w:pPr>
              <w:spacing w:after="0" w:line="240" w:lineRule="auto"/>
              <w:rPr>
                <w:rFonts w:cs="David"/>
                <w:snapToGrid w:val="0"/>
                <w:color w:val="000000"/>
                <w:sz w:val="24"/>
                <w:szCs w:val="24"/>
                <w:lang w:eastAsia="ja-JP"/>
              </w:rPr>
            </w:pPr>
            <w:r>
              <w:rPr>
                <w:rFonts w:cs="David" w:hint="eastAsia"/>
                <w:snapToGrid w:val="0"/>
                <w:sz w:val="24"/>
                <w:szCs w:val="24"/>
                <w:rtl/>
              </w:rPr>
              <w:t>מבנה</w:t>
            </w:r>
            <w:r>
              <w:rPr>
                <w:rFonts w:cs="David"/>
                <w:snapToGrid w:val="0"/>
                <w:sz w:val="24"/>
                <w:szCs w:val="24"/>
                <w:rtl/>
              </w:rPr>
              <w:t xml:space="preserve"> </w:t>
            </w:r>
            <w:r>
              <w:rPr>
                <w:rFonts w:cs="David" w:hint="eastAsia"/>
                <w:snapToGrid w:val="0"/>
                <w:sz w:val="24"/>
                <w:szCs w:val="24"/>
                <w:rtl/>
              </w:rPr>
              <w:t>שהרכיבים</w:t>
            </w:r>
            <w:r>
              <w:rPr>
                <w:rFonts w:cs="David"/>
                <w:snapToGrid w:val="0"/>
                <w:sz w:val="24"/>
                <w:szCs w:val="24"/>
                <w:rtl/>
              </w:rPr>
              <w:t xml:space="preserve"> </w:t>
            </w:r>
            <w:r>
              <w:rPr>
                <w:rFonts w:cs="David" w:hint="eastAsia"/>
                <w:snapToGrid w:val="0"/>
                <w:sz w:val="24"/>
                <w:szCs w:val="24"/>
                <w:rtl/>
              </w:rPr>
              <w:t>הנושאים</w:t>
            </w:r>
            <w:r>
              <w:rPr>
                <w:rFonts w:cs="David"/>
                <w:snapToGrid w:val="0"/>
                <w:sz w:val="24"/>
                <w:szCs w:val="24"/>
                <w:rtl/>
              </w:rPr>
              <w:t xml:space="preserve"> </w:t>
            </w:r>
            <w:r>
              <w:rPr>
                <w:rFonts w:cs="David" w:hint="eastAsia"/>
                <w:snapToGrid w:val="0"/>
                <w:sz w:val="24"/>
                <w:szCs w:val="24"/>
                <w:rtl/>
              </w:rPr>
              <w:t>בו</w:t>
            </w:r>
            <w:r>
              <w:rPr>
                <w:rFonts w:cs="David"/>
                <w:snapToGrid w:val="0"/>
                <w:sz w:val="24"/>
                <w:szCs w:val="24"/>
                <w:rtl/>
              </w:rPr>
              <w:t xml:space="preserve"> </w:t>
            </w:r>
            <w:r>
              <w:rPr>
                <w:rFonts w:cs="David" w:hint="eastAsia"/>
                <w:snapToGrid w:val="0"/>
                <w:sz w:val="24"/>
                <w:szCs w:val="24"/>
                <w:rtl/>
              </w:rPr>
              <w:t>תלויים</w:t>
            </w:r>
            <w:r>
              <w:rPr>
                <w:rFonts w:cs="David"/>
                <w:snapToGrid w:val="0"/>
                <w:sz w:val="24"/>
                <w:szCs w:val="24"/>
                <w:rtl/>
              </w:rPr>
              <w:t xml:space="preserve"> </w:t>
            </w:r>
            <w:r>
              <w:rPr>
                <w:rFonts w:cs="David" w:hint="eastAsia"/>
                <w:snapToGrid w:val="0"/>
                <w:sz w:val="24"/>
                <w:szCs w:val="24"/>
                <w:rtl/>
              </w:rPr>
              <w:t>באמצעות</w:t>
            </w:r>
            <w:r>
              <w:rPr>
                <w:rFonts w:cs="David"/>
                <w:snapToGrid w:val="0"/>
                <w:sz w:val="24"/>
                <w:szCs w:val="24"/>
                <w:rtl/>
              </w:rPr>
              <w:t xml:space="preserve"> </w:t>
            </w:r>
            <w:r>
              <w:rPr>
                <w:rFonts w:cs="David" w:hint="eastAsia"/>
                <w:snapToGrid w:val="0"/>
                <w:sz w:val="24"/>
                <w:szCs w:val="24"/>
                <w:rtl/>
              </w:rPr>
              <w:t>מוטות</w:t>
            </w:r>
            <w:r>
              <w:rPr>
                <w:rFonts w:cs="David"/>
                <w:snapToGrid w:val="0"/>
                <w:sz w:val="24"/>
                <w:szCs w:val="24"/>
                <w:rtl/>
              </w:rPr>
              <w:t xml:space="preserve"> </w:t>
            </w:r>
            <w:r>
              <w:rPr>
                <w:rFonts w:cs="David" w:hint="eastAsia"/>
                <w:snapToGrid w:val="0"/>
                <w:sz w:val="24"/>
                <w:szCs w:val="24"/>
                <w:rtl/>
              </w:rPr>
              <w:t>או</w:t>
            </w:r>
            <w:r>
              <w:rPr>
                <w:rFonts w:cs="David"/>
                <w:snapToGrid w:val="0"/>
                <w:sz w:val="24"/>
                <w:szCs w:val="24"/>
                <w:rtl/>
              </w:rPr>
              <w:t xml:space="preserve"> </w:t>
            </w:r>
            <w:r>
              <w:rPr>
                <w:rFonts w:cs="David" w:hint="eastAsia"/>
                <w:snapToGrid w:val="0"/>
                <w:sz w:val="24"/>
                <w:szCs w:val="24"/>
                <w:rtl/>
              </w:rPr>
              <w:t>כבלי</w:t>
            </w:r>
            <w:r>
              <w:rPr>
                <w:rFonts w:cs="David"/>
                <w:snapToGrid w:val="0"/>
                <w:sz w:val="24"/>
                <w:szCs w:val="24"/>
                <w:rtl/>
              </w:rPr>
              <w:t xml:space="preserve"> </w:t>
            </w:r>
            <w:r>
              <w:rPr>
                <w:rFonts w:cs="David" w:hint="eastAsia"/>
                <w:snapToGrid w:val="0"/>
                <w:sz w:val="24"/>
                <w:szCs w:val="24"/>
                <w:rtl/>
              </w:rPr>
              <w:t>מתיחה</w:t>
            </w:r>
            <w:r>
              <w:rPr>
                <w:rFonts w:cs="David"/>
                <w:snapToGrid w:val="0"/>
                <w:sz w:val="24"/>
                <w:szCs w:val="24"/>
                <w:rtl/>
              </w:rPr>
              <w:t xml:space="preserve"> (</w:t>
            </w:r>
            <w:r>
              <w:rPr>
                <w:rFonts w:cs="David" w:hint="eastAsia"/>
                <w:snapToGrid w:val="0"/>
                <w:sz w:val="24"/>
                <w:szCs w:val="24"/>
                <w:rtl/>
              </w:rPr>
              <w:t>מבנה</w:t>
            </w:r>
            <w:r>
              <w:rPr>
                <w:rFonts w:cs="David"/>
                <w:snapToGrid w:val="0"/>
                <w:sz w:val="24"/>
                <w:szCs w:val="24"/>
                <w:rtl/>
              </w:rPr>
              <w:t xml:space="preserve"> </w:t>
            </w:r>
            <w:r>
              <w:rPr>
                <w:rFonts w:cs="David" w:hint="eastAsia"/>
                <w:snapToGrid w:val="0"/>
                <w:sz w:val="24"/>
                <w:szCs w:val="24"/>
                <w:rtl/>
              </w:rPr>
              <w:t>תלוי</w:t>
            </w:r>
            <w:r>
              <w:rPr>
                <w:rFonts w:cs="David"/>
                <w:snapToGrid w:val="0"/>
                <w:sz w:val="24"/>
                <w:szCs w:val="24"/>
                <w:rtl/>
              </w:rPr>
              <w:t>);</w:t>
            </w:r>
          </w:p>
        </w:tc>
      </w:tr>
      <w:tr w:rsidR="003A247C" w:rsidRPr="006A2D7A" w:rsidTr="00060484">
        <w:tc>
          <w:tcPr>
            <w:tcW w:w="633" w:type="dxa"/>
          </w:tcPr>
          <w:p w:rsidR="003A247C" w:rsidRPr="006A2D7A" w:rsidRDefault="003A247C" w:rsidP="00637CC6">
            <w:pPr>
              <w:spacing w:after="0" w:line="240" w:lineRule="auto"/>
              <w:rPr>
                <w:rFonts w:cs="David"/>
                <w:snapToGrid w:val="0"/>
                <w:color w:val="000000"/>
                <w:sz w:val="24"/>
                <w:szCs w:val="24"/>
                <w:lang w:eastAsia="ja-JP"/>
              </w:rPr>
            </w:pPr>
          </w:p>
        </w:tc>
        <w:tc>
          <w:tcPr>
            <w:tcW w:w="448" w:type="dxa"/>
            <w:gridSpan w:val="2"/>
          </w:tcPr>
          <w:p w:rsidR="003A247C" w:rsidRDefault="003A247C" w:rsidP="00637CC6">
            <w:pPr>
              <w:spacing w:after="0" w:line="240" w:lineRule="auto"/>
              <w:rPr>
                <w:rFonts w:cs="David"/>
                <w:snapToGrid w:val="0"/>
                <w:color w:val="000000"/>
                <w:sz w:val="24"/>
                <w:szCs w:val="24"/>
                <w:lang w:eastAsia="ja-JP"/>
              </w:rPr>
            </w:pPr>
            <w:r>
              <w:rPr>
                <w:rFonts w:cs="David"/>
                <w:snapToGrid w:val="0"/>
                <w:sz w:val="24"/>
                <w:szCs w:val="24"/>
                <w:rtl/>
              </w:rPr>
              <w:t>(10)</w:t>
            </w:r>
          </w:p>
        </w:tc>
        <w:tc>
          <w:tcPr>
            <w:tcW w:w="9693" w:type="dxa"/>
            <w:gridSpan w:val="6"/>
          </w:tcPr>
          <w:p w:rsidR="003A247C" w:rsidRDefault="003A247C" w:rsidP="00637CC6">
            <w:pPr>
              <w:spacing w:after="0" w:line="240" w:lineRule="auto"/>
              <w:rPr>
                <w:rFonts w:cs="David"/>
                <w:snapToGrid w:val="0"/>
                <w:color w:val="000000"/>
                <w:sz w:val="24"/>
                <w:szCs w:val="24"/>
                <w:lang w:eastAsia="ja-JP"/>
              </w:rPr>
            </w:pPr>
            <w:r>
              <w:rPr>
                <w:rFonts w:cs="David" w:hint="eastAsia"/>
                <w:snapToGrid w:val="0"/>
                <w:sz w:val="24"/>
                <w:szCs w:val="24"/>
                <w:rtl/>
              </w:rPr>
              <w:t>מבנה</w:t>
            </w:r>
            <w:r>
              <w:rPr>
                <w:rFonts w:cs="David"/>
                <w:snapToGrid w:val="0"/>
                <w:sz w:val="24"/>
                <w:szCs w:val="24"/>
                <w:rtl/>
              </w:rPr>
              <w:t xml:space="preserve"> </w:t>
            </w:r>
            <w:r>
              <w:rPr>
                <w:rFonts w:cs="David" w:hint="eastAsia"/>
                <w:snapToGrid w:val="0"/>
                <w:sz w:val="24"/>
                <w:szCs w:val="24"/>
                <w:rtl/>
              </w:rPr>
              <w:t>הבנוי</w:t>
            </w:r>
            <w:r>
              <w:rPr>
                <w:rFonts w:cs="David"/>
                <w:snapToGrid w:val="0"/>
                <w:sz w:val="24"/>
                <w:szCs w:val="24"/>
                <w:rtl/>
              </w:rPr>
              <w:t xml:space="preserve"> </w:t>
            </w:r>
            <w:r>
              <w:rPr>
                <w:rFonts w:cs="David" w:hint="eastAsia"/>
                <w:snapToGrid w:val="0"/>
                <w:sz w:val="24"/>
                <w:szCs w:val="24"/>
                <w:rtl/>
              </w:rPr>
              <w:t>מרכיבים</w:t>
            </w:r>
            <w:r>
              <w:rPr>
                <w:rFonts w:cs="David"/>
                <w:snapToGrid w:val="0"/>
                <w:sz w:val="24"/>
                <w:szCs w:val="24"/>
                <w:rtl/>
              </w:rPr>
              <w:t xml:space="preserve"> </w:t>
            </w:r>
            <w:r>
              <w:rPr>
                <w:rFonts w:cs="David" w:hint="eastAsia"/>
                <w:snapToGrid w:val="0"/>
                <w:sz w:val="24"/>
                <w:szCs w:val="24"/>
                <w:rtl/>
              </w:rPr>
              <w:t>דרוכים</w:t>
            </w:r>
            <w:r>
              <w:rPr>
                <w:rFonts w:cs="David"/>
                <w:snapToGrid w:val="0"/>
                <w:sz w:val="24"/>
                <w:szCs w:val="24"/>
                <w:rtl/>
              </w:rPr>
              <w:t xml:space="preserve"> </w:t>
            </w:r>
            <w:r>
              <w:rPr>
                <w:rFonts w:cs="David" w:hint="eastAsia"/>
                <w:snapToGrid w:val="0"/>
                <w:sz w:val="24"/>
                <w:szCs w:val="24"/>
                <w:rtl/>
              </w:rPr>
              <w:t>מבטון</w:t>
            </w:r>
            <w:r>
              <w:rPr>
                <w:rFonts w:cs="David"/>
                <w:snapToGrid w:val="0"/>
                <w:sz w:val="24"/>
                <w:szCs w:val="24"/>
                <w:rtl/>
              </w:rPr>
              <w:t xml:space="preserve"> </w:t>
            </w:r>
            <w:r>
              <w:rPr>
                <w:rFonts w:cs="David" w:hint="eastAsia"/>
                <w:snapToGrid w:val="0"/>
                <w:sz w:val="24"/>
                <w:szCs w:val="24"/>
                <w:rtl/>
              </w:rPr>
              <w:t>מזוין</w:t>
            </w:r>
            <w:r>
              <w:rPr>
                <w:rFonts w:cs="David"/>
                <w:snapToGrid w:val="0"/>
                <w:sz w:val="24"/>
                <w:szCs w:val="24"/>
                <w:rtl/>
              </w:rPr>
              <w:t xml:space="preserve"> </w:t>
            </w:r>
            <w:r>
              <w:rPr>
                <w:rFonts w:cs="David" w:hint="eastAsia"/>
                <w:snapToGrid w:val="0"/>
                <w:sz w:val="24"/>
                <w:szCs w:val="24"/>
                <w:rtl/>
              </w:rPr>
              <w:t>המכילים</w:t>
            </w:r>
            <w:r>
              <w:rPr>
                <w:rFonts w:cs="David"/>
                <w:snapToGrid w:val="0"/>
                <w:sz w:val="24"/>
                <w:szCs w:val="24"/>
                <w:rtl/>
              </w:rPr>
              <w:t xml:space="preserve"> </w:t>
            </w:r>
            <w:r>
              <w:rPr>
                <w:rFonts w:cs="David" w:hint="eastAsia"/>
                <w:snapToGrid w:val="0"/>
                <w:sz w:val="24"/>
                <w:szCs w:val="24"/>
                <w:rtl/>
              </w:rPr>
              <w:t>כבלים</w:t>
            </w:r>
            <w:r>
              <w:rPr>
                <w:rFonts w:cs="David"/>
                <w:snapToGrid w:val="0"/>
                <w:sz w:val="24"/>
                <w:szCs w:val="24"/>
                <w:rtl/>
              </w:rPr>
              <w:t xml:space="preserve"> </w:t>
            </w:r>
            <w:r>
              <w:rPr>
                <w:rFonts w:cs="David" w:hint="eastAsia"/>
                <w:snapToGrid w:val="0"/>
                <w:sz w:val="24"/>
                <w:szCs w:val="24"/>
                <w:rtl/>
              </w:rPr>
              <w:t>מתוחים</w:t>
            </w:r>
            <w:r>
              <w:rPr>
                <w:rFonts w:cs="David"/>
                <w:snapToGrid w:val="0"/>
                <w:sz w:val="24"/>
                <w:szCs w:val="24"/>
                <w:rtl/>
              </w:rPr>
              <w:t xml:space="preserve"> </w:t>
            </w:r>
            <w:r>
              <w:rPr>
                <w:rFonts w:cs="David" w:hint="eastAsia"/>
                <w:snapToGrid w:val="0"/>
                <w:sz w:val="24"/>
                <w:szCs w:val="24"/>
                <w:rtl/>
              </w:rPr>
              <w:t>המתנגדים</w:t>
            </w:r>
            <w:r>
              <w:rPr>
                <w:rFonts w:cs="David"/>
                <w:snapToGrid w:val="0"/>
                <w:sz w:val="24"/>
                <w:szCs w:val="24"/>
                <w:rtl/>
              </w:rPr>
              <w:t xml:space="preserve"> </w:t>
            </w:r>
            <w:r>
              <w:rPr>
                <w:rFonts w:cs="David" w:hint="eastAsia"/>
                <w:snapToGrid w:val="0"/>
                <w:sz w:val="24"/>
                <w:szCs w:val="24"/>
                <w:rtl/>
              </w:rPr>
              <w:t>להשפעת</w:t>
            </w:r>
            <w:r>
              <w:rPr>
                <w:rFonts w:cs="David"/>
                <w:snapToGrid w:val="0"/>
                <w:sz w:val="24"/>
                <w:szCs w:val="24"/>
                <w:rtl/>
              </w:rPr>
              <w:t xml:space="preserve"> </w:t>
            </w:r>
            <w:r>
              <w:rPr>
                <w:rFonts w:cs="David" w:hint="eastAsia"/>
                <w:snapToGrid w:val="0"/>
                <w:sz w:val="24"/>
                <w:szCs w:val="24"/>
                <w:rtl/>
              </w:rPr>
              <w:t>העמיסה</w:t>
            </w:r>
            <w:r>
              <w:rPr>
                <w:rFonts w:cs="David"/>
                <w:snapToGrid w:val="0"/>
                <w:sz w:val="24"/>
                <w:szCs w:val="24"/>
                <w:rtl/>
              </w:rPr>
              <w:t xml:space="preserve"> (</w:t>
            </w:r>
            <w:r>
              <w:rPr>
                <w:rFonts w:cs="David" w:hint="eastAsia"/>
                <w:snapToGrid w:val="0"/>
                <w:sz w:val="24"/>
                <w:szCs w:val="24"/>
                <w:rtl/>
              </w:rPr>
              <w:t>מבנה</w:t>
            </w:r>
            <w:r>
              <w:rPr>
                <w:rFonts w:cs="David"/>
                <w:snapToGrid w:val="0"/>
                <w:sz w:val="24"/>
                <w:szCs w:val="24"/>
                <w:rtl/>
              </w:rPr>
              <w:t xml:space="preserve"> </w:t>
            </w:r>
            <w:r>
              <w:rPr>
                <w:rFonts w:cs="David" w:hint="eastAsia"/>
                <w:snapToGrid w:val="0"/>
                <w:sz w:val="24"/>
                <w:szCs w:val="24"/>
                <w:rtl/>
              </w:rPr>
              <w:t>דרוך</w:t>
            </w:r>
            <w:r>
              <w:rPr>
                <w:rFonts w:cs="David"/>
                <w:snapToGrid w:val="0"/>
                <w:sz w:val="24"/>
                <w:szCs w:val="24"/>
                <w:rtl/>
              </w:rPr>
              <w:t>);</w:t>
            </w:r>
          </w:p>
        </w:tc>
      </w:tr>
      <w:tr w:rsidR="003A247C" w:rsidRPr="006A2D7A" w:rsidTr="00060484">
        <w:tc>
          <w:tcPr>
            <w:tcW w:w="633" w:type="dxa"/>
          </w:tcPr>
          <w:p w:rsidR="003A247C" w:rsidRPr="006A2D7A" w:rsidRDefault="003A247C" w:rsidP="00637CC6">
            <w:pPr>
              <w:spacing w:after="0" w:line="240" w:lineRule="auto"/>
              <w:rPr>
                <w:rFonts w:cs="David"/>
                <w:snapToGrid w:val="0"/>
                <w:color w:val="000000"/>
                <w:sz w:val="24"/>
                <w:szCs w:val="24"/>
                <w:lang w:eastAsia="ja-JP"/>
              </w:rPr>
            </w:pPr>
          </w:p>
        </w:tc>
        <w:tc>
          <w:tcPr>
            <w:tcW w:w="448" w:type="dxa"/>
            <w:gridSpan w:val="2"/>
          </w:tcPr>
          <w:p w:rsidR="003A247C" w:rsidRDefault="003A247C" w:rsidP="00637CC6">
            <w:pPr>
              <w:spacing w:after="0" w:line="240" w:lineRule="auto"/>
              <w:rPr>
                <w:rFonts w:cs="David"/>
                <w:snapToGrid w:val="0"/>
                <w:color w:val="000000"/>
                <w:sz w:val="24"/>
                <w:szCs w:val="24"/>
                <w:lang w:eastAsia="ja-JP"/>
              </w:rPr>
            </w:pPr>
            <w:r>
              <w:rPr>
                <w:rFonts w:cs="David"/>
                <w:snapToGrid w:val="0"/>
                <w:sz w:val="24"/>
                <w:szCs w:val="24"/>
                <w:rtl/>
              </w:rPr>
              <w:t>(11)</w:t>
            </w:r>
          </w:p>
        </w:tc>
        <w:tc>
          <w:tcPr>
            <w:tcW w:w="9693" w:type="dxa"/>
            <w:gridSpan w:val="6"/>
          </w:tcPr>
          <w:p w:rsidR="003A247C" w:rsidRDefault="003A247C" w:rsidP="00AA47A1">
            <w:pPr>
              <w:spacing w:after="0" w:line="240" w:lineRule="auto"/>
              <w:rPr>
                <w:rFonts w:cs="David"/>
                <w:snapToGrid w:val="0"/>
                <w:color w:val="000000"/>
                <w:sz w:val="24"/>
                <w:szCs w:val="24"/>
                <w:lang w:eastAsia="ja-JP"/>
              </w:rPr>
            </w:pPr>
            <w:r>
              <w:rPr>
                <w:rFonts w:cs="David" w:hint="eastAsia"/>
                <w:snapToGrid w:val="0"/>
                <w:sz w:val="24"/>
                <w:szCs w:val="24"/>
                <w:rtl/>
              </w:rPr>
              <w:t>מבנה</w:t>
            </w:r>
            <w:r>
              <w:rPr>
                <w:rFonts w:cs="David"/>
                <w:snapToGrid w:val="0"/>
                <w:sz w:val="24"/>
                <w:szCs w:val="24"/>
                <w:rtl/>
              </w:rPr>
              <w:t xml:space="preserve"> </w:t>
            </w:r>
            <w:r>
              <w:rPr>
                <w:rFonts w:cs="David" w:hint="eastAsia"/>
                <w:snapToGrid w:val="0"/>
                <w:sz w:val="24"/>
                <w:szCs w:val="24"/>
                <w:rtl/>
              </w:rPr>
              <w:t>בקרקע</w:t>
            </w:r>
            <w:r>
              <w:rPr>
                <w:rFonts w:cs="David"/>
                <w:snapToGrid w:val="0"/>
                <w:sz w:val="24"/>
                <w:szCs w:val="24"/>
                <w:rtl/>
              </w:rPr>
              <w:t xml:space="preserve"> </w:t>
            </w:r>
            <w:r>
              <w:rPr>
                <w:rFonts w:cs="David" w:hint="eastAsia"/>
                <w:snapToGrid w:val="0"/>
                <w:sz w:val="24"/>
                <w:szCs w:val="24"/>
                <w:rtl/>
              </w:rPr>
              <w:t>בה</w:t>
            </w:r>
            <w:r>
              <w:rPr>
                <w:rFonts w:cs="David"/>
                <w:snapToGrid w:val="0"/>
                <w:sz w:val="24"/>
                <w:szCs w:val="24"/>
                <w:rtl/>
              </w:rPr>
              <w:t xml:space="preserve"> </w:t>
            </w:r>
            <w:r>
              <w:rPr>
                <w:rFonts w:cs="David" w:hint="eastAsia"/>
                <w:snapToGrid w:val="0"/>
                <w:sz w:val="24"/>
                <w:szCs w:val="24"/>
                <w:rtl/>
              </w:rPr>
              <w:t>נדרש</w:t>
            </w:r>
            <w:r>
              <w:rPr>
                <w:rFonts w:cs="David"/>
                <w:snapToGrid w:val="0"/>
                <w:sz w:val="24"/>
                <w:szCs w:val="24"/>
                <w:rtl/>
              </w:rPr>
              <w:t xml:space="preserve"> </w:t>
            </w:r>
            <w:r>
              <w:rPr>
                <w:rFonts w:cs="David" w:hint="eastAsia"/>
                <w:snapToGrid w:val="0"/>
                <w:sz w:val="24"/>
                <w:szCs w:val="24"/>
                <w:rtl/>
              </w:rPr>
              <w:t>סקר</w:t>
            </w:r>
            <w:r>
              <w:rPr>
                <w:rFonts w:cs="David"/>
                <w:snapToGrid w:val="0"/>
                <w:sz w:val="24"/>
                <w:szCs w:val="24"/>
                <w:rtl/>
              </w:rPr>
              <w:t xml:space="preserve"> </w:t>
            </w:r>
            <w:r>
              <w:rPr>
                <w:rFonts w:cs="David" w:hint="eastAsia"/>
                <w:snapToGrid w:val="0"/>
                <w:sz w:val="24"/>
                <w:szCs w:val="24"/>
                <w:rtl/>
              </w:rPr>
              <w:t>תגובת</w:t>
            </w:r>
            <w:r>
              <w:rPr>
                <w:rFonts w:cs="David"/>
                <w:snapToGrid w:val="0"/>
                <w:sz w:val="24"/>
                <w:szCs w:val="24"/>
                <w:rtl/>
              </w:rPr>
              <w:t xml:space="preserve"> </w:t>
            </w:r>
            <w:r>
              <w:rPr>
                <w:rFonts w:cs="David" w:hint="eastAsia"/>
                <w:snapToGrid w:val="0"/>
                <w:sz w:val="24"/>
                <w:szCs w:val="24"/>
                <w:rtl/>
              </w:rPr>
              <w:t>אתר</w:t>
            </w:r>
            <w:r>
              <w:rPr>
                <w:rFonts w:cs="David"/>
                <w:snapToGrid w:val="0"/>
                <w:sz w:val="24"/>
                <w:szCs w:val="24"/>
                <w:rtl/>
              </w:rPr>
              <w:t xml:space="preserve"> </w:t>
            </w:r>
            <w:r>
              <w:rPr>
                <w:rFonts w:cs="David" w:hint="eastAsia"/>
                <w:snapToGrid w:val="0"/>
                <w:sz w:val="24"/>
                <w:szCs w:val="24"/>
                <w:rtl/>
              </w:rPr>
              <w:t>לפי</w:t>
            </w:r>
            <w:r>
              <w:rPr>
                <w:rFonts w:cs="David"/>
                <w:snapToGrid w:val="0"/>
                <w:sz w:val="24"/>
                <w:szCs w:val="24"/>
                <w:rtl/>
              </w:rPr>
              <w:t xml:space="preserve"> </w:t>
            </w:r>
            <w:r>
              <w:rPr>
                <w:rFonts w:cs="David" w:hint="eastAsia"/>
                <w:snapToGrid w:val="0"/>
                <w:sz w:val="24"/>
                <w:szCs w:val="24"/>
                <w:rtl/>
              </w:rPr>
              <w:t>תקן</w:t>
            </w:r>
            <w:r>
              <w:rPr>
                <w:rFonts w:cs="David"/>
                <w:snapToGrid w:val="0"/>
                <w:sz w:val="24"/>
                <w:szCs w:val="24"/>
                <w:rtl/>
              </w:rPr>
              <w:t xml:space="preserve"> </w:t>
            </w:r>
            <w:r>
              <w:rPr>
                <w:rFonts w:cs="David" w:hint="eastAsia"/>
                <w:snapToGrid w:val="0"/>
                <w:sz w:val="24"/>
                <w:szCs w:val="24"/>
                <w:rtl/>
              </w:rPr>
              <w:t>ישראלי</w:t>
            </w:r>
            <w:r>
              <w:rPr>
                <w:rFonts w:cs="David"/>
                <w:snapToGrid w:val="0"/>
                <w:sz w:val="24"/>
                <w:szCs w:val="24"/>
                <w:rtl/>
              </w:rPr>
              <w:t xml:space="preserve">, </w:t>
            </w:r>
            <w:r>
              <w:rPr>
                <w:rFonts w:cs="David" w:hint="eastAsia"/>
                <w:snapToGrid w:val="0"/>
                <w:sz w:val="24"/>
                <w:szCs w:val="24"/>
                <w:rtl/>
              </w:rPr>
              <w:t>ת</w:t>
            </w:r>
            <w:r>
              <w:rPr>
                <w:rFonts w:cs="David"/>
                <w:snapToGrid w:val="0"/>
                <w:sz w:val="24"/>
                <w:szCs w:val="24"/>
                <w:rtl/>
              </w:rPr>
              <w:t>"</w:t>
            </w:r>
            <w:r>
              <w:rPr>
                <w:rFonts w:cs="David" w:hint="eastAsia"/>
                <w:snapToGrid w:val="0"/>
                <w:sz w:val="24"/>
                <w:szCs w:val="24"/>
                <w:rtl/>
              </w:rPr>
              <w:t>י</w:t>
            </w:r>
            <w:r>
              <w:rPr>
                <w:rFonts w:cs="David"/>
                <w:snapToGrid w:val="0"/>
                <w:sz w:val="24"/>
                <w:szCs w:val="24"/>
                <w:rtl/>
              </w:rPr>
              <w:t xml:space="preserve"> 413- </w:t>
            </w:r>
            <w:r>
              <w:rPr>
                <w:rFonts w:cs="David" w:hint="eastAsia"/>
                <w:snapToGrid w:val="0"/>
                <w:sz w:val="24"/>
                <w:szCs w:val="24"/>
                <w:rtl/>
              </w:rPr>
              <w:t>תכן</w:t>
            </w:r>
            <w:r>
              <w:rPr>
                <w:rFonts w:cs="David"/>
                <w:snapToGrid w:val="0"/>
                <w:sz w:val="24"/>
                <w:szCs w:val="24"/>
                <w:rtl/>
              </w:rPr>
              <w:t xml:space="preserve"> </w:t>
            </w:r>
            <w:r>
              <w:rPr>
                <w:rFonts w:cs="David" w:hint="eastAsia"/>
                <w:snapToGrid w:val="0"/>
                <w:sz w:val="24"/>
                <w:szCs w:val="24"/>
                <w:rtl/>
              </w:rPr>
              <w:t>עמידות</w:t>
            </w:r>
            <w:r>
              <w:rPr>
                <w:rFonts w:cs="David"/>
                <w:snapToGrid w:val="0"/>
                <w:sz w:val="24"/>
                <w:szCs w:val="24"/>
                <w:rtl/>
              </w:rPr>
              <w:t xml:space="preserve"> </w:t>
            </w:r>
            <w:r>
              <w:rPr>
                <w:rFonts w:cs="David" w:hint="eastAsia"/>
                <w:snapToGrid w:val="0"/>
                <w:sz w:val="24"/>
                <w:szCs w:val="24"/>
                <w:rtl/>
              </w:rPr>
              <w:t>מבנים</w:t>
            </w:r>
            <w:r>
              <w:rPr>
                <w:rFonts w:cs="David"/>
                <w:snapToGrid w:val="0"/>
                <w:sz w:val="24"/>
                <w:szCs w:val="24"/>
                <w:rtl/>
              </w:rPr>
              <w:t xml:space="preserve"> </w:t>
            </w:r>
            <w:r>
              <w:rPr>
                <w:rFonts w:cs="David" w:hint="eastAsia"/>
                <w:snapToGrid w:val="0"/>
                <w:sz w:val="24"/>
                <w:szCs w:val="24"/>
                <w:rtl/>
              </w:rPr>
              <w:t>ברעידת</w:t>
            </w:r>
            <w:r>
              <w:rPr>
                <w:rFonts w:cs="David"/>
                <w:snapToGrid w:val="0"/>
                <w:sz w:val="24"/>
                <w:szCs w:val="24"/>
                <w:rtl/>
              </w:rPr>
              <w:t xml:space="preserve"> </w:t>
            </w:r>
            <w:r>
              <w:rPr>
                <w:rFonts w:cs="David" w:hint="eastAsia"/>
                <w:snapToGrid w:val="0"/>
                <w:sz w:val="24"/>
                <w:szCs w:val="24"/>
                <w:rtl/>
              </w:rPr>
              <w:t>אדמה</w:t>
            </w:r>
            <w:r>
              <w:rPr>
                <w:rFonts w:cs="David"/>
                <w:snapToGrid w:val="0"/>
                <w:sz w:val="24"/>
                <w:szCs w:val="24"/>
                <w:rtl/>
              </w:rPr>
              <w:t xml:space="preserve"> </w:t>
            </w:r>
            <w:r>
              <w:rPr>
                <w:rStyle w:val="a4"/>
                <w:snapToGrid w:val="0"/>
                <w:sz w:val="24"/>
                <w:szCs w:val="24"/>
                <w:rtl/>
              </w:rPr>
              <w:footnoteReference w:id="14"/>
            </w:r>
            <w:r>
              <w:rPr>
                <w:rFonts w:cs="David"/>
                <w:snapToGrid w:val="0"/>
                <w:sz w:val="24"/>
                <w:szCs w:val="24"/>
                <w:rtl/>
              </w:rPr>
              <w:t>.</w:t>
            </w:r>
          </w:p>
        </w:tc>
      </w:tr>
      <w:tr w:rsidR="003A247C" w:rsidRPr="006A2D7A" w:rsidTr="006F02EF">
        <w:tc>
          <w:tcPr>
            <w:tcW w:w="10774" w:type="dxa"/>
            <w:gridSpan w:val="9"/>
          </w:tcPr>
          <w:p w:rsidR="003A247C" w:rsidRPr="00337325" w:rsidRDefault="003A247C" w:rsidP="006A2D7A">
            <w:pPr>
              <w:pStyle w:val="TableBlock"/>
              <w:tabs>
                <w:tab w:val="clear" w:pos="624"/>
                <w:tab w:val="clear" w:pos="1247"/>
                <w:tab w:val="left" w:pos="4659"/>
              </w:tabs>
              <w:jc w:val="center"/>
              <w:rPr>
                <w:rFonts w:cs="David"/>
                <w:b/>
                <w:bCs/>
                <w:sz w:val="24"/>
                <w:szCs w:val="24"/>
              </w:rPr>
            </w:pPr>
          </w:p>
        </w:tc>
      </w:tr>
      <w:tr w:rsidR="003A247C" w:rsidRPr="006A2D7A" w:rsidTr="006F02EF">
        <w:tc>
          <w:tcPr>
            <w:tcW w:w="10774" w:type="dxa"/>
            <w:gridSpan w:val="9"/>
          </w:tcPr>
          <w:p w:rsidR="003A247C" w:rsidRPr="00060484" w:rsidRDefault="003A247C" w:rsidP="00DA4566">
            <w:pPr>
              <w:pStyle w:val="TableBlock"/>
              <w:tabs>
                <w:tab w:val="clear" w:pos="624"/>
                <w:tab w:val="clear" w:pos="1247"/>
                <w:tab w:val="left" w:pos="4659"/>
              </w:tabs>
              <w:jc w:val="center"/>
              <w:rPr>
                <w:rFonts w:cs="David"/>
                <w:b/>
                <w:bCs/>
                <w:sz w:val="24"/>
                <w:szCs w:val="24"/>
                <w:highlight w:val="yellow"/>
                <w:rtl/>
              </w:rPr>
            </w:pPr>
            <w:r w:rsidRPr="00060484">
              <w:rPr>
                <w:rFonts w:cs="David"/>
                <w:b/>
                <w:bCs/>
                <w:sz w:val="24"/>
                <w:szCs w:val="24"/>
                <w:highlight w:val="yellow"/>
                <w:rtl/>
              </w:rPr>
              <w:t>תוספת חמישית</w:t>
            </w:r>
          </w:p>
          <w:p w:rsidR="003A247C" w:rsidRPr="006F02EF" w:rsidRDefault="003A247C" w:rsidP="000A1155">
            <w:pPr>
              <w:pStyle w:val="TableBlock"/>
              <w:tabs>
                <w:tab w:val="clear" w:pos="624"/>
                <w:tab w:val="clear" w:pos="1247"/>
                <w:tab w:val="left" w:pos="4659"/>
              </w:tabs>
              <w:jc w:val="center"/>
              <w:rPr>
                <w:rFonts w:cs="David"/>
                <w:b/>
                <w:bCs/>
                <w:sz w:val="24"/>
                <w:szCs w:val="24"/>
                <w:rtl/>
              </w:rPr>
            </w:pPr>
            <w:r w:rsidRPr="00060484">
              <w:rPr>
                <w:rFonts w:cs="David"/>
                <w:b/>
                <w:bCs/>
                <w:sz w:val="24"/>
                <w:szCs w:val="24"/>
                <w:highlight w:val="yellow"/>
                <w:rtl/>
              </w:rPr>
              <w:t>(תקנ</w:t>
            </w:r>
            <w:r w:rsidR="0085479A" w:rsidRPr="00060484">
              <w:rPr>
                <w:rFonts w:cs="David" w:hint="cs"/>
                <w:b/>
                <w:bCs/>
                <w:sz w:val="24"/>
                <w:szCs w:val="24"/>
                <w:highlight w:val="yellow"/>
                <w:rtl/>
              </w:rPr>
              <w:t>ות 41</w:t>
            </w:r>
            <w:r w:rsidR="00166D20" w:rsidRPr="00060484">
              <w:rPr>
                <w:rFonts w:cs="David" w:hint="cs"/>
                <w:b/>
                <w:bCs/>
                <w:sz w:val="24"/>
                <w:szCs w:val="24"/>
                <w:highlight w:val="yellow"/>
                <w:rtl/>
              </w:rPr>
              <w:t xml:space="preserve">, </w:t>
            </w:r>
            <w:r w:rsidRPr="00060484">
              <w:rPr>
                <w:rFonts w:cs="David"/>
                <w:b/>
                <w:bCs/>
                <w:sz w:val="24"/>
                <w:szCs w:val="24"/>
                <w:highlight w:val="yellow"/>
                <w:rtl/>
              </w:rPr>
              <w:t>50</w:t>
            </w:r>
            <w:r w:rsidR="00166D20" w:rsidRPr="00060484">
              <w:rPr>
                <w:rFonts w:cs="David" w:hint="cs"/>
                <w:b/>
                <w:bCs/>
                <w:sz w:val="24"/>
                <w:szCs w:val="24"/>
                <w:highlight w:val="yellow"/>
                <w:rtl/>
              </w:rPr>
              <w:t>,</w:t>
            </w:r>
            <w:ins w:id="947" w:author="בני" w:date="2017-10-23T10:42:00Z">
              <w:r w:rsidR="00EA0397">
                <w:rPr>
                  <w:rFonts w:cs="David" w:hint="cs"/>
                  <w:b/>
                  <w:bCs/>
                  <w:sz w:val="24"/>
                  <w:szCs w:val="24"/>
                  <w:highlight w:val="yellow"/>
                  <w:rtl/>
                </w:rPr>
                <w:t xml:space="preserve"> </w:t>
              </w:r>
            </w:ins>
            <w:del w:id="948" w:author="בני" w:date="2017-10-23T10:42:00Z">
              <w:r w:rsidR="00166D20" w:rsidRPr="00060484" w:rsidDel="00EA0397">
                <w:rPr>
                  <w:rFonts w:cs="David" w:hint="cs"/>
                  <w:b/>
                  <w:bCs/>
                  <w:sz w:val="24"/>
                  <w:szCs w:val="24"/>
                  <w:highlight w:val="yellow"/>
                  <w:rtl/>
                </w:rPr>
                <w:delText xml:space="preserve"> </w:delText>
              </w:r>
            </w:del>
            <w:r w:rsidR="00166D20" w:rsidRPr="00060484">
              <w:rPr>
                <w:rFonts w:cs="David" w:hint="cs"/>
                <w:b/>
                <w:bCs/>
                <w:sz w:val="24"/>
                <w:szCs w:val="24"/>
                <w:highlight w:val="yellow"/>
                <w:rtl/>
              </w:rPr>
              <w:t>69</w:t>
            </w:r>
            <w:ins w:id="949" w:author="בני" w:date="2017-10-23T10:43:00Z">
              <w:r w:rsidR="000A1155">
                <w:rPr>
                  <w:rFonts w:cs="David" w:hint="cs"/>
                  <w:b/>
                  <w:bCs/>
                  <w:sz w:val="24"/>
                  <w:szCs w:val="24"/>
                  <w:highlight w:val="yellow"/>
                  <w:rtl/>
                </w:rPr>
                <w:t>-74</w:t>
              </w:r>
            </w:ins>
            <w:del w:id="950" w:author="בני" w:date="2017-10-23T10:43:00Z">
              <w:r w:rsidR="00166D20" w:rsidRPr="00060484" w:rsidDel="000A1155">
                <w:rPr>
                  <w:rFonts w:cs="David" w:hint="cs"/>
                  <w:b/>
                  <w:bCs/>
                  <w:sz w:val="24"/>
                  <w:szCs w:val="24"/>
                  <w:highlight w:val="yellow"/>
                  <w:rtl/>
                </w:rPr>
                <w:delText>, 70, 71, 72 ו-74</w:delText>
              </w:r>
            </w:del>
            <w:r w:rsidRPr="00060484">
              <w:rPr>
                <w:rFonts w:cs="David"/>
                <w:b/>
                <w:bCs/>
                <w:sz w:val="24"/>
                <w:szCs w:val="24"/>
                <w:highlight w:val="yellow"/>
                <w:rtl/>
              </w:rPr>
              <w:t>)</w:t>
            </w:r>
          </w:p>
          <w:p w:rsidR="003A247C" w:rsidRPr="006F02EF" w:rsidRDefault="003A247C" w:rsidP="006A2D7A">
            <w:pPr>
              <w:pStyle w:val="TableBlock"/>
              <w:tabs>
                <w:tab w:val="clear" w:pos="624"/>
                <w:tab w:val="clear" w:pos="1247"/>
                <w:tab w:val="left" w:pos="4659"/>
              </w:tabs>
              <w:jc w:val="center"/>
              <w:rPr>
                <w:rFonts w:cs="David"/>
                <w:b/>
                <w:bCs/>
                <w:sz w:val="24"/>
                <w:szCs w:val="24"/>
              </w:rPr>
            </w:pPr>
            <w:r w:rsidRPr="006F02EF">
              <w:rPr>
                <w:rFonts w:cs="David"/>
                <w:b/>
                <w:bCs/>
                <w:sz w:val="24"/>
                <w:szCs w:val="24"/>
                <w:rtl/>
              </w:rPr>
              <w:t xml:space="preserve"> </w:t>
            </w:r>
          </w:p>
        </w:tc>
      </w:tr>
      <w:tr w:rsidR="00120875" w:rsidRPr="006A2D7A" w:rsidTr="00060484">
        <w:tc>
          <w:tcPr>
            <w:tcW w:w="916" w:type="dxa"/>
            <w:gridSpan w:val="2"/>
            <w:vMerge w:val="restart"/>
          </w:tcPr>
          <w:p w:rsidR="00120875" w:rsidRPr="006F02EF" w:rsidRDefault="00120875" w:rsidP="003765DA">
            <w:pPr>
              <w:spacing w:after="0" w:line="360" w:lineRule="auto"/>
              <w:jc w:val="both"/>
              <w:rPr>
                <w:rFonts w:ascii="Times New Roman" w:hAnsi="Times New Roman" w:cs="David"/>
                <w:b/>
                <w:bCs/>
                <w:sz w:val="20"/>
                <w:szCs w:val="20"/>
              </w:rPr>
            </w:pPr>
            <w:r w:rsidRPr="006F02EF">
              <w:rPr>
                <w:rFonts w:ascii="Times New Roman" w:hAnsi="Times New Roman" w:cs="David"/>
                <w:b/>
                <w:bCs/>
                <w:sz w:val="20"/>
                <w:rtl/>
              </w:rPr>
              <w:t>הוראות כלליות לתשלום</w:t>
            </w:r>
            <w:r w:rsidR="006F02EF">
              <w:rPr>
                <w:rFonts w:ascii="Times New Roman" w:hAnsi="Times New Roman" w:cs="David" w:hint="cs"/>
                <w:b/>
                <w:bCs/>
                <w:sz w:val="20"/>
                <w:rtl/>
              </w:rPr>
              <w:t xml:space="preserve"> </w:t>
            </w:r>
            <w:r w:rsidRPr="006F02EF">
              <w:rPr>
                <w:rFonts w:ascii="Times New Roman" w:hAnsi="Times New Roman" w:cs="David"/>
                <w:b/>
                <w:bCs/>
                <w:sz w:val="20"/>
                <w:rtl/>
              </w:rPr>
              <w:t>למכון בקרה</w:t>
            </w:r>
            <w:r w:rsidR="00AA5DF4" w:rsidRPr="006F02EF">
              <w:rPr>
                <w:rFonts w:ascii="Times New Roman" w:hAnsi="Times New Roman" w:cs="David" w:hint="cs"/>
                <w:sz w:val="24"/>
                <w:szCs w:val="24"/>
                <w:rtl/>
              </w:rPr>
              <w:t xml:space="preserve"> </w:t>
            </w:r>
          </w:p>
        </w:tc>
        <w:tc>
          <w:tcPr>
            <w:tcW w:w="443" w:type="dxa"/>
            <w:gridSpan w:val="2"/>
          </w:tcPr>
          <w:p w:rsidR="00120875" w:rsidRPr="006F02EF" w:rsidRDefault="00120875" w:rsidP="006A2D7A">
            <w:pPr>
              <w:spacing w:after="0" w:line="360" w:lineRule="auto"/>
              <w:jc w:val="both"/>
              <w:rPr>
                <w:rFonts w:ascii="Times New Roman" w:hAnsi="Times New Roman" w:cs="David"/>
                <w:sz w:val="24"/>
                <w:szCs w:val="24"/>
              </w:rPr>
            </w:pPr>
            <w:r w:rsidRPr="006F02EF">
              <w:rPr>
                <w:rFonts w:ascii="Times New Roman" w:hAnsi="Times New Roman" w:cs="David"/>
                <w:sz w:val="24"/>
                <w:szCs w:val="24"/>
                <w:rtl/>
              </w:rPr>
              <w:t>1.</w:t>
            </w:r>
          </w:p>
        </w:tc>
        <w:tc>
          <w:tcPr>
            <w:tcW w:w="626" w:type="dxa"/>
          </w:tcPr>
          <w:p w:rsidR="00120875" w:rsidRPr="006F02EF" w:rsidRDefault="00120875" w:rsidP="006A2D7A">
            <w:pPr>
              <w:pStyle w:val="TableBlock"/>
              <w:tabs>
                <w:tab w:val="clear" w:pos="624"/>
                <w:tab w:val="clear" w:pos="1247"/>
                <w:tab w:val="left" w:pos="4659"/>
              </w:tabs>
              <w:rPr>
                <w:rFonts w:cs="David"/>
                <w:sz w:val="24"/>
                <w:szCs w:val="24"/>
              </w:rPr>
            </w:pPr>
            <w:r w:rsidRPr="006F02EF">
              <w:rPr>
                <w:rFonts w:cs="David"/>
                <w:sz w:val="24"/>
                <w:szCs w:val="24"/>
                <w:rtl/>
              </w:rPr>
              <w:t>(א)</w:t>
            </w:r>
          </w:p>
        </w:tc>
        <w:tc>
          <w:tcPr>
            <w:tcW w:w="8789" w:type="dxa"/>
            <w:gridSpan w:val="4"/>
          </w:tcPr>
          <w:p w:rsidR="000D29F7" w:rsidRPr="006F02EF" w:rsidRDefault="00120875" w:rsidP="00DF66F7">
            <w:pPr>
              <w:pStyle w:val="TableBlock"/>
              <w:tabs>
                <w:tab w:val="clear" w:pos="624"/>
                <w:tab w:val="clear" w:pos="1247"/>
                <w:tab w:val="left" w:pos="4659"/>
              </w:tabs>
              <w:rPr>
                <w:rFonts w:cs="David"/>
                <w:sz w:val="24"/>
                <w:szCs w:val="24"/>
              </w:rPr>
            </w:pPr>
            <w:r w:rsidRPr="006F02EF">
              <w:rPr>
                <w:rFonts w:cs="David"/>
                <w:sz w:val="24"/>
                <w:szCs w:val="24"/>
                <w:rtl/>
              </w:rPr>
              <w:t xml:space="preserve">מכון בקרה יגבה תשלום כאמור בפרט 2.  </w:t>
            </w:r>
            <w:r w:rsidR="00AA5DF4" w:rsidRPr="006F02EF">
              <w:rPr>
                <w:rFonts w:cs="David" w:hint="cs"/>
                <w:sz w:val="24"/>
                <w:szCs w:val="24"/>
                <w:rtl/>
              </w:rPr>
              <w:t xml:space="preserve"> </w:t>
            </w:r>
          </w:p>
        </w:tc>
      </w:tr>
      <w:tr w:rsidR="00120875" w:rsidRPr="006A2D7A" w:rsidTr="00060484">
        <w:tc>
          <w:tcPr>
            <w:tcW w:w="916" w:type="dxa"/>
            <w:gridSpan w:val="2"/>
            <w:vMerge/>
          </w:tcPr>
          <w:p w:rsidR="00120875" w:rsidRPr="006F02EF" w:rsidRDefault="00120875" w:rsidP="006A2D7A">
            <w:pPr>
              <w:spacing w:after="0" w:line="360" w:lineRule="auto"/>
              <w:jc w:val="both"/>
              <w:rPr>
                <w:rFonts w:ascii="Times New Roman" w:hAnsi="Times New Roman" w:cs="David"/>
                <w:b/>
                <w:bCs/>
                <w:sz w:val="20"/>
                <w:szCs w:val="20"/>
              </w:rPr>
            </w:pPr>
          </w:p>
        </w:tc>
        <w:tc>
          <w:tcPr>
            <w:tcW w:w="443" w:type="dxa"/>
            <w:gridSpan w:val="2"/>
          </w:tcPr>
          <w:p w:rsidR="00120875" w:rsidRPr="006F02EF" w:rsidRDefault="00120875" w:rsidP="006A2D7A">
            <w:pPr>
              <w:spacing w:after="0" w:line="360" w:lineRule="auto"/>
              <w:jc w:val="both"/>
              <w:rPr>
                <w:rFonts w:ascii="Times New Roman" w:hAnsi="Times New Roman" w:cs="David"/>
                <w:sz w:val="24"/>
                <w:szCs w:val="24"/>
              </w:rPr>
            </w:pPr>
          </w:p>
        </w:tc>
        <w:tc>
          <w:tcPr>
            <w:tcW w:w="626" w:type="dxa"/>
          </w:tcPr>
          <w:p w:rsidR="00120875" w:rsidRPr="006F02EF" w:rsidRDefault="00120875" w:rsidP="006A2D7A">
            <w:pPr>
              <w:pStyle w:val="TableBlock"/>
              <w:tabs>
                <w:tab w:val="clear" w:pos="624"/>
                <w:tab w:val="clear" w:pos="1247"/>
                <w:tab w:val="left" w:pos="4659"/>
              </w:tabs>
              <w:rPr>
                <w:rFonts w:cs="David"/>
                <w:sz w:val="24"/>
                <w:szCs w:val="24"/>
                <w:rtl/>
              </w:rPr>
            </w:pPr>
            <w:r w:rsidRPr="006F02EF">
              <w:rPr>
                <w:rFonts w:cs="David" w:hint="cs"/>
                <w:sz w:val="24"/>
                <w:szCs w:val="24"/>
                <w:rtl/>
              </w:rPr>
              <w:t>(ב)</w:t>
            </w:r>
          </w:p>
        </w:tc>
        <w:tc>
          <w:tcPr>
            <w:tcW w:w="8789" w:type="dxa"/>
            <w:gridSpan w:val="4"/>
          </w:tcPr>
          <w:p w:rsidR="00120875" w:rsidRPr="006F02EF" w:rsidRDefault="00120875" w:rsidP="002E7582">
            <w:pPr>
              <w:pStyle w:val="TableBlock"/>
              <w:tabs>
                <w:tab w:val="clear" w:pos="624"/>
                <w:tab w:val="clear" w:pos="1247"/>
                <w:tab w:val="left" w:pos="4659"/>
              </w:tabs>
              <w:rPr>
                <w:rFonts w:cs="David"/>
                <w:sz w:val="24"/>
                <w:szCs w:val="24"/>
                <w:rtl/>
              </w:rPr>
            </w:pPr>
            <w:r w:rsidRPr="006F02EF">
              <w:rPr>
                <w:rFonts w:cs="David" w:hint="cs"/>
                <w:sz w:val="24"/>
                <w:szCs w:val="24"/>
                <w:rtl/>
              </w:rPr>
              <w:t xml:space="preserve">בתוספת זו - </w:t>
            </w:r>
            <w:r w:rsidRPr="006F02EF">
              <w:rPr>
                <w:rFonts w:cs="David"/>
                <w:sz w:val="24"/>
                <w:szCs w:val="24"/>
                <w:rtl/>
              </w:rPr>
              <w:t xml:space="preserve">  </w:t>
            </w:r>
          </w:p>
          <w:p w:rsidR="00120875" w:rsidRPr="006F02EF" w:rsidRDefault="00120875" w:rsidP="009E06E5">
            <w:pPr>
              <w:pStyle w:val="TableBlock"/>
              <w:tabs>
                <w:tab w:val="clear" w:pos="624"/>
                <w:tab w:val="clear" w:pos="1247"/>
                <w:tab w:val="left" w:pos="4659"/>
              </w:tabs>
              <w:rPr>
                <w:rFonts w:cs="David"/>
                <w:sz w:val="24"/>
                <w:szCs w:val="24"/>
                <w:rtl/>
              </w:rPr>
            </w:pPr>
          </w:p>
        </w:tc>
      </w:tr>
      <w:tr w:rsidR="00D56E24" w:rsidRPr="006A2D7A" w:rsidTr="00060484">
        <w:tc>
          <w:tcPr>
            <w:tcW w:w="916" w:type="dxa"/>
            <w:gridSpan w:val="2"/>
          </w:tcPr>
          <w:p w:rsidR="00D56E24" w:rsidRPr="006F02EF" w:rsidRDefault="00D56E24" w:rsidP="006A2D7A">
            <w:pPr>
              <w:spacing w:after="0" w:line="360" w:lineRule="auto"/>
              <w:jc w:val="both"/>
              <w:rPr>
                <w:rFonts w:ascii="Times New Roman" w:hAnsi="Times New Roman" w:cs="David"/>
                <w:b/>
                <w:bCs/>
                <w:sz w:val="20"/>
                <w:szCs w:val="20"/>
              </w:rPr>
            </w:pPr>
          </w:p>
        </w:tc>
        <w:tc>
          <w:tcPr>
            <w:tcW w:w="443" w:type="dxa"/>
            <w:gridSpan w:val="2"/>
          </w:tcPr>
          <w:p w:rsidR="00D56E24" w:rsidRPr="006F02EF" w:rsidRDefault="00D56E24" w:rsidP="006A2D7A">
            <w:pPr>
              <w:spacing w:after="0" w:line="360" w:lineRule="auto"/>
              <w:jc w:val="both"/>
              <w:rPr>
                <w:rFonts w:ascii="Times New Roman" w:hAnsi="Times New Roman" w:cs="David"/>
                <w:sz w:val="24"/>
                <w:szCs w:val="24"/>
              </w:rPr>
            </w:pPr>
          </w:p>
        </w:tc>
        <w:tc>
          <w:tcPr>
            <w:tcW w:w="626" w:type="dxa"/>
          </w:tcPr>
          <w:p w:rsidR="00D56E24" w:rsidRPr="006F02EF" w:rsidRDefault="00D56E24" w:rsidP="006A2D7A">
            <w:pPr>
              <w:pStyle w:val="TableBlock"/>
              <w:tabs>
                <w:tab w:val="clear" w:pos="624"/>
                <w:tab w:val="clear" w:pos="1247"/>
                <w:tab w:val="left" w:pos="4659"/>
              </w:tabs>
              <w:rPr>
                <w:rFonts w:cs="David"/>
                <w:sz w:val="24"/>
                <w:szCs w:val="24"/>
                <w:rtl/>
              </w:rPr>
            </w:pPr>
          </w:p>
        </w:tc>
        <w:tc>
          <w:tcPr>
            <w:tcW w:w="8789" w:type="dxa"/>
            <w:gridSpan w:val="4"/>
          </w:tcPr>
          <w:p w:rsidR="00D56E24" w:rsidRPr="006F02EF" w:rsidRDefault="00D56E24" w:rsidP="00D67910">
            <w:pPr>
              <w:pStyle w:val="TableBlock"/>
              <w:tabs>
                <w:tab w:val="clear" w:pos="624"/>
                <w:tab w:val="clear" w:pos="1247"/>
                <w:tab w:val="left" w:pos="4659"/>
              </w:tabs>
              <w:rPr>
                <w:rFonts w:cs="David"/>
                <w:sz w:val="24"/>
                <w:szCs w:val="24"/>
                <w:rtl/>
              </w:rPr>
            </w:pPr>
            <w:r w:rsidRPr="006F02EF">
              <w:rPr>
                <w:rFonts w:cs="David" w:hint="cs"/>
                <w:sz w:val="24"/>
                <w:szCs w:val="24"/>
                <w:rtl/>
              </w:rPr>
              <w:t>"</w:t>
            </w:r>
            <w:r w:rsidRPr="006F02EF">
              <w:rPr>
                <w:rFonts w:cs="David"/>
                <w:b/>
                <w:bCs/>
                <w:sz w:val="24"/>
                <w:szCs w:val="24"/>
                <w:rtl/>
              </w:rPr>
              <w:t xml:space="preserve">שטח </w:t>
            </w:r>
            <w:r w:rsidRPr="006F02EF">
              <w:rPr>
                <w:rFonts w:cs="David" w:hint="cs"/>
                <w:b/>
                <w:bCs/>
                <w:sz w:val="24"/>
                <w:szCs w:val="24"/>
                <w:rtl/>
              </w:rPr>
              <w:t>בנייה</w:t>
            </w:r>
            <w:r w:rsidRPr="006F02EF">
              <w:rPr>
                <w:rFonts w:cs="David" w:hint="cs"/>
                <w:sz w:val="24"/>
                <w:szCs w:val="24"/>
                <w:rtl/>
              </w:rPr>
              <w:t xml:space="preserve">" - </w:t>
            </w:r>
            <w:r w:rsidRPr="006F02EF">
              <w:rPr>
                <w:rFonts w:cs="David"/>
                <w:sz w:val="24"/>
                <w:szCs w:val="24"/>
                <w:rtl/>
              </w:rPr>
              <w:t xml:space="preserve"> השטח הכולל שהותר לבנייה</w:t>
            </w:r>
            <w:r w:rsidRPr="006F02EF">
              <w:rPr>
                <w:rFonts w:cs="David" w:hint="cs"/>
                <w:sz w:val="24"/>
                <w:szCs w:val="24"/>
                <w:rtl/>
              </w:rPr>
              <w:t xml:space="preserve"> </w:t>
            </w:r>
            <w:del w:id="951" w:author="תלמיד 3" w:date="2017-09-28T12:29:00Z">
              <w:r w:rsidR="00EA635B" w:rsidRPr="001F64D1">
                <w:rPr>
                  <w:rFonts w:cs="David" w:hint="cs"/>
                  <w:sz w:val="24"/>
                  <w:szCs w:val="24"/>
                  <w:rtl/>
                </w:rPr>
                <w:delText>בהיתר</w:delText>
              </w:r>
              <w:r w:rsidR="00EA635B" w:rsidRPr="001F64D1">
                <w:rPr>
                  <w:rFonts w:cs="David"/>
                  <w:sz w:val="24"/>
                  <w:szCs w:val="24"/>
                  <w:rtl/>
                </w:rPr>
                <w:delText xml:space="preserve"> </w:delText>
              </w:r>
            </w:del>
            <w:ins w:id="952" w:author="תלמיד 3" w:date="2017-09-28T12:29:00Z">
              <w:r w:rsidRPr="006F02EF">
                <w:rPr>
                  <w:rFonts w:cs="David" w:hint="cs"/>
                  <w:sz w:val="24"/>
                  <w:szCs w:val="24"/>
                  <w:rtl/>
                </w:rPr>
                <w:t xml:space="preserve">באותו </w:t>
              </w:r>
              <w:r w:rsidRPr="00060484">
                <w:rPr>
                  <w:rFonts w:cs="David" w:hint="cs"/>
                  <w:sz w:val="24"/>
                  <w:szCs w:val="24"/>
                  <w:rtl/>
                </w:rPr>
                <w:t>הבנין</w:t>
              </w:r>
            </w:ins>
            <w:r w:rsidRPr="00060484">
              <w:rPr>
                <w:rFonts w:cs="David"/>
                <w:sz w:val="24"/>
                <w:szCs w:val="24"/>
                <w:rtl/>
              </w:rPr>
              <w:t>,</w:t>
            </w:r>
            <w:r w:rsidRPr="006F02EF">
              <w:rPr>
                <w:rFonts w:cs="David"/>
                <w:sz w:val="24"/>
                <w:szCs w:val="24"/>
                <w:rtl/>
              </w:rPr>
              <w:t xml:space="preserve"> המחושב לפי תקנות </w:t>
            </w:r>
            <w:r w:rsidRPr="006F02EF">
              <w:rPr>
                <w:rFonts w:cs="David" w:hint="cs"/>
                <w:sz w:val="24"/>
                <w:szCs w:val="24"/>
                <w:rtl/>
              </w:rPr>
              <w:t>התכנון והבניה (חישוב שטחים ואחוזי בניה בתכניות ובהיתרים) התשנ"ב - 1992</w:t>
            </w:r>
            <w:r w:rsidRPr="006F02EF">
              <w:rPr>
                <w:rStyle w:val="a4"/>
                <w:sz w:val="24"/>
                <w:szCs w:val="24"/>
                <w:rtl/>
              </w:rPr>
              <w:footnoteReference w:id="15"/>
            </w:r>
            <w:r w:rsidRPr="006F02EF">
              <w:rPr>
                <w:rFonts w:cs="David"/>
                <w:sz w:val="24"/>
                <w:szCs w:val="24"/>
                <w:rtl/>
              </w:rPr>
              <w:t>, והכולל שטחים למטרות עיקריות ושטחי שירות;</w:t>
            </w:r>
            <w:ins w:id="953" w:author="תלמיד 3" w:date="2017-09-28T12:29:00Z">
              <w:r w:rsidR="00A241E4">
                <w:rPr>
                  <w:rFonts w:cs="David" w:hint="cs"/>
                  <w:sz w:val="24"/>
                  <w:szCs w:val="24"/>
                  <w:rtl/>
                </w:rPr>
                <w:t xml:space="preserve"> כללה בקשה להיתר שני בניינים או יותר אשר שטחים בנויים מח</w:t>
              </w:r>
              <w:r w:rsidR="00CE2D98">
                <w:rPr>
                  <w:rFonts w:cs="David" w:hint="cs"/>
                  <w:sz w:val="24"/>
                  <w:szCs w:val="24"/>
                  <w:rtl/>
                </w:rPr>
                <w:t>ב</w:t>
              </w:r>
              <w:r w:rsidR="00A241E4">
                <w:rPr>
                  <w:rFonts w:cs="David" w:hint="cs"/>
                  <w:sz w:val="24"/>
                  <w:szCs w:val="24"/>
                  <w:rtl/>
                </w:rPr>
                <w:t>רים בינ</w:t>
              </w:r>
              <w:r w:rsidR="002A0709">
                <w:rPr>
                  <w:rFonts w:cs="David" w:hint="cs"/>
                  <w:sz w:val="24"/>
                  <w:szCs w:val="24"/>
                  <w:rtl/>
                </w:rPr>
                <w:t>י</w:t>
              </w:r>
              <w:r w:rsidR="00A241E4">
                <w:rPr>
                  <w:rFonts w:cs="David" w:hint="cs"/>
                  <w:sz w:val="24"/>
                  <w:szCs w:val="24"/>
                  <w:rtl/>
                </w:rPr>
                <w:t>הם יחולו הוראות אלה:</w:t>
              </w:r>
            </w:ins>
          </w:p>
        </w:tc>
      </w:tr>
      <w:tr w:rsidR="00060484" w:rsidTr="00060484">
        <w:tblPrEx>
          <w:tblCellMar>
            <w:top w:w="57" w:type="dxa"/>
            <w:left w:w="0" w:type="dxa"/>
            <w:bottom w:w="57" w:type="dxa"/>
            <w:right w:w="0" w:type="dxa"/>
          </w:tblCellMar>
          <w:tblLook w:val="01E0" w:firstRow="1" w:lastRow="1" w:firstColumn="1" w:lastColumn="1" w:noHBand="0" w:noVBand="0"/>
        </w:tblPrEx>
        <w:trPr>
          <w:cantSplit/>
          <w:trHeight w:val="60"/>
        </w:trPr>
        <w:tc>
          <w:tcPr>
            <w:tcW w:w="1985" w:type="dxa"/>
            <w:gridSpan w:val="5"/>
          </w:tcPr>
          <w:p w:rsidR="00060484" w:rsidRDefault="00060484">
            <w:pPr>
              <w:pStyle w:val="TableSideHeading"/>
            </w:pPr>
          </w:p>
        </w:tc>
        <w:tc>
          <w:tcPr>
            <w:tcW w:w="1146" w:type="dxa"/>
          </w:tcPr>
          <w:p w:rsidR="00060484" w:rsidRDefault="00060484">
            <w:pPr>
              <w:pStyle w:val="TableText"/>
            </w:pPr>
          </w:p>
        </w:tc>
        <w:tc>
          <w:tcPr>
            <w:tcW w:w="7643" w:type="dxa"/>
            <w:gridSpan w:val="3"/>
          </w:tcPr>
          <w:p w:rsidR="00060484" w:rsidRPr="00060484" w:rsidRDefault="00060484">
            <w:pPr>
              <w:pStyle w:val="TableBlock"/>
              <w:rPr>
                <w:rFonts w:cs="David"/>
              </w:rPr>
            </w:pPr>
            <w:ins w:id="954" w:author="תלמיד 3" w:date="2017-09-28T12:29:00Z">
              <w:r w:rsidRPr="00060484">
                <w:rPr>
                  <w:rFonts w:cs="David" w:hint="cs"/>
                  <w:rtl/>
                </w:rPr>
                <w:t>(1)</w:t>
              </w:r>
              <w:r w:rsidRPr="00060484">
                <w:rPr>
                  <w:rFonts w:cs="David"/>
                  <w:rtl/>
                </w:rPr>
                <w:tab/>
              </w:r>
              <w:r w:rsidRPr="00060484">
                <w:rPr>
                  <w:rFonts w:cs="David" w:hint="cs"/>
                  <w:rtl/>
                </w:rPr>
                <w:t xml:space="preserve">שטח הבנייה האמור של כל בניין יחושב לפי חלוקת השטח הכולל שהותר לבנייה באותו היתר במספר הבניינים הכלולים באותה בקשה להיתר. </w:t>
              </w:r>
            </w:ins>
          </w:p>
        </w:tc>
      </w:tr>
      <w:tr w:rsidR="0041605F" w:rsidTr="00DC7010">
        <w:tblPrEx>
          <w:tblCellMar>
            <w:top w:w="57" w:type="dxa"/>
            <w:left w:w="0" w:type="dxa"/>
            <w:bottom w:w="57" w:type="dxa"/>
            <w:right w:w="0" w:type="dxa"/>
          </w:tblCellMar>
          <w:tblLook w:val="01E0" w:firstRow="1" w:lastRow="1" w:firstColumn="1" w:lastColumn="1" w:noHBand="0" w:noVBand="0"/>
        </w:tblPrEx>
        <w:trPr>
          <w:cantSplit/>
          <w:trHeight w:val="60"/>
        </w:trPr>
        <w:tc>
          <w:tcPr>
            <w:tcW w:w="1985" w:type="dxa"/>
            <w:gridSpan w:val="5"/>
          </w:tcPr>
          <w:p w:rsidR="0041605F" w:rsidRDefault="0041605F">
            <w:pPr>
              <w:pStyle w:val="TableSideHeading"/>
            </w:pPr>
          </w:p>
        </w:tc>
        <w:tc>
          <w:tcPr>
            <w:tcW w:w="529" w:type="dxa"/>
          </w:tcPr>
          <w:p w:rsidR="0041605F" w:rsidRDefault="0041605F">
            <w:pPr>
              <w:pStyle w:val="TableText"/>
            </w:pPr>
          </w:p>
        </w:tc>
        <w:tc>
          <w:tcPr>
            <w:tcW w:w="7643" w:type="dxa"/>
            <w:gridSpan w:val="3"/>
          </w:tcPr>
          <w:p w:rsidR="0041605F" w:rsidRPr="001F64D1" w:rsidRDefault="0041605F" w:rsidP="00E22B1D">
            <w:pPr>
              <w:pStyle w:val="TableBlock"/>
              <w:tabs>
                <w:tab w:val="clear" w:pos="624"/>
                <w:tab w:val="clear" w:pos="1247"/>
                <w:tab w:val="left" w:pos="4659"/>
              </w:tabs>
              <w:rPr>
                <w:del w:id="955" w:author="תלמיד 3" w:date="2017-09-28T12:29:00Z"/>
                <w:rFonts w:cs="David"/>
                <w:sz w:val="24"/>
                <w:szCs w:val="24"/>
                <w:rtl/>
              </w:rPr>
            </w:pPr>
            <w:del w:id="956" w:author="תלמיד 3" w:date="2017-09-28T12:29:00Z">
              <w:r w:rsidRPr="001F64D1">
                <w:rPr>
                  <w:rFonts w:cs="David"/>
                  <w:sz w:val="24"/>
                  <w:szCs w:val="24"/>
                  <w:rtl/>
                </w:rPr>
                <w:delText xml:space="preserve">"השטח הכולל שהותר לבנייה"  לענין בקרת תכן – שטח הבנייה הכולל שצוין בטופס הבקשה להיתר והתכנית הראשית,  </w:delText>
              </w:r>
              <w:r w:rsidRPr="001F64D1">
                <w:rPr>
                  <w:rFonts w:cs="David" w:hint="cs"/>
                  <w:sz w:val="24"/>
                  <w:szCs w:val="24"/>
                  <w:rtl/>
                </w:rPr>
                <w:delText>ואושר</w:delText>
              </w:r>
              <w:r w:rsidRPr="001F64D1">
                <w:rPr>
                  <w:rFonts w:cs="David"/>
                  <w:sz w:val="24"/>
                  <w:szCs w:val="24"/>
                  <w:rtl/>
                </w:rPr>
                <w:delText xml:space="preserve"> </w:delText>
              </w:r>
              <w:r w:rsidRPr="001F64D1">
                <w:rPr>
                  <w:rFonts w:cs="David" w:hint="cs"/>
                  <w:sz w:val="24"/>
                  <w:szCs w:val="24"/>
                  <w:rtl/>
                </w:rPr>
                <w:delText>בהחלטת</w:delText>
              </w:r>
              <w:r w:rsidRPr="001F64D1">
                <w:rPr>
                  <w:rFonts w:cs="David"/>
                  <w:sz w:val="24"/>
                  <w:szCs w:val="24"/>
                  <w:rtl/>
                </w:rPr>
                <w:delText xml:space="preserve"> הוועדה המקומית או רשות הרישוי, לפי הענין. </w:delText>
              </w:r>
            </w:del>
          </w:p>
          <w:p w:rsidR="0041605F" w:rsidRDefault="0041605F" w:rsidP="007833FC">
            <w:pPr>
              <w:pStyle w:val="TableBlock"/>
              <w:rPr>
                <w:rtl/>
              </w:rPr>
            </w:pPr>
            <w:ins w:id="957" w:author="תלמיד 3" w:date="2017-09-28T12:29:00Z">
              <w:r w:rsidRPr="00060484">
                <w:rPr>
                  <w:rFonts w:cs="David" w:hint="cs"/>
                  <w:sz w:val="28"/>
                  <w:szCs w:val="22"/>
                  <w:rtl/>
                </w:rPr>
                <w:t>(2)</w:t>
              </w:r>
              <w:r w:rsidRPr="00060484">
                <w:rPr>
                  <w:rFonts w:cs="David"/>
                  <w:sz w:val="28"/>
                  <w:szCs w:val="22"/>
                  <w:rtl/>
                </w:rPr>
                <w:tab/>
              </w:r>
              <w:r w:rsidRPr="00060484">
                <w:rPr>
                  <w:rFonts w:cs="David" w:hint="cs"/>
                  <w:sz w:val="28"/>
                  <w:szCs w:val="22"/>
                  <w:rtl/>
                </w:rPr>
                <w:t xml:space="preserve">היו למעלה ממחצית הקומות בבניין המצויות מעל פני הקרקע מחוברות </w:t>
              </w:r>
            </w:ins>
            <w:ins w:id="958" w:author="בני" w:date="2017-10-23T10:58:00Z">
              <w:r w:rsidR="007833FC">
                <w:rPr>
                  <w:rFonts w:cs="David" w:hint="cs"/>
                  <w:sz w:val="28"/>
                  <w:szCs w:val="22"/>
                  <w:rtl/>
                </w:rPr>
                <w:t xml:space="preserve">לבנין אחר </w:t>
              </w:r>
            </w:ins>
            <w:ins w:id="959" w:author="תלמיד 3" w:date="2017-09-28T12:29:00Z">
              <w:del w:id="960" w:author="בני" w:date="2017-10-23T10:58:00Z">
                <w:r w:rsidRPr="00060484" w:rsidDel="007833FC">
                  <w:rPr>
                    <w:rFonts w:cs="David" w:hint="cs"/>
                    <w:sz w:val="28"/>
                    <w:szCs w:val="22"/>
                    <w:rtl/>
                  </w:rPr>
                  <w:delText>ביניהן</w:delText>
                </w:r>
              </w:del>
              <w:r w:rsidRPr="00060484">
                <w:rPr>
                  <w:rFonts w:cs="David" w:hint="cs"/>
                  <w:sz w:val="28"/>
                  <w:szCs w:val="22"/>
                  <w:rtl/>
                </w:rPr>
                <w:t xml:space="preserve"> </w:t>
              </w:r>
              <w:del w:id="961" w:author="בני" w:date="2017-10-23T10:58:00Z">
                <w:r w:rsidRPr="00060484" w:rsidDel="007833FC">
                  <w:rPr>
                    <w:rFonts w:cs="David" w:hint="cs"/>
                    <w:sz w:val="28"/>
                    <w:szCs w:val="22"/>
                    <w:rtl/>
                  </w:rPr>
                  <w:delText>יראו את הבניינים</w:delText>
                </w:r>
              </w:del>
            </w:ins>
            <w:ins w:id="962" w:author="בני" w:date="2017-10-23T10:58:00Z">
              <w:r w:rsidR="00325617">
                <w:rPr>
                  <w:rFonts w:cs="David" w:hint="cs"/>
                  <w:sz w:val="28"/>
                  <w:szCs w:val="22"/>
                  <w:rtl/>
                </w:rPr>
                <w:t>לא יראו א</w:t>
              </w:r>
            </w:ins>
            <w:ins w:id="963" w:author="בני" w:date="2017-10-23T11:10:00Z">
              <w:r w:rsidR="00325617">
                <w:rPr>
                  <w:rFonts w:cs="David" w:hint="cs"/>
                  <w:sz w:val="28"/>
                  <w:szCs w:val="22"/>
                  <w:rtl/>
                </w:rPr>
                <w:t>ת אותו בניין</w:t>
              </w:r>
            </w:ins>
            <w:ins w:id="964" w:author="בני" w:date="2017-10-23T10:58:00Z">
              <w:r w:rsidR="007833FC">
                <w:rPr>
                  <w:rFonts w:cs="David" w:hint="cs"/>
                  <w:sz w:val="28"/>
                  <w:szCs w:val="22"/>
                  <w:rtl/>
                </w:rPr>
                <w:t xml:space="preserve"> כבנין נפרד</w:t>
              </w:r>
            </w:ins>
            <w:ins w:id="965" w:author="בני" w:date="2017-10-23T11:01:00Z">
              <w:r w:rsidR="007833FC">
                <w:rPr>
                  <w:rFonts w:cs="David" w:hint="cs"/>
                  <w:sz w:val="28"/>
                  <w:szCs w:val="22"/>
                  <w:rtl/>
                </w:rPr>
                <w:t>.</w:t>
              </w:r>
            </w:ins>
            <w:ins w:id="966" w:author="תלמיד 3" w:date="2017-09-28T12:29:00Z">
              <w:del w:id="967" w:author="בני" w:date="2017-10-23T11:01:00Z">
                <w:r w:rsidRPr="00060484" w:rsidDel="007833FC">
                  <w:rPr>
                    <w:rFonts w:cs="David" w:hint="cs"/>
                    <w:sz w:val="28"/>
                    <w:szCs w:val="22"/>
                    <w:rtl/>
                  </w:rPr>
                  <w:delText xml:space="preserve"> אשר כלולים בבקשה להיתר ואשר התקיים בהם האמור כבניין אחד</w:delText>
                </w:r>
              </w:del>
            </w:ins>
            <w:ins w:id="968" w:author="תלמיד 3" w:date="2017-10-22T16:15:00Z">
              <w:del w:id="969" w:author="בני" w:date="2017-10-23T10:50:00Z">
                <w:r w:rsidDel="00DF7FF6">
                  <w:rPr>
                    <w:rFonts w:cs="David" w:hint="cs"/>
                    <w:sz w:val="28"/>
                    <w:szCs w:val="22"/>
                    <w:rtl/>
                  </w:rPr>
                  <w:delText>.</w:delText>
                </w:r>
              </w:del>
            </w:ins>
          </w:p>
        </w:tc>
      </w:tr>
      <w:tr w:rsidR="001F29D8" w:rsidRPr="006A2D7A" w:rsidTr="000E24B3">
        <w:tc>
          <w:tcPr>
            <w:tcW w:w="916" w:type="dxa"/>
            <w:gridSpan w:val="2"/>
          </w:tcPr>
          <w:p w:rsidR="001F29D8" w:rsidRPr="0085479A" w:rsidRDefault="001F29D8" w:rsidP="006A2D7A">
            <w:pPr>
              <w:spacing w:after="0" w:line="360" w:lineRule="auto"/>
              <w:jc w:val="both"/>
              <w:rPr>
                <w:rFonts w:ascii="Times New Roman" w:hAnsi="Times New Roman" w:cs="David"/>
                <w:b/>
                <w:bCs/>
                <w:sz w:val="20"/>
                <w:szCs w:val="20"/>
                <w:highlight w:val="yellow"/>
              </w:rPr>
            </w:pPr>
          </w:p>
        </w:tc>
        <w:tc>
          <w:tcPr>
            <w:tcW w:w="443" w:type="dxa"/>
            <w:gridSpan w:val="2"/>
          </w:tcPr>
          <w:p w:rsidR="001F29D8" w:rsidRPr="0085479A" w:rsidRDefault="001F29D8" w:rsidP="006A2D7A">
            <w:pPr>
              <w:spacing w:after="0" w:line="360" w:lineRule="auto"/>
              <w:jc w:val="both"/>
              <w:rPr>
                <w:rFonts w:ascii="Times New Roman" w:hAnsi="Times New Roman" w:cs="David"/>
                <w:sz w:val="24"/>
                <w:szCs w:val="24"/>
                <w:highlight w:val="yellow"/>
              </w:rPr>
            </w:pPr>
          </w:p>
        </w:tc>
        <w:tc>
          <w:tcPr>
            <w:tcW w:w="402" w:type="dxa"/>
          </w:tcPr>
          <w:p w:rsidR="001F29D8" w:rsidRDefault="001F29D8" w:rsidP="006A2D7A">
            <w:pPr>
              <w:pStyle w:val="TableBlock"/>
              <w:tabs>
                <w:tab w:val="clear" w:pos="624"/>
                <w:tab w:val="clear" w:pos="1247"/>
                <w:tab w:val="left" w:pos="4659"/>
              </w:tabs>
              <w:rPr>
                <w:rFonts w:cs="David"/>
                <w:sz w:val="24"/>
                <w:szCs w:val="24"/>
                <w:rtl/>
              </w:rPr>
            </w:pPr>
          </w:p>
        </w:tc>
        <w:tc>
          <w:tcPr>
            <w:tcW w:w="8777" w:type="dxa"/>
            <w:gridSpan w:val="4"/>
          </w:tcPr>
          <w:p w:rsidR="00C7353D" w:rsidRDefault="001F29D8" w:rsidP="006F02EF">
            <w:pPr>
              <w:pStyle w:val="TableBlock"/>
              <w:tabs>
                <w:tab w:val="clear" w:pos="624"/>
                <w:tab w:val="clear" w:pos="1247"/>
                <w:tab w:val="left" w:pos="4659"/>
              </w:tabs>
              <w:rPr>
                <w:ins w:id="970" w:author="תלמיד 3" w:date="2017-10-22T16:17:00Z"/>
                <w:rFonts w:cs="David"/>
                <w:sz w:val="24"/>
                <w:szCs w:val="24"/>
                <w:rtl/>
              </w:rPr>
            </w:pPr>
            <w:r w:rsidRPr="006F02EF">
              <w:rPr>
                <w:rFonts w:cs="David"/>
                <w:sz w:val="24"/>
                <w:szCs w:val="24"/>
                <w:rtl/>
              </w:rPr>
              <w:t>"</w:t>
            </w:r>
            <w:r w:rsidRPr="006F02EF">
              <w:rPr>
                <w:rFonts w:cs="David"/>
                <w:b/>
                <w:bCs/>
                <w:sz w:val="24"/>
                <w:szCs w:val="24"/>
                <w:rtl/>
              </w:rPr>
              <w:t>השטח הכולל שהותר לבנייה</w:t>
            </w:r>
            <w:r w:rsidRPr="006F02EF">
              <w:rPr>
                <w:rFonts w:cs="David"/>
                <w:sz w:val="24"/>
                <w:szCs w:val="24"/>
                <w:rtl/>
              </w:rPr>
              <w:t xml:space="preserve">" </w:t>
            </w:r>
            <w:ins w:id="971" w:author="תלמיד 3" w:date="2017-10-22T16:17:00Z">
              <w:r w:rsidR="00C7353D">
                <w:rPr>
                  <w:rFonts w:cs="David"/>
                  <w:sz w:val="24"/>
                  <w:szCs w:val="24"/>
                  <w:rtl/>
                </w:rPr>
                <w:t>–</w:t>
              </w:r>
            </w:ins>
          </w:p>
          <w:p w:rsidR="001F29D8" w:rsidRPr="006F02EF" w:rsidRDefault="001F29D8" w:rsidP="006F02EF">
            <w:pPr>
              <w:pStyle w:val="TableBlock"/>
              <w:tabs>
                <w:tab w:val="clear" w:pos="624"/>
                <w:tab w:val="clear" w:pos="1247"/>
                <w:tab w:val="left" w:pos="4659"/>
              </w:tabs>
              <w:rPr>
                <w:rFonts w:cs="David"/>
                <w:sz w:val="24"/>
                <w:szCs w:val="24"/>
                <w:rtl/>
              </w:rPr>
            </w:pPr>
            <w:r w:rsidRPr="006F02EF">
              <w:rPr>
                <w:rFonts w:cs="David" w:hint="cs"/>
                <w:sz w:val="24"/>
                <w:szCs w:val="24"/>
                <w:rtl/>
              </w:rPr>
              <w:t xml:space="preserve"> לענין בקרת </w:t>
            </w:r>
            <w:del w:id="972" w:author="תלמיד 3" w:date="2017-09-28T12:29:00Z">
              <w:r w:rsidRPr="001F64D1">
                <w:rPr>
                  <w:rFonts w:cs="David"/>
                  <w:sz w:val="24"/>
                  <w:szCs w:val="24"/>
                  <w:rtl/>
                </w:rPr>
                <w:delText>ביצוע</w:delText>
              </w:r>
            </w:del>
            <w:ins w:id="973" w:author="תלמיד 3" w:date="2017-09-28T12:29:00Z">
              <w:r w:rsidRPr="006F02EF">
                <w:rPr>
                  <w:rFonts w:cs="David" w:hint="cs"/>
                  <w:sz w:val="24"/>
                  <w:szCs w:val="24"/>
                  <w:rtl/>
                </w:rPr>
                <w:t>תכן</w:t>
              </w:r>
            </w:ins>
            <w:r w:rsidRPr="006F02EF">
              <w:rPr>
                <w:rFonts w:cs="David" w:hint="cs"/>
                <w:sz w:val="24"/>
                <w:szCs w:val="24"/>
                <w:rtl/>
              </w:rPr>
              <w:t xml:space="preserve"> </w:t>
            </w:r>
            <w:r w:rsidRPr="006F02EF">
              <w:rPr>
                <w:rFonts w:cs="David"/>
                <w:sz w:val="24"/>
                <w:szCs w:val="24"/>
                <w:rtl/>
              </w:rPr>
              <w:t>– שטח הבנייה הכולל</w:t>
            </w:r>
            <w:r w:rsidRPr="006F02EF">
              <w:rPr>
                <w:rFonts w:cs="David" w:hint="cs"/>
                <w:sz w:val="24"/>
                <w:szCs w:val="24"/>
                <w:rtl/>
              </w:rPr>
              <w:t xml:space="preserve"> </w:t>
            </w:r>
            <w:r w:rsidRPr="006F02EF">
              <w:rPr>
                <w:rFonts w:cs="David"/>
                <w:sz w:val="24"/>
                <w:szCs w:val="24"/>
                <w:rtl/>
              </w:rPr>
              <w:t xml:space="preserve">שצוין </w:t>
            </w:r>
            <w:del w:id="974" w:author="תלמיד 3" w:date="2017-09-28T12:29:00Z">
              <w:r w:rsidRPr="001F64D1">
                <w:rPr>
                  <w:rFonts w:cs="David" w:hint="cs"/>
                  <w:sz w:val="24"/>
                  <w:szCs w:val="24"/>
                  <w:rtl/>
                </w:rPr>
                <w:delText>בהיתר</w:delText>
              </w:r>
              <w:r w:rsidRPr="001F64D1">
                <w:rPr>
                  <w:rFonts w:cs="David"/>
                  <w:sz w:val="24"/>
                  <w:szCs w:val="24"/>
                  <w:rtl/>
                </w:rPr>
                <w:delText xml:space="preserve"> </w:delText>
              </w:r>
              <w:r w:rsidRPr="001F64D1">
                <w:rPr>
                  <w:rFonts w:cs="David" w:hint="cs"/>
                  <w:sz w:val="24"/>
                  <w:szCs w:val="24"/>
                  <w:rtl/>
                </w:rPr>
                <w:delText>הבניה</w:delText>
              </w:r>
              <w:r w:rsidRPr="001F64D1">
                <w:rPr>
                  <w:rFonts w:cs="David"/>
                  <w:sz w:val="24"/>
                  <w:szCs w:val="24"/>
                  <w:rtl/>
                </w:rPr>
                <w:delText>.</w:delText>
              </w:r>
            </w:del>
            <w:ins w:id="975" w:author="תלמיד 3" w:date="2017-09-28T12:29:00Z">
              <w:r w:rsidRPr="006F02EF">
                <w:rPr>
                  <w:rFonts w:cs="David"/>
                  <w:sz w:val="24"/>
                  <w:szCs w:val="24"/>
                  <w:rtl/>
                </w:rPr>
                <w:t>בטופס הבקשה להיתר</w:t>
              </w:r>
              <w:r w:rsidRPr="006F02EF">
                <w:rPr>
                  <w:rFonts w:cs="David" w:hint="cs"/>
                  <w:sz w:val="24"/>
                  <w:szCs w:val="24"/>
                  <w:rtl/>
                </w:rPr>
                <w:t xml:space="preserve"> והתכנית הראשית</w:t>
              </w:r>
              <w:r w:rsidRPr="006F02EF">
                <w:rPr>
                  <w:rFonts w:cs="David"/>
                  <w:sz w:val="24"/>
                  <w:szCs w:val="24"/>
                  <w:rtl/>
                </w:rPr>
                <w:t xml:space="preserve">, </w:t>
              </w:r>
              <w:r w:rsidRPr="006F02EF">
                <w:rPr>
                  <w:rFonts w:cs="David" w:hint="cs"/>
                  <w:sz w:val="24"/>
                  <w:szCs w:val="24"/>
                  <w:rtl/>
                </w:rPr>
                <w:t xml:space="preserve"> ואושר בהחלטת</w:t>
              </w:r>
              <w:r w:rsidRPr="006F02EF">
                <w:rPr>
                  <w:rFonts w:cs="David"/>
                  <w:sz w:val="24"/>
                  <w:szCs w:val="24"/>
                  <w:rtl/>
                </w:rPr>
                <w:t xml:space="preserve"> הוועדה המקומית</w:t>
              </w:r>
              <w:r w:rsidRPr="006F02EF">
                <w:rPr>
                  <w:rFonts w:cs="David" w:hint="cs"/>
                  <w:sz w:val="24"/>
                  <w:szCs w:val="24"/>
                  <w:rtl/>
                </w:rPr>
                <w:t xml:space="preserve"> או רשות הרישוי, לפי הענין</w:t>
              </w:r>
              <w:r w:rsidRPr="006F02EF">
                <w:rPr>
                  <w:rFonts w:cs="David"/>
                  <w:sz w:val="24"/>
                  <w:szCs w:val="24"/>
                  <w:rtl/>
                </w:rPr>
                <w:t>.</w:t>
              </w:r>
              <w:r w:rsidRPr="006F02EF">
                <w:rPr>
                  <w:rFonts w:cs="David" w:hint="cs"/>
                  <w:sz w:val="24"/>
                  <w:szCs w:val="24"/>
                  <w:rtl/>
                </w:rPr>
                <w:t xml:space="preserve"> </w:t>
              </w:r>
            </w:ins>
          </w:p>
        </w:tc>
      </w:tr>
      <w:tr w:rsidR="006F02EF" w:rsidRPr="006A2D7A" w:rsidTr="00060484">
        <w:tc>
          <w:tcPr>
            <w:tcW w:w="916" w:type="dxa"/>
            <w:gridSpan w:val="2"/>
          </w:tcPr>
          <w:p w:rsidR="006F02EF" w:rsidRPr="0085479A" w:rsidRDefault="006F02EF" w:rsidP="00C12303">
            <w:pPr>
              <w:spacing w:after="0" w:line="360" w:lineRule="auto"/>
              <w:jc w:val="both"/>
              <w:rPr>
                <w:rFonts w:ascii="Times New Roman" w:hAnsi="Times New Roman" w:cs="David"/>
                <w:b/>
                <w:bCs/>
                <w:sz w:val="20"/>
                <w:szCs w:val="20"/>
                <w:highlight w:val="yellow"/>
              </w:rPr>
            </w:pPr>
          </w:p>
        </w:tc>
        <w:tc>
          <w:tcPr>
            <w:tcW w:w="443" w:type="dxa"/>
            <w:gridSpan w:val="2"/>
          </w:tcPr>
          <w:p w:rsidR="006F02EF" w:rsidRPr="0085479A" w:rsidRDefault="006F02EF" w:rsidP="006A2D7A">
            <w:pPr>
              <w:spacing w:after="0" w:line="360" w:lineRule="auto"/>
              <w:jc w:val="both"/>
              <w:rPr>
                <w:rFonts w:ascii="Times New Roman" w:hAnsi="Times New Roman" w:cs="David"/>
                <w:sz w:val="24"/>
                <w:szCs w:val="24"/>
                <w:highlight w:val="yellow"/>
              </w:rPr>
            </w:pPr>
          </w:p>
        </w:tc>
        <w:tc>
          <w:tcPr>
            <w:tcW w:w="626" w:type="dxa"/>
          </w:tcPr>
          <w:p w:rsidR="006F02EF" w:rsidRDefault="006F02EF" w:rsidP="006A2D7A">
            <w:pPr>
              <w:pStyle w:val="TableBlock"/>
              <w:tabs>
                <w:tab w:val="clear" w:pos="624"/>
                <w:tab w:val="clear" w:pos="1247"/>
                <w:tab w:val="left" w:pos="4659"/>
              </w:tabs>
              <w:rPr>
                <w:rFonts w:cs="David"/>
                <w:sz w:val="24"/>
                <w:szCs w:val="24"/>
                <w:rtl/>
              </w:rPr>
            </w:pPr>
          </w:p>
        </w:tc>
        <w:tc>
          <w:tcPr>
            <w:tcW w:w="8789" w:type="dxa"/>
            <w:gridSpan w:val="4"/>
          </w:tcPr>
          <w:p w:rsidR="00C7353D" w:rsidRDefault="00B13A45" w:rsidP="00C7353D">
            <w:pPr>
              <w:pStyle w:val="TableBlock"/>
              <w:tabs>
                <w:tab w:val="clear" w:pos="624"/>
                <w:tab w:val="clear" w:pos="1247"/>
                <w:tab w:val="left" w:pos="4659"/>
              </w:tabs>
              <w:rPr>
                <w:ins w:id="976" w:author="תלמיד 3" w:date="2017-10-22T16:18:00Z"/>
                <w:rtl/>
              </w:rPr>
            </w:pPr>
            <w:del w:id="977" w:author="תלמיד 3" w:date="2017-09-28T12:29:00Z">
              <w:r w:rsidRPr="004244B3">
                <w:rPr>
                  <w:rFonts w:hint="eastAsia"/>
                  <w:rtl/>
                </w:rPr>
                <w:delText>כללה</w:delText>
              </w:r>
              <w:r w:rsidRPr="004244B3">
                <w:rPr>
                  <w:rtl/>
                </w:rPr>
                <w:delText xml:space="preserve"> הבקשה להיתר </w:delText>
              </w:r>
              <w:r w:rsidRPr="004244B3">
                <w:rPr>
                  <w:rFonts w:hint="eastAsia"/>
                  <w:rtl/>
                </w:rPr>
                <w:delText>שני</w:delText>
              </w:r>
              <w:r w:rsidRPr="004244B3">
                <w:rPr>
                  <w:rtl/>
                </w:rPr>
                <w:delText xml:space="preserve"> </w:delText>
              </w:r>
              <w:r w:rsidR="0087335D" w:rsidRPr="004244B3">
                <w:rPr>
                  <w:rFonts w:hint="eastAsia"/>
                  <w:rtl/>
                </w:rPr>
                <w:delText>בניינים</w:delText>
              </w:r>
              <w:r w:rsidRPr="004244B3">
                <w:rPr>
                  <w:rtl/>
                </w:rPr>
                <w:delText xml:space="preserve"> או יותר</w:delText>
              </w:r>
              <w:r w:rsidR="00482B2F" w:rsidRPr="004244B3">
                <w:rPr>
                  <w:rtl/>
                </w:rPr>
                <w:delText>,</w:delText>
              </w:r>
              <w:r w:rsidRPr="004244B3">
                <w:rPr>
                  <w:rtl/>
                </w:rPr>
                <w:delText xml:space="preserve"> שיש להם שטחים </w:delText>
              </w:r>
              <w:r w:rsidRPr="004244B3">
                <w:rPr>
                  <w:rFonts w:hint="eastAsia"/>
                  <w:rtl/>
                </w:rPr>
                <w:delText>בנויים</w:delText>
              </w:r>
              <w:r w:rsidRPr="004244B3">
                <w:rPr>
                  <w:rtl/>
                </w:rPr>
                <w:delText xml:space="preserve"> </w:delText>
              </w:r>
              <w:r w:rsidR="0051680E" w:rsidRPr="004244B3">
                <w:rPr>
                  <w:rFonts w:hint="eastAsia"/>
                  <w:rtl/>
                </w:rPr>
                <w:delText>המחברים</w:delText>
              </w:r>
              <w:r w:rsidR="0051680E" w:rsidRPr="004244B3">
                <w:rPr>
                  <w:rtl/>
                </w:rPr>
                <w:delText xml:space="preserve"> </w:delText>
              </w:r>
              <w:r w:rsidR="0051680E" w:rsidRPr="004244B3">
                <w:rPr>
                  <w:rFonts w:hint="eastAsia"/>
                  <w:rtl/>
                </w:rPr>
                <w:delText>ביניהם</w:delText>
              </w:r>
              <w:r w:rsidRPr="004244B3">
                <w:rPr>
                  <w:rtl/>
                </w:rPr>
                <w:delText xml:space="preserve">, </w:delText>
              </w:r>
              <w:r w:rsidR="0051680E" w:rsidRPr="004244B3">
                <w:rPr>
                  <w:rFonts w:hint="eastAsia"/>
                  <w:rtl/>
                </w:rPr>
                <w:delText>שטח</w:delText>
              </w:r>
              <w:r w:rsidR="0051680E" w:rsidRPr="004244B3">
                <w:rPr>
                  <w:rtl/>
                </w:rPr>
                <w:delText xml:space="preserve"> בנייה של כל בניין יחושב על ידי </w:delText>
              </w:r>
              <w:r w:rsidR="0051680E" w:rsidRPr="004244B3">
                <w:rPr>
                  <w:rFonts w:hint="eastAsia"/>
                  <w:rtl/>
                </w:rPr>
                <w:delText>חלוקת</w:delText>
              </w:r>
              <w:r w:rsidR="0051680E" w:rsidRPr="004244B3">
                <w:rPr>
                  <w:rtl/>
                </w:rPr>
                <w:delText xml:space="preserve"> השטח הכולל שהותר לבנייה במספר הבניינים</w:delText>
              </w:r>
              <w:r w:rsidR="0087335D" w:rsidRPr="004244B3">
                <w:rPr>
                  <w:rtl/>
                </w:rPr>
                <w:delText>.</w:delText>
              </w:r>
              <w:r w:rsidR="00E93BDD" w:rsidRPr="004244B3">
                <w:rPr>
                  <w:rtl/>
                </w:rPr>
                <w:delText xml:space="preserve"> </w:delText>
              </w:r>
              <w:r w:rsidR="00E93BDD" w:rsidRPr="004244B3">
                <w:rPr>
                  <w:rFonts w:hint="eastAsia"/>
                  <w:rtl/>
                </w:rPr>
                <w:delText>לעניין</w:delText>
              </w:r>
              <w:r w:rsidR="00E93BDD" w:rsidRPr="004244B3">
                <w:rPr>
                  <w:rtl/>
                </w:rPr>
                <w:delText xml:space="preserve"> זה, </w:delText>
              </w:r>
              <w:r w:rsidR="00E93BDD" w:rsidRPr="004244B3">
                <w:rPr>
                  <w:rFonts w:hint="eastAsia"/>
                  <w:rtl/>
                </w:rPr>
                <w:delText>יראו</w:delText>
              </w:r>
              <w:r w:rsidR="00E93BDD" w:rsidRPr="004244B3">
                <w:rPr>
                  <w:rtl/>
                </w:rPr>
                <w:delText xml:space="preserve"> </w:delText>
              </w:r>
              <w:r w:rsidR="00E93BDD" w:rsidRPr="004244B3">
                <w:rPr>
                  <w:rFonts w:hint="eastAsia"/>
                  <w:rtl/>
                </w:rPr>
                <w:delText>שני</w:delText>
              </w:r>
              <w:r w:rsidR="00E93BDD" w:rsidRPr="004244B3">
                <w:rPr>
                  <w:rtl/>
                </w:rPr>
                <w:delText xml:space="preserve"> </w:delText>
              </w:r>
              <w:r w:rsidR="00E93BDD" w:rsidRPr="004244B3">
                <w:rPr>
                  <w:rFonts w:hint="eastAsia"/>
                  <w:rtl/>
                </w:rPr>
                <w:delText>בניינים</w:delText>
              </w:r>
              <w:r w:rsidR="00E93BDD" w:rsidRPr="004244B3">
                <w:rPr>
                  <w:rtl/>
                </w:rPr>
                <w:delText xml:space="preserve"> </w:delText>
              </w:r>
              <w:r w:rsidR="00E93BDD" w:rsidRPr="004244B3">
                <w:rPr>
                  <w:rFonts w:hint="eastAsia"/>
                  <w:rtl/>
                </w:rPr>
                <w:delText>או</w:delText>
              </w:r>
              <w:r w:rsidR="00E93BDD" w:rsidRPr="004244B3">
                <w:rPr>
                  <w:rtl/>
                </w:rPr>
                <w:delText xml:space="preserve"> </w:delText>
              </w:r>
              <w:r w:rsidR="00E93BDD" w:rsidRPr="004244B3">
                <w:rPr>
                  <w:rFonts w:hint="eastAsia"/>
                  <w:rtl/>
                </w:rPr>
                <w:delText>יותר</w:delText>
              </w:r>
              <w:r w:rsidR="00E93BDD" w:rsidRPr="004244B3">
                <w:rPr>
                  <w:rtl/>
                </w:rPr>
                <w:delText xml:space="preserve"> </w:delText>
              </w:r>
              <w:r w:rsidR="00E93BDD" w:rsidRPr="004244B3">
                <w:rPr>
                  <w:rFonts w:hint="eastAsia"/>
                  <w:rtl/>
                </w:rPr>
                <w:delText>כבניין</w:delText>
              </w:r>
              <w:r w:rsidR="00E93BDD" w:rsidRPr="004244B3">
                <w:rPr>
                  <w:rtl/>
                </w:rPr>
                <w:delText xml:space="preserve"> </w:delText>
              </w:r>
              <w:r w:rsidR="00E93BDD" w:rsidRPr="004244B3">
                <w:rPr>
                  <w:rFonts w:hint="eastAsia"/>
                  <w:rtl/>
                </w:rPr>
                <w:delText>אחד</w:delText>
              </w:r>
              <w:r w:rsidR="00E93BDD" w:rsidRPr="001F64D1">
                <w:rPr>
                  <w:rtl/>
                </w:rPr>
                <w:delText>,</w:delText>
              </w:r>
              <w:r w:rsidR="00E93BDD" w:rsidRPr="004244B3">
                <w:rPr>
                  <w:rtl/>
                </w:rPr>
                <w:delText xml:space="preserve"> אם </w:delText>
              </w:r>
              <w:r w:rsidR="00E93BDD" w:rsidRPr="001F64D1">
                <w:rPr>
                  <w:rFonts w:hint="cs"/>
                  <w:rtl/>
                </w:rPr>
                <w:delText>למעלה</w:delText>
              </w:r>
              <w:r w:rsidR="00E93BDD" w:rsidRPr="001F64D1">
                <w:rPr>
                  <w:rtl/>
                </w:rPr>
                <w:delText xml:space="preserve"> </w:delText>
              </w:r>
              <w:r w:rsidR="00E93BDD" w:rsidRPr="001F64D1">
                <w:rPr>
                  <w:rFonts w:hint="cs"/>
                  <w:rtl/>
                </w:rPr>
                <w:delText>ממחצית</w:delText>
              </w:r>
              <w:r w:rsidR="00E93BDD" w:rsidRPr="004244B3">
                <w:rPr>
                  <w:rtl/>
                </w:rPr>
                <w:delText xml:space="preserve"> </w:delText>
              </w:r>
              <w:r w:rsidR="00EA1F23" w:rsidRPr="001F64D1">
                <w:rPr>
                  <w:rFonts w:hint="cs"/>
                  <w:rtl/>
                </w:rPr>
                <w:delText>ממספר</w:delText>
              </w:r>
              <w:r w:rsidR="00EA1F23" w:rsidRPr="001F64D1">
                <w:rPr>
                  <w:rtl/>
                </w:rPr>
                <w:delText xml:space="preserve"> </w:delText>
              </w:r>
              <w:r w:rsidR="00EA1F23" w:rsidRPr="001F64D1">
                <w:rPr>
                  <w:rFonts w:hint="cs"/>
                  <w:rtl/>
                </w:rPr>
                <w:delText>ה</w:delText>
              </w:r>
              <w:r w:rsidR="00E93BDD" w:rsidRPr="004244B3">
                <w:rPr>
                  <w:rFonts w:hint="eastAsia"/>
                  <w:rtl/>
                </w:rPr>
                <w:delText>קומות</w:delText>
              </w:r>
              <w:r w:rsidR="00816251" w:rsidRPr="001F64D1">
                <w:rPr>
                  <w:rtl/>
                </w:rPr>
                <w:delText xml:space="preserve"> </w:delText>
              </w:r>
              <w:r w:rsidR="00EA1F23" w:rsidRPr="001F64D1">
                <w:rPr>
                  <w:rFonts w:hint="cs"/>
                  <w:rtl/>
                </w:rPr>
                <w:delText>ב</w:delText>
              </w:r>
              <w:r w:rsidR="00816251" w:rsidRPr="001F64D1">
                <w:rPr>
                  <w:rFonts w:hint="cs"/>
                  <w:rtl/>
                </w:rPr>
                <w:delText>בניין</w:delText>
              </w:r>
              <w:r w:rsidR="00816251" w:rsidRPr="001F64D1">
                <w:rPr>
                  <w:rtl/>
                </w:rPr>
                <w:delText xml:space="preserve"> הגבוה </w:delText>
              </w:r>
              <w:r w:rsidR="00816251" w:rsidRPr="001F64D1">
                <w:rPr>
                  <w:rFonts w:hint="cs"/>
                  <w:rtl/>
                </w:rPr>
                <w:delText>מ</w:delText>
              </w:r>
              <w:r w:rsidR="00E93BDD" w:rsidRPr="001F64D1">
                <w:rPr>
                  <w:rFonts w:hint="cs"/>
                  <w:rtl/>
                </w:rPr>
                <w:delText>בי</w:delText>
              </w:r>
              <w:r w:rsidR="00816251" w:rsidRPr="001F64D1">
                <w:rPr>
                  <w:rFonts w:hint="cs"/>
                  <w:rtl/>
                </w:rPr>
                <w:delText>ן</w:delText>
              </w:r>
              <w:r w:rsidR="00816251" w:rsidRPr="001F64D1">
                <w:rPr>
                  <w:rtl/>
                </w:rPr>
                <w:delText xml:space="preserve"> </w:delText>
              </w:r>
              <w:r w:rsidR="00816251" w:rsidRPr="001F64D1">
                <w:rPr>
                  <w:rFonts w:hint="cs"/>
                  <w:rtl/>
                </w:rPr>
                <w:delText>הבניינים</w:delText>
              </w:r>
              <w:r w:rsidR="00E93BDD" w:rsidRPr="001F64D1">
                <w:rPr>
                  <w:rtl/>
                </w:rPr>
                <w:delText>,</w:delText>
              </w:r>
              <w:r w:rsidR="00E93BDD" w:rsidRPr="004244B3">
                <w:rPr>
                  <w:rtl/>
                </w:rPr>
                <w:delText xml:space="preserve"> המצויות מעל פני הקרקע</w:delText>
              </w:r>
              <w:r w:rsidR="00E93BDD" w:rsidRPr="001F64D1">
                <w:rPr>
                  <w:rtl/>
                </w:rPr>
                <w:delText>,</w:delText>
              </w:r>
              <w:r w:rsidR="00E93BDD" w:rsidRPr="004244B3">
                <w:rPr>
                  <w:rtl/>
                </w:rPr>
                <w:delText xml:space="preserve"> מחוברות ביניהן</w:delText>
              </w:r>
            </w:del>
          </w:p>
          <w:p w:rsidR="006F02EF" w:rsidRPr="006F02EF" w:rsidRDefault="00E93BDD" w:rsidP="00C7353D">
            <w:pPr>
              <w:pStyle w:val="TableBlock"/>
              <w:tabs>
                <w:tab w:val="clear" w:pos="624"/>
                <w:tab w:val="clear" w:pos="1247"/>
                <w:tab w:val="left" w:pos="4659"/>
              </w:tabs>
              <w:rPr>
                <w:rFonts w:cs="David"/>
                <w:sz w:val="24"/>
                <w:szCs w:val="24"/>
                <w:rtl/>
              </w:rPr>
            </w:pPr>
            <w:del w:id="978" w:author="תלמיד 3" w:date="2017-09-28T12:29:00Z">
              <w:r w:rsidRPr="004244B3">
                <w:rPr>
                  <w:rtl/>
                </w:rPr>
                <w:delText>.</w:delText>
              </w:r>
            </w:del>
            <w:ins w:id="979" w:author="תלמיד 3" w:date="2017-09-28T12:29:00Z">
              <w:r w:rsidR="006F02EF" w:rsidRPr="006F02EF">
                <w:rPr>
                  <w:rFonts w:cs="David" w:hint="cs"/>
                  <w:sz w:val="24"/>
                  <w:szCs w:val="24"/>
                  <w:rtl/>
                </w:rPr>
                <w:t xml:space="preserve">לענין בקרת ביצוע </w:t>
              </w:r>
              <w:r w:rsidR="006F02EF" w:rsidRPr="006F02EF">
                <w:rPr>
                  <w:rFonts w:cs="David"/>
                  <w:sz w:val="24"/>
                  <w:szCs w:val="24"/>
                  <w:rtl/>
                </w:rPr>
                <w:t xml:space="preserve">– שטח הבנייה הכולל שצוין </w:t>
              </w:r>
              <w:r w:rsidR="006F02EF" w:rsidRPr="006F02EF">
                <w:rPr>
                  <w:rFonts w:cs="David" w:hint="cs"/>
                  <w:sz w:val="24"/>
                  <w:szCs w:val="24"/>
                  <w:rtl/>
                </w:rPr>
                <w:t>בהיתר הבניה</w:t>
              </w:r>
              <w:r w:rsidR="006F02EF" w:rsidRPr="006F02EF">
                <w:rPr>
                  <w:rFonts w:cs="David"/>
                  <w:sz w:val="24"/>
                  <w:szCs w:val="24"/>
                  <w:rtl/>
                </w:rPr>
                <w:t>.</w:t>
              </w:r>
            </w:ins>
          </w:p>
        </w:tc>
      </w:tr>
      <w:tr w:rsidR="003A247C" w:rsidRPr="006A2D7A" w:rsidTr="00060484">
        <w:tc>
          <w:tcPr>
            <w:tcW w:w="916" w:type="dxa"/>
            <w:gridSpan w:val="2"/>
          </w:tcPr>
          <w:p w:rsidR="003A247C" w:rsidRPr="006F02EF" w:rsidRDefault="003A247C" w:rsidP="006A2D7A">
            <w:pPr>
              <w:spacing w:after="0" w:line="360" w:lineRule="auto"/>
              <w:jc w:val="both"/>
              <w:rPr>
                <w:rFonts w:ascii="Times New Roman" w:hAnsi="Times New Roman" w:cs="David"/>
                <w:b/>
                <w:bCs/>
                <w:sz w:val="20"/>
                <w:szCs w:val="20"/>
              </w:rPr>
            </w:pPr>
            <w:r w:rsidRPr="006F02EF">
              <w:rPr>
                <w:rFonts w:ascii="Times New Roman" w:hAnsi="Times New Roman" w:cs="David"/>
                <w:b/>
                <w:bCs/>
                <w:sz w:val="20"/>
                <w:rtl/>
              </w:rPr>
              <w:t>שיעור האגרה</w:t>
            </w:r>
          </w:p>
        </w:tc>
        <w:tc>
          <w:tcPr>
            <w:tcW w:w="443" w:type="dxa"/>
            <w:gridSpan w:val="2"/>
          </w:tcPr>
          <w:p w:rsidR="003A247C" w:rsidRPr="006F02EF" w:rsidRDefault="003A247C" w:rsidP="006A2D7A">
            <w:pPr>
              <w:tabs>
                <w:tab w:val="left" w:pos="-61"/>
                <w:tab w:val="left" w:pos="0"/>
              </w:tabs>
              <w:spacing w:after="0" w:line="360" w:lineRule="auto"/>
              <w:jc w:val="both"/>
              <w:rPr>
                <w:rFonts w:ascii="Times New Roman" w:hAnsi="Times New Roman" w:cs="David"/>
                <w:sz w:val="24"/>
                <w:szCs w:val="24"/>
              </w:rPr>
            </w:pPr>
            <w:r w:rsidRPr="006F02EF">
              <w:rPr>
                <w:rFonts w:ascii="Times New Roman" w:hAnsi="Times New Roman" w:cs="David"/>
                <w:sz w:val="24"/>
                <w:szCs w:val="24"/>
                <w:rtl/>
              </w:rPr>
              <w:t>2.</w:t>
            </w:r>
          </w:p>
        </w:tc>
        <w:tc>
          <w:tcPr>
            <w:tcW w:w="9415" w:type="dxa"/>
            <w:gridSpan w:val="5"/>
          </w:tcPr>
          <w:p w:rsidR="003A247C" w:rsidRPr="006F02EF" w:rsidRDefault="00E81489" w:rsidP="00AA710D">
            <w:pPr>
              <w:pStyle w:val="TableBlock"/>
              <w:tabs>
                <w:tab w:val="clear" w:pos="624"/>
                <w:tab w:val="clear" w:pos="1247"/>
                <w:tab w:val="left" w:pos="4659"/>
              </w:tabs>
              <w:rPr>
                <w:rFonts w:cs="David"/>
                <w:sz w:val="24"/>
                <w:szCs w:val="24"/>
              </w:rPr>
            </w:pPr>
            <w:r w:rsidRPr="006F02EF">
              <w:rPr>
                <w:rFonts w:cs="David"/>
                <w:sz w:val="24"/>
                <w:szCs w:val="24"/>
                <w:rtl/>
              </w:rPr>
              <w:t>בעד כל עבודה המפורט</w:t>
            </w:r>
            <w:r w:rsidRPr="006F02EF">
              <w:rPr>
                <w:rFonts w:cs="David" w:hint="cs"/>
                <w:sz w:val="24"/>
                <w:szCs w:val="24"/>
                <w:rtl/>
              </w:rPr>
              <w:t>ת</w:t>
            </w:r>
            <w:r w:rsidR="003A247C" w:rsidRPr="006F02EF">
              <w:rPr>
                <w:rFonts w:cs="David"/>
                <w:sz w:val="24"/>
                <w:szCs w:val="24"/>
                <w:rtl/>
              </w:rPr>
              <w:t xml:space="preserve"> בטור א' להלן ישולם תשלום לפי שטח</w:t>
            </w:r>
            <w:r w:rsidR="00AA5DF4" w:rsidRPr="006F02EF">
              <w:rPr>
                <w:rFonts w:cs="David" w:hint="cs"/>
                <w:sz w:val="24"/>
                <w:szCs w:val="24"/>
                <w:rtl/>
              </w:rPr>
              <w:t xml:space="preserve"> בנייה</w:t>
            </w:r>
            <w:r w:rsidR="00F45766" w:rsidRPr="006F02EF">
              <w:rPr>
                <w:rFonts w:cs="David" w:hint="cs"/>
                <w:sz w:val="24"/>
                <w:szCs w:val="24"/>
                <w:rtl/>
              </w:rPr>
              <w:t xml:space="preserve"> </w:t>
            </w:r>
            <w:r w:rsidR="003A247C" w:rsidRPr="006F02EF">
              <w:rPr>
                <w:rFonts w:cs="David"/>
                <w:sz w:val="24"/>
                <w:szCs w:val="24"/>
                <w:rtl/>
              </w:rPr>
              <w:t xml:space="preserve">המפורט בטור ב' לצדו ובסכום כמפורט בטור ג' </w:t>
            </w:r>
            <w:r w:rsidR="009A6179" w:rsidRPr="006F02EF">
              <w:rPr>
                <w:rFonts w:cs="David" w:hint="cs"/>
                <w:sz w:val="24"/>
                <w:szCs w:val="24"/>
                <w:rtl/>
              </w:rPr>
              <w:t xml:space="preserve">או ד' , לפי העניין כמפורט </w:t>
            </w:r>
            <w:r w:rsidR="003A247C" w:rsidRPr="006F02EF">
              <w:rPr>
                <w:rFonts w:cs="David"/>
                <w:sz w:val="24"/>
                <w:szCs w:val="24"/>
                <w:rtl/>
              </w:rPr>
              <w:t>להלן:</w:t>
            </w:r>
          </w:p>
        </w:tc>
      </w:tr>
      <w:tr w:rsidR="003A247C" w:rsidRPr="006A2D7A" w:rsidTr="00060484">
        <w:trPr>
          <w:trHeight w:val="15388"/>
        </w:trPr>
        <w:tc>
          <w:tcPr>
            <w:tcW w:w="916" w:type="dxa"/>
            <w:gridSpan w:val="2"/>
          </w:tcPr>
          <w:p w:rsidR="003A247C" w:rsidRPr="00286781" w:rsidRDefault="003A247C" w:rsidP="006A2D7A">
            <w:pPr>
              <w:spacing w:after="0" w:line="360" w:lineRule="auto"/>
              <w:jc w:val="both"/>
              <w:rPr>
                <w:rFonts w:ascii="Times New Roman" w:hAnsi="Times New Roman" w:cs="David"/>
                <w:b/>
                <w:bCs/>
                <w:sz w:val="20"/>
                <w:szCs w:val="20"/>
              </w:rPr>
            </w:pPr>
          </w:p>
        </w:tc>
        <w:tc>
          <w:tcPr>
            <w:tcW w:w="443" w:type="dxa"/>
            <w:gridSpan w:val="2"/>
          </w:tcPr>
          <w:p w:rsidR="003A247C" w:rsidRPr="00286781" w:rsidRDefault="003A247C" w:rsidP="006A2D7A">
            <w:pPr>
              <w:spacing w:after="0" w:line="360" w:lineRule="auto"/>
              <w:jc w:val="both"/>
              <w:rPr>
                <w:rFonts w:ascii="Times New Roman" w:hAnsi="Times New Roman" w:cs="David"/>
                <w:sz w:val="24"/>
                <w:szCs w:val="24"/>
              </w:rPr>
            </w:pPr>
          </w:p>
        </w:tc>
        <w:tc>
          <w:tcPr>
            <w:tcW w:w="9415" w:type="dxa"/>
            <w:gridSpan w:val="5"/>
          </w:tcPr>
          <w:tbl>
            <w:tblPr>
              <w:tblStyle w:val="3-11"/>
              <w:bidiVisual/>
              <w:tblW w:w="0" w:type="auto"/>
              <w:tblInd w:w="45" w:type="dxa"/>
              <w:tblLayout w:type="fixed"/>
              <w:tblLook w:val="00A0" w:firstRow="1" w:lastRow="0" w:firstColumn="1" w:lastColumn="0" w:noHBand="0" w:noVBand="0"/>
            </w:tblPr>
            <w:tblGrid>
              <w:gridCol w:w="1963"/>
              <w:gridCol w:w="1644"/>
              <w:gridCol w:w="2329"/>
              <w:gridCol w:w="2330"/>
            </w:tblGrid>
            <w:tr w:rsidR="0000383D" w:rsidRPr="00286781" w:rsidTr="0028678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963" w:type="dxa"/>
                  <w:shd w:val="clear" w:color="auto" w:fill="auto"/>
                  <w:vAlign w:val="center"/>
                  <w:hideMark/>
                </w:tcPr>
                <w:p w:rsidR="009A6179" w:rsidRPr="00286781" w:rsidRDefault="009A6179" w:rsidP="00286781">
                  <w:pPr>
                    <w:spacing w:before="120" w:after="120"/>
                    <w:textAlignment w:val="top"/>
                    <w:rPr>
                      <w:rFonts w:ascii="Times New Roman" w:hAnsi="Times New Roman" w:cs="David"/>
                      <w:b w:val="0"/>
                      <w:bCs w:val="0"/>
                      <w:color w:val="auto"/>
                      <w:sz w:val="24"/>
                      <w:szCs w:val="24"/>
                      <w:rtl/>
                    </w:rPr>
                  </w:pPr>
                  <w:r w:rsidRPr="00286781">
                    <w:rPr>
                      <w:rFonts w:ascii="Times New Roman" w:hAnsi="Times New Roman" w:cs="David" w:hint="cs"/>
                      <w:b w:val="0"/>
                      <w:bCs w:val="0"/>
                      <w:color w:val="auto"/>
                      <w:sz w:val="24"/>
                      <w:szCs w:val="24"/>
                      <w:rtl/>
                    </w:rPr>
                    <w:t>טור א'</w:t>
                  </w:r>
                </w:p>
                <w:p w:rsidR="0000383D" w:rsidRPr="00286781" w:rsidRDefault="0000383D" w:rsidP="00286781">
                  <w:pPr>
                    <w:spacing w:before="120" w:after="120"/>
                    <w:textAlignment w:val="top"/>
                    <w:rPr>
                      <w:rFonts w:ascii="Times New Roman" w:hAnsi="Times New Roman" w:cs="David"/>
                      <w:b w:val="0"/>
                      <w:bCs w:val="0"/>
                      <w:color w:val="auto"/>
                      <w:sz w:val="24"/>
                      <w:szCs w:val="24"/>
                    </w:rPr>
                  </w:pPr>
                  <w:r w:rsidRPr="00286781">
                    <w:rPr>
                      <w:rFonts w:ascii="Times New Roman" w:hAnsi="Times New Roman" w:cs="David" w:hint="cs"/>
                      <w:b w:val="0"/>
                      <w:bCs w:val="0"/>
                      <w:color w:val="auto"/>
                      <w:sz w:val="24"/>
                      <w:szCs w:val="24"/>
                      <w:rtl/>
                    </w:rPr>
                    <w:t>סוג העבודה והשימוש</w:t>
                  </w:r>
                </w:p>
              </w:tc>
              <w:tc>
                <w:tcPr>
                  <w:cnfStyle w:val="000010000000" w:firstRow="0" w:lastRow="0" w:firstColumn="0" w:lastColumn="0" w:oddVBand="1" w:evenVBand="0" w:oddHBand="0" w:evenHBand="0" w:firstRowFirstColumn="0" w:firstRowLastColumn="0" w:lastRowFirstColumn="0" w:lastRowLastColumn="0"/>
                  <w:tcW w:w="1644" w:type="dxa"/>
                  <w:shd w:val="clear" w:color="auto" w:fill="auto"/>
                  <w:vAlign w:val="center"/>
                  <w:hideMark/>
                </w:tcPr>
                <w:p w:rsidR="009A6179" w:rsidRPr="00286781" w:rsidRDefault="009A6179" w:rsidP="00286781">
                  <w:pPr>
                    <w:spacing w:before="120" w:after="120"/>
                    <w:textAlignment w:val="top"/>
                    <w:rPr>
                      <w:rFonts w:ascii="Times New Roman" w:hAnsi="Times New Roman" w:cs="David"/>
                      <w:b w:val="0"/>
                      <w:bCs w:val="0"/>
                      <w:color w:val="auto"/>
                      <w:sz w:val="24"/>
                      <w:szCs w:val="24"/>
                      <w:rtl/>
                    </w:rPr>
                  </w:pPr>
                  <w:r w:rsidRPr="00286781">
                    <w:rPr>
                      <w:rFonts w:ascii="Times New Roman" w:hAnsi="Times New Roman" w:cs="David" w:hint="cs"/>
                      <w:b w:val="0"/>
                      <w:bCs w:val="0"/>
                      <w:color w:val="auto"/>
                      <w:sz w:val="24"/>
                      <w:szCs w:val="24"/>
                      <w:rtl/>
                    </w:rPr>
                    <w:t>טור ב'</w:t>
                  </w:r>
                </w:p>
                <w:p w:rsidR="0000383D" w:rsidRPr="00286781" w:rsidRDefault="0000383D" w:rsidP="00286781">
                  <w:pPr>
                    <w:spacing w:before="120" w:after="120"/>
                    <w:textAlignment w:val="top"/>
                    <w:rPr>
                      <w:rFonts w:ascii="Times New Roman" w:hAnsi="Times New Roman" w:cs="David"/>
                      <w:b w:val="0"/>
                      <w:bCs w:val="0"/>
                      <w:color w:val="auto"/>
                      <w:sz w:val="24"/>
                      <w:szCs w:val="24"/>
                    </w:rPr>
                  </w:pPr>
                  <w:r w:rsidRPr="00286781">
                    <w:rPr>
                      <w:rFonts w:ascii="Times New Roman" w:hAnsi="Times New Roman" w:cs="David" w:hint="cs"/>
                      <w:b w:val="0"/>
                      <w:bCs w:val="0"/>
                      <w:color w:val="auto"/>
                      <w:sz w:val="24"/>
                      <w:szCs w:val="24"/>
                      <w:rtl/>
                    </w:rPr>
                    <w:t>פירוט שטח בנייה</w:t>
                  </w:r>
                </w:p>
              </w:tc>
              <w:tc>
                <w:tcPr>
                  <w:tcW w:w="2329" w:type="dxa"/>
                  <w:shd w:val="clear" w:color="auto" w:fill="auto"/>
                  <w:vAlign w:val="center"/>
                  <w:hideMark/>
                </w:tcPr>
                <w:p w:rsidR="009A6179" w:rsidRPr="00286781" w:rsidRDefault="009A6179" w:rsidP="00286781">
                  <w:pPr>
                    <w:spacing w:before="120" w:after="120"/>
                    <w:textAlignment w:val="top"/>
                    <w:cnfStyle w:val="100000000000" w:firstRow="1" w:lastRow="0" w:firstColumn="0" w:lastColumn="0" w:oddVBand="0" w:evenVBand="0" w:oddHBand="0" w:evenHBand="0" w:firstRowFirstColumn="0" w:firstRowLastColumn="0" w:lastRowFirstColumn="0" w:lastRowLastColumn="0"/>
                    <w:rPr>
                      <w:rFonts w:ascii="Times New Roman" w:hAnsi="Times New Roman" w:cs="David"/>
                      <w:b w:val="0"/>
                      <w:bCs w:val="0"/>
                      <w:color w:val="auto"/>
                      <w:sz w:val="24"/>
                      <w:szCs w:val="24"/>
                      <w:rtl/>
                    </w:rPr>
                  </w:pPr>
                  <w:r w:rsidRPr="00286781">
                    <w:rPr>
                      <w:rFonts w:ascii="Times New Roman" w:hAnsi="Times New Roman" w:cs="David" w:hint="cs"/>
                      <w:b w:val="0"/>
                      <w:bCs w:val="0"/>
                      <w:color w:val="auto"/>
                      <w:sz w:val="24"/>
                      <w:szCs w:val="24"/>
                      <w:rtl/>
                    </w:rPr>
                    <w:t>טור ג'</w:t>
                  </w:r>
                </w:p>
                <w:p w:rsidR="0000383D" w:rsidRPr="00286781" w:rsidRDefault="0000383D" w:rsidP="00286781">
                  <w:pPr>
                    <w:spacing w:before="120" w:after="120"/>
                    <w:textAlignment w:val="top"/>
                    <w:cnfStyle w:val="100000000000" w:firstRow="1" w:lastRow="0" w:firstColumn="0" w:lastColumn="0" w:oddVBand="0" w:evenVBand="0" w:oddHBand="0" w:evenHBand="0" w:firstRowFirstColumn="0" w:firstRowLastColumn="0" w:lastRowFirstColumn="0" w:lastRowLastColumn="0"/>
                    <w:rPr>
                      <w:rFonts w:ascii="Times New Roman" w:hAnsi="Times New Roman" w:cs="David"/>
                      <w:b w:val="0"/>
                      <w:bCs w:val="0"/>
                      <w:color w:val="auto"/>
                      <w:sz w:val="24"/>
                      <w:szCs w:val="24"/>
                      <w:rtl/>
                    </w:rPr>
                  </w:pPr>
                  <w:r w:rsidRPr="00286781">
                    <w:rPr>
                      <w:rFonts w:ascii="Times New Roman" w:hAnsi="Times New Roman" w:cs="David" w:hint="cs"/>
                      <w:b w:val="0"/>
                      <w:bCs w:val="0"/>
                      <w:color w:val="auto"/>
                      <w:sz w:val="24"/>
                      <w:szCs w:val="24"/>
                      <w:rtl/>
                    </w:rPr>
                    <w:t>האגרה בשקלים חדשים</w:t>
                  </w:r>
                </w:p>
                <w:p w:rsidR="0000383D" w:rsidRPr="00286781" w:rsidRDefault="0000383D" w:rsidP="00286781">
                  <w:pPr>
                    <w:spacing w:before="120" w:after="120"/>
                    <w:textAlignment w:val="top"/>
                    <w:cnfStyle w:val="100000000000" w:firstRow="1" w:lastRow="0" w:firstColumn="0" w:lastColumn="0" w:oddVBand="0" w:evenVBand="0" w:oddHBand="0" w:evenHBand="0" w:firstRowFirstColumn="0" w:firstRowLastColumn="0" w:lastRowFirstColumn="0" w:lastRowLastColumn="0"/>
                    <w:rPr>
                      <w:rFonts w:ascii="Times New Roman" w:hAnsi="Times New Roman" w:cs="David"/>
                      <w:b w:val="0"/>
                      <w:bCs w:val="0"/>
                      <w:color w:val="auto"/>
                      <w:sz w:val="24"/>
                      <w:szCs w:val="24"/>
                    </w:rPr>
                  </w:pPr>
                  <w:r w:rsidRPr="00286781">
                    <w:rPr>
                      <w:rFonts w:ascii="Times New Roman" w:hAnsi="Times New Roman" w:cs="David" w:hint="cs"/>
                      <w:b w:val="0"/>
                      <w:bCs w:val="0"/>
                      <w:color w:val="auto"/>
                      <w:sz w:val="24"/>
                      <w:szCs w:val="24"/>
                      <w:rtl/>
                    </w:rPr>
                    <w:t>שלב התכן</w:t>
                  </w:r>
                </w:p>
              </w:tc>
              <w:tc>
                <w:tcPr>
                  <w:cnfStyle w:val="000010000000" w:firstRow="0" w:lastRow="0" w:firstColumn="0" w:lastColumn="0" w:oddVBand="1" w:evenVBand="0" w:oddHBand="0" w:evenHBand="0" w:firstRowFirstColumn="0" w:firstRowLastColumn="0" w:lastRowFirstColumn="0" w:lastRowLastColumn="0"/>
                  <w:tcW w:w="2330" w:type="dxa"/>
                  <w:shd w:val="clear" w:color="auto" w:fill="auto"/>
                </w:tcPr>
                <w:p w:rsidR="009A6179" w:rsidRPr="00286781" w:rsidRDefault="009A6179" w:rsidP="00286781">
                  <w:pPr>
                    <w:spacing w:before="120" w:after="120"/>
                    <w:textAlignment w:val="top"/>
                    <w:rPr>
                      <w:rFonts w:ascii="Times New Roman" w:hAnsi="Times New Roman" w:cs="David"/>
                      <w:b w:val="0"/>
                      <w:bCs w:val="0"/>
                      <w:color w:val="auto"/>
                      <w:sz w:val="24"/>
                      <w:szCs w:val="24"/>
                      <w:rtl/>
                    </w:rPr>
                  </w:pPr>
                  <w:r w:rsidRPr="00286781">
                    <w:rPr>
                      <w:rFonts w:ascii="Times New Roman" w:hAnsi="Times New Roman" w:cs="David" w:hint="cs"/>
                      <w:b w:val="0"/>
                      <w:bCs w:val="0"/>
                      <w:color w:val="auto"/>
                      <w:sz w:val="24"/>
                      <w:szCs w:val="24"/>
                      <w:rtl/>
                    </w:rPr>
                    <w:t>טור ד'</w:t>
                  </w:r>
                </w:p>
                <w:p w:rsidR="0000383D" w:rsidRPr="00286781" w:rsidRDefault="0000383D" w:rsidP="00286781">
                  <w:pPr>
                    <w:spacing w:before="120" w:after="120"/>
                    <w:textAlignment w:val="top"/>
                    <w:rPr>
                      <w:rFonts w:ascii="Times New Roman" w:hAnsi="Times New Roman" w:cs="David"/>
                      <w:b w:val="0"/>
                      <w:bCs w:val="0"/>
                      <w:color w:val="auto"/>
                      <w:sz w:val="24"/>
                      <w:szCs w:val="24"/>
                      <w:rtl/>
                    </w:rPr>
                  </w:pPr>
                  <w:r w:rsidRPr="00286781">
                    <w:rPr>
                      <w:rFonts w:ascii="Times New Roman" w:hAnsi="Times New Roman" w:cs="David" w:hint="cs"/>
                      <w:b w:val="0"/>
                      <w:bCs w:val="0"/>
                      <w:color w:val="auto"/>
                      <w:sz w:val="24"/>
                      <w:szCs w:val="24"/>
                      <w:rtl/>
                    </w:rPr>
                    <w:t>האגרה בשקלים חדשים</w:t>
                  </w:r>
                </w:p>
                <w:p w:rsidR="0000383D" w:rsidRPr="00286781" w:rsidRDefault="0000383D" w:rsidP="00286781">
                  <w:pPr>
                    <w:spacing w:before="120" w:after="120"/>
                    <w:textAlignment w:val="top"/>
                    <w:rPr>
                      <w:rFonts w:ascii="Times New Roman" w:hAnsi="Times New Roman" w:cs="David"/>
                      <w:b w:val="0"/>
                      <w:bCs w:val="0"/>
                      <w:color w:val="auto"/>
                      <w:sz w:val="24"/>
                      <w:szCs w:val="24"/>
                      <w:rtl/>
                    </w:rPr>
                  </w:pPr>
                  <w:r w:rsidRPr="00286781">
                    <w:rPr>
                      <w:rFonts w:ascii="Times New Roman" w:hAnsi="Times New Roman" w:cs="David" w:hint="cs"/>
                      <w:b w:val="0"/>
                      <w:bCs w:val="0"/>
                      <w:color w:val="auto"/>
                      <w:sz w:val="24"/>
                      <w:szCs w:val="24"/>
                      <w:rtl/>
                    </w:rPr>
                    <w:t>שלב הביצוע</w:t>
                  </w:r>
                </w:p>
              </w:tc>
            </w:tr>
            <w:tr w:rsidR="0000383D" w:rsidRPr="00286781" w:rsidTr="002867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3" w:type="dxa"/>
                  <w:vMerge w:val="restart"/>
                </w:tcPr>
                <w:p w:rsidR="0000383D" w:rsidRPr="00286781" w:rsidRDefault="0000383D" w:rsidP="009E6F1F">
                  <w:pPr>
                    <w:pStyle w:val="1"/>
                    <w:numPr>
                      <w:ilvl w:val="0"/>
                      <w:numId w:val="36"/>
                    </w:numPr>
                    <w:spacing w:before="120" w:after="0" w:line="240" w:lineRule="auto"/>
                    <w:rPr>
                      <w:rFonts w:ascii="Times New Roman" w:hAnsi="Times New Roman" w:cs="David"/>
                      <w:sz w:val="24"/>
                      <w:szCs w:val="24"/>
                      <w:rtl/>
                    </w:rPr>
                  </w:pPr>
                  <w:r w:rsidRPr="00286781">
                    <w:rPr>
                      <w:rFonts w:ascii="Times New Roman" w:hAnsi="Times New Roman" w:cs="David" w:hint="cs"/>
                      <w:sz w:val="24"/>
                      <w:szCs w:val="24"/>
                      <w:rtl/>
                    </w:rPr>
                    <w:t>בנייה  רוויה חדשה, למגורים</w:t>
                  </w:r>
                  <w:r w:rsidR="003765DA" w:rsidRPr="00286781">
                    <w:rPr>
                      <w:rFonts w:ascii="Times New Roman" w:hAnsi="Times New Roman" w:cs="David" w:hint="cs"/>
                      <w:sz w:val="24"/>
                      <w:szCs w:val="24"/>
                      <w:rtl/>
                    </w:rPr>
                    <w:t xml:space="preserve"> </w:t>
                  </w:r>
                  <w:r w:rsidR="003765DA" w:rsidRPr="00286781">
                    <w:rPr>
                      <w:rFonts w:ascii="Times New Roman" w:hAnsi="Times New Roman" w:cs="David" w:hint="eastAsia"/>
                      <w:sz w:val="24"/>
                      <w:szCs w:val="24"/>
                      <w:rtl/>
                    </w:rPr>
                    <w:t>בלבד</w:t>
                  </w:r>
                  <w:r w:rsidRPr="00286781">
                    <w:rPr>
                      <w:rFonts w:ascii="Times New Roman" w:hAnsi="Times New Roman" w:cs="David" w:hint="cs"/>
                      <w:sz w:val="24"/>
                      <w:szCs w:val="24"/>
                      <w:rtl/>
                    </w:rPr>
                    <w:t>, ב</w:t>
                  </w:r>
                  <w:r w:rsidR="009E6F1F" w:rsidRPr="00286781">
                    <w:rPr>
                      <w:rFonts w:ascii="Times New Roman" w:hAnsi="Times New Roman" w:cs="David" w:hint="cs"/>
                      <w:sz w:val="24"/>
                      <w:szCs w:val="24"/>
                      <w:rtl/>
                    </w:rPr>
                    <w:t xml:space="preserve">בניין </w:t>
                  </w:r>
                  <w:r w:rsidR="000C3E89" w:rsidRPr="00286781">
                    <w:rPr>
                      <w:rFonts w:ascii="Times New Roman" w:hAnsi="Times New Roman" w:cs="David" w:hint="cs"/>
                      <w:sz w:val="24"/>
                      <w:szCs w:val="24"/>
                      <w:rtl/>
                    </w:rPr>
                    <w:t>שאינו בניין גבוה או בניין רב קומות</w:t>
                  </w:r>
                </w:p>
              </w:tc>
              <w:tc>
                <w:tcPr>
                  <w:cnfStyle w:val="000010000000" w:firstRow="0" w:lastRow="0" w:firstColumn="0" w:lastColumn="0" w:oddVBand="1" w:evenVBand="0" w:oddHBand="0" w:evenHBand="0" w:firstRowFirstColumn="0" w:firstRowLastColumn="0" w:lastRowFirstColumn="0" w:lastRowLastColumn="0"/>
                  <w:tcW w:w="1644" w:type="dxa"/>
                </w:tcPr>
                <w:p w:rsidR="0000383D" w:rsidRPr="00286781" w:rsidRDefault="0000383D" w:rsidP="0000383D">
                  <w:pPr>
                    <w:spacing w:before="120" w:after="120"/>
                    <w:textAlignment w:val="top"/>
                    <w:rPr>
                      <w:rFonts w:ascii="Times New Roman" w:hAnsi="Times New Roman" w:cs="David"/>
                      <w:sz w:val="24"/>
                      <w:szCs w:val="24"/>
                      <w:rtl/>
                    </w:rPr>
                  </w:pPr>
                  <w:r w:rsidRPr="00286781">
                    <w:rPr>
                      <w:rFonts w:ascii="Times New Roman" w:hAnsi="Times New Roman" w:cs="David" w:hint="cs"/>
                      <w:sz w:val="24"/>
                      <w:szCs w:val="24"/>
                      <w:rtl/>
                    </w:rPr>
                    <w:t>שטח בנייה עד 1,000 מ"ר</w:t>
                  </w:r>
                  <w:r w:rsidR="000B3AF9" w:rsidRPr="00286781">
                    <w:rPr>
                      <w:rFonts w:ascii="Times New Roman" w:hAnsi="Times New Roman" w:cs="David" w:hint="cs"/>
                      <w:sz w:val="24"/>
                      <w:szCs w:val="24"/>
                      <w:rtl/>
                    </w:rPr>
                    <w:t xml:space="preserve"> </w:t>
                  </w:r>
                  <w:r w:rsidR="000B3AF9" w:rsidRPr="00286781">
                    <w:rPr>
                      <w:rFonts w:ascii="Times New Roman" w:hAnsi="Times New Roman" w:cs="David" w:hint="eastAsia"/>
                      <w:sz w:val="24"/>
                      <w:szCs w:val="24"/>
                      <w:rtl/>
                    </w:rPr>
                    <w:t>כולל</w:t>
                  </w:r>
                </w:p>
              </w:tc>
              <w:tc>
                <w:tcPr>
                  <w:tcW w:w="2329" w:type="dxa"/>
                </w:tcPr>
                <w:p w:rsidR="0000383D" w:rsidRPr="00286781" w:rsidRDefault="004A0E71" w:rsidP="006C4ED4">
                  <w:pPr>
                    <w:spacing w:before="120" w:after="120"/>
                    <w:textAlignment w:val="top"/>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David"/>
                      <w:sz w:val="24"/>
                      <w:szCs w:val="24"/>
                      <w:rtl/>
                    </w:rPr>
                  </w:pPr>
                  <w:del w:id="980" w:author="תלמיד 3" w:date="2017-09-28T12:29:00Z">
                    <w:r w:rsidRPr="001F64D1">
                      <w:rPr>
                        <w:rFonts w:ascii="Arial" w:eastAsia="Arial Unicode MS" w:hAnsi="Arial" w:cs="David"/>
                        <w:color w:val="000000"/>
                        <w:sz w:val="24"/>
                        <w:szCs w:val="24"/>
                        <w:rtl/>
                        <w:lang w:eastAsia="ja-JP"/>
                      </w:rPr>
                      <w:delText>6000</w:delText>
                    </w:r>
                  </w:del>
                  <w:ins w:id="981" w:author="תלמיד 3" w:date="2017-09-28T12:29:00Z">
                    <w:r w:rsidR="00872080" w:rsidRPr="00286781">
                      <w:rPr>
                        <w:rFonts w:ascii="Times New Roman" w:hAnsi="Times New Roman" w:cs="David" w:hint="cs"/>
                        <w:sz w:val="24"/>
                        <w:szCs w:val="24"/>
                        <w:rtl/>
                      </w:rPr>
                      <w:t>5,600</w:t>
                    </w:r>
                  </w:ins>
                  <w:r w:rsidR="0000383D" w:rsidRPr="00286781">
                    <w:rPr>
                      <w:rFonts w:ascii="Times New Roman" w:hAnsi="Times New Roman" w:cs="David" w:hint="cs"/>
                      <w:sz w:val="24"/>
                      <w:szCs w:val="24"/>
                      <w:rtl/>
                    </w:rPr>
                    <w:t xml:space="preserve"> ₪, בתוספת 6 ₪ לכל  מ"ר מעל 300 מ"ר.</w:t>
                  </w:r>
                </w:p>
              </w:tc>
              <w:tc>
                <w:tcPr>
                  <w:cnfStyle w:val="000010000000" w:firstRow="0" w:lastRow="0" w:firstColumn="0" w:lastColumn="0" w:oddVBand="1" w:evenVBand="0" w:oddHBand="0" w:evenHBand="0" w:firstRowFirstColumn="0" w:firstRowLastColumn="0" w:lastRowFirstColumn="0" w:lastRowLastColumn="0"/>
                  <w:tcW w:w="2330" w:type="dxa"/>
                </w:tcPr>
                <w:p w:rsidR="0000383D" w:rsidRPr="00286781" w:rsidRDefault="00872080" w:rsidP="006C4ED4">
                  <w:pPr>
                    <w:spacing w:before="120" w:after="120"/>
                    <w:textAlignment w:val="top"/>
                    <w:rPr>
                      <w:rFonts w:ascii="Times New Roman" w:eastAsia="Times New Roman" w:hAnsi="Times New Roman" w:cs="David"/>
                      <w:sz w:val="24"/>
                      <w:szCs w:val="24"/>
                      <w:rtl/>
                    </w:rPr>
                  </w:pPr>
                  <w:r w:rsidRPr="00286781">
                    <w:rPr>
                      <w:rFonts w:ascii="Times New Roman" w:hAnsi="Times New Roman" w:cs="David" w:hint="cs"/>
                      <w:sz w:val="24"/>
                      <w:szCs w:val="24"/>
                      <w:rtl/>
                    </w:rPr>
                    <w:t>10,</w:t>
                  </w:r>
                  <w:ins w:id="982" w:author="תלמיד 3" w:date="2017-09-28T12:29:00Z">
                    <w:r w:rsidRPr="00286781">
                      <w:rPr>
                        <w:rFonts w:ascii="Times New Roman" w:hAnsi="Times New Roman" w:cs="David" w:hint="cs"/>
                        <w:sz w:val="24"/>
                        <w:szCs w:val="24"/>
                        <w:rtl/>
                      </w:rPr>
                      <w:t>4</w:t>
                    </w:r>
                  </w:ins>
                  <w:r w:rsidRPr="00286781">
                    <w:rPr>
                      <w:rFonts w:ascii="Times New Roman" w:hAnsi="Times New Roman" w:cs="David" w:hint="cs"/>
                      <w:sz w:val="24"/>
                      <w:szCs w:val="24"/>
                      <w:rtl/>
                    </w:rPr>
                    <w:t>00</w:t>
                  </w:r>
                  <w:del w:id="983" w:author="תלמיד 3" w:date="2017-09-28T12:29:00Z">
                    <w:r w:rsidR="004A0E71" w:rsidRPr="001F64D1">
                      <w:rPr>
                        <w:rFonts w:ascii="Arial" w:eastAsia="Arial Unicode MS" w:hAnsi="Arial" w:cs="David"/>
                        <w:color w:val="000000"/>
                        <w:sz w:val="24"/>
                        <w:szCs w:val="24"/>
                        <w:rtl/>
                        <w:lang w:eastAsia="ja-JP"/>
                      </w:rPr>
                      <w:delText>0</w:delText>
                    </w:r>
                    <w:r w:rsidR="0000383D" w:rsidRPr="001F64D1">
                      <w:rPr>
                        <w:rFonts w:ascii="Arial" w:eastAsia="Arial Unicode MS" w:hAnsi="Arial" w:cs="David"/>
                        <w:color w:val="000000"/>
                        <w:sz w:val="24"/>
                        <w:szCs w:val="24"/>
                        <w:rtl/>
                        <w:lang w:eastAsia="ja-JP"/>
                      </w:rPr>
                      <w:delText xml:space="preserve"> </w:delText>
                    </w:r>
                  </w:del>
                  <w:r w:rsidR="0000383D" w:rsidRPr="00286781">
                    <w:rPr>
                      <w:rFonts w:ascii="Times New Roman" w:hAnsi="Times New Roman" w:cs="David" w:hint="cs"/>
                      <w:sz w:val="24"/>
                      <w:szCs w:val="24"/>
                      <w:rtl/>
                    </w:rPr>
                    <w:t>₪, בתוספת 11 ₪ לכל  מ"ר מעל 300 מ"ר.</w:t>
                  </w:r>
                </w:p>
              </w:tc>
            </w:tr>
            <w:tr w:rsidR="0000383D" w:rsidRPr="00286781" w:rsidTr="00286781">
              <w:tc>
                <w:tcPr>
                  <w:cnfStyle w:val="001000000000" w:firstRow="0" w:lastRow="0" w:firstColumn="1" w:lastColumn="0" w:oddVBand="0" w:evenVBand="0" w:oddHBand="0" w:evenHBand="0" w:firstRowFirstColumn="0" w:firstRowLastColumn="0" w:lastRowFirstColumn="0" w:lastRowLastColumn="0"/>
                  <w:tcW w:w="1963" w:type="dxa"/>
                  <w:vMerge/>
                  <w:hideMark/>
                </w:tcPr>
                <w:p w:rsidR="0000383D" w:rsidRPr="00286781" w:rsidRDefault="0000383D" w:rsidP="0000383D">
                  <w:pPr>
                    <w:pStyle w:val="1"/>
                    <w:numPr>
                      <w:ilvl w:val="0"/>
                      <w:numId w:val="36"/>
                    </w:numPr>
                    <w:spacing w:before="120" w:after="0" w:line="240" w:lineRule="auto"/>
                    <w:rPr>
                      <w:rFonts w:cs="David"/>
                      <w:sz w:val="24"/>
                      <w:szCs w:val="24"/>
                    </w:rPr>
                  </w:pPr>
                </w:p>
              </w:tc>
              <w:tc>
                <w:tcPr>
                  <w:cnfStyle w:val="000010000000" w:firstRow="0" w:lastRow="0" w:firstColumn="0" w:lastColumn="0" w:oddVBand="1" w:evenVBand="0" w:oddHBand="0" w:evenHBand="0" w:firstRowFirstColumn="0" w:firstRowLastColumn="0" w:lastRowFirstColumn="0" w:lastRowLastColumn="0"/>
                  <w:tcW w:w="1644" w:type="dxa"/>
                  <w:hideMark/>
                </w:tcPr>
                <w:p w:rsidR="0000383D" w:rsidRPr="00286781" w:rsidRDefault="0000383D" w:rsidP="0000383D">
                  <w:pPr>
                    <w:spacing w:before="120" w:after="120"/>
                    <w:ind w:left="113"/>
                    <w:textAlignment w:val="top"/>
                    <w:rPr>
                      <w:rFonts w:ascii="Times New Roman" w:hAnsi="Times New Roman" w:cs="David"/>
                      <w:sz w:val="24"/>
                      <w:szCs w:val="24"/>
                    </w:rPr>
                  </w:pPr>
                  <w:r w:rsidRPr="00286781">
                    <w:rPr>
                      <w:rFonts w:ascii="Times New Roman" w:hAnsi="Times New Roman" w:cs="David" w:hint="cs"/>
                      <w:sz w:val="24"/>
                      <w:szCs w:val="24"/>
                      <w:rtl/>
                    </w:rPr>
                    <w:t>שטח בניה מעל 1,000 מ"ר  ועד 2,000 מ"ר</w:t>
                  </w:r>
                  <w:r w:rsidR="000B3AF9" w:rsidRPr="00286781">
                    <w:rPr>
                      <w:rFonts w:ascii="Times New Roman" w:hAnsi="Times New Roman" w:cs="David" w:hint="cs"/>
                      <w:sz w:val="24"/>
                      <w:szCs w:val="24"/>
                      <w:rtl/>
                    </w:rPr>
                    <w:t xml:space="preserve"> כולל</w:t>
                  </w:r>
                </w:p>
              </w:tc>
              <w:tc>
                <w:tcPr>
                  <w:tcW w:w="2329" w:type="dxa"/>
                  <w:hideMark/>
                </w:tcPr>
                <w:p w:rsidR="0000383D" w:rsidRPr="00286781" w:rsidRDefault="004A0E71" w:rsidP="006C4ED4">
                  <w:pPr>
                    <w:spacing w:before="120" w:after="120"/>
                    <w:ind w:left="1"/>
                    <w:textAlignment w:val="top"/>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David"/>
                      <w:sz w:val="24"/>
                      <w:szCs w:val="24"/>
                      <w:rtl/>
                    </w:rPr>
                  </w:pPr>
                  <w:del w:id="984" w:author="תלמיד 3" w:date="2017-09-28T12:29:00Z">
                    <w:r w:rsidRPr="001F64D1">
                      <w:rPr>
                        <w:rFonts w:ascii="Arial" w:eastAsia="Arial Unicode MS" w:hAnsi="Arial" w:cs="David"/>
                        <w:color w:val="000000"/>
                        <w:sz w:val="24"/>
                        <w:szCs w:val="24"/>
                        <w:rtl/>
                        <w:lang w:eastAsia="ja-JP"/>
                      </w:rPr>
                      <w:delText>10,000</w:delText>
                    </w:r>
                    <w:r w:rsidR="0000383D" w:rsidRPr="001F64D1">
                      <w:rPr>
                        <w:rFonts w:ascii="Arial" w:eastAsia="Arial Unicode MS" w:hAnsi="Arial" w:cs="David"/>
                        <w:color w:val="000000"/>
                        <w:sz w:val="24"/>
                        <w:szCs w:val="24"/>
                        <w:rtl/>
                        <w:lang w:eastAsia="ja-JP"/>
                      </w:rPr>
                      <w:delText xml:space="preserve"> </w:delText>
                    </w:r>
                  </w:del>
                  <w:ins w:id="985" w:author="תלמיד 3" w:date="2017-09-28T12:29:00Z">
                    <w:r w:rsidR="00872080" w:rsidRPr="00286781">
                      <w:rPr>
                        <w:rFonts w:ascii="Times New Roman" w:hAnsi="Times New Roman" w:cs="David" w:hint="cs"/>
                        <w:sz w:val="24"/>
                        <w:szCs w:val="24"/>
                        <w:rtl/>
                      </w:rPr>
                      <w:t>9,800</w:t>
                    </w:r>
                  </w:ins>
                  <w:r w:rsidR="0000383D" w:rsidRPr="00286781">
                    <w:rPr>
                      <w:rFonts w:ascii="Times New Roman" w:hAnsi="Times New Roman" w:cs="David" w:hint="cs"/>
                      <w:sz w:val="24"/>
                      <w:szCs w:val="24"/>
                      <w:rtl/>
                    </w:rPr>
                    <w:t>₪ , בתוספת 3 ₪ לכל מ"ר מעל 1,000 מ"ר.</w:t>
                  </w:r>
                </w:p>
              </w:tc>
              <w:tc>
                <w:tcPr>
                  <w:cnfStyle w:val="000010000000" w:firstRow="0" w:lastRow="0" w:firstColumn="0" w:lastColumn="0" w:oddVBand="1" w:evenVBand="0" w:oddHBand="0" w:evenHBand="0" w:firstRowFirstColumn="0" w:firstRowLastColumn="0" w:lastRowFirstColumn="0" w:lastRowLastColumn="0"/>
                  <w:tcW w:w="2330" w:type="dxa"/>
                </w:tcPr>
                <w:p w:rsidR="0000383D" w:rsidRPr="00286781" w:rsidRDefault="004A0E71" w:rsidP="006C4ED4">
                  <w:pPr>
                    <w:spacing w:before="120" w:after="120"/>
                    <w:ind w:left="1"/>
                    <w:textAlignment w:val="top"/>
                    <w:rPr>
                      <w:rFonts w:ascii="Times New Roman" w:eastAsia="Times New Roman" w:hAnsi="Times New Roman" w:cs="David"/>
                      <w:sz w:val="24"/>
                      <w:szCs w:val="24"/>
                      <w:rtl/>
                    </w:rPr>
                  </w:pPr>
                  <w:r w:rsidRPr="00286781">
                    <w:rPr>
                      <w:rFonts w:ascii="Times New Roman" w:hAnsi="Times New Roman" w:cs="David"/>
                      <w:sz w:val="24"/>
                      <w:szCs w:val="24"/>
                      <w:rtl/>
                    </w:rPr>
                    <w:t>18,</w:t>
                  </w:r>
                  <w:ins w:id="986" w:author="תלמיד 3" w:date="2017-09-28T12:29:00Z">
                    <w:r w:rsidR="001F0C13" w:rsidRPr="00286781">
                      <w:rPr>
                        <w:rFonts w:ascii="Times New Roman" w:hAnsi="Times New Roman" w:cs="David" w:hint="cs"/>
                        <w:sz w:val="24"/>
                        <w:szCs w:val="24"/>
                        <w:rtl/>
                      </w:rPr>
                      <w:t>1</w:t>
                    </w:r>
                  </w:ins>
                  <w:r w:rsidRPr="00286781">
                    <w:rPr>
                      <w:rFonts w:ascii="Times New Roman" w:hAnsi="Times New Roman" w:cs="David"/>
                      <w:sz w:val="24"/>
                      <w:szCs w:val="24"/>
                      <w:rtl/>
                    </w:rPr>
                    <w:t>00</w:t>
                  </w:r>
                  <w:del w:id="987" w:author="תלמיד 3" w:date="2017-09-28T12:29:00Z">
                    <w:r w:rsidRPr="001F64D1">
                      <w:rPr>
                        <w:rFonts w:ascii="Arial" w:eastAsia="Arial Unicode MS" w:hAnsi="Arial" w:cs="David"/>
                        <w:color w:val="000000"/>
                        <w:sz w:val="24"/>
                        <w:szCs w:val="24"/>
                        <w:rtl/>
                        <w:lang w:eastAsia="ja-JP"/>
                      </w:rPr>
                      <w:delText>0</w:delText>
                    </w:r>
                  </w:del>
                  <w:r w:rsidR="0000383D" w:rsidRPr="00286781">
                    <w:rPr>
                      <w:rFonts w:ascii="Times New Roman" w:hAnsi="Times New Roman" w:cs="David" w:hint="cs"/>
                      <w:sz w:val="24"/>
                      <w:szCs w:val="24"/>
                      <w:rtl/>
                    </w:rPr>
                    <w:t xml:space="preserve"> ₪ , בתוספת 5 ₪ לכל מ"ר מעל 1,000 מ"ר.</w:t>
                  </w:r>
                </w:p>
              </w:tc>
            </w:tr>
            <w:tr w:rsidR="0000383D" w:rsidRPr="00286781" w:rsidTr="002867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3" w:type="dxa"/>
                  <w:vMerge/>
                  <w:hideMark/>
                </w:tcPr>
                <w:p w:rsidR="0000383D" w:rsidRPr="00286781" w:rsidRDefault="0000383D" w:rsidP="0000383D">
                  <w:pPr>
                    <w:rPr>
                      <w:rFonts w:cs="David"/>
                      <w:sz w:val="24"/>
                      <w:szCs w:val="24"/>
                    </w:rPr>
                  </w:pPr>
                </w:p>
              </w:tc>
              <w:tc>
                <w:tcPr>
                  <w:cnfStyle w:val="000010000000" w:firstRow="0" w:lastRow="0" w:firstColumn="0" w:lastColumn="0" w:oddVBand="1" w:evenVBand="0" w:oddHBand="0" w:evenHBand="0" w:firstRowFirstColumn="0" w:firstRowLastColumn="0" w:lastRowFirstColumn="0" w:lastRowLastColumn="0"/>
                  <w:tcW w:w="1644" w:type="dxa"/>
                  <w:hideMark/>
                </w:tcPr>
                <w:p w:rsidR="0000383D" w:rsidRPr="00286781" w:rsidRDefault="0000383D" w:rsidP="0000383D">
                  <w:pPr>
                    <w:spacing w:before="120" w:after="120"/>
                    <w:ind w:left="113"/>
                    <w:textAlignment w:val="top"/>
                    <w:rPr>
                      <w:rFonts w:ascii="Times New Roman" w:hAnsi="Times New Roman" w:cs="David"/>
                      <w:sz w:val="24"/>
                      <w:szCs w:val="24"/>
                    </w:rPr>
                  </w:pPr>
                  <w:r w:rsidRPr="00286781">
                    <w:rPr>
                      <w:rFonts w:ascii="Times New Roman" w:hAnsi="Times New Roman" w:cs="David" w:hint="cs"/>
                      <w:sz w:val="24"/>
                      <w:szCs w:val="24"/>
                      <w:rtl/>
                    </w:rPr>
                    <w:t xml:space="preserve">שטח בנייה מעל 2,000 מ"ר </w:t>
                  </w:r>
                </w:p>
              </w:tc>
              <w:tc>
                <w:tcPr>
                  <w:tcW w:w="2329" w:type="dxa"/>
                  <w:hideMark/>
                </w:tcPr>
                <w:p w:rsidR="0000383D" w:rsidRPr="00286781" w:rsidRDefault="004A0E71" w:rsidP="00D6616D">
                  <w:pPr>
                    <w:spacing w:before="120" w:after="120"/>
                    <w:ind w:left="1"/>
                    <w:textAlignment w:val="top"/>
                    <w:cnfStyle w:val="000000100000" w:firstRow="0" w:lastRow="0" w:firstColumn="0" w:lastColumn="0" w:oddVBand="0" w:evenVBand="0" w:oddHBand="1" w:evenHBand="0" w:firstRowFirstColumn="0" w:firstRowLastColumn="0" w:lastRowFirstColumn="0" w:lastRowLastColumn="0"/>
                    <w:rPr>
                      <w:rFonts w:ascii="Times New Roman" w:hAnsi="Times New Roman" w:cs="David"/>
                      <w:sz w:val="24"/>
                      <w:szCs w:val="24"/>
                      <w:rtl/>
                    </w:rPr>
                  </w:pPr>
                  <w:r w:rsidRPr="00286781">
                    <w:rPr>
                      <w:rFonts w:ascii="Times New Roman" w:hAnsi="Times New Roman" w:cs="David" w:hint="cs"/>
                      <w:sz w:val="24"/>
                      <w:szCs w:val="24"/>
                      <w:rtl/>
                    </w:rPr>
                    <w:t>12,</w:t>
                  </w:r>
                  <w:del w:id="988" w:author="תלמיד 3" w:date="2017-09-28T12:29:00Z">
                    <w:r w:rsidRPr="001F64D1">
                      <w:rPr>
                        <w:rFonts w:ascii="Arial" w:eastAsia="Arial Unicode MS" w:hAnsi="Arial" w:cs="David"/>
                        <w:color w:val="000000"/>
                        <w:sz w:val="24"/>
                        <w:szCs w:val="24"/>
                        <w:rtl/>
                        <w:lang w:eastAsia="ja-JP"/>
                      </w:rPr>
                      <w:delText>5</w:delText>
                    </w:r>
                  </w:del>
                  <w:ins w:id="989" w:author="תלמיד 3" w:date="2017-09-28T12:29:00Z">
                    <w:r w:rsidR="00D6616D" w:rsidRPr="00286781">
                      <w:rPr>
                        <w:rFonts w:ascii="Times New Roman" w:hAnsi="Times New Roman" w:cs="David" w:hint="cs"/>
                        <w:sz w:val="24"/>
                        <w:szCs w:val="24"/>
                        <w:rtl/>
                      </w:rPr>
                      <w:t>8</w:t>
                    </w:r>
                  </w:ins>
                  <w:r w:rsidRPr="00286781">
                    <w:rPr>
                      <w:rFonts w:ascii="Times New Roman" w:hAnsi="Times New Roman" w:cs="David" w:hint="cs"/>
                      <w:sz w:val="24"/>
                      <w:szCs w:val="24"/>
                      <w:rtl/>
                    </w:rPr>
                    <w:t>00</w:t>
                  </w:r>
                  <w:r w:rsidR="0000383D" w:rsidRPr="00286781">
                    <w:rPr>
                      <w:rFonts w:ascii="Times New Roman" w:hAnsi="Times New Roman" w:cs="David" w:hint="cs"/>
                      <w:sz w:val="24"/>
                      <w:szCs w:val="24"/>
                      <w:rtl/>
                    </w:rPr>
                    <w:t xml:space="preserve"> ₪, בתוספת 2.5 ₪ לכל מ"ר מעל 2,000 מ"ר. </w:t>
                  </w:r>
                </w:p>
              </w:tc>
              <w:tc>
                <w:tcPr>
                  <w:cnfStyle w:val="000010000000" w:firstRow="0" w:lastRow="0" w:firstColumn="0" w:lastColumn="0" w:oddVBand="1" w:evenVBand="0" w:oddHBand="0" w:evenHBand="0" w:firstRowFirstColumn="0" w:firstRowLastColumn="0" w:lastRowFirstColumn="0" w:lastRowLastColumn="0"/>
                  <w:tcW w:w="2330" w:type="dxa"/>
                </w:tcPr>
                <w:p w:rsidR="0000383D" w:rsidRPr="00286781" w:rsidRDefault="004A0E71" w:rsidP="006C4ED4">
                  <w:pPr>
                    <w:spacing w:before="120" w:after="120"/>
                    <w:ind w:left="1"/>
                    <w:textAlignment w:val="top"/>
                    <w:rPr>
                      <w:rFonts w:ascii="Times New Roman" w:eastAsia="Times New Roman" w:hAnsi="Times New Roman" w:cs="David"/>
                      <w:sz w:val="24"/>
                      <w:szCs w:val="24"/>
                      <w:rtl/>
                    </w:rPr>
                  </w:pPr>
                  <w:r w:rsidRPr="00286781">
                    <w:rPr>
                      <w:rFonts w:ascii="Times New Roman" w:hAnsi="Times New Roman" w:cs="David" w:hint="cs"/>
                      <w:sz w:val="24"/>
                      <w:szCs w:val="24"/>
                      <w:rtl/>
                    </w:rPr>
                    <w:t>23,</w:t>
                  </w:r>
                  <w:del w:id="990" w:author="תלמיד 3" w:date="2017-09-28T12:29:00Z">
                    <w:r w:rsidRPr="001F64D1">
                      <w:rPr>
                        <w:rFonts w:ascii="Arial" w:eastAsia="Arial Unicode MS" w:hAnsi="Arial" w:cs="David"/>
                        <w:color w:val="000000"/>
                        <w:sz w:val="24"/>
                        <w:szCs w:val="24"/>
                        <w:rtl/>
                        <w:lang w:eastAsia="ja-JP"/>
                      </w:rPr>
                      <w:delText>5</w:delText>
                    </w:r>
                  </w:del>
                  <w:ins w:id="991" w:author="תלמיד 3" w:date="2017-09-28T12:29:00Z">
                    <w:r w:rsidR="001F0C13" w:rsidRPr="00286781">
                      <w:rPr>
                        <w:rFonts w:ascii="Times New Roman" w:hAnsi="Times New Roman" w:cs="David" w:hint="cs"/>
                        <w:sz w:val="24"/>
                        <w:szCs w:val="24"/>
                        <w:rtl/>
                      </w:rPr>
                      <w:t>1</w:t>
                    </w:r>
                  </w:ins>
                  <w:r w:rsidRPr="00286781">
                    <w:rPr>
                      <w:rFonts w:ascii="Times New Roman" w:hAnsi="Times New Roman" w:cs="David" w:hint="cs"/>
                      <w:sz w:val="24"/>
                      <w:szCs w:val="24"/>
                      <w:rtl/>
                    </w:rPr>
                    <w:t>00</w:t>
                  </w:r>
                  <w:r w:rsidR="0000383D" w:rsidRPr="00286781">
                    <w:rPr>
                      <w:rFonts w:ascii="Times New Roman" w:hAnsi="Times New Roman" w:cs="David" w:hint="cs"/>
                      <w:sz w:val="24"/>
                      <w:szCs w:val="24"/>
                      <w:rtl/>
                    </w:rPr>
                    <w:t xml:space="preserve"> ₪, בתוספת 4 ₪ לכל מ"ר מעל 2,000 מ"ר.</w:t>
                  </w:r>
                </w:p>
              </w:tc>
            </w:tr>
            <w:tr w:rsidR="0000383D" w:rsidRPr="00286781" w:rsidTr="00286781">
              <w:tc>
                <w:tcPr>
                  <w:cnfStyle w:val="001000000000" w:firstRow="0" w:lastRow="0" w:firstColumn="1" w:lastColumn="0" w:oddVBand="0" w:evenVBand="0" w:oddHBand="0" w:evenHBand="0" w:firstRowFirstColumn="0" w:firstRowLastColumn="0" w:lastRowFirstColumn="0" w:lastRowLastColumn="0"/>
                  <w:tcW w:w="1963" w:type="dxa"/>
                  <w:vMerge w:val="restart"/>
                  <w:hideMark/>
                </w:tcPr>
                <w:p w:rsidR="0000383D" w:rsidRPr="00286781" w:rsidRDefault="0000383D" w:rsidP="000C3E89">
                  <w:pPr>
                    <w:pStyle w:val="1"/>
                    <w:numPr>
                      <w:ilvl w:val="0"/>
                      <w:numId w:val="36"/>
                    </w:numPr>
                    <w:spacing w:before="120" w:after="0" w:line="240" w:lineRule="auto"/>
                    <w:rPr>
                      <w:rFonts w:ascii="Times New Roman" w:hAnsi="Times New Roman" w:cs="David"/>
                      <w:sz w:val="24"/>
                      <w:szCs w:val="24"/>
                    </w:rPr>
                  </w:pPr>
                  <w:r w:rsidRPr="00286781">
                    <w:rPr>
                      <w:rFonts w:ascii="Times New Roman" w:hAnsi="Times New Roman" w:cs="David" w:hint="cs"/>
                      <w:sz w:val="24"/>
                      <w:szCs w:val="24"/>
                      <w:rtl/>
                    </w:rPr>
                    <w:t>בנייה רוויה חדשה לצורכי מגורים</w:t>
                  </w:r>
                  <w:r w:rsidR="003765DA" w:rsidRPr="00286781">
                    <w:rPr>
                      <w:rFonts w:ascii="Times New Roman" w:hAnsi="Times New Roman" w:cs="David" w:hint="cs"/>
                      <w:sz w:val="24"/>
                      <w:szCs w:val="24"/>
                      <w:rtl/>
                    </w:rPr>
                    <w:t xml:space="preserve"> בלבד</w:t>
                  </w:r>
                  <w:r w:rsidRPr="00286781">
                    <w:rPr>
                      <w:rFonts w:ascii="Times New Roman" w:hAnsi="Times New Roman" w:cs="David" w:hint="cs"/>
                      <w:sz w:val="24"/>
                      <w:szCs w:val="24"/>
                      <w:rtl/>
                    </w:rPr>
                    <w:t xml:space="preserve">, </w:t>
                  </w:r>
                  <w:r w:rsidR="000C3E89" w:rsidRPr="00286781">
                    <w:rPr>
                      <w:rFonts w:ascii="Times New Roman" w:hAnsi="Times New Roman" w:cs="David" w:hint="cs"/>
                      <w:sz w:val="24"/>
                      <w:szCs w:val="24"/>
                      <w:rtl/>
                    </w:rPr>
                    <w:t>בבניין גבוה</w:t>
                  </w:r>
                </w:p>
              </w:tc>
              <w:tc>
                <w:tcPr>
                  <w:cnfStyle w:val="000010000000" w:firstRow="0" w:lastRow="0" w:firstColumn="0" w:lastColumn="0" w:oddVBand="1" w:evenVBand="0" w:oddHBand="0" w:evenHBand="0" w:firstRowFirstColumn="0" w:firstRowLastColumn="0" w:lastRowFirstColumn="0" w:lastRowLastColumn="0"/>
                  <w:tcW w:w="1644" w:type="dxa"/>
                  <w:hideMark/>
                </w:tcPr>
                <w:p w:rsidR="0000383D" w:rsidRPr="00286781" w:rsidRDefault="0000383D" w:rsidP="0000383D">
                  <w:pPr>
                    <w:spacing w:before="120" w:after="120"/>
                    <w:ind w:left="113"/>
                    <w:textAlignment w:val="top"/>
                    <w:rPr>
                      <w:rFonts w:ascii="Times New Roman" w:hAnsi="Times New Roman" w:cs="David"/>
                      <w:sz w:val="24"/>
                      <w:szCs w:val="24"/>
                    </w:rPr>
                  </w:pPr>
                  <w:r w:rsidRPr="00286781">
                    <w:rPr>
                      <w:rFonts w:ascii="Times New Roman" w:hAnsi="Times New Roman" w:cs="David" w:hint="cs"/>
                      <w:sz w:val="24"/>
                      <w:szCs w:val="24"/>
                      <w:rtl/>
                    </w:rPr>
                    <w:t xml:space="preserve">שטח בנייה עד 2,000 מ"ר </w:t>
                  </w:r>
                  <w:r w:rsidR="000B3AF9" w:rsidRPr="00286781">
                    <w:rPr>
                      <w:rFonts w:ascii="Times New Roman" w:hAnsi="Times New Roman" w:cs="David" w:hint="cs"/>
                      <w:sz w:val="24"/>
                      <w:szCs w:val="24"/>
                      <w:rtl/>
                    </w:rPr>
                    <w:t>כולל</w:t>
                  </w:r>
                </w:p>
              </w:tc>
              <w:tc>
                <w:tcPr>
                  <w:tcW w:w="2329" w:type="dxa"/>
                  <w:hideMark/>
                </w:tcPr>
                <w:p w:rsidR="0000383D" w:rsidRPr="00286781" w:rsidRDefault="0000383D" w:rsidP="0000383D">
                  <w:pPr>
                    <w:spacing w:before="120" w:after="120"/>
                    <w:ind w:left="1"/>
                    <w:textAlignment w:val="top"/>
                    <w:cnfStyle w:val="000000000000" w:firstRow="0" w:lastRow="0" w:firstColumn="0" w:lastColumn="0" w:oddVBand="0" w:evenVBand="0" w:oddHBand="0" w:evenHBand="0" w:firstRowFirstColumn="0" w:firstRowLastColumn="0" w:lastRowFirstColumn="0" w:lastRowLastColumn="0"/>
                    <w:rPr>
                      <w:rFonts w:ascii="Times New Roman" w:hAnsi="Times New Roman" w:cs="David"/>
                      <w:sz w:val="24"/>
                      <w:szCs w:val="24"/>
                      <w:rtl/>
                    </w:rPr>
                  </w:pPr>
                  <w:r w:rsidRPr="00286781">
                    <w:rPr>
                      <w:rFonts w:ascii="Times New Roman" w:hAnsi="Times New Roman" w:cs="David" w:hint="cs"/>
                      <w:sz w:val="24"/>
                      <w:szCs w:val="24"/>
                      <w:rtl/>
                    </w:rPr>
                    <w:t>10,500 ₪ , בתוספת 3 ₪ לכל מ"ר מעל 1,000 מ"ר.</w:t>
                  </w:r>
                </w:p>
              </w:tc>
              <w:tc>
                <w:tcPr>
                  <w:cnfStyle w:val="000010000000" w:firstRow="0" w:lastRow="0" w:firstColumn="0" w:lastColumn="0" w:oddVBand="1" w:evenVBand="0" w:oddHBand="0" w:evenHBand="0" w:firstRowFirstColumn="0" w:firstRowLastColumn="0" w:lastRowFirstColumn="0" w:lastRowLastColumn="0"/>
                  <w:tcW w:w="2330" w:type="dxa"/>
                </w:tcPr>
                <w:p w:rsidR="0000383D" w:rsidRPr="00286781" w:rsidRDefault="0000383D" w:rsidP="0000383D">
                  <w:pPr>
                    <w:spacing w:before="120" w:after="120"/>
                    <w:ind w:left="1"/>
                    <w:textAlignment w:val="top"/>
                    <w:rPr>
                      <w:rFonts w:ascii="Times New Roman" w:hAnsi="Times New Roman" w:cs="David"/>
                      <w:sz w:val="24"/>
                      <w:szCs w:val="24"/>
                      <w:rtl/>
                    </w:rPr>
                  </w:pPr>
                  <w:r w:rsidRPr="00286781">
                    <w:rPr>
                      <w:rFonts w:ascii="Times New Roman" w:hAnsi="Times New Roman" w:cs="David" w:hint="cs"/>
                      <w:sz w:val="24"/>
                      <w:szCs w:val="24"/>
                      <w:rtl/>
                    </w:rPr>
                    <w:t>19,500 ₪ , בתוספת 6 ₪ לכל מ"ר מעל 1,000 מ"ר.</w:t>
                  </w:r>
                </w:p>
              </w:tc>
            </w:tr>
            <w:tr w:rsidR="0000383D" w:rsidRPr="00286781" w:rsidTr="002867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3" w:type="dxa"/>
                  <w:vMerge/>
                  <w:hideMark/>
                </w:tcPr>
                <w:p w:rsidR="0000383D" w:rsidRPr="00286781" w:rsidRDefault="0000383D" w:rsidP="0000383D">
                  <w:pPr>
                    <w:rPr>
                      <w:rFonts w:ascii="Times New Roman" w:hAnsi="Times New Roman" w:cs="David"/>
                      <w:sz w:val="24"/>
                      <w:szCs w:val="24"/>
                    </w:rPr>
                  </w:pPr>
                </w:p>
              </w:tc>
              <w:tc>
                <w:tcPr>
                  <w:cnfStyle w:val="000010000000" w:firstRow="0" w:lastRow="0" w:firstColumn="0" w:lastColumn="0" w:oddVBand="1" w:evenVBand="0" w:oddHBand="0" w:evenHBand="0" w:firstRowFirstColumn="0" w:firstRowLastColumn="0" w:lastRowFirstColumn="0" w:lastRowLastColumn="0"/>
                  <w:tcW w:w="1644" w:type="dxa"/>
                  <w:hideMark/>
                </w:tcPr>
                <w:p w:rsidR="0000383D" w:rsidRPr="00286781" w:rsidRDefault="0000383D" w:rsidP="0000383D">
                  <w:pPr>
                    <w:spacing w:before="120" w:after="120"/>
                    <w:ind w:left="113"/>
                    <w:textAlignment w:val="top"/>
                    <w:rPr>
                      <w:rFonts w:ascii="Times New Roman" w:hAnsi="Times New Roman" w:cs="David"/>
                      <w:sz w:val="24"/>
                      <w:szCs w:val="24"/>
                    </w:rPr>
                  </w:pPr>
                  <w:r w:rsidRPr="00286781">
                    <w:rPr>
                      <w:rFonts w:ascii="Times New Roman" w:hAnsi="Times New Roman" w:cs="David" w:hint="cs"/>
                      <w:sz w:val="24"/>
                      <w:szCs w:val="24"/>
                      <w:rtl/>
                    </w:rPr>
                    <w:t xml:space="preserve">שטח בנייה מעל 2,000 מ"ר ועד 6,000 מ"ר </w:t>
                  </w:r>
                  <w:r w:rsidR="000B3AF9" w:rsidRPr="00286781">
                    <w:rPr>
                      <w:rFonts w:ascii="Times New Roman" w:hAnsi="Times New Roman" w:cs="David" w:hint="cs"/>
                      <w:sz w:val="24"/>
                      <w:szCs w:val="24"/>
                      <w:rtl/>
                    </w:rPr>
                    <w:t>כולל</w:t>
                  </w:r>
                </w:p>
              </w:tc>
              <w:tc>
                <w:tcPr>
                  <w:tcW w:w="2329" w:type="dxa"/>
                  <w:hideMark/>
                </w:tcPr>
                <w:p w:rsidR="0000383D" w:rsidRPr="00286781" w:rsidRDefault="004A0E71" w:rsidP="0000383D">
                  <w:pPr>
                    <w:spacing w:before="120" w:after="120"/>
                    <w:textAlignment w:val="top"/>
                    <w:cnfStyle w:val="000000100000" w:firstRow="0" w:lastRow="0" w:firstColumn="0" w:lastColumn="0" w:oddVBand="0" w:evenVBand="0" w:oddHBand="1" w:evenHBand="0" w:firstRowFirstColumn="0" w:firstRowLastColumn="0" w:lastRowFirstColumn="0" w:lastRowLastColumn="0"/>
                    <w:rPr>
                      <w:rFonts w:ascii="Times New Roman" w:hAnsi="Times New Roman" w:cs="David"/>
                      <w:sz w:val="24"/>
                      <w:szCs w:val="24"/>
                      <w:rtl/>
                    </w:rPr>
                  </w:pPr>
                  <w:r w:rsidRPr="00286781">
                    <w:rPr>
                      <w:rFonts w:ascii="Times New Roman" w:hAnsi="Times New Roman" w:cs="David" w:hint="cs"/>
                      <w:sz w:val="24"/>
                      <w:szCs w:val="24"/>
                      <w:rtl/>
                    </w:rPr>
                    <w:t>13,500</w:t>
                  </w:r>
                  <w:r w:rsidR="0000383D" w:rsidRPr="00286781">
                    <w:rPr>
                      <w:rFonts w:ascii="Times New Roman" w:hAnsi="Times New Roman" w:cs="David" w:hint="cs"/>
                      <w:sz w:val="24"/>
                      <w:szCs w:val="24"/>
                      <w:rtl/>
                    </w:rPr>
                    <w:t xml:space="preserve"> ₪, בתוספת 2.5 ₪ לכל מ"ר מעל 2,000  מ"ר.</w:t>
                  </w:r>
                </w:p>
              </w:tc>
              <w:tc>
                <w:tcPr>
                  <w:cnfStyle w:val="000010000000" w:firstRow="0" w:lastRow="0" w:firstColumn="0" w:lastColumn="0" w:oddVBand="1" w:evenVBand="0" w:oddHBand="0" w:evenHBand="0" w:firstRowFirstColumn="0" w:firstRowLastColumn="0" w:lastRowFirstColumn="0" w:lastRowLastColumn="0"/>
                  <w:tcW w:w="2330" w:type="dxa"/>
                </w:tcPr>
                <w:p w:rsidR="0000383D" w:rsidRPr="00286781" w:rsidRDefault="004A0E71" w:rsidP="0000383D">
                  <w:pPr>
                    <w:spacing w:before="120" w:after="120"/>
                    <w:textAlignment w:val="top"/>
                    <w:rPr>
                      <w:rFonts w:ascii="Times New Roman" w:hAnsi="Times New Roman" w:cs="David"/>
                      <w:sz w:val="24"/>
                      <w:szCs w:val="24"/>
                      <w:rtl/>
                    </w:rPr>
                  </w:pPr>
                  <w:r w:rsidRPr="00286781">
                    <w:rPr>
                      <w:rFonts w:ascii="Times New Roman" w:hAnsi="Times New Roman" w:cs="David" w:hint="cs"/>
                      <w:sz w:val="24"/>
                      <w:szCs w:val="24"/>
                      <w:rtl/>
                    </w:rPr>
                    <w:t>25,500</w:t>
                  </w:r>
                  <w:r w:rsidR="0000383D" w:rsidRPr="00286781">
                    <w:rPr>
                      <w:rFonts w:ascii="Times New Roman" w:hAnsi="Times New Roman" w:cs="David" w:hint="cs"/>
                      <w:sz w:val="24"/>
                      <w:szCs w:val="24"/>
                      <w:rtl/>
                    </w:rPr>
                    <w:t xml:space="preserve"> ₪, בתוספת 4.5 ₪ לכל מ"ר מעל 2,000  מ"ר.</w:t>
                  </w:r>
                </w:p>
              </w:tc>
            </w:tr>
            <w:tr w:rsidR="0000383D" w:rsidRPr="00286781" w:rsidTr="00286781">
              <w:tc>
                <w:tcPr>
                  <w:cnfStyle w:val="001000000000" w:firstRow="0" w:lastRow="0" w:firstColumn="1" w:lastColumn="0" w:oddVBand="0" w:evenVBand="0" w:oddHBand="0" w:evenHBand="0" w:firstRowFirstColumn="0" w:firstRowLastColumn="0" w:lastRowFirstColumn="0" w:lastRowLastColumn="0"/>
                  <w:tcW w:w="1963" w:type="dxa"/>
                  <w:vMerge/>
                  <w:hideMark/>
                </w:tcPr>
                <w:p w:rsidR="0000383D" w:rsidRPr="00286781" w:rsidRDefault="0000383D" w:rsidP="0000383D">
                  <w:pPr>
                    <w:rPr>
                      <w:rFonts w:ascii="Times New Roman" w:hAnsi="Times New Roman" w:cs="David"/>
                      <w:sz w:val="24"/>
                      <w:szCs w:val="24"/>
                    </w:rPr>
                  </w:pPr>
                </w:p>
              </w:tc>
              <w:tc>
                <w:tcPr>
                  <w:cnfStyle w:val="000010000000" w:firstRow="0" w:lastRow="0" w:firstColumn="0" w:lastColumn="0" w:oddVBand="1" w:evenVBand="0" w:oddHBand="0" w:evenHBand="0" w:firstRowFirstColumn="0" w:firstRowLastColumn="0" w:lastRowFirstColumn="0" w:lastRowLastColumn="0"/>
                  <w:tcW w:w="1644" w:type="dxa"/>
                  <w:hideMark/>
                </w:tcPr>
                <w:p w:rsidR="0000383D" w:rsidRPr="00286781" w:rsidRDefault="0000383D" w:rsidP="0000383D">
                  <w:pPr>
                    <w:spacing w:before="120" w:after="120"/>
                    <w:ind w:left="113"/>
                    <w:textAlignment w:val="top"/>
                    <w:rPr>
                      <w:rFonts w:ascii="Times New Roman" w:hAnsi="Times New Roman" w:cs="David"/>
                      <w:sz w:val="24"/>
                      <w:szCs w:val="24"/>
                    </w:rPr>
                  </w:pPr>
                  <w:r w:rsidRPr="00286781">
                    <w:rPr>
                      <w:rFonts w:ascii="Times New Roman" w:hAnsi="Times New Roman" w:cs="David" w:hint="cs"/>
                      <w:sz w:val="24"/>
                      <w:szCs w:val="24"/>
                      <w:rtl/>
                    </w:rPr>
                    <w:t>שטח בנייה מעל 6,000 מ"ר</w:t>
                  </w:r>
                </w:p>
              </w:tc>
              <w:tc>
                <w:tcPr>
                  <w:tcW w:w="2329" w:type="dxa"/>
                  <w:hideMark/>
                </w:tcPr>
                <w:p w:rsidR="0000383D" w:rsidRPr="00286781" w:rsidRDefault="004A0E71" w:rsidP="0000383D">
                  <w:pPr>
                    <w:spacing w:before="120" w:after="120"/>
                    <w:textAlignment w:val="top"/>
                    <w:cnfStyle w:val="000000000000" w:firstRow="0" w:lastRow="0" w:firstColumn="0" w:lastColumn="0" w:oddVBand="0" w:evenVBand="0" w:oddHBand="0" w:evenHBand="0" w:firstRowFirstColumn="0" w:firstRowLastColumn="0" w:lastRowFirstColumn="0" w:lastRowLastColumn="0"/>
                    <w:rPr>
                      <w:rFonts w:ascii="Times New Roman" w:hAnsi="Times New Roman" w:cs="David"/>
                      <w:sz w:val="24"/>
                      <w:szCs w:val="24"/>
                      <w:rtl/>
                    </w:rPr>
                  </w:pPr>
                  <w:r w:rsidRPr="00286781">
                    <w:rPr>
                      <w:rFonts w:ascii="Times New Roman" w:hAnsi="Times New Roman" w:cs="David" w:hint="cs"/>
                      <w:sz w:val="24"/>
                      <w:szCs w:val="24"/>
                      <w:rtl/>
                    </w:rPr>
                    <w:t>23,500</w:t>
                  </w:r>
                  <w:r w:rsidR="0000383D" w:rsidRPr="00286781">
                    <w:rPr>
                      <w:rFonts w:ascii="Times New Roman" w:hAnsi="Times New Roman" w:cs="David" w:hint="cs"/>
                      <w:sz w:val="24"/>
                      <w:szCs w:val="24"/>
                      <w:rtl/>
                    </w:rPr>
                    <w:t xml:space="preserve"> ₪, בתוספת של 0.5 ₪ לכל מ"ר מעל 6,000 מ"ר.</w:t>
                  </w:r>
                </w:p>
              </w:tc>
              <w:tc>
                <w:tcPr>
                  <w:cnfStyle w:val="000010000000" w:firstRow="0" w:lastRow="0" w:firstColumn="0" w:lastColumn="0" w:oddVBand="1" w:evenVBand="0" w:oddHBand="0" w:evenHBand="0" w:firstRowFirstColumn="0" w:firstRowLastColumn="0" w:lastRowFirstColumn="0" w:lastRowLastColumn="0"/>
                  <w:tcW w:w="2330" w:type="dxa"/>
                </w:tcPr>
                <w:p w:rsidR="0000383D" w:rsidRPr="00286781" w:rsidRDefault="004A0E71" w:rsidP="0000383D">
                  <w:pPr>
                    <w:spacing w:before="120" w:after="120"/>
                    <w:textAlignment w:val="top"/>
                    <w:rPr>
                      <w:rFonts w:ascii="Times New Roman" w:hAnsi="Times New Roman" w:cs="David"/>
                      <w:sz w:val="24"/>
                      <w:szCs w:val="24"/>
                      <w:rtl/>
                    </w:rPr>
                  </w:pPr>
                  <w:r w:rsidRPr="00286781">
                    <w:rPr>
                      <w:rFonts w:ascii="Times New Roman" w:hAnsi="Times New Roman" w:cs="David" w:hint="cs"/>
                      <w:sz w:val="24"/>
                      <w:szCs w:val="24"/>
                      <w:rtl/>
                    </w:rPr>
                    <w:t>43,500</w:t>
                  </w:r>
                  <w:r w:rsidR="0000383D" w:rsidRPr="00286781">
                    <w:rPr>
                      <w:rFonts w:ascii="Times New Roman" w:hAnsi="Times New Roman" w:cs="David" w:hint="cs"/>
                      <w:sz w:val="24"/>
                      <w:szCs w:val="24"/>
                      <w:rtl/>
                    </w:rPr>
                    <w:t xml:space="preserve"> ₪, בתוספת של 1 ₪ לכל מ"ר מעל 6,000 מ"ר.</w:t>
                  </w:r>
                </w:p>
              </w:tc>
            </w:tr>
            <w:tr w:rsidR="0000383D" w:rsidRPr="004244B3" w:rsidTr="000B3AF9">
              <w:trPr>
                <w:cnfStyle w:val="000000100000" w:firstRow="0" w:lastRow="0" w:firstColumn="0" w:lastColumn="0" w:oddVBand="0" w:evenVBand="0" w:oddHBand="1" w:evenHBand="0" w:firstRowFirstColumn="0" w:firstRowLastColumn="0" w:lastRowFirstColumn="0" w:lastRowLastColumn="0"/>
                <w:del w:id="992" w:author="תלמיד 3" w:date="2017-09-28T12:29:00Z"/>
              </w:trPr>
              <w:tc>
                <w:tcPr>
                  <w:cnfStyle w:val="001000000000" w:firstRow="0" w:lastRow="0" w:firstColumn="1" w:lastColumn="0" w:oddVBand="0" w:evenVBand="0" w:oddHBand="0" w:evenHBand="0" w:firstRowFirstColumn="0" w:firstRowLastColumn="0" w:lastRowFirstColumn="0" w:lastRowLastColumn="0"/>
                  <w:tcW w:w="1963" w:type="dxa"/>
                  <w:hideMark/>
                </w:tcPr>
                <w:p w:rsidR="0000383D" w:rsidRPr="001F64D1" w:rsidRDefault="0000383D" w:rsidP="000C3E89">
                  <w:pPr>
                    <w:pStyle w:val="1"/>
                    <w:numPr>
                      <w:ilvl w:val="0"/>
                      <w:numId w:val="36"/>
                    </w:numPr>
                    <w:spacing w:before="120" w:after="0" w:line="240" w:lineRule="auto"/>
                    <w:rPr>
                      <w:del w:id="993" w:author="תלמיד 3" w:date="2017-09-28T12:29:00Z"/>
                      <w:rFonts w:ascii="Arial" w:eastAsia="Arial Unicode MS" w:hAnsi="Arial" w:cs="David"/>
                      <w:b w:val="0"/>
                      <w:bCs w:val="0"/>
                      <w:color w:val="000000"/>
                      <w:sz w:val="24"/>
                      <w:szCs w:val="24"/>
                      <w:lang w:eastAsia="ja-JP"/>
                    </w:rPr>
                  </w:pPr>
                  <w:del w:id="994" w:author="תלמיד 3" w:date="2017-09-28T12:29:00Z">
                    <w:r w:rsidRPr="001F64D1">
                      <w:rPr>
                        <w:rFonts w:ascii="Arial" w:eastAsia="Arial Unicode MS" w:hAnsi="Arial" w:cs="David" w:hint="eastAsia"/>
                        <w:color w:val="000000"/>
                        <w:sz w:val="24"/>
                        <w:szCs w:val="24"/>
                        <w:rtl/>
                        <w:lang w:eastAsia="ja-JP"/>
                      </w:rPr>
                      <w:delText>בנייה</w:delText>
                    </w:r>
                    <w:r w:rsidRPr="001F64D1">
                      <w:rPr>
                        <w:rFonts w:ascii="Arial" w:eastAsia="Arial Unicode MS" w:hAnsi="Arial" w:cs="David"/>
                        <w:color w:val="000000"/>
                        <w:sz w:val="24"/>
                        <w:szCs w:val="24"/>
                        <w:rtl/>
                        <w:lang w:eastAsia="ja-JP"/>
                      </w:rPr>
                      <w:delText xml:space="preserve"> </w:delText>
                    </w:r>
                    <w:r w:rsidRPr="001F64D1">
                      <w:rPr>
                        <w:rFonts w:ascii="Arial" w:eastAsia="Arial Unicode MS" w:hAnsi="Arial" w:cs="David" w:hint="eastAsia"/>
                        <w:color w:val="000000"/>
                        <w:sz w:val="24"/>
                        <w:szCs w:val="24"/>
                        <w:rtl/>
                        <w:lang w:eastAsia="ja-JP"/>
                      </w:rPr>
                      <w:delText>רוויה</w:delText>
                    </w:r>
                    <w:r w:rsidRPr="001F64D1">
                      <w:rPr>
                        <w:rFonts w:ascii="Arial" w:eastAsia="Arial Unicode MS" w:hAnsi="Arial" w:cs="David"/>
                        <w:color w:val="000000"/>
                        <w:sz w:val="24"/>
                        <w:szCs w:val="24"/>
                        <w:rtl/>
                        <w:lang w:eastAsia="ja-JP"/>
                      </w:rPr>
                      <w:delText xml:space="preserve">  </w:delText>
                    </w:r>
                    <w:r w:rsidRPr="001F64D1">
                      <w:rPr>
                        <w:rFonts w:ascii="Arial" w:eastAsia="Arial Unicode MS" w:hAnsi="Arial" w:cs="David" w:hint="eastAsia"/>
                        <w:color w:val="000000"/>
                        <w:sz w:val="24"/>
                        <w:szCs w:val="24"/>
                        <w:rtl/>
                        <w:lang w:eastAsia="ja-JP"/>
                      </w:rPr>
                      <w:delText>חדשה</w:delText>
                    </w:r>
                    <w:r w:rsidRPr="001F64D1">
                      <w:rPr>
                        <w:rFonts w:ascii="Arial" w:eastAsia="Arial Unicode MS" w:hAnsi="Arial" w:cs="David"/>
                        <w:color w:val="000000"/>
                        <w:sz w:val="24"/>
                        <w:szCs w:val="24"/>
                        <w:rtl/>
                        <w:lang w:eastAsia="ja-JP"/>
                      </w:rPr>
                      <w:delText xml:space="preserve"> </w:delText>
                    </w:r>
                    <w:r w:rsidRPr="001F64D1">
                      <w:rPr>
                        <w:rFonts w:ascii="Arial" w:eastAsia="Arial Unicode MS" w:hAnsi="Arial" w:cs="David" w:hint="eastAsia"/>
                        <w:color w:val="000000"/>
                        <w:sz w:val="24"/>
                        <w:szCs w:val="24"/>
                        <w:rtl/>
                        <w:lang w:eastAsia="ja-JP"/>
                      </w:rPr>
                      <w:delText>לצורכי</w:delText>
                    </w:r>
                    <w:r w:rsidRPr="001F64D1">
                      <w:rPr>
                        <w:rFonts w:ascii="Arial" w:eastAsia="Arial Unicode MS" w:hAnsi="Arial" w:cs="David"/>
                        <w:color w:val="000000"/>
                        <w:sz w:val="24"/>
                        <w:szCs w:val="24"/>
                        <w:rtl/>
                        <w:lang w:eastAsia="ja-JP"/>
                      </w:rPr>
                      <w:delText xml:space="preserve"> </w:delText>
                    </w:r>
                    <w:r w:rsidRPr="001F64D1">
                      <w:rPr>
                        <w:rFonts w:ascii="Arial" w:eastAsia="Arial Unicode MS" w:hAnsi="Arial" w:cs="David" w:hint="eastAsia"/>
                        <w:color w:val="000000"/>
                        <w:sz w:val="24"/>
                        <w:szCs w:val="24"/>
                        <w:rtl/>
                        <w:lang w:eastAsia="ja-JP"/>
                      </w:rPr>
                      <w:delText>מגורים</w:delText>
                    </w:r>
                    <w:r w:rsidR="003765DA" w:rsidRPr="001F64D1">
                      <w:rPr>
                        <w:rFonts w:ascii="Arial" w:eastAsia="Arial Unicode MS" w:hAnsi="Arial" w:cs="David"/>
                        <w:color w:val="000000"/>
                        <w:sz w:val="24"/>
                        <w:szCs w:val="24"/>
                        <w:rtl/>
                        <w:lang w:eastAsia="ja-JP"/>
                      </w:rPr>
                      <w:delText xml:space="preserve"> בלבד</w:delText>
                    </w:r>
                    <w:r w:rsidRPr="001F64D1">
                      <w:rPr>
                        <w:rFonts w:ascii="Arial" w:eastAsia="Arial Unicode MS" w:hAnsi="Arial" w:cs="David"/>
                        <w:color w:val="000000"/>
                        <w:sz w:val="24"/>
                        <w:szCs w:val="24"/>
                        <w:rtl/>
                        <w:lang w:eastAsia="ja-JP"/>
                      </w:rPr>
                      <w:delText xml:space="preserve">, </w:delText>
                    </w:r>
                    <w:r w:rsidR="000C3E89" w:rsidRPr="001F64D1">
                      <w:rPr>
                        <w:rFonts w:ascii="Arial" w:eastAsia="Arial Unicode MS" w:hAnsi="Arial" w:cs="David" w:hint="eastAsia"/>
                        <w:color w:val="000000"/>
                        <w:sz w:val="24"/>
                        <w:szCs w:val="24"/>
                        <w:rtl/>
                        <w:lang w:eastAsia="ja-JP"/>
                      </w:rPr>
                      <w:delText>בבניין</w:delText>
                    </w:r>
                    <w:r w:rsidR="000C3E89" w:rsidRPr="001F64D1">
                      <w:rPr>
                        <w:rFonts w:ascii="Arial" w:eastAsia="Arial Unicode MS" w:hAnsi="Arial" w:cs="David"/>
                        <w:color w:val="000000"/>
                        <w:sz w:val="24"/>
                        <w:szCs w:val="24"/>
                        <w:rtl/>
                        <w:lang w:eastAsia="ja-JP"/>
                      </w:rPr>
                      <w:delText xml:space="preserve"> </w:delText>
                    </w:r>
                    <w:r w:rsidR="000C3E89" w:rsidRPr="001F64D1">
                      <w:rPr>
                        <w:rFonts w:ascii="Arial" w:eastAsia="Arial Unicode MS" w:hAnsi="Arial" w:cs="David" w:hint="eastAsia"/>
                        <w:color w:val="000000"/>
                        <w:sz w:val="24"/>
                        <w:szCs w:val="24"/>
                        <w:rtl/>
                        <w:lang w:eastAsia="ja-JP"/>
                      </w:rPr>
                      <w:delText>רב</w:delText>
                    </w:r>
                    <w:r w:rsidR="000C3E89" w:rsidRPr="001F64D1">
                      <w:rPr>
                        <w:rFonts w:ascii="Arial" w:eastAsia="Arial Unicode MS" w:hAnsi="Arial" w:cs="David"/>
                        <w:color w:val="000000"/>
                        <w:sz w:val="24"/>
                        <w:szCs w:val="24"/>
                        <w:rtl/>
                        <w:lang w:eastAsia="ja-JP"/>
                      </w:rPr>
                      <w:delText xml:space="preserve"> </w:delText>
                    </w:r>
                    <w:r w:rsidR="000C3E89" w:rsidRPr="001F64D1">
                      <w:rPr>
                        <w:rFonts w:ascii="Arial" w:eastAsia="Arial Unicode MS" w:hAnsi="Arial" w:cs="David" w:hint="eastAsia"/>
                        <w:color w:val="000000"/>
                        <w:sz w:val="24"/>
                        <w:szCs w:val="24"/>
                        <w:rtl/>
                        <w:lang w:eastAsia="ja-JP"/>
                      </w:rPr>
                      <w:delText>קומות</w:delText>
                    </w:r>
                  </w:del>
                </w:p>
                <w:p w:rsidR="000B3AF9" w:rsidRPr="001F64D1" w:rsidRDefault="000B3AF9" w:rsidP="00F143F3">
                  <w:pPr>
                    <w:pStyle w:val="1"/>
                    <w:spacing w:before="120" w:after="0" w:line="240" w:lineRule="auto"/>
                    <w:ind w:left="360"/>
                    <w:rPr>
                      <w:del w:id="995" w:author="תלמיד 3" w:date="2017-09-28T12:29:00Z"/>
                      <w:rFonts w:ascii="Arial" w:eastAsia="Arial Unicode MS" w:hAnsi="Arial" w:cs="David"/>
                      <w:b w:val="0"/>
                      <w:bCs w:val="0"/>
                      <w:color w:val="000000"/>
                      <w:sz w:val="24"/>
                      <w:szCs w:val="24"/>
                      <w:lang w:eastAsia="ja-JP"/>
                    </w:rPr>
                  </w:pPr>
                </w:p>
              </w:tc>
              <w:tc>
                <w:tcPr>
                  <w:cnfStyle w:val="000010000000" w:firstRow="0" w:lastRow="0" w:firstColumn="0" w:lastColumn="0" w:oddVBand="1" w:evenVBand="0" w:oddHBand="0" w:evenHBand="0" w:firstRowFirstColumn="0" w:firstRowLastColumn="0" w:lastRowFirstColumn="0" w:lastRowLastColumn="0"/>
                  <w:tcW w:w="1644" w:type="dxa"/>
                  <w:hideMark/>
                </w:tcPr>
                <w:p w:rsidR="0000383D" w:rsidRPr="001F64D1" w:rsidRDefault="0000383D" w:rsidP="0000383D">
                  <w:pPr>
                    <w:spacing w:before="120" w:after="120"/>
                    <w:ind w:left="113"/>
                    <w:textAlignment w:val="top"/>
                    <w:rPr>
                      <w:del w:id="996" w:author="תלמיד 3" w:date="2017-09-28T12:29:00Z"/>
                      <w:rFonts w:ascii="Arial" w:eastAsia="Arial Unicode MS" w:hAnsi="Arial" w:cs="David"/>
                      <w:color w:val="000000"/>
                      <w:sz w:val="24"/>
                      <w:szCs w:val="24"/>
                      <w:lang w:eastAsia="ja-JP"/>
                    </w:rPr>
                  </w:pPr>
                  <w:del w:id="997" w:author="תלמיד 3" w:date="2017-09-28T12:29:00Z">
                    <w:r w:rsidRPr="001F64D1">
                      <w:rPr>
                        <w:rFonts w:ascii="Arial" w:eastAsia="Arial Unicode MS" w:hAnsi="Arial" w:cs="David" w:hint="eastAsia"/>
                        <w:color w:val="000000"/>
                        <w:sz w:val="24"/>
                        <w:szCs w:val="24"/>
                        <w:rtl/>
                        <w:lang w:eastAsia="ja-JP"/>
                      </w:rPr>
                      <w:delText>שטח</w:delText>
                    </w:r>
                    <w:r w:rsidRPr="001F64D1">
                      <w:rPr>
                        <w:rFonts w:ascii="Arial" w:eastAsia="Arial Unicode MS" w:hAnsi="Arial" w:cs="David"/>
                        <w:color w:val="000000"/>
                        <w:sz w:val="24"/>
                        <w:szCs w:val="24"/>
                        <w:rtl/>
                        <w:lang w:eastAsia="ja-JP"/>
                      </w:rPr>
                      <w:delText xml:space="preserve"> </w:delText>
                    </w:r>
                    <w:r w:rsidRPr="001F64D1">
                      <w:rPr>
                        <w:rFonts w:ascii="Arial" w:eastAsia="Arial Unicode MS" w:hAnsi="Arial" w:cs="David" w:hint="eastAsia"/>
                        <w:color w:val="000000"/>
                        <w:sz w:val="24"/>
                        <w:szCs w:val="24"/>
                        <w:rtl/>
                        <w:lang w:eastAsia="ja-JP"/>
                      </w:rPr>
                      <w:delText>בנייה</w:delText>
                    </w:r>
                    <w:r w:rsidRPr="001F64D1">
                      <w:rPr>
                        <w:rFonts w:ascii="Arial" w:eastAsia="Arial Unicode MS" w:hAnsi="Arial" w:cs="David"/>
                        <w:color w:val="000000"/>
                        <w:sz w:val="24"/>
                        <w:szCs w:val="24"/>
                        <w:rtl/>
                        <w:lang w:eastAsia="ja-JP"/>
                      </w:rPr>
                      <w:delText xml:space="preserve"> </w:delText>
                    </w:r>
                    <w:r w:rsidRPr="001F64D1">
                      <w:rPr>
                        <w:rFonts w:ascii="Arial" w:eastAsia="Arial Unicode MS" w:hAnsi="Arial" w:cs="David" w:hint="eastAsia"/>
                        <w:color w:val="000000"/>
                        <w:sz w:val="24"/>
                        <w:szCs w:val="24"/>
                        <w:rtl/>
                        <w:lang w:eastAsia="ja-JP"/>
                      </w:rPr>
                      <w:delText>עד</w:delText>
                    </w:r>
                    <w:r w:rsidRPr="001F64D1">
                      <w:rPr>
                        <w:rFonts w:ascii="Arial" w:eastAsia="Arial Unicode MS" w:hAnsi="Arial" w:cs="David"/>
                        <w:color w:val="000000"/>
                        <w:sz w:val="24"/>
                        <w:szCs w:val="24"/>
                        <w:rtl/>
                        <w:lang w:eastAsia="ja-JP"/>
                      </w:rPr>
                      <w:delText xml:space="preserve"> 6,000 </w:delText>
                    </w:r>
                    <w:r w:rsidRPr="001F64D1">
                      <w:rPr>
                        <w:rFonts w:ascii="Arial" w:eastAsia="Arial Unicode MS" w:hAnsi="Arial" w:cs="David" w:hint="eastAsia"/>
                        <w:color w:val="000000"/>
                        <w:sz w:val="24"/>
                        <w:szCs w:val="24"/>
                        <w:rtl/>
                        <w:lang w:eastAsia="ja-JP"/>
                      </w:rPr>
                      <w:delText>מ</w:delText>
                    </w:r>
                    <w:r w:rsidRPr="001F64D1">
                      <w:rPr>
                        <w:rFonts w:ascii="Arial" w:eastAsia="Arial Unicode MS" w:hAnsi="Arial" w:cs="David"/>
                        <w:color w:val="000000"/>
                        <w:sz w:val="24"/>
                        <w:szCs w:val="24"/>
                        <w:rtl/>
                        <w:lang w:eastAsia="ja-JP"/>
                      </w:rPr>
                      <w:delText xml:space="preserve">"ר </w:delText>
                    </w:r>
                    <w:r w:rsidRPr="001F64D1">
                      <w:rPr>
                        <w:rFonts w:ascii="Arial" w:eastAsia="Arial Unicode MS" w:hAnsi="Arial" w:cs="David" w:hint="eastAsia"/>
                        <w:color w:val="000000"/>
                        <w:sz w:val="24"/>
                        <w:szCs w:val="24"/>
                        <w:rtl/>
                        <w:lang w:eastAsia="ja-JP"/>
                      </w:rPr>
                      <w:delText>כולל</w:delText>
                    </w:r>
                  </w:del>
                </w:p>
              </w:tc>
              <w:tc>
                <w:tcPr>
                  <w:tcW w:w="2329" w:type="dxa"/>
                  <w:hideMark/>
                </w:tcPr>
                <w:p w:rsidR="0000383D" w:rsidRPr="001F64D1" w:rsidRDefault="0000383D" w:rsidP="0000383D">
                  <w:pPr>
                    <w:spacing w:before="120" w:after="120"/>
                    <w:textAlignment w:val="top"/>
                    <w:cnfStyle w:val="000000100000" w:firstRow="0" w:lastRow="0" w:firstColumn="0" w:lastColumn="0" w:oddVBand="0" w:evenVBand="0" w:oddHBand="1" w:evenHBand="0" w:firstRowFirstColumn="0" w:firstRowLastColumn="0" w:lastRowFirstColumn="0" w:lastRowLastColumn="0"/>
                    <w:rPr>
                      <w:del w:id="998" w:author="תלמיד 3" w:date="2017-09-28T12:29:00Z"/>
                      <w:rFonts w:ascii="Arial" w:eastAsia="Arial Unicode MS" w:hAnsi="Arial" w:cs="David"/>
                      <w:color w:val="000000"/>
                      <w:sz w:val="24"/>
                      <w:szCs w:val="24"/>
                      <w:rtl/>
                      <w:lang w:eastAsia="ja-JP"/>
                    </w:rPr>
                  </w:pPr>
                  <w:del w:id="999" w:author="תלמיד 3" w:date="2017-09-28T12:29:00Z">
                    <w:r w:rsidRPr="001F64D1">
                      <w:rPr>
                        <w:rFonts w:ascii="Arial" w:eastAsia="Arial Unicode MS" w:hAnsi="Arial" w:cs="David"/>
                        <w:color w:val="000000"/>
                        <w:sz w:val="24"/>
                        <w:szCs w:val="24"/>
                        <w:rtl/>
                        <w:lang w:eastAsia="ja-JP"/>
                      </w:rPr>
                      <w:delText xml:space="preserve">14,000 </w:delText>
                    </w:r>
                    <w:r w:rsidRPr="001F64D1">
                      <w:rPr>
                        <w:rFonts w:ascii="Arial" w:eastAsia="Arial Unicode MS" w:hAnsi="Arial" w:cs="David" w:hint="eastAsia"/>
                        <w:color w:val="000000"/>
                        <w:sz w:val="24"/>
                        <w:szCs w:val="24"/>
                        <w:rtl/>
                        <w:lang w:eastAsia="ja-JP"/>
                      </w:rPr>
                      <w:delText>₪</w:delText>
                    </w:r>
                    <w:r w:rsidRPr="001F64D1">
                      <w:rPr>
                        <w:rFonts w:ascii="Arial" w:eastAsia="Arial Unicode MS" w:hAnsi="Arial" w:cs="David"/>
                        <w:color w:val="000000"/>
                        <w:sz w:val="24"/>
                        <w:szCs w:val="24"/>
                        <w:rtl/>
                        <w:lang w:eastAsia="ja-JP"/>
                      </w:rPr>
                      <w:delText xml:space="preserve">, </w:delText>
                    </w:r>
                    <w:r w:rsidRPr="001F64D1">
                      <w:rPr>
                        <w:rFonts w:ascii="Arial" w:eastAsia="Arial Unicode MS" w:hAnsi="Arial" w:cs="David" w:hint="eastAsia"/>
                        <w:color w:val="000000"/>
                        <w:sz w:val="24"/>
                        <w:szCs w:val="24"/>
                        <w:rtl/>
                        <w:lang w:eastAsia="ja-JP"/>
                      </w:rPr>
                      <w:delText>בתוספת</w:delText>
                    </w:r>
                    <w:r w:rsidRPr="001F64D1">
                      <w:rPr>
                        <w:rFonts w:ascii="Arial" w:eastAsia="Arial Unicode MS" w:hAnsi="Arial" w:cs="David"/>
                        <w:color w:val="000000"/>
                        <w:sz w:val="24"/>
                        <w:szCs w:val="24"/>
                        <w:rtl/>
                        <w:lang w:eastAsia="ja-JP"/>
                      </w:rPr>
                      <w:delText xml:space="preserve"> </w:delText>
                    </w:r>
                    <w:r w:rsidRPr="001F64D1">
                      <w:rPr>
                        <w:rFonts w:ascii="Arial" w:eastAsia="Arial Unicode MS" w:hAnsi="Arial" w:cs="David" w:hint="eastAsia"/>
                        <w:color w:val="000000"/>
                        <w:sz w:val="24"/>
                        <w:szCs w:val="24"/>
                        <w:rtl/>
                        <w:lang w:eastAsia="ja-JP"/>
                      </w:rPr>
                      <w:delText>של</w:delText>
                    </w:r>
                    <w:r w:rsidRPr="001F64D1">
                      <w:rPr>
                        <w:rFonts w:ascii="Arial" w:eastAsia="Arial Unicode MS" w:hAnsi="Arial" w:cs="David"/>
                        <w:color w:val="000000"/>
                        <w:sz w:val="24"/>
                        <w:szCs w:val="24"/>
                        <w:rtl/>
                        <w:lang w:eastAsia="ja-JP"/>
                      </w:rPr>
                      <w:delText xml:space="preserve"> 2.5 </w:delText>
                    </w:r>
                    <w:r w:rsidRPr="001F64D1">
                      <w:rPr>
                        <w:rFonts w:ascii="Arial" w:eastAsia="Arial Unicode MS" w:hAnsi="Arial" w:cs="David" w:hint="eastAsia"/>
                        <w:color w:val="000000"/>
                        <w:sz w:val="24"/>
                        <w:szCs w:val="24"/>
                        <w:rtl/>
                        <w:lang w:eastAsia="ja-JP"/>
                      </w:rPr>
                      <w:delText>₪</w:delText>
                    </w:r>
                    <w:r w:rsidRPr="001F64D1">
                      <w:rPr>
                        <w:rFonts w:ascii="Arial" w:eastAsia="Arial Unicode MS" w:hAnsi="Arial" w:cs="David"/>
                        <w:color w:val="000000"/>
                        <w:sz w:val="24"/>
                        <w:szCs w:val="24"/>
                        <w:rtl/>
                        <w:lang w:eastAsia="ja-JP"/>
                      </w:rPr>
                      <w:delText xml:space="preserve"> </w:delText>
                    </w:r>
                    <w:r w:rsidRPr="001F64D1">
                      <w:rPr>
                        <w:rFonts w:ascii="Arial" w:eastAsia="Arial Unicode MS" w:hAnsi="Arial" w:cs="David" w:hint="eastAsia"/>
                        <w:color w:val="000000"/>
                        <w:sz w:val="24"/>
                        <w:szCs w:val="24"/>
                        <w:rtl/>
                        <w:lang w:eastAsia="ja-JP"/>
                      </w:rPr>
                      <w:delText>לכל</w:delText>
                    </w:r>
                    <w:r w:rsidRPr="001F64D1">
                      <w:rPr>
                        <w:rFonts w:ascii="Arial" w:eastAsia="Arial Unicode MS" w:hAnsi="Arial" w:cs="David"/>
                        <w:color w:val="000000"/>
                        <w:sz w:val="24"/>
                        <w:szCs w:val="24"/>
                        <w:rtl/>
                        <w:lang w:eastAsia="ja-JP"/>
                      </w:rPr>
                      <w:delText xml:space="preserve"> </w:delText>
                    </w:r>
                    <w:r w:rsidRPr="001F64D1">
                      <w:rPr>
                        <w:rFonts w:ascii="Arial" w:eastAsia="Arial Unicode MS" w:hAnsi="Arial" w:cs="David" w:hint="eastAsia"/>
                        <w:color w:val="000000"/>
                        <w:sz w:val="24"/>
                        <w:szCs w:val="24"/>
                        <w:rtl/>
                        <w:lang w:eastAsia="ja-JP"/>
                      </w:rPr>
                      <w:delText>מ</w:delText>
                    </w:r>
                    <w:r w:rsidRPr="001F64D1">
                      <w:rPr>
                        <w:rFonts w:ascii="Arial" w:eastAsia="Arial Unicode MS" w:hAnsi="Arial" w:cs="David"/>
                        <w:color w:val="000000"/>
                        <w:sz w:val="24"/>
                        <w:szCs w:val="24"/>
                        <w:rtl/>
                        <w:lang w:eastAsia="ja-JP"/>
                      </w:rPr>
                      <w:delText xml:space="preserve">"ר  </w:delText>
                    </w:r>
                    <w:r w:rsidRPr="001F64D1">
                      <w:rPr>
                        <w:rFonts w:ascii="Arial" w:eastAsia="Arial Unicode MS" w:hAnsi="Arial" w:cs="David" w:hint="eastAsia"/>
                        <w:color w:val="000000"/>
                        <w:sz w:val="24"/>
                        <w:szCs w:val="24"/>
                        <w:rtl/>
                        <w:lang w:eastAsia="ja-JP"/>
                      </w:rPr>
                      <w:delText>מעל</w:delText>
                    </w:r>
                    <w:r w:rsidRPr="001F64D1">
                      <w:rPr>
                        <w:rFonts w:ascii="Arial" w:eastAsia="Arial Unicode MS" w:hAnsi="Arial" w:cs="David"/>
                        <w:color w:val="000000"/>
                        <w:sz w:val="24"/>
                        <w:szCs w:val="24"/>
                        <w:rtl/>
                        <w:lang w:eastAsia="ja-JP"/>
                      </w:rPr>
                      <w:delText xml:space="preserve"> 2,000 </w:delText>
                    </w:r>
                    <w:r w:rsidRPr="001F64D1">
                      <w:rPr>
                        <w:rFonts w:ascii="Arial" w:eastAsia="Arial Unicode MS" w:hAnsi="Arial" w:cs="David" w:hint="eastAsia"/>
                        <w:color w:val="000000"/>
                        <w:sz w:val="24"/>
                        <w:szCs w:val="24"/>
                        <w:rtl/>
                        <w:lang w:eastAsia="ja-JP"/>
                      </w:rPr>
                      <w:delText>מ</w:delText>
                    </w:r>
                    <w:r w:rsidRPr="001F64D1">
                      <w:rPr>
                        <w:rFonts w:ascii="Arial" w:eastAsia="Arial Unicode MS" w:hAnsi="Arial" w:cs="David"/>
                        <w:color w:val="000000"/>
                        <w:sz w:val="24"/>
                        <w:szCs w:val="24"/>
                        <w:rtl/>
                        <w:lang w:eastAsia="ja-JP"/>
                      </w:rPr>
                      <w:delText>"ר.</w:delText>
                    </w:r>
                  </w:del>
                </w:p>
              </w:tc>
              <w:tc>
                <w:tcPr>
                  <w:cnfStyle w:val="000010000000" w:firstRow="0" w:lastRow="0" w:firstColumn="0" w:lastColumn="0" w:oddVBand="1" w:evenVBand="0" w:oddHBand="0" w:evenHBand="0" w:firstRowFirstColumn="0" w:firstRowLastColumn="0" w:lastRowFirstColumn="0" w:lastRowLastColumn="0"/>
                  <w:tcW w:w="2330" w:type="dxa"/>
                </w:tcPr>
                <w:p w:rsidR="0000383D" w:rsidRPr="001F64D1" w:rsidRDefault="0000383D" w:rsidP="0000383D">
                  <w:pPr>
                    <w:spacing w:before="120" w:after="120"/>
                    <w:textAlignment w:val="top"/>
                    <w:rPr>
                      <w:del w:id="1000" w:author="תלמיד 3" w:date="2017-09-28T12:29:00Z"/>
                      <w:rFonts w:ascii="Arial" w:eastAsia="Arial Unicode MS" w:hAnsi="Arial" w:cs="David"/>
                      <w:color w:val="000000"/>
                      <w:sz w:val="24"/>
                      <w:szCs w:val="24"/>
                      <w:rtl/>
                      <w:lang w:eastAsia="ja-JP"/>
                    </w:rPr>
                  </w:pPr>
                  <w:del w:id="1001" w:author="תלמיד 3" w:date="2017-09-28T12:29:00Z">
                    <w:r w:rsidRPr="001F64D1">
                      <w:rPr>
                        <w:rFonts w:ascii="Arial" w:eastAsia="Arial Unicode MS" w:hAnsi="Arial" w:cs="David"/>
                        <w:color w:val="000000"/>
                        <w:sz w:val="24"/>
                        <w:szCs w:val="24"/>
                        <w:rtl/>
                        <w:lang w:eastAsia="ja-JP"/>
                      </w:rPr>
                      <w:delText xml:space="preserve">26,000 </w:delText>
                    </w:r>
                    <w:r w:rsidRPr="001F64D1">
                      <w:rPr>
                        <w:rFonts w:ascii="Arial" w:eastAsia="Arial Unicode MS" w:hAnsi="Arial" w:cs="David" w:hint="eastAsia"/>
                        <w:color w:val="000000"/>
                        <w:sz w:val="24"/>
                        <w:szCs w:val="24"/>
                        <w:rtl/>
                        <w:lang w:eastAsia="ja-JP"/>
                      </w:rPr>
                      <w:delText>₪</w:delText>
                    </w:r>
                    <w:r w:rsidRPr="001F64D1">
                      <w:rPr>
                        <w:rFonts w:ascii="Arial" w:eastAsia="Arial Unicode MS" w:hAnsi="Arial" w:cs="David"/>
                        <w:color w:val="000000"/>
                        <w:sz w:val="24"/>
                        <w:szCs w:val="24"/>
                        <w:rtl/>
                        <w:lang w:eastAsia="ja-JP"/>
                      </w:rPr>
                      <w:delText xml:space="preserve">, </w:delText>
                    </w:r>
                    <w:r w:rsidRPr="001F64D1">
                      <w:rPr>
                        <w:rFonts w:ascii="Arial" w:eastAsia="Arial Unicode MS" w:hAnsi="Arial" w:cs="David" w:hint="eastAsia"/>
                        <w:color w:val="000000"/>
                        <w:sz w:val="24"/>
                        <w:szCs w:val="24"/>
                        <w:rtl/>
                        <w:lang w:eastAsia="ja-JP"/>
                      </w:rPr>
                      <w:delText>בתוספת</w:delText>
                    </w:r>
                    <w:r w:rsidRPr="001F64D1">
                      <w:rPr>
                        <w:rFonts w:ascii="Arial" w:eastAsia="Arial Unicode MS" w:hAnsi="Arial" w:cs="David"/>
                        <w:color w:val="000000"/>
                        <w:sz w:val="24"/>
                        <w:szCs w:val="24"/>
                        <w:rtl/>
                        <w:lang w:eastAsia="ja-JP"/>
                      </w:rPr>
                      <w:delText xml:space="preserve"> </w:delText>
                    </w:r>
                    <w:r w:rsidRPr="001F64D1">
                      <w:rPr>
                        <w:rFonts w:ascii="Arial" w:eastAsia="Arial Unicode MS" w:hAnsi="Arial" w:cs="David" w:hint="eastAsia"/>
                        <w:color w:val="000000"/>
                        <w:sz w:val="24"/>
                        <w:szCs w:val="24"/>
                        <w:rtl/>
                        <w:lang w:eastAsia="ja-JP"/>
                      </w:rPr>
                      <w:delText>של</w:delText>
                    </w:r>
                    <w:r w:rsidRPr="001F64D1">
                      <w:rPr>
                        <w:rFonts w:ascii="Arial" w:eastAsia="Arial Unicode MS" w:hAnsi="Arial" w:cs="David"/>
                        <w:color w:val="000000"/>
                        <w:sz w:val="24"/>
                        <w:szCs w:val="24"/>
                        <w:rtl/>
                        <w:lang w:eastAsia="ja-JP"/>
                      </w:rPr>
                      <w:delText xml:space="preserve"> 5 </w:delText>
                    </w:r>
                    <w:r w:rsidRPr="001F64D1">
                      <w:rPr>
                        <w:rFonts w:ascii="Arial" w:eastAsia="Arial Unicode MS" w:hAnsi="Arial" w:cs="David" w:hint="eastAsia"/>
                        <w:color w:val="000000"/>
                        <w:sz w:val="24"/>
                        <w:szCs w:val="24"/>
                        <w:rtl/>
                        <w:lang w:eastAsia="ja-JP"/>
                      </w:rPr>
                      <w:delText>₪</w:delText>
                    </w:r>
                    <w:r w:rsidRPr="001F64D1">
                      <w:rPr>
                        <w:rFonts w:ascii="Arial" w:eastAsia="Arial Unicode MS" w:hAnsi="Arial" w:cs="David"/>
                        <w:color w:val="000000"/>
                        <w:sz w:val="24"/>
                        <w:szCs w:val="24"/>
                        <w:rtl/>
                        <w:lang w:eastAsia="ja-JP"/>
                      </w:rPr>
                      <w:delText xml:space="preserve"> </w:delText>
                    </w:r>
                    <w:r w:rsidRPr="001F64D1">
                      <w:rPr>
                        <w:rFonts w:ascii="Arial" w:eastAsia="Arial Unicode MS" w:hAnsi="Arial" w:cs="David" w:hint="eastAsia"/>
                        <w:color w:val="000000"/>
                        <w:sz w:val="24"/>
                        <w:szCs w:val="24"/>
                        <w:rtl/>
                        <w:lang w:eastAsia="ja-JP"/>
                      </w:rPr>
                      <w:delText>לכל</w:delText>
                    </w:r>
                    <w:r w:rsidRPr="001F64D1">
                      <w:rPr>
                        <w:rFonts w:ascii="Arial" w:eastAsia="Arial Unicode MS" w:hAnsi="Arial" w:cs="David"/>
                        <w:color w:val="000000"/>
                        <w:sz w:val="24"/>
                        <w:szCs w:val="24"/>
                        <w:rtl/>
                        <w:lang w:eastAsia="ja-JP"/>
                      </w:rPr>
                      <w:delText xml:space="preserve"> </w:delText>
                    </w:r>
                    <w:r w:rsidRPr="001F64D1">
                      <w:rPr>
                        <w:rFonts w:ascii="Arial" w:eastAsia="Arial Unicode MS" w:hAnsi="Arial" w:cs="David" w:hint="eastAsia"/>
                        <w:color w:val="000000"/>
                        <w:sz w:val="24"/>
                        <w:szCs w:val="24"/>
                        <w:rtl/>
                        <w:lang w:eastAsia="ja-JP"/>
                      </w:rPr>
                      <w:delText>מ</w:delText>
                    </w:r>
                    <w:r w:rsidRPr="001F64D1">
                      <w:rPr>
                        <w:rFonts w:ascii="Arial" w:eastAsia="Arial Unicode MS" w:hAnsi="Arial" w:cs="David"/>
                        <w:color w:val="000000"/>
                        <w:sz w:val="24"/>
                        <w:szCs w:val="24"/>
                        <w:rtl/>
                        <w:lang w:eastAsia="ja-JP"/>
                      </w:rPr>
                      <w:delText xml:space="preserve">"ר  </w:delText>
                    </w:r>
                    <w:r w:rsidRPr="001F64D1">
                      <w:rPr>
                        <w:rFonts w:ascii="Arial" w:eastAsia="Arial Unicode MS" w:hAnsi="Arial" w:cs="David" w:hint="eastAsia"/>
                        <w:color w:val="000000"/>
                        <w:sz w:val="24"/>
                        <w:szCs w:val="24"/>
                        <w:rtl/>
                        <w:lang w:eastAsia="ja-JP"/>
                      </w:rPr>
                      <w:delText>מעל</w:delText>
                    </w:r>
                    <w:r w:rsidRPr="001F64D1">
                      <w:rPr>
                        <w:rFonts w:ascii="Arial" w:eastAsia="Arial Unicode MS" w:hAnsi="Arial" w:cs="David"/>
                        <w:color w:val="000000"/>
                        <w:sz w:val="24"/>
                        <w:szCs w:val="24"/>
                        <w:rtl/>
                        <w:lang w:eastAsia="ja-JP"/>
                      </w:rPr>
                      <w:delText xml:space="preserve"> 2,000 </w:delText>
                    </w:r>
                    <w:r w:rsidRPr="001F64D1">
                      <w:rPr>
                        <w:rFonts w:ascii="Arial" w:eastAsia="Arial Unicode MS" w:hAnsi="Arial" w:cs="David" w:hint="eastAsia"/>
                        <w:color w:val="000000"/>
                        <w:sz w:val="24"/>
                        <w:szCs w:val="24"/>
                        <w:rtl/>
                        <w:lang w:eastAsia="ja-JP"/>
                      </w:rPr>
                      <w:delText>מ</w:delText>
                    </w:r>
                    <w:r w:rsidRPr="001F64D1">
                      <w:rPr>
                        <w:rFonts w:ascii="Arial" w:eastAsia="Arial Unicode MS" w:hAnsi="Arial" w:cs="David"/>
                        <w:color w:val="000000"/>
                        <w:sz w:val="24"/>
                        <w:szCs w:val="24"/>
                        <w:rtl/>
                        <w:lang w:eastAsia="ja-JP"/>
                      </w:rPr>
                      <w:delText>"ר.</w:delText>
                    </w:r>
                  </w:del>
                </w:p>
              </w:tc>
            </w:tr>
            <w:tr w:rsidR="0000383D" w:rsidRPr="00286781" w:rsidTr="00286781">
              <w:tc>
                <w:tcPr>
                  <w:cnfStyle w:val="001000000000" w:firstRow="0" w:lastRow="0" w:firstColumn="1" w:lastColumn="0" w:oddVBand="0" w:evenVBand="0" w:oddHBand="0" w:evenHBand="0" w:firstRowFirstColumn="0" w:firstRowLastColumn="0" w:lastRowFirstColumn="0" w:lastRowLastColumn="0"/>
                  <w:tcW w:w="1963" w:type="dxa"/>
                  <w:cellMerge w:id="1002" w:author="תלמיד 3" w:date="2017-09-28T12:29:00Z" w:vMergeOrig="cont" w:vMerge="rest"/>
                  <w:hideMark/>
                </w:tcPr>
                <w:p w:rsidR="0000383D" w:rsidRPr="00286781" w:rsidRDefault="0000383D" w:rsidP="001106AB">
                  <w:pPr>
                    <w:pStyle w:val="1"/>
                    <w:spacing w:before="120" w:after="0" w:line="240" w:lineRule="auto"/>
                    <w:rPr>
                      <w:rFonts w:ascii="Times New Roman" w:eastAsia="Times New Roman" w:hAnsi="Times New Roman" w:cs="David"/>
                      <w:b w:val="0"/>
                      <w:bCs w:val="0"/>
                      <w:sz w:val="24"/>
                      <w:szCs w:val="24"/>
                    </w:rPr>
                  </w:pPr>
                </w:p>
                <w:p w:rsidR="000B3AF9" w:rsidRPr="00286781" w:rsidRDefault="000B3AF9" w:rsidP="00A97CCA">
                  <w:pPr>
                    <w:pStyle w:val="1"/>
                    <w:spacing w:before="120" w:after="0" w:line="240" w:lineRule="auto"/>
                    <w:ind w:left="360"/>
                    <w:rPr>
                      <w:rFonts w:ascii="Times New Roman" w:eastAsia="Times New Roman" w:hAnsi="Times New Roman" w:cs="David"/>
                      <w:b w:val="0"/>
                      <w:bCs w:val="0"/>
                      <w:sz w:val="24"/>
                      <w:szCs w:val="24"/>
                    </w:rPr>
                  </w:pPr>
                </w:p>
              </w:tc>
              <w:tc>
                <w:tcPr>
                  <w:cnfStyle w:val="000010000000" w:firstRow="0" w:lastRow="0" w:firstColumn="0" w:lastColumn="0" w:oddVBand="1" w:evenVBand="0" w:oddHBand="0" w:evenHBand="0" w:firstRowFirstColumn="0" w:firstRowLastColumn="0" w:lastRowFirstColumn="0" w:lastRowLastColumn="0"/>
                  <w:tcW w:w="1644" w:type="dxa"/>
                  <w:hideMark/>
                </w:tcPr>
                <w:p w:rsidR="0000383D" w:rsidRPr="00286781" w:rsidRDefault="0000383D" w:rsidP="0000383D">
                  <w:pPr>
                    <w:spacing w:before="120" w:after="120"/>
                    <w:ind w:left="113"/>
                    <w:textAlignment w:val="top"/>
                    <w:rPr>
                      <w:rFonts w:ascii="Times New Roman" w:hAnsi="Times New Roman" w:cs="David"/>
                      <w:sz w:val="24"/>
                      <w:szCs w:val="24"/>
                    </w:rPr>
                  </w:pPr>
                  <w:del w:id="1003" w:author="תלמיד 3" w:date="2017-09-28T12:29:00Z">
                    <w:r w:rsidRPr="001F64D1">
                      <w:rPr>
                        <w:rFonts w:ascii="Arial" w:eastAsia="Arial Unicode MS" w:hAnsi="Arial" w:cs="David" w:hint="eastAsia"/>
                        <w:color w:val="000000"/>
                        <w:sz w:val="24"/>
                        <w:szCs w:val="24"/>
                        <w:rtl/>
                        <w:lang w:eastAsia="ja-JP"/>
                      </w:rPr>
                      <w:delText>שטח</w:delText>
                    </w:r>
                    <w:r w:rsidRPr="001F64D1">
                      <w:rPr>
                        <w:rFonts w:ascii="Arial" w:eastAsia="Arial Unicode MS" w:hAnsi="Arial" w:cs="David"/>
                        <w:color w:val="000000"/>
                        <w:sz w:val="24"/>
                        <w:szCs w:val="24"/>
                        <w:rtl/>
                        <w:lang w:eastAsia="ja-JP"/>
                      </w:rPr>
                      <w:delText xml:space="preserve"> </w:delText>
                    </w:r>
                    <w:r w:rsidRPr="001F64D1">
                      <w:rPr>
                        <w:rFonts w:ascii="Arial" w:eastAsia="Arial Unicode MS" w:hAnsi="Arial" w:cs="David" w:hint="eastAsia"/>
                        <w:color w:val="000000"/>
                        <w:sz w:val="24"/>
                        <w:szCs w:val="24"/>
                        <w:rtl/>
                        <w:lang w:eastAsia="ja-JP"/>
                      </w:rPr>
                      <w:delText>בנייה</w:delText>
                    </w:r>
                    <w:r w:rsidRPr="001F64D1">
                      <w:rPr>
                        <w:rFonts w:ascii="Arial" w:eastAsia="Arial Unicode MS" w:hAnsi="Arial" w:cs="David"/>
                        <w:color w:val="000000"/>
                        <w:sz w:val="24"/>
                        <w:szCs w:val="24"/>
                        <w:rtl/>
                        <w:lang w:eastAsia="ja-JP"/>
                      </w:rPr>
                      <w:delText xml:space="preserve"> </w:delText>
                    </w:r>
                    <w:r w:rsidRPr="001F64D1">
                      <w:rPr>
                        <w:rFonts w:ascii="Arial" w:eastAsia="Arial Unicode MS" w:hAnsi="Arial" w:cs="David" w:hint="eastAsia"/>
                        <w:color w:val="000000"/>
                        <w:sz w:val="24"/>
                        <w:szCs w:val="24"/>
                        <w:rtl/>
                        <w:lang w:eastAsia="ja-JP"/>
                      </w:rPr>
                      <w:delText>מעל</w:delText>
                    </w:r>
                    <w:r w:rsidRPr="001F64D1">
                      <w:rPr>
                        <w:rFonts w:ascii="Arial" w:eastAsia="Arial Unicode MS" w:hAnsi="Arial" w:cs="David"/>
                        <w:color w:val="000000"/>
                        <w:sz w:val="24"/>
                        <w:szCs w:val="24"/>
                        <w:rtl/>
                        <w:lang w:eastAsia="ja-JP"/>
                      </w:rPr>
                      <w:delText xml:space="preserve"> 6,000 </w:delText>
                    </w:r>
                    <w:r w:rsidRPr="001F64D1">
                      <w:rPr>
                        <w:rFonts w:ascii="Arial" w:eastAsia="Arial Unicode MS" w:hAnsi="Arial" w:cs="David" w:hint="eastAsia"/>
                        <w:color w:val="000000"/>
                        <w:sz w:val="24"/>
                        <w:szCs w:val="24"/>
                        <w:rtl/>
                        <w:lang w:eastAsia="ja-JP"/>
                      </w:rPr>
                      <w:delText>מ</w:delText>
                    </w:r>
                    <w:r w:rsidRPr="001F64D1">
                      <w:rPr>
                        <w:rFonts w:ascii="Arial" w:eastAsia="Arial Unicode MS" w:hAnsi="Arial" w:cs="David"/>
                        <w:color w:val="000000"/>
                        <w:sz w:val="24"/>
                        <w:szCs w:val="24"/>
                        <w:rtl/>
                        <w:lang w:eastAsia="ja-JP"/>
                      </w:rPr>
                      <w:delText xml:space="preserve">"ר </w:delText>
                    </w:r>
                    <w:r w:rsidRPr="001F64D1">
                      <w:rPr>
                        <w:rFonts w:ascii="Arial" w:eastAsia="Arial Unicode MS" w:hAnsi="Arial" w:cs="David" w:hint="eastAsia"/>
                        <w:color w:val="000000"/>
                        <w:sz w:val="24"/>
                        <w:szCs w:val="24"/>
                        <w:rtl/>
                        <w:lang w:eastAsia="ja-JP"/>
                      </w:rPr>
                      <w:delText>ועד</w:delText>
                    </w:r>
                    <w:r w:rsidRPr="001F64D1">
                      <w:rPr>
                        <w:rFonts w:ascii="Arial" w:eastAsia="Arial Unicode MS" w:hAnsi="Arial" w:cs="David"/>
                        <w:color w:val="000000"/>
                        <w:sz w:val="24"/>
                        <w:szCs w:val="24"/>
                        <w:rtl/>
                        <w:lang w:eastAsia="ja-JP"/>
                      </w:rPr>
                      <w:delText xml:space="preserve"> 21,000 </w:delText>
                    </w:r>
                    <w:r w:rsidRPr="001F64D1">
                      <w:rPr>
                        <w:rFonts w:ascii="Arial" w:eastAsia="Arial Unicode MS" w:hAnsi="Arial" w:cs="David" w:hint="eastAsia"/>
                        <w:color w:val="000000"/>
                        <w:sz w:val="24"/>
                        <w:szCs w:val="24"/>
                        <w:rtl/>
                        <w:lang w:eastAsia="ja-JP"/>
                      </w:rPr>
                      <w:delText>מ</w:delText>
                    </w:r>
                    <w:r w:rsidRPr="001F64D1">
                      <w:rPr>
                        <w:rFonts w:ascii="Arial" w:eastAsia="Arial Unicode MS" w:hAnsi="Arial" w:cs="David"/>
                        <w:color w:val="000000"/>
                        <w:sz w:val="24"/>
                        <w:szCs w:val="24"/>
                        <w:rtl/>
                        <w:lang w:eastAsia="ja-JP"/>
                      </w:rPr>
                      <w:delText xml:space="preserve">"ר </w:delText>
                    </w:r>
                    <w:r w:rsidRPr="001F64D1">
                      <w:rPr>
                        <w:rFonts w:ascii="Arial" w:eastAsia="Arial Unicode MS" w:hAnsi="Arial" w:cs="David" w:hint="eastAsia"/>
                        <w:color w:val="000000"/>
                        <w:sz w:val="24"/>
                        <w:szCs w:val="24"/>
                        <w:rtl/>
                        <w:lang w:eastAsia="ja-JP"/>
                      </w:rPr>
                      <w:delText>כולל</w:delText>
                    </w:r>
                  </w:del>
                </w:p>
              </w:tc>
              <w:tc>
                <w:tcPr>
                  <w:tcW w:w="2329" w:type="dxa"/>
                  <w:hideMark/>
                </w:tcPr>
                <w:p w:rsidR="0000383D" w:rsidRPr="00286781" w:rsidRDefault="0000383D" w:rsidP="0000383D">
                  <w:pPr>
                    <w:spacing w:before="120" w:after="120"/>
                    <w:textAlignment w:val="top"/>
                    <w:cnfStyle w:val="000000000000" w:firstRow="0" w:lastRow="0" w:firstColumn="0" w:lastColumn="0" w:oddVBand="0" w:evenVBand="0" w:oddHBand="0" w:evenHBand="0" w:firstRowFirstColumn="0" w:firstRowLastColumn="0" w:lastRowFirstColumn="0" w:lastRowLastColumn="0"/>
                    <w:rPr>
                      <w:rFonts w:ascii="Times New Roman" w:hAnsi="Times New Roman" w:cs="David"/>
                      <w:sz w:val="24"/>
                      <w:szCs w:val="24"/>
                      <w:rtl/>
                    </w:rPr>
                  </w:pPr>
                  <w:del w:id="1004" w:author="תלמיד 3" w:date="2017-09-28T12:29:00Z">
                    <w:r w:rsidRPr="001F64D1">
                      <w:rPr>
                        <w:rFonts w:ascii="Arial" w:eastAsia="Arial Unicode MS" w:hAnsi="Arial" w:cs="David"/>
                        <w:color w:val="000000"/>
                        <w:sz w:val="24"/>
                        <w:szCs w:val="24"/>
                        <w:rtl/>
                        <w:lang w:eastAsia="ja-JP"/>
                      </w:rPr>
                      <w:delText xml:space="preserve">24,500 </w:delText>
                    </w:r>
                    <w:r w:rsidRPr="001F64D1">
                      <w:rPr>
                        <w:rFonts w:ascii="Arial" w:eastAsia="Arial Unicode MS" w:hAnsi="Arial" w:cs="David" w:hint="eastAsia"/>
                        <w:color w:val="000000"/>
                        <w:sz w:val="24"/>
                        <w:szCs w:val="24"/>
                        <w:rtl/>
                        <w:lang w:eastAsia="ja-JP"/>
                      </w:rPr>
                      <w:delText>₪</w:delText>
                    </w:r>
                    <w:r w:rsidRPr="001F64D1">
                      <w:rPr>
                        <w:rFonts w:ascii="Arial" w:eastAsia="Arial Unicode MS" w:hAnsi="Arial" w:cs="David"/>
                        <w:color w:val="000000"/>
                        <w:sz w:val="24"/>
                        <w:szCs w:val="24"/>
                        <w:rtl/>
                        <w:lang w:eastAsia="ja-JP"/>
                      </w:rPr>
                      <w:delText xml:space="preserve">, </w:delText>
                    </w:r>
                    <w:r w:rsidRPr="001F64D1">
                      <w:rPr>
                        <w:rFonts w:ascii="Arial" w:eastAsia="Arial Unicode MS" w:hAnsi="Arial" w:cs="David" w:hint="eastAsia"/>
                        <w:color w:val="000000"/>
                        <w:sz w:val="24"/>
                        <w:szCs w:val="24"/>
                        <w:rtl/>
                        <w:lang w:eastAsia="ja-JP"/>
                      </w:rPr>
                      <w:delText>בתוספת</w:delText>
                    </w:r>
                    <w:r w:rsidRPr="001F64D1">
                      <w:rPr>
                        <w:rFonts w:ascii="Arial" w:eastAsia="Arial Unicode MS" w:hAnsi="Arial" w:cs="David"/>
                        <w:color w:val="000000"/>
                        <w:sz w:val="24"/>
                        <w:szCs w:val="24"/>
                        <w:rtl/>
                        <w:lang w:eastAsia="ja-JP"/>
                      </w:rPr>
                      <w:delText xml:space="preserve"> 0.5 </w:delText>
                    </w:r>
                    <w:r w:rsidRPr="001F64D1">
                      <w:rPr>
                        <w:rFonts w:ascii="Arial" w:eastAsia="Arial Unicode MS" w:hAnsi="Arial" w:cs="David" w:hint="eastAsia"/>
                        <w:color w:val="000000"/>
                        <w:sz w:val="24"/>
                        <w:szCs w:val="24"/>
                        <w:rtl/>
                        <w:lang w:eastAsia="ja-JP"/>
                      </w:rPr>
                      <w:delText>₪</w:delText>
                    </w:r>
                    <w:r w:rsidRPr="001F64D1">
                      <w:rPr>
                        <w:rFonts w:ascii="Arial" w:eastAsia="Arial Unicode MS" w:hAnsi="Arial" w:cs="David"/>
                        <w:color w:val="000000"/>
                        <w:sz w:val="24"/>
                        <w:szCs w:val="24"/>
                        <w:rtl/>
                        <w:lang w:eastAsia="ja-JP"/>
                      </w:rPr>
                      <w:delText xml:space="preserve"> </w:delText>
                    </w:r>
                    <w:r w:rsidRPr="001F64D1">
                      <w:rPr>
                        <w:rFonts w:ascii="Arial" w:eastAsia="Arial Unicode MS" w:hAnsi="Arial" w:cs="David" w:hint="eastAsia"/>
                        <w:color w:val="000000"/>
                        <w:sz w:val="24"/>
                        <w:szCs w:val="24"/>
                        <w:rtl/>
                        <w:lang w:eastAsia="ja-JP"/>
                      </w:rPr>
                      <w:delText>לכל</w:delText>
                    </w:r>
                    <w:r w:rsidRPr="001F64D1">
                      <w:rPr>
                        <w:rFonts w:ascii="Arial" w:eastAsia="Arial Unicode MS" w:hAnsi="Arial" w:cs="David"/>
                        <w:color w:val="000000"/>
                        <w:sz w:val="24"/>
                        <w:szCs w:val="24"/>
                        <w:rtl/>
                        <w:lang w:eastAsia="ja-JP"/>
                      </w:rPr>
                      <w:delText xml:space="preserve"> </w:delText>
                    </w:r>
                    <w:r w:rsidRPr="001F64D1">
                      <w:rPr>
                        <w:rFonts w:ascii="Arial" w:eastAsia="Arial Unicode MS" w:hAnsi="Arial" w:cs="David" w:hint="eastAsia"/>
                        <w:color w:val="000000"/>
                        <w:sz w:val="24"/>
                        <w:szCs w:val="24"/>
                        <w:rtl/>
                        <w:lang w:eastAsia="ja-JP"/>
                      </w:rPr>
                      <w:delText>מ</w:delText>
                    </w:r>
                    <w:r w:rsidRPr="001F64D1">
                      <w:rPr>
                        <w:rFonts w:ascii="Arial" w:eastAsia="Arial Unicode MS" w:hAnsi="Arial" w:cs="David"/>
                        <w:color w:val="000000"/>
                        <w:sz w:val="24"/>
                        <w:szCs w:val="24"/>
                        <w:rtl/>
                        <w:lang w:eastAsia="ja-JP"/>
                      </w:rPr>
                      <w:delText xml:space="preserve">"ר </w:delText>
                    </w:r>
                    <w:r w:rsidRPr="001F64D1">
                      <w:rPr>
                        <w:rFonts w:ascii="Arial" w:eastAsia="Arial Unicode MS" w:hAnsi="Arial" w:cs="David" w:hint="eastAsia"/>
                        <w:color w:val="000000"/>
                        <w:sz w:val="24"/>
                        <w:szCs w:val="24"/>
                        <w:rtl/>
                        <w:lang w:eastAsia="ja-JP"/>
                      </w:rPr>
                      <w:delText>מעל</w:delText>
                    </w:r>
                    <w:r w:rsidRPr="001F64D1">
                      <w:rPr>
                        <w:rFonts w:ascii="Arial" w:eastAsia="Arial Unicode MS" w:hAnsi="Arial" w:cs="David"/>
                        <w:color w:val="000000"/>
                        <w:sz w:val="24"/>
                        <w:szCs w:val="24"/>
                        <w:rtl/>
                        <w:lang w:eastAsia="ja-JP"/>
                      </w:rPr>
                      <w:delText xml:space="preserve"> 6,000 </w:delText>
                    </w:r>
                    <w:r w:rsidRPr="001F64D1">
                      <w:rPr>
                        <w:rFonts w:ascii="Arial" w:eastAsia="Arial Unicode MS" w:hAnsi="Arial" w:cs="David" w:hint="eastAsia"/>
                        <w:color w:val="000000"/>
                        <w:sz w:val="24"/>
                        <w:szCs w:val="24"/>
                        <w:rtl/>
                        <w:lang w:eastAsia="ja-JP"/>
                      </w:rPr>
                      <w:delText>מ</w:delText>
                    </w:r>
                    <w:r w:rsidRPr="001F64D1">
                      <w:rPr>
                        <w:rFonts w:ascii="Arial" w:eastAsia="Arial Unicode MS" w:hAnsi="Arial" w:cs="David"/>
                        <w:color w:val="000000"/>
                        <w:sz w:val="24"/>
                        <w:szCs w:val="24"/>
                        <w:rtl/>
                        <w:lang w:eastAsia="ja-JP"/>
                      </w:rPr>
                      <w:delText>"ר.</w:delText>
                    </w:r>
                  </w:del>
                  <w:ins w:id="1005" w:author="תלמיד 3" w:date="2017-09-28T12:29:00Z">
                    <w:r w:rsidRPr="00286781">
                      <w:rPr>
                        <w:rFonts w:ascii="Times New Roman" w:hAnsi="Times New Roman" w:cs="David" w:hint="cs"/>
                        <w:sz w:val="24"/>
                        <w:szCs w:val="24"/>
                        <w:rtl/>
                      </w:rPr>
                      <w:t>ר.</w:t>
                    </w:r>
                  </w:ins>
                </w:p>
              </w:tc>
              <w:tc>
                <w:tcPr>
                  <w:cnfStyle w:val="000010000000" w:firstRow="0" w:lastRow="0" w:firstColumn="0" w:lastColumn="0" w:oddVBand="1" w:evenVBand="0" w:oddHBand="0" w:evenHBand="0" w:firstRowFirstColumn="0" w:firstRowLastColumn="0" w:lastRowFirstColumn="0" w:lastRowLastColumn="0"/>
                  <w:tcW w:w="2330" w:type="dxa"/>
                </w:tcPr>
                <w:p w:rsidR="0000383D" w:rsidRPr="00286781" w:rsidRDefault="0000383D" w:rsidP="0000383D">
                  <w:pPr>
                    <w:spacing w:before="120" w:after="120"/>
                    <w:textAlignment w:val="top"/>
                    <w:rPr>
                      <w:rFonts w:ascii="Times New Roman" w:hAnsi="Times New Roman" w:cs="David"/>
                      <w:sz w:val="24"/>
                      <w:szCs w:val="24"/>
                      <w:rtl/>
                    </w:rPr>
                  </w:pPr>
                  <w:del w:id="1006" w:author="תלמיד 3" w:date="2017-09-28T12:29:00Z">
                    <w:r w:rsidRPr="001F64D1">
                      <w:rPr>
                        <w:rFonts w:ascii="Arial" w:eastAsia="Arial Unicode MS" w:hAnsi="Arial" w:cs="David"/>
                        <w:color w:val="000000"/>
                        <w:sz w:val="24"/>
                        <w:szCs w:val="24"/>
                        <w:rtl/>
                        <w:lang w:eastAsia="ja-JP"/>
                      </w:rPr>
                      <w:delText xml:space="preserve">45,500 </w:delText>
                    </w:r>
                    <w:r w:rsidRPr="001F64D1">
                      <w:rPr>
                        <w:rFonts w:ascii="Arial" w:eastAsia="Arial Unicode MS" w:hAnsi="Arial" w:cs="David" w:hint="eastAsia"/>
                        <w:color w:val="000000"/>
                        <w:sz w:val="24"/>
                        <w:szCs w:val="24"/>
                        <w:rtl/>
                        <w:lang w:eastAsia="ja-JP"/>
                      </w:rPr>
                      <w:delText>₪</w:delText>
                    </w:r>
                    <w:r w:rsidRPr="001F64D1">
                      <w:rPr>
                        <w:rFonts w:ascii="Arial" w:eastAsia="Arial Unicode MS" w:hAnsi="Arial" w:cs="David"/>
                        <w:color w:val="000000"/>
                        <w:sz w:val="24"/>
                        <w:szCs w:val="24"/>
                        <w:rtl/>
                        <w:lang w:eastAsia="ja-JP"/>
                      </w:rPr>
                      <w:delText xml:space="preserve">, </w:delText>
                    </w:r>
                    <w:r w:rsidRPr="001F64D1">
                      <w:rPr>
                        <w:rFonts w:ascii="Arial" w:eastAsia="Arial Unicode MS" w:hAnsi="Arial" w:cs="David" w:hint="eastAsia"/>
                        <w:color w:val="000000"/>
                        <w:sz w:val="24"/>
                        <w:szCs w:val="24"/>
                        <w:rtl/>
                        <w:lang w:eastAsia="ja-JP"/>
                      </w:rPr>
                      <w:delText>בתוספת</w:delText>
                    </w:r>
                    <w:r w:rsidRPr="001F64D1">
                      <w:rPr>
                        <w:rFonts w:ascii="Arial" w:eastAsia="Arial Unicode MS" w:hAnsi="Arial" w:cs="David"/>
                        <w:color w:val="000000"/>
                        <w:sz w:val="24"/>
                        <w:szCs w:val="24"/>
                        <w:rtl/>
                        <w:lang w:eastAsia="ja-JP"/>
                      </w:rPr>
                      <w:delText xml:space="preserve"> 1.5 </w:delText>
                    </w:r>
                    <w:r w:rsidRPr="001F64D1">
                      <w:rPr>
                        <w:rFonts w:ascii="Arial" w:eastAsia="Arial Unicode MS" w:hAnsi="Arial" w:cs="David" w:hint="eastAsia"/>
                        <w:color w:val="000000"/>
                        <w:sz w:val="24"/>
                        <w:szCs w:val="24"/>
                        <w:rtl/>
                        <w:lang w:eastAsia="ja-JP"/>
                      </w:rPr>
                      <w:delText>₪</w:delText>
                    </w:r>
                    <w:r w:rsidRPr="001F64D1">
                      <w:rPr>
                        <w:rFonts w:ascii="Arial" w:eastAsia="Arial Unicode MS" w:hAnsi="Arial" w:cs="David"/>
                        <w:color w:val="000000"/>
                        <w:sz w:val="24"/>
                        <w:szCs w:val="24"/>
                        <w:rtl/>
                        <w:lang w:eastAsia="ja-JP"/>
                      </w:rPr>
                      <w:delText xml:space="preserve"> </w:delText>
                    </w:r>
                    <w:r w:rsidRPr="001F64D1">
                      <w:rPr>
                        <w:rFonts w:ascii="Arial" w:eastAsia="Arial Unicode MS" w:hAnsi="Arial" w:cs="David" w:hint="eastAsia"/>
                        <w:color w:val="000000"/>
                        <w:sz w:val="24"/>
                        <w:szCs w:val="24"/>
                        <w:rtl/>
                        <w:lang w:eastAsia="ja-JP"/>
                      </w:rPr>
                      <w:delText>לכל</w:delText>
                    </w:r>
                    <w:r w:rsidRPr="001F64D1">
                      <w:rPr>
                        <w:rFonts w:ascii="Arial" w:eastAsia="Arial Unicode MS" w:hAnsi="Arial" w:cs="David"/>
                        <w:color w:val="000000"/>
                        <w:sz w:val="24"/>
                        <w:szCs w:val="24"/>
                        <w:rtl/>
                        <w:lang w:eastAsia="ja-JP"/>
                      </w:rPr>
                      <w:delText xml:space="preserve"> </w:delText>
                    </w:r>
                    <w:r w:rsidRPr="001F64D1">
                      <w:rPr>
                        <w:rFonts w:ascii="Arial" w:eastAsia="Arial Unicode MS" w:hAnsi="Arial" w:cs="David" w:hint="eastAsia"/>
                        <w:color w:val="000000"/>
                        <w:sz w:val="24"/>
                        <w:szCs w:val="24"/>
                        <w:rtl/>
                        <w:lang w:eastAsia="ja-JP"/>
                      </w:rPr>
                      <w:delText>מ</w:delText>
                    </w:r>
                    <w:r w:rsidRPr="001F64D1">
                      <w:rPr>
                        <w:rFonts w:ascii="Arial" w:eastAsia="Arial Unicode MS" w:hAnsi="Arial" w:cs="David"/>
                        <w:color w:val="000000"/>
                        <w:sz w:val="24"/>
                        <w:szCs w:val="24"/>
                        <w:rtl/>
                        <w:lang w:eastAsia="ja-JP"/>
                      </w:rPr>
                      <w:delText xml:space="preserve">"ר </w:delText>
                    </w:r>
                    <w:r w:rsidRPr="001F64D1">
                      <w:rPr>
                        <w:rFonts w:ascii="Arial" w:eastAsia="Arial Unicode MS" w:hAnsi="Arial" w:cs="David" w:hint="eastAsia"/>
                        <w:color w:val="000000"/>
                        <w:sz w:val="24"/>
                        <w:szCs w:val="24"/>
                        <w:rtl/>
                        <w:lang w:eastAsia="ja-JP"/>
                      </w:rPr>
                      <w:delText>מעל</w:delText>
                    </w:r>
                    <w:r w:rsidRPr="001F64D1">
                      <w:rPr>
                        <w:rFonts w:ascii="Arial" w:eastAsia="Arial Unicode MS" w:hAnsi="Arial" w:cs="David"/>
                        <w:color w:val="000000"/>
                        <w:sz w:val="24"/>
                        <w:szCs w:val="24"/>
                        <w:rtl/>
                        <w:lang w:eastAsia="ja-JP"/>
                      </w:rPr>
                      <w:delText xml:space="preserve"> 6,000 </w:delText>
                    </w:r>
                    <w:r w:rsidRPr="001F64D1">
                      <w:rPr>
                        <w:rFonts w:ascii="Arial" w:eastAsia="Arial Unicode MS" w:hAnsi="Arial" w:cs="David" w:hint="eastAsia"/>
                        <w:color w:val="000000"/>
                        <w:sz w:val="24"/>
                        <w:szCs w:val="24"/>
                        <w:rtl/>
                        <w:lang w:eastAsia="ja-JP"/>
                      </w:rPr>
                      <w:delText>מ</w:delText>
                    </w:r>
                    <w:r w:rsidRPr="001F64D1">
                      <w:rPr>
                        <w:rFonts w:ascii="Arial" w:eastAsia="Arial Unicode MS" w:hAnsi="Arial" w:cs="David"/>
                        <w:color w:val="000000"/>
                        <w:sz w:val="24"/>
                        <w:szCs w:val="24"/>
                        <w:rtl/>
                        <w:lang w:eastAsia="ja-JP"/>
                      </w:rPr>
                      <w:delText>"ר.</w:delText>
                    </w:r>
                  </w:del>
                </w:p>
              </w:tc>
            </w:tr>
            <w:tr w:rsidR="0000383D" w:rsidRPr="00286781" w:rsidTr="002867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3" w:type="dxa"/>
                  <w:cellMerge w:id="1007" w:author="תלמיד 3" w:date="2017-09-28T12:29:00Z" w:vMergeOrig="cont"/>
                  <w:hideMark/>
                </w:tcPr>
                <w:p w:rsidR="0000383D" w:rsidRPr="00286781" w:rsidRDefault="0000383D" w:rsidP="0000383D">
                  <w:pPr>
                    <w:rPr>
                      <w:rFonts w:ascii="Times New Roman" w:hAnsi="Times New Roman" w:cs="David"/>
                      <w:sz w:val="24"/>
                      <w:szCs w:val="24"/>
                    </w:rPr>
                  </w:pPr>
                </w:p>
              </w:tc>
              <w:tc>
                <w:tcPr>
                  <w:cnfStyle w:val="000010000000" w:firstRow="0" w:lastRow="0" w:firstColumn="0" w:lastColumn="0" w:oddVBand="1" w:evenVBand="0" w:oddHBand="0" w:evenHBand="0" w:firstRowFirstColumn="0" w:firstRowLastColumn="0" w:lastRowFirstColumn="0" w:lastRowLastColumn="0"/>
                  <w:tcW w:w="1644" w:type="dxa"/>
                  <w:hideMark/>
                </w:tcPr>
                <w:p w:rsidR="0000383D" w:rsidRPr="00286781" w:rsidRDefault="0000383D" w:rsidP="00827765">
                  <w:pPr>
                    <w:spacing w:before="120" w:after="120"/>
                    <w:ind w:left="113"/>
                    <w:textAlignment w:val="top"/>
                    <w:rPr>
                      <w:rFonts w:ascii="Times New Roman" w:eastAsia="Times New Roman" w:hAnsi="Times New Roman" w:cs="David"/>
                      <w:sz w:val="24"/>
                      <w:szCs w:val="24"/>
                    </w:rPr>
                  </w:pPr>
                  <w:del w:id="1008" w:author="תלמיד 3" w:date="2017-09-28T12:29:00Z">
                    <w:r w:rsidRPr="001F64D1">
                      <w:rPr>
                        <w:rFonts w:ascii="Arial" w:eastAsia="Arial Unicode MS" w:hAnsi="Arial" w:cs="David" w:hint="eastAsia"/>
                        <w:color w:val="000000"/>
                        <w:sz w:val="24"/>
                        <w:szCs w:val="24"/>
                        <w:rtl/>
                        <w:lang w:eastAsia="ja-JP"/>
                      </w:rPr>
                      <w:delText>שטח</w:delText>
                    </w:r>
                    <w:r w:rsidRPr="001F64D1">
                      <w:rPr>
                        <w:rFonts w:ascii="Arial" w:eastAsia="Arial Unicode MS" w:hAnsi="Arial" w:cs="David"/>
                        <w:color w:val="000000"/>
                        <w:sz w:val="24"/>
                        <w:szCs w:val="24"/>
                        <w:rtl/>
                        <w:lang w:eastAsia="ja-JP"/>
                      </w:rPr>
                      <w:delText xml:space="preserve"> </w:delText>
                    </w:r>
                    <w:r w:rsidRPr="001F64D1">
                      <w:rPr>
                        <w:rFonts w:ascii="Arial" w:eastAsia="Arial Unicode MS" w:hAnsi="Arial" w:cs="David" w:hint="eastAsia"/>
                        <w:color w:val="000000"/>
                        <w:sz w:val="24"/>
                        <w:szCs w:val="24"/>
                        <w:rtl/>
                        <w:lang w:eastAsia="ja-JP"/>
                      </w:rPr>
                      <w:delText>בנייה</w:delText>
                    </w:r>
                    <w:r w:rsidRPr="001F64D1">
                      <w:rPr>
                        <w:rFonts w:ascii="Arial" w:eastAsia="Arial Unicode MS" w:hAnsi="Arial" w:cs="David"/>
                        <w:color w:val="000000"/>
                        <w:sz w:val="24"/>
                        <w:szCs w:val="24"/>
                        <w:rtl/>
                        <w:lang w:eastAsia="ja-JP"/>
                      </w:rPr>
                      <w:delText xml:space="preserve"> </w:delText>
                    </w:r>
                    <w:r w:rsidRPr="001F64D1">
                      <w:rPr>
                        <w:rFonts w:ascii="Arial" w:eastAsia="Arial Unicode MS" w:hAnsi="Arial" w:cs="David" w:hint="eastAsia"/>
                        <w:color w:val="000000"/>
                        <w:sz w:val="24"/>
                        <w:szCs w:val="24"/>
                        <w:rtl/>
                        <w:lang w:eastAsia="ja-JP"/>
                      </w:rPr>
                      <w:delText>מעל</w:delText>
                    </w:r>
                    <w:r w:rsidRPr="001F64D1">
                      <w:rPr>
                        <w:rFonts w:ascii="Arial" w:eastAsia="Arial Unicode MS" w:hAnsi="Arial" w:cs="David"/>
                        <w:color w:val="000000"/>
                        <w:sz w:val="24"/>
                        <w:szCs w:val="24"/>
                        <w:rtl/>
                        <w:lang w:eastAsia="ja-JP"/>
                      </w:rPr>
                      <w:delText xml:space="preserve"> 21,000 </w:delText>
                    </w:r>
                    <w:r w:rsidRPr="001F64D1">
                      <w:rPr>
                        <w:rFonts w:ascii="Arial" w:eastAsia="Arial Unicode MS" w:hAnsi="Arial" w:cs="David" w:hint="eastAsia"/>
                        <w:color w:val="000000"/>
                        <w:sz w:val="24"/>
                        <w:szCs w:val="24"/>
                        <w:rtl/>
                        <w:lang w:eastAsia="ja-JP"/>
                      </w:rPr>
                      <w:delText>מ</w:delText>
                    </w:r>
                    <w:r w:rsidRPr="001F64D1">
                      <w:rPr>
                        <w:rFonts w:ascii="Arial" w:eastAsia="Arial Unicode MS" w:hAnsi="Arial" w:cs="David"/>
                        <w:color w:val="000000"/>
                        <w:sz w:val="24"/>
                        <w:szCs w:val="24"/>
                        <w:rtl/>
                        <w:lang w:eastAsia="ja-JP"/>
                      </w:rPr>
                      <w:delText>"ר</w:delText>
                    </w:r>
                  </w:del>
                </w:p>
              </w:tc>
              <w:tc>
                <w:tcPr>
                  <w:tcW w:w="2329" w:type="dxa"/>
                  <w:hideMark/>
                </w:tcPr>
                <w:p w:rsidR="0000383D" w:rsidRPr="00286781" w:rsidRDefault="0000383D" w:rsidP="00851269">
                  <w:pPr>
                    <w:spacing w:before="120" w:after="120"/>
                    <w:textAlignment w:val="top"/>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David"/>
                      <w:sz w:val="24"/>
                      <w:szCs w:val="24"/>
                      <w:rtl/>
                    </w:rPr>
                  </w:pPr>
                  <w:del w:id="1009" w:author="תלמיד 3" w:date="2017-09-28T12:29:00Z">
                    <w:r w:rsidRPr="001F64D1">
                      <w:rPr>
                        <w:rFonts w:ascii="Arial" w:eastAsia="Arial Unicode MS" w:hAnsi="Arial" w:cs="David"/>
                        <w:color w:val="000000"/>
                        <w:sz w:val="24"/>
                        <w:szCs w:val="24"/>
                        <w:rtl/>
                        <w:lang w:eastAsia="ja-JP"/>
                      </w:rPr>
                      <w:delText xml:space="preserve">35,000 </w:delText>
                    </w:r>
                    <w:r w:rsidRPr="001F64D1">
                      <w:rPr>
                        <w:rFonts w:ascii="Arial" w:eastAsia="Arial Unicode MS" w:hAnsi="Arial" w:cs="David" w:hint="eastAsia"/>
                        <w:color w:val="000000"/>
                        <w:sz w:val="24"/>
                        <w:szCs w:val="24"/>
                        <w:rtl/>
                        <w:lang w:eastAsia="ja-JP"/>
                      </w:rPr>
                      <w:delText>₪</w:delText>
                    </w:r>
                    <w:r w:rsidRPr="001F64D1">
                      <w:rPr>
                        <w:rFonts w:ascii="Arial" w:eastAsia="Arial Unicode MS" w:hAnsi="Arial" w:cs="David"/>
                        <w:color w:val="000000"/>
                        <w:sz w:val="24"/>
                        <w:szCs w:val="24"/>
                        <w:rtl/>
                        <w:lang w:eastAsia="ja-JP"/>
                      </w:rPr>
                      <w:delText xml:space="preserve">, </w:delText>
                    </w:r>
                    <w:r w:rsidRPr="001F64D1">
                      <w:rPr>
                        <w:rFonts w:ascii="Arial" w:eastAsia="Arial Unicode MS" w:hAnsi="Arial" w:cs="David" w:hint="eastAsia"/>
                        <w:color w:val="000000"/>
                        <w:sz w:val="24"/>
                        <w:szCs w:val="24"/>
                        <w:rtl/>
                        <w:lang w:eastAsia="ja-JP"/>
                      </w:rPr>
                      <w:delText>בתוספת</w:delText>
                    </w:r>
                    <w:r w:rsidRPr="001F64D1">
                      <w:rPr>
                        <w:rFonts w:ascii="Arial" w:eastAsia="Arial Unicode MS" w:hAnsi="Arial" w:cs="David"/>
                        <w:color w:val="000000"/>
                        <w:sz w:val="24"/>
                        <w:szCs w:val="24"/>
                        <w:rtl/>
                        <w:lang w:eastAsia="ja-JP"/>
                      </w:rPr>
                      <w:delText xml:space="preserve"> 0.5 </w:delText>
                    </w:r>
                    <w:r w:rsidRPr="001F64D1">
                      <w:rPr>
                        <w:rFonts w:ascii="Arial" w:eastAsia="Arial Unicode MS" w:hAnsi="Arial" w:cs="David" w:hint="eastAsia"/>
                        <w:color w:val="000000"/>
                        <w:sz w:val="24"/>
                        <w:szCs w:val="24"/>
                        <w:rtl/>
                        <w:lang w:eastAsia="ja-JP"/>
                      </w:rPr>
                      <w:delText>₪</w:delText>
                    </w:r>
                    <w:r w:rsidRPr="001F64D1">
                      <w:rPr>
                        <w:rFonts w:ascii="Arial" w:eastAsia="Arial Unicode MS" w:hAnsi="Arial" w:cs="David"/>
                        <w:color w:val="000000"/>
                        <w:sz w:val="24"/>
                        <w:szCs w:val="24"/>
                        <w:rtl/>
                        <w:lang w:eastAsia="ja-JP"/>
                      </w:rPr>
                      <w:delText xml:space="preserve"> </w:delText>
                    </w:r>
                    <w:r w:rsidRPr="001F64D1">
                      <w:rPr>
                        <w:rFonts w:ascii="Arial" w:eastAsia="Arial Unicode MS" w:hAnsi="Arial" w:cs="David" w:hint="eastAsia"/>
                        <w:color w:val="000000"/>
                        <w:sz w:val="24"/>
                        <w:szCs w:val="24"/>
                        <w:rtl/>
                        <w:lang w:eastAsia="ja-JP"/>
                      </w:rPr>
                      <w:delText>לכל</w:delText>
                    </w:r>
                    <w:r w:rsidRPr="001F64D1">
                      <w:rPr>
                        <w:rFonts w:ascii="Arial" w:eastAsia="Arial Unicode MS" w:hAnsi="Arial" w:cs="David"/>
                        <w:color w:val="000000"/>
                        <w:sz w:val="24"/>
                        <w:szCs w:val="24"/>
                        <w:rtl/>
                        <w:lang w:eastAsia="ja-JP"/>
                      </w:rPr>
                      <w:delText xml:space="preserve"> </w:delText>
                    </w:r>
                    <w:r w:rsidRPr="001F64D1">
                      <w:rPr>
                        <w:rFonts w:ascii="Arial" w:eastAsia="Arial Unicode MS" w:hAnsi="Arial" w:cs="David" w:hint="eastAsia"/>
                        <w:color w:val="000000"/>
                        <w:sz w:val="24"/>
                        <w:szCs w:val="24"/>
                        <w:rtl/>
                        <w:lang w:eastAsia="ja-JP"/>
                      </w:rPr>
                      <w:delText>מ</w:delText>
                    </w:r>
                    <w:r w:rsidRPr="001F64D1">
                      <w:rPr>
                        <w:rFonts w:ascii="Arial" w:eastAsia="Arial Unicode MS" w:hAnsi="Arial" w:cs="David"/>
                        <w:color w:val="000000"/>
                        <w:sz w:val="24"/>
                        <w:szCs w:val="24"/>
                        <w:rtl/>
                        <w:lang w:eastAsia="ja-JP"/>
                      </w:rPr>
                      <w:delText xml:space="preserve">"ר </w:delText>
                    </w:r>
                    <w:r w:rsidRPr="001F64D1">
                      <w:rPr>
                        <w:rFonts w:ascii="Arial" w:eastAsia="Arial Unicode MS" w:hAnsi="Arial" w:cs="David" w:hint="eastAsia"/>
                        <w:color w:val="000000"/>
                        <w:sz w:val="24"/>
                        <w:szCs w:val="24"/>
                        <w:rtl/>
                        <w:lang w:eastAsia="ja-JP"/>
                      </w:rPr>
                      <w:delText>מעל</w:delText>
                    </w:r>
                    <w:r w:rsidRPr="001F64D1">
                      <w:rPr>
                        <w:rFonts w:ascii="Arial" w:eastAsia="Arial Unicode MS" w:hAnsi="Arial" w:cs="David"/>
                        <w:color w:val="000000"/>
                        <w:sz w:val="24"/>
                        <w:szCs w:val="24"/>
                        <w:rtl/>
                        <w:lang w:eastAsia="ja-JP"/>
                      </w:rPr>
                      <w:delText xml:space="preserve"> 21,000 </w:delText>
                    </w:r>
                    <w:r w:rsidRPr="001F64D1">
                      <w:rPr>
                        <w:rFonts w:ascii="Arial" w:eastAsia="Arial Unicode MS" w:hAnsi="Arial" w:cs="David" w:hint="eastAsia"/>
                        <w:color w:val="000000"/>
                        <w:sz w:val="24"/>
                        <w:szCs w:val="24"/>
                        <w:rtl/>
                        <w:lang w:eastAsia="ja-JP"/>
                      </w:rPr>
                      <w:delText>מ</w:delText>
                    </w:r>
                    <w:r w:rsidRPr="001F64D1">
                      <w:rPr>
                        <w:rFonts w:ascii="Arial" w:eastAsia="Arial Unicode MS" w:hAnsi="Arial" w:cs="David"/>
                        <w:color w:val="000000"/>
                        <w:sz w:val="24"/>
                        <w:szCs w:val="24"/>
                        <w:rtl/>
                        <w:lang w:eastAsia="ja-JP"/>
                      </w:rPr>
                      <w:delText>"ר.</w:delText>
                    </w:r>
                  </w:del>
                </w:p>
              </w:tc>
              <w:tc>
                <w:tcPr>
                  <w:cnfStyle w:val="000010000000" w:firstRow="0" w:lastRow="0" w:firstColumn="0" w:lastColumn="0" w:oddVBand="1" w:evenVBand="0" w:oddHBand="0" w:evenHBand="0" w:firstRowFirstColumn="0" w:firstRowLastColumn="0" w:lastRowFirstColumn="0" w:lastRowLastColumn="0"/>
                  <w:tcW w:w="2330" w:type="dxa"/>
                </w:tcPr>
                <w:p w:rsidR="0000383D" w:rsidRPr="00286781" w:rsidRDefault="0000383D" w:rsidP="006C4ED4">
                  <w:pPr>
                    <w:spacing w:before="120" w:after="120"/>
                    <w:textAlignment w:val="top"/>
                    <w:rPr>
                      <w:rFonts w:ascii="Times New Roman" w:eastAsia="Times New Roman" w:hAnsi="Times New Roman" w:cs="David"/>
                      <w:sz w:val="24"/>
                      <w:szCs w:val="24"/>
                      <w:rtl/>
                    </w:rPr>
                  </w:pPr>
                  <w:del w:id="1010" w:author="תלמיד 3" w:date="2017-09-28T12:29:00Z">
                    <w:r w:rsidRPr="001F64D1">
                      <w:rPr>
                        <w:rFonts w:ascii="Arial" w:eastAsia="Arial Unicode MS" w:hAnsi="Arial" w:cs="David"/>
                        <w:color w:val="000000"/>
                        <w:sz w:val="24"/>
                        <w:szCs w:val="24"/>
                        <w:rtl/>
                        <w:lang w:eastAsia="ja-JP"/>
                      </w:rPr>
                      <w:delText xml:space="preserve">65,000 </w:delText>
                    </w:r>
                    <w:r w:rsidRPr="001F64D1">
                      <w:rPr>
                        <w:rFonts w:ascii="Arial" w:eastAsia="Arial Unicode MS" w:hAnsi="Arial" w:cs="David" w:hint="eastAsia"/>
                        <w:color w:val="000000"/>
                        <w:sz w:val="24"/>
                        <w:szCs w:val="24"/>
                        <w:rtl/>
                        <w:lang w:eastAsia="ja-JP"/>
                      </w:rPr>
                      <w:delText>₪</w:delText>
                    </w:r>
                    <w:r w:rsidRPr="001F64D1">
                      <w:rPr>
                        <w:rFonts w:ascii="Arial" w:eastAsia="Arial Unicode MS" w:hAnsi="Arial" w:cs="David"/>
                        <w:color w:val="000000"/>
                        <w:sz w:val="24"/>
                        <w:szCs w:val="24"/>
                        <w:rtl/>
                        <w:lang w:eastAsia="ja-JP"/>
                      </w:rPr>
                      <w:delText xml:space="preserve">, </w:delText>
                    </w:r>
                    <w:r w:rsidRPr="001F64D1">
                      <w:rPr>
                        <w:rFonts w:ascii="Arial" w:eastAsia="Arial Unicode MS" w:hAnsi="Arial" w:cs="David" w:hint="eastAsia"/>
                        <w:color w:val="000000"/>
                        <w:sz w:val="24"/>
                        <w:szCs w:val="24"/>
                        <w:rtl/>
                        <w:lang w:eastAsia="ja-JP"/>
                      </w:rPr>
                      <w:delText>בתוספת</w:delText>
                    </w:r>
                    <w:r w:rsidRPr="001F64D1">
                      <w:rPr>
                        <w:rFonts w:ascii="Arial" w:eastAsia="Arial Unicode MS" w:hAnsi="Arial" w:cs="David"/>
                        <w:color w:val="000000"/>
                        <w:sz w:val="24"/>
                        <w:szCs w:val="24"/>
                        <w:rtl/>
                        <w:lang w:eastAsia="ja-JP"/>
                      </w:rPr>
                      <w:delText xml:space="preserve"> 1.5 </w:delText>
                    </w:r>
                    <w:r w:rsidRPr="001F64D1">
                      <w:rPr>
                        <w:rFonts w:ascii="Arial" w:eastAsia="Arial Unicode MS" w:hAnsi="Arial" w:cs="David" w:hint="eastAsia"/>
                        <w:color w:val="000000"/>
                        <w:sz w:val="24"/>
                        <w:szCs w:val="24"/>
                        <w:rtl/>
                        <w:lang w:eastAsia="ja-JP"/>
                      </w:rPr>
                      <w:delText>₪</w:delText>
                    </w:r>
                    <w:r w:rsidRPr="001F64D1">
                      <w:rPr>
                        <w:rFonts w:ascii="Arial" w:eastAsia="Arial Unicode MS" w:hAnsi="Arial" w:cs="David"/>
                        <w:color w:val="000000"/>
                        <w:sz w:val="24"/>
                        <w:szCs w:val="24"/>
                        <w:rtl/>
                        <w:lang w:eastAsia="ja-JP"/>
                      </w:rPr>
                      <w:delText xml:space="preserve"> </w:delText>
                    </w:r>
                    <w:r w:rsidRPr="001F64D1">
                      <w:rPr>
                        <w:rFonts w:ascii="Arial" w:eastAsia="Arial Unicode MS" w:hAnsi="Arial" w:cs="David" w:hint="eastAsia"/>
                        <w:color w:val="000000"/>
                        <w:sz w:val="24"/>
                        <w:szCs w:val="24"/>
                        <w:rtl/>
                        <w:lang w:eastAsia="ja-JP"/>
                      </w:rPr>
                      <w:delText>לכל</w:delText>
                    </w:r>
                    <w:r w:rsidRPr="001F64D1">
                      <w:rPr>
                        <w:rFonts w:ascii="Arial" w:eastAsia="Arial Unicode MS" w:hAnsi="Arial" w:cs="David"/>
                        <w:color w:val="000000"/>
                        <w:sz w:val="24"/>
                        <w:szCs w:val="24"/>
                        <w:rtl/>
                        <w:lang w:eastAsia="ja-JP"/>
                      </w:rPr>
                      <w:delText xml:space="preserve"> </w:delText>
                    </w:r>
                    <w:r w:rsidRPr="001F64D1">
                      <w:rPr>
                        <w:rFonts w:ascii="Arial" w:eastAsia="Arial Unicode MS" w:hAnsi="Arial" w:cs="David" w:hint="eastAsia"/>
                        <w:color w:val="000000"/>
                        <w:sz w:val="24"/>
                        <w:szCs w:val="24"/>
                        <w:rtl/>
                        <w:lang w:eastAsia="ja-JP"/>
                      </w:rPr>
                      <w:delText>מ</w:delText>
                    </w:r>
                    <w:r w:rsidRPr="001F64D1">
                      <w:rPr>
                        <w:rFonts w:ascii="Arial" w:eastAsia="Arial Unicode MS" w:hAnsi="Arial" w:cs="David"/>
                        <w:color w:val="000000"/>
                        <w:sz w:val="24"/>
                        <w:szCs w:val="24"/>
                        <w:rtl/>
                        <w:lang w:eastAsia="ja-JP"/>
                      </w:rPr>
                      <w:delText xml:space="preserve">"ר </w:delText>
                    </w:r>
                    <w:r w:rsidRPr="001F64D1">
                      <w:rPr>
                        <w:rFonts w:ascii="Arial" w:eastAsia="Arial Unicode MS" w:hAnsi="Arial" w:cs="David" w:hint="eastAsia"/>
                        <w:color w:val="000000"/>
                        <w:sz w:val="24"/>
                        <w:szCs w:val="24"/>
                        <w:rtl/>
                        <w:lang w:eastAsia="ja-JP"/>
                      </w:rPr>
                      <w:delText>מעל</w:delText>
                    </w:r>
                    <w:r w:rsidRPr="001F64D1">
                      <w:rPr>
                        <w:rFonts w:ascii="Arial" w:eastAsia="Arial Unicode MS" w:hAnsi="Arial" w:cs="David"/>
                        <w:color w:val="000000"/>
                        <w:sz w:val="24"/>
                        <w:szCs w:val="24"/>
                        <w:rtl/>
                        <w:lang w:eastAsia="ja-JP"/>
                      </w:rPr>
                      <w:delText xml:space="preserve"> 21,000 </w:delText>
                    </w:r>
                    <w:r w:rsidRPr="001F64D1">
                      <w:rPr>
                        <w:rFonts w:ascii="Arial" w:eastAsia="Arial Unicode MS" w:hAnsi="Arial" w:cs="David" w:hint="eastAsia"/>
                        <w:color w:val="000000"/>
                        <w:sz w:val="24"/>
                        <w:szCs w:val="24"/>
                        <w:rtl/>
                        <w:lang w:eastAsia="ja-JP"/>
                      </w:rPr>
                      <w:delText>מ</w:delText>
                    </w:r>
                    <w:r w:rsidRPr="001F64D1">
                      <w:rPr>
                        <w:rFonts w:ascii="Arial" w:eastAsia="Arial Unicode MS" w:hAnsi="Arial" w:cs="David"/>
                        <w:color w:val="000000"/>
                        <w:sz w:val="24"/>
                        <w:szCs w:val="24"/>
                        <w:rtl/>
                        <w:lang w:eastAsia="ja-JP"/>
                      </w:rPr>
                      <w:delText>"ר.</w:delText>
                    </w:r>
                  </w:del>
                </w:p>
              </w:tc>
            </w:tr>
            <w:tr w:rsidR="000B3AF9" w:rsidRPr="004244B3" w:rsidTr="000B3AF9">
              <w:trPr>
                <w:del w:id="1011" w:author="תלמיד 3" w:date="2017-09-28T12:29:00Z"/>
              </w:trPr>
              <w:tc>
                <w:tcPr>
                  <w:cnfStyle w:val="001000000000" w:firstRow="0" w:lastRow="0" w:firstColumn="1" w:lastColumn="0" w:oddVBand="0" w:evenVBand="0" w:oddHBand="0" w:evenHBand="0" w:firstRowFirstColumn="0" w:firstRowLastColumn="0" w:lastRowFirstColumn="0" w:lastRowLastColumn="0"/>
                  <w:tcW w:w="8266" w:type="dxa"/>
                  <w:gridSpan w:val="4"/>
                </w:tcPr>
                <w:p w:rsidR="000B3AF9" w:rsidRPr="001F64D1" w:rsidRDefault="000B3AF9" w:rsidP="00AB787E">
                  <w:pPr>
                    <w:spacing w:before="120" w:after="120"/>
                    <w:textAlignment w:val="top"/>
                    <w:rPr>
                      <w:del w:id="1012" w:author="תלמיד 3" w:date="2017-09-28T12:29:00Z"/>
                      <w:rFonts w:ascii="Times New Roman" w:hAnsi="Times New Roman"/>
                      <w:rtl/>
                    </w:rPr>
                  </w:pPr>
                </w:p>
              </w:tc>
            </w:tr>
          </w:tbl>
          <w:p w:rsidR="003A247C" w:rsidRPr="00286781" w:rsidRDefault="003A247C" w:rsidP="00286781">
            <w:pPr>
              <w:rPr>
                <w:lang w:eastAsia="ja-JP"/>
              </w:rPr>
            </w:pPr>
          </w:p>
        </w:tc>
      </w:tr>
      <w:tr w:rsidR="003A247C" w:rsidRPr="00286781" w:rsidTr="00060484">
        <w:tc>
          <w:tcPr>
            <w:tcW w:w="916" w:type="dxa"/>
            <w:gridSpan w:val="2"/>
          </w:tcPr>
          <w:p w:rsidR="003A247C" w:rsidRPr="00286781" w:rsidRDefault="003A247C" w:rsidP="006A2D7A">
            <w:pPr>
              <w:spacing w:after="0" w:line="360" w:lineRule="auto"/>
              <w:jc w:val="both"/>
              <w:rPr>
                <w:rFonts w:ascii="Times New Roman" w:hAnsi="Times New Roman" w:cs="David"/>
                <w:b/>
                <w:bCs/>
                <w:sz w:val="20"/>
                <w:szCs w:val="20"/>
              </w:rPr>
            </w:pPr>
            <w:r w:rsidRPr="00286781">
              <w:rPr>
                <w:rFonts w:ascii="Times New Roman" w:hAnsi="Times New Roman" w:cs="David"/>
                <w:b/>
                <w:bCs/>
                <w:sz w:val="20"/>
                <w:rtl/>
              </w:rPr>
              <w:t>אגרת ביקור חוזר</w:t>
            </w:r>
          </w:p>
        </w:tc>
        <w:tc>
          <w:tcPr>
            <w:tcW w:w="443" w:type="dxa"/>
            <w:gridSpan w:val="2"/>
          </w:tcPr>
          <w:p w:rsidR="003A247C" w:rsidRPr="00286781" w:rsidRDefault="003A247C" w:rsidP="006A2D7A">
            <w:pPr>
              <w:spacing w:after="0" w:line="360" w:lineRule="auto"/>
              <w:jc w:val="both"/>
              <w:rPr>
                <w:rFonts w:ascii="Times New Roman" w:hAnsi="Times New Roman" w:cs="David"/>
                <w:sz w:val="24"/>
                <w:szCs w:val="24"/>
              </w:rPr>
            </w:pPr>
            <w:r w:rsidRPr="00286781">
              <w:rPr>
                <w:rFonts w:ascii="Times New Roman" w:hAnsi="Times New Roman" w:cs="David"/>
                <w:sz w:val="24"/>
                <w:szCs w:val="24"/>
                <w:rtl/>
              </w:rPr>
              <w:t>3.</w:t>
            </w:r>
          </w:p>
        </w:tc>
        <w:tc>
          <w:tcPr>
            <w:tcW w:w="9415" w:type="dxa"/>
            <w:gridSpan w:val="5"/>
          </w:tcPr>
          <w:p w:rsidR="003A247C" w:rsidRPr="00286781" w:rsidRDefault="003A247C" w:rsidP="00A938FD">
            <w:pPr>
              <w:pStyle w:val="TableBlock"/>
              <w:tabs>
                <w:tab w:val="clear" w:pos="624"/>
                <w:tab w:val="clear" w:pos="1247"/>
                <w:tab w:val="left" w:pos="4659"/>
              </w:tabs>
              <w:rPr>
                <w:rFonts w:cs="David"/>
                <w:sz w:val="24"/>
                <w:szCs w:val="24"/>
              </w:rPr>
            </w:pPr>
            <w:r w:rsidRPr="00286781">
              <w:rPr>
                <w:rFonts w:cs="David"/>
                <w:sz w:val="24"/>
                <w:szCs w:val="24"/>
                <w:rtl/>
              </w:rPr>
              <w:t xml:space="preserve">בעד ביקור חוזר  </w:t>
            </w:r>
            <w:r w:rsidR="008C3DA2" w:rsidRPr="00286781">
              <w:rPr>
                <w:rFonts w:cs="David" w:hint="cs"/>
                <w:sz w:val="24"/>
                <w:szCs w:val="24"/>
                <w:rtl/>
              </w:rPr>
              <w:t xml:space="preserve">או ביקור נוסף </w:t>
            </w:r>
            <w:r w:rsidRPr="00286781">
              <w:rPr>
                <w:rFonts w:cs="David"/>
                <w:sz w:val="24"/>
                <w:szCs w:val="24"/>
                <w:rtl/>
              </w:rPr>
              <w:t xml:space="preserve">כאמור בתקנה </w:t>
            </w:r>
            <w:r w:rsidR="006315B1" w:rsidRPr="00286781">
              <w:rPr>
                <w:rFonts w:cs="David" w:hint="cs"/>
                <w:sz w:val="24"/>
                <w:szCs w:val="24"/>
                <w:rtl/>
              </w:rPr>
              <w:t xml:space="preserve"> 55  ובכפוף לאמור בתקנה 71(ב) </w:t>
            </w:r>
            <w:r w:rsidRPr="00286781">
              <w:rPr>
                <w:rFonts w:cs="David"/>
                <w:sz w:val="24"/>
                <w:szCs w:val="24"/>
                <w:rtl/>
              </w:rPr>
              <w:t xml:space="preserve">תשולם אגרה בשיעור 1200 שקלים חדשים. </w:t>
            </w:r>
          </w:p>
        </w:tc>
      </w:tr>
      <w:tr w:rsidR="003A247C" w:rsidRPr="00286781" w:rsidTr="00060484">
        <w:tc>
          <w:tcPr>
            <w:tcW w:w="916" w:type="dxa"/>
            <w:gridSpan w:val="2"/>
          </w:tcPr>
          <w:p w:rsidR="003A247C" w:rsidRPr="00286781" w:rsidRDefault="003A247C" w:rsidP="006A2D7A">
            <w:pPr>
              <w:spacing w:after="0" w:line="360" w:lineRule="auto"/>
              <w:jc w:val="both"/>
              <w:rPr>
                <w:rFonts w:ascii="Times New Roman" w:hAnsi="Times New Roman" w:cs="David"/>
                <w:b/>
                <w:bCs/>
                <w:sz w:val="20"/>
                <w:szCs w:val="20"/>
              </w:rPr>
            </w:pPr>
            <w:r w:rsidRPr="00286781">
              <w:rPr>
                <w:rFonts w:ascii="Times New Roman" w:hAnsi="Times New Roman" w:cs="David"/>
                <w:b/>
                <w:bCs/>
                <w:sz w:val="20"/>
                <w:rtl/>
              </w:rPr>
              <w:t>אגרת בקרת תכן חוזרת</w:t>
            </w:r>
          </w:p>
        </w:tc>
        <w:tc>
          <w:tcPr>
            <w:tcW w:w="443" w:type="dxa"/>
            <w:gridSpan w:val="2"/>
          </w:tcPr>
          <w:p w:rsidR="003A247C" w:rsidRPr="00286781" w:rsidRDefault="003A247C" w:rsidP="006A2D7A">
            <w:pPr>
              <w:spacing w:after="0" w:line="360" w:lineRule="auto"/>
              <w:jc w:val="both"/>
              <w:rPr>
                <w:rFonts w:ascii="Times New Roman" w:hAnsi="Times New Roman" w:cs="David"/>
                <w:sz w:val="24"/>
                <w:szCs w:val="24"/>
              </w:rPr>
            </w:pPr>
            <w:r w:rsidRPr="00286781">
              <w:rPr>
                <w:rFonts w:ascii="Times New Roman" w:hAnsi="Times New Roman" w:cs="David"/>
                <w:sz w:val="24"/>
                <w:szCs w:val="24"/>
                <w:rtl/>
              </w:rPr>
              <w:t>4.</w:t>
            </w:r>
          </w:p>
        </w:tc>
        <w:tc>
          <w:tcPr>
            <w:tcW w:w="9415" w:type="dxa"/>
            <w:gridSpan w:val="5"/>
          </w:tcPr>
          <w:p w:rsidR="000D29F7" w:rsidRPr="00286781" w:rsidRDefault="003A247C" w:rsidP="00040DB1">
            <w:pPr>
              <w:pStyle w:val="TableBlock"/>
              <w:tabs>
                <w:tab w:val="clear" w:pos="624"/>
                <w:tab w:val="clear" w:pos="1247"/>
                <w:tab w:val="left" w:pos="4659"/>
              </w:tabs>
              <w:rPr>
                <w:rFonts w:cs="David"/>
                <w:sz w:val="24"/>
                <w:szCs w:val="24"/>
                <w:rtl/>
              </w:rPr>
            </w:pPr>
            <w:r w:rsidRPr="00286781">
              <w:rPr>
                <w:rFonts w:cs="David"/>
                <w:sz w:val="24"/>
                <w:szCs w:val="24"/>
                <w:rtl/>
              </w:rPr>
              <w:t xml:space="preserve">בעד בקרת תכן חוזרת כאמור </w:t>
            </w:r>
            <w:del w:id="1013" w:author="תלמיד 3" w:date="2017-09-28T12:29:00Z">
              <w:r w:rsidRPr="001F64D1">
                <w:rPr>
                  <w:rFonts w:cs="David"/>
                  <w:sz w:val="24"/>
                  <w:szCs w:val="24"/>
                  <w:rtl/>
                </w:rPr>
                <w:delText>בתקנ</w:delText>
              </w:r>
              <w:r w:rsidR="002E08C8" w:rsidRPr="001F64D1">
                <w:rPr>
                  <w:rFonts w:cs="David" w:hint="cs"/>
                  <w:sz w:val="24"/>
                  <w:szCs w:val="24"/>
                  <w:rtl/>
                </w:rPr>
                <w:delText>ה</w:delText>
              </w:r>
              <w:r w:rsidR="00BA2259" w:rsidRPr="001F64D1">
                <w:rPr>
                  <w:rFonts w:cs="David"/>
                  <w:sz w:val="24"/>
                  <w:szCs w:val="24"/>
                  <w:rtl/>
                </w:rPr>
                <w:delText>70</w:delText>
              </w:r>
            </w:del>
            <w:ins w:id="1014" w:author="תלמיד 3" w:date="2017-09-28T12:29:00Z">
              <w:r w:rsidRPr="00286781">
                <w:rPr>
                  <w:rFonts w:cs="David"/>
                  <w:sz w:val="24"/>
                  <w:szCs w:val="24"/>
                  <w:rtl/>
                </w:rPr>
                <w:t>בתקנ</w:t>
              </w:r>
              <w:r w:rsidR="00D2350D" w:rsidRPr="00286781">
                <w:rPr>
                  <w:rFonts w:cs="David" w:hint="cs"/>
                  <w:sz w:val="24"/>
                  <w:szCs w:val="24"/>
                  <w:rtl/>
                </w:rPr>
                <w:t>ה</w:t>
              </w:r>
              <w:r w:rsidR="00BA2259" w:rsidRPr="00286781">
                <w:rPr>
                  <w:rFonts w:cs="David" w:hint="cs"/>
                  <w:sz w:val="24"/>
                  <w:szCs w:val="24"/>
                  <w:rtl/>
                </w:rPr>
                <w:t xml:space="preserve"> </w:t>
              </w:r>
              <w:r w:rsidRPr="00286781">
                <w:rPr>
                  <w:rFonts w:cs="David"/>
                  <w:sz w:val="24"/>
                  <w:szCs w:val="24"/>
                  <w:rtl/>
                </w:rPr>
                <w:t xml:space="preserve"> </w:t>
              </w:r>
              <w:r w:rsidR="00BA2259" w:rsidRPr="00286781">
                <w:rPr>
                  <w:rFonts w:cs="David" w:hint="cs"/>
                  <w:sz w:val="24"/>
                  <w:szCs w:val="24"/>
                  <w:rtl/>
                </w:rPr>
                <w:t>70</w:t>
              </w:r>
            </w:ins>
            <w:r w:rsidR="00BA2259" w:rsidRPr="00286781">
              <w:rPr>
                <w:rFonts w:cs="David" w:hint="cs"/>
                <w:sz w:val="24"/>
                <w:szCs w:val="24"/>
                <w:rtl/>
              </w:rPr>
              <w:t xml:space="preserve">(א) </w:t>
            </w:r>
            <w:r w:rsidRPr="00286781">
              <w:rPr>
                <w:rFonts w:cs="David"/>
                <w:sz w:val="24"/>
                <w:szCs w:val="24"/>
                <w:rtl/>
              </w:rPr>
              <w:t xml:space="preserve">תשולם אגרה בשיעור </w:t>
            </w:r>
            <w:r w:rsidR="006D4496" w:rsidRPr="00286781">
              <w:rPr>
                <w:rFonts w:cs="David" w:hint="cs"/>
                <w:sz w:val="24"/>
                <w:szCs w:val="24"/>
                <w:rtl/>
              </w:rPr>
              <w:t>25</w:t>
            </w:r>
            <w:r w:rsidR="00BA2259" w:rsidRPr="00286781">
              <w:rPr>
                <w:rFonts w:cs="David"/>
                <w:sz w:val="24"/>
                <w:szCs w:val="24"/>
                <w:rtl/>
              </w:rPr>
              <w:t xml:space="preserve">% </w:t>
            </w:r>
            <w:r w:rsidR="00244F22" w:rsidRPr="00286781">
              <w:rPr>
                <w:rFonts w:cs="David"/>
                <w:sz w:val="24"/>
                <w:szCs w:val="24"/>
                <w:rtl/>
              </w:rPr>
              <w:t>מן ה</w:t>
            </w:r>
            <w:ins w:id="1015" w:author="תלמיד 3" w:date="2017-10-22T16:24:00Z">
              <w:r w:rsidR="00040DB1">
                <w:rPr>
                  <w:rFonts w:cs="David" w:hint="cs"/>
                  <w:sz w:val="24"/>
                  <w:szCs w:val="24"/>
                  <w:rtl/>
                </w:rPr>
                <w:t xml:space="preserve">אגרה הקבועה בתוספת זו </w:t>
              </w:r>
            </w:ins>
            <w:del w:id="1016" w:author="תלמיד 3" w:date="2017-10-22T16:24:00Z">
              <w:r w:rsidR="00244F22" w:rsidRPr="00286781" w:rsidDel="00040DB1">
                <w:rPr>
                  <w:rFonts w:cs="David"/>
                  <w:sz w:val="24"/>
                  <w:szCs w:val="24"/>
                  <w:rtl/>
                </w:rPr>
                <w:delText>תשלום</w:delText>
              </w:r>
            </w:del>
            <w:r w:rsidR="00244F22" w:rsidRPr="00286781">
              <w:rPr>
                <w:rFonts w:cs="David"/>
                <w:sz w:val="24"/>
                <w:szCs w:val="24"/>
                <w:rtl/>
              </w:rPr>
              <w:t xml:space="preserve"> בעד בקרת התכן</w:t>
            </w:r>
            <w:del w:id="1017" w:author="תלמיד 3" w:date="2017-10-22T16:23:00Z">
              <w:r w:rsidR="00244F22" w:rsidRPr="00286781" w:rsidDel="00040DB1">
                <w:rPr>
                  <w:rFonts w:cs="David"/>
                  <w:sz w:val="24"/>
                  <w:szCs w:val="24"/>
                  <w:rtl/>
                </w:rPr>
                <w:delText xml:space="preserve"> כאמור בתקנה 69</w:delText>
              </w:r>
            </w:del>
            <w:r w:rsidR="00BA2259" w:rsidRPr="00286781">
              <w:rPr>
                <w:rFonts w:cs="David" w:hint="cs"/>
                <w:sz w:val="24"/>
                <w:szCs w:val="24"/>
                <w:rtl/>
              </w:rPr>
              <w:t xml:space="preserve">. </w:t>
            </w:r>
            <w:r w:rsidR="00AA5DF4" w:rsidRPr="00286781">
              <w:rPr>
                <w:rFonts w:cs="David" w:hint="cs"/>
                <w:sz w:val="24"/>
                <w:szCs w:val="24"/>
                <w:rtl/>
              </w:rPr>
              <w:t xml:space="preserve"> </w:t>
            </w:r>
          </w:p>
        </w:tc>
      </w:tr>
      <w:tr w:rsidR="00253FF7" w:rsidRPr="004244B3" w:rsidTr="00060484">
        <w:trPr>
          <w:del w:id="1018" w:author="תלמיד 3" w:date="2017-09-28T12:29:00Z"/>
        </w:trPr>
        <w:tc>
          <w:tcPr>
            <w:tcW w:w="916" w:type="dxa"/>
            <w:gridSpan w:val="2"/>
          </w:tcPr>
          <w:p w:rsidR="00253FF7" w:rsidRPr="00C12303" w:rsidRDefault="00253FF7" w:rsidP="006A2D7A">
            <w:pPr>
              <w:spacing w:after="0" w:line="360" w:lineRule="auto"/>
              <w:jc w:val="both"/>
              <w:rPr>
                <w:del w:id="1019" w:author="תלמיד 3" w:date="2017-09-28T12:29:00Z"/>
                <w:rFonts w:ascii="Times New Roman" w:hAnsi="Times New Roman" w:cs="David"/>
                <w:b/>
                <w:bCs/>
                <w:sz w:val="20"/>
                <w:rtl/>
              </w:rPr>
            </w:pPr>
            <w:del w:id="1020" w:author="תלמיד 3" w:date="2017-09-28T12:29:00Z">
              <w:r w:rsidRPr="00C12303">
                <w:rPr>
                  <w:rFonts w:ascii="Times New Roman" w:hAnsi="Times New Roman" w:cs="David" w:hint="eastAsia"/>
                  <w:b/>
                  <w:bCs/>
                  <w:sz w:val="20"/>
                  <w:rtl/>
                </w:rPr>
                <w:delText>הוראת</w:delText>
              </w:r>
              <w:r w:rsidRPr="00C12303">
                <w:rPr>
                  <w:rFonts w:ascii="Times New Roman" w:hAnsi="Times New Roman" w:cs="David"/>
                  <w:b/>
                  <w:bCs/>
                  <w:sz w:val="20"/>
                  <w:rtl/>
                </w:rPr>
                <w:delText xml:space="preserve"> </w:delText>
              </w:r>
              <w:r w:rsidRPr="00C12303">
                <w:rPr>
                  <w:rFonts w:ascii="Times New Roman" w:hAnsi="Times New Roman" w:cs="David" w:hint="eastAsia"/>
                  <w:b/>
                  <w:bCs/>
                  <w:sz w:val="20"/>
                  <w:rtl/>
                </w:rPr>
                <w:delText>שעה</w:delText>
              </w:r>
            </w:del>
          </w:p>
        </w:tc>
        <w:tc>
          <w:tcPr>
            <w:tcW w:w="443" w:type="dxa"/>
            <w:gridSpan w:val="2"/>
          </w:tcPr>
          <w:p w:rsidR="00253FF7" w:rsidRPr="00C12303" w:rsidRDefault="00C23A4A" w:rsidP="006A2D7A">
            <w:pPr>
              <w:spacing w:after="0" w:line="360" w:lineRule="auto"/>
              <w:jc w:val="both"/>
              <w:rPr>
                <w:del w:id="1021" w:author="תלמיד 3" w:date="2017-09-28T12:29:00Z"/>
                <w:rFonts w:ascii="Times New Roman" w:hAnsi="Times New Roman" w:cs="David"/>
                <w:sz w:val="24"/>
                <w:szCs w:val="24"/>
                <w:rtl/>
              </w:rPr>
            </w:pPr>
            <w:del w:id="1022" w:author="תלמיד 3" w:date="2017-09-28T12:29:00Z">
              <w:r w:rsidRPr="00C12303">
                <w:rPr>
                  <w:rFonts w:ascii="Times New Roman" w:hAnsi="Times New Roman" w:cs="David" w:hint="cs"/>
                  <w:sz w:val="24"/>
                  <w:szCs w:val="24"/>
                  <w:rtl/>
                </w:rPr>
                <w:delText>5</w:delText>
              </w:r>
            </w:del>
          </w:p>
        </w:tc>
        <w:tc>
          <w:tcPr>
            <w:tcW w:w="9415" w:type="dxa"/>
            <w:gridSpan w:val="5"/>
          </w:tcPr>
          <w:p w:rsidR="00253FF7" w:rsidRPr="001F64D1" w:rsidRDefault="00253FF7" w:rsidP="00AB787E">
            <w:pPr>
              <w:pStyle w:val="TableBlock"/>
              <w:tabs>
                <w:tab w:val="clear" w:pos="624"/>
                <w:tab w:val="clear" w:pos="1247"/>
                <w:tab w:val="left" w:pos="4659"/>
              </w:tabs>
              <w:rPr>
                <w:del w:id="1023" w:author="תלמיד 3" w:date="2017-09-28T12:29:00Z"/>
                <w:rFonts w:cs="David"/>
                <w:sz w:val="24"/>
                <w:szCs w:val="24"/>
                <w:rtl/>
              </w:rPr>
            </w:pPr>
            <w:del w:id="1024" w:author="תלמיד 3" w:date="2017-09-28T12:29:00Z">
              <w:r w:rsidRPr="00C12303">
                <w:rPr>
                  <w:rFonts w:cs="David" w:hint="cs"/>
                  <w:sz w:val="24"/>
                  <w:szCs w:val="24"/>
                  <w:rtl/>
                </w:rPr>
                <w:delText>הוראות</w:delText>
              </w:r>
              <w:r w:rsidRPr="00C12303">
                <w:rPr>
                  <w:rFonts w:cs="David"/>
                  <w:sz w:val="24"/>
                  <w:szCs w:val="24"/>
                  <w:rtl/>
                </w:rPr>
                <w:delText xml:space="preserve"> </w:delText>
              </w:r>
              <w:r w:rsidRPr="00C12303">
                <w:rPr>
                  <w:rFonts w:cs="David" w:hint="cs"/>
                  <w:sz w:val="24"/>
                  <w:szCs w:val="24"/>
                  <w:rtl/>
                </w:rPr>
                <w:delText>התוספות</w:delText>
              </w:r>
              <w:r w:rsidRPr="00C12303">
                <w:rPr>
                  <w:rFonts w:cs="David"/>
                  <w:sz w:val="24"/>
                  <w:szCs w:val="24"/>
                  <w:rtl/>
                </w:rPr>
                <w:delText xml:space="preserve"> </w:delText>
              </w:r>
              <w:r w:rsidRPr="00C12303">
                <w:rPr>
                  <w:rFonts w:cs="David" w:hint="cs"/>
                  <w:sz w:val="24"/>
                  <w:szCs w:val="24"/>
                  <w:rtl/>
                </w:rPr>
                <w:delText>החמישית</w:delText>
              </w:r>
              <w:r w:rsidRPr="00C12303">
                <w:rPr>
                  <w:rFonts w:cs="David"/>
                  <w:sz w:val="24"/>
                  <w:szCs w:val="24"/>
                  <w:rtl/>
                </w:rPr>
                <w:delText xml:space="preserve"> </w:delText>
              </w:r>
              <w:r w:rsidRPr="00C12303">
                <w:rPr>
                  <w:rFonts w:cs="David" w:hint="cs"/>
                  <w:sz w:val="24"/>
                  <w:szCs w:val="24"/>
                  <w:rtl/>
                </w:rPr>
                <w:delText>יחולו</w:delText>
              </w:r>
              <w:r w:rsidRPr="00C12303">
                <w:rPr>
                  <w:rFonts w:cs="David"/>
                  <w:sz w:val="24"/>
                  <w:szCs w:val="24"/>
                  <w:rtl/>
                </w:rPr>
                <w:delText xml:space="preserve"> </w:delText>
              </w:r>
              <w:r w:rsidRPr="00C12303">
                <w:rPr>
                  <w:rFonts w:cs="David" w:hint="cs"/>
                  <w:sz w:val="24"/>
                  <w:szCs w:val="24"/>
                  <w:rtl/>
                </w:rPr>
                <w:delText>בתקופה</w:delText>
              </w:r>
              <w:r w:rsidRPr="00C12303">
                <w:rPr>
                  <w:rFonts w:cs="David"/>
                  <w:sz w:val="24"/>
                  <w:szCs w:val="24"/>
                  <w:rtl/>
                </w:rPr>
                <w:delText xml:space="preserve"> </w:delText>
              </w:r>
              <w:r w:rsidRPr="00C12303">
                <w:rPr>
                  <w:rFonts w:cs="David" w:hint="cs"/>
                  <w:sz w:val="24"/>
                  <w:szCs w:val="24"/>
                  <w:rtl/>
                </w:rPr>
                <w:delText>של</w:delText>
              </w:r>
              <w:r w:rsidRPr="00C12303">
                <w:rPr>
                  <w:rFonts w:cs="David"/>
                  <w:sz w:val="24"/>
                  <w:szCs w:val="24"/>
                  <w:rtl/>
                </w:rPr>
                <w:delText xml:space="preserve"> </w:delText>
              </w:r>
              <w:r w:rsidRPr="00C12303">
                <w:rPr>
                  <w:rFonts w:cs="David" w:hint="cs"/>
                  <w:sz w:val="24"/>
                  <w:szCs w:val="24"/>
                  <w:rtl/>
                </w:rPr>
                <w:delText>שנתיים</w:delText>
              </w:r>
              <w:r w:rsidRPr="00C12303">
                <w:rPr>
                  <w:rFonts w:cs="David"/>
                  <w:sz w:val="24"/>
                  <w:szCs w:val="24"/>
                  <w:rtl/>
                </w:rPr>
                <w:delText xml:space="preserve"> </w:delText>
              </w:r>
              <w:r w:rsidRPr="00C12303">
                <w:rPr>
                  <w:rFonts w:cs="David" w:hint="cs"/>
                  <w:sz w:val="24"/>
                  <w:szCs w:val="24"/>
                  <w:rtl/>
                </w:rPr>
                <w:delText>מיום</w:delText>
              </w:r>
              <w:r w:rsidRPr="00C12303">
                <w:rPr>
                  <w:rFonts w:cs="David"/>
                  <w:sz w:val="24"/>
                  <w:szCs w:val="24"/>
                  <w:rtl/>
                </w:rPr>
                <w:delText xml:space="preserve"> </w:delText>
              </w:r>
              <w:r w:rsidRPr="00C12303">
                <w:rPr>
                  <w:rFonts w:cs="David" w:hint="cs"/>
                  <w:sz w:val="24"/>
                  <w:szCs w:val="24"/>
                  <w:rtl/>
                </w:rPr>
                <w:delText>פרסומן</w:delText>
              </w:r>
              <w:r w:rsidRPr="00C12303">
                <w:rPr>
                  <w:rFonts w:cs="David"/>
                  <w:sz w:val="24"/>
                  <w:szCs w:val="24"/>
                  <w:rtl/>
                </w:rPr>
                <w:delText xml:space="preserve"> </w:delText>
              </w:r>
              <w:r w:rsidRPr="00C12303">
                <w:rPr>
                  <w:rFonts w:cs="David" w:hint="cs"/>
                  <w:sz w:val="24"/>
                  <w:szCs w:val="24"/>
                  <w:rtl/>
                </w:rPr>
                <w:delText>של</w:delText>
              </w:r>
              <w:r w:rsidRPr="00C12303">
                <w:rPr>
                  <w:rFonts w:cs="David"/>
                  <w:sz w:val="24"/>
                  <w:szCs w:val="24"/>
                  <w:rtl/>
                </w:rPr>
                <w:delText xml:space="preserve"> </w:delText>
              </w:r>
              <w:r w:rsidRPr="00C12303">
                <w:rPr>
                  <w:rFonts w:cs="David" w:hint="cs"/>
                  <w:sz w:val="24"/>
                  <w:szCs w:val="24"/>
                  <w:rtl/>
                </w:rPr>
                <w:delText>תקנות</w:delText>
              </w:r>
              <w:r w:rsidRPr="00C12303">
                <w:rPr>
                  <w:rFonts w:cs="David"/>
                  <w:sz w:val="24"/>
                  <w:szCs w:val="24"/>
                  <w:rtl/>
                </w:rPr>
                <w:delText xml:space="preserve"> </w:delText>
              </w:r>
              <w:r w:rsidRPr="00C12303">
                <w:rPr>
                  <w:rFonts w:cs="David" w:hint="cs"/>
                  <w:sz w:val="24"/>
                  <w:szCs w:val="24"/>
                  <w:rtl/>
                </w:rPr>
                <w:delText>אלו</w:delText>
              </w:r>
              <w:r w:rsidR="00F66C24" w:rsidRPr="00C12303">
                <w:rPr>
                  <w:rFonts w:cs="David"/>
                  <w:sz w:val="24"/>
                  <w:szCs w:val="24"/>
                  <w:rtl/>
                </w:rPr>
                <w:delText>.</w:delText>
              </w:r>
            </w:del>
          </w:p>
        </w:tc>
      </w:tr>
      <w:tr w:rsidR="00FB67CB" w:rsidRPr="006A2D7A" w:rsidTr="00060484">
        <w:tc>
          <w:tcPr>
            <w:tcW w:w="916" w:type="dxa"/>
            <w:gridSpan w:val="2"/>
          </w:tcPr>
          <w:p w:rsidR="00FB67CB" w:rsidRPr="006A2D7A" w:rsidRDefault="00FB67CB" w:rsidP="006A2D7A">
            <w:pPr>
              <w:spacing w:after="0" w:line="360" w:lineRule="auto"/>
              <w:jc w:val="both"/>
              <w:rPr>
                <w:rFonts w:ascii="Times New Roman" w:hAnsi="Times New Roman" w:cs="David"/>
                <w:b/>
                <w:bCs/>
                <w:sz w:val="20"/>
                <w:szCs w:val="20"/>
              </w:rPr>
            </w:pPr>
          </w:p>
        </w:tc>
        <w:tc>
          <w:tcPr>
            <w:tcW w:w="443" w:type="dxa"/>
            <w:gridSpan w:val="2"/>
          </w:tcPr>
          <w:p w:rsidR="00FB67CB" w:rsidRPr="006A2D7A" w:rsidRDefault="00FB67CB" w:rsidP="006A2D7A">
            <w:pPr>
              <w:spacing w:after="0" w:line="360" w:lineRule="auto"/>
              <w:jc w:val="both"/>
              <w:rPr>
                <w:rFonts w:ascii="Times New Roman" w:hAnsi="Times New Roman" w:cs="David"/>
                <w:sz w:val="24"/>
                <w:szCs w:val="24"/>
              </w:rPr>
            </w:pPr>
          </w:p>
        </w:tc>
        <w:tc>
          <w:tcPr>
            <w:tcW w:w="9415" w:type="dxa"/>
            <w:gridSpan w:val="5"/>
          </w:tcPr>
          <w:p w:rsidR="00FB67CB" w:rsidRPr="00337325" w:rsidRDefault="00FB67CB" w:rsidP="00D2350D">
            <w:pPr>
              <w:pStyle w:val="TableBlock"/>
              <w:tabs>
                <w:tab w:val="clear" w:pos="624"/>
                <w:tab w:val="clear" w:pos="1247"/>
                <w:tab w:val="left" w:pos="4659"/>
              </w:tabs>
              <w:rPr>
                <w:rFonts w:cs="David"/>
                <w:sz w:val="24"/>
                <w:szCs w:val="24"/>
                <w:rtl/>
              </w:rPr>
            </w:pPr>
            <w:r w:rsidRPr="00337325">
              <w:rPr>
                <w:rFonts w:cs="David"/>
                <w:sz w:val="24"/>
                <w:szCs w:val="24"/>
                <w:rtl/>
              </w:rPr>
              <w:t>התשע"</w:t>
            </w:r>
            <w:r w:rsidR="00D2350D">
              <w:rPr>
                <w:rFonts w:cs="David" w:hint="cs"/>
                <w:sz w:val="24"/>
                <w:szCs w:val="24"/>
                <w:rtl/>
              </w:rPr>
              <w:t>ז</w:t>
            </w:r>
            <w:r w:rsidRPr="00337325">
              <w:rPr>
                <w:rFonts w:cs="David"/>
                <w:sz w:val="24"/>
                <w:szCs w:val="24"/>
                <w:rtl/>
              </w:rPr>
              <w:t xml:space="preserve">  (            201</w:t>
            </w:r>
            <w:r w:rsidR="00D2350D">
              <w:rPr>
                <w:rFonts w:cs="David" w:hint="cs"/>
                <w:sz w:val="24"/>
                <w:szCs w:val="24"/>
                <w:rtl/>
              </w:rPr>
              <w:t>7</w:t>
            </w:r>
            <w:r w:rsidRPr="00337325">
              <w:rPr>
                <w:rFonts w:cs="David"/>
                <w:sz w:val="24"/>
                <w:szCs w:val="24"/>
                <w:rtl/>
              </w:rPr>
              <w:t>)</w:t>
            </w:r>
          </w:p>
          <w:p w:rsidR="00FB67CB" w:rsidRPr="00337325" w:rsidRDefault="00FB67CB" w:rsidP="00166D20">
            <w:pPr>
              <w:pStyle w:val="TableBlock"/>
              <w:tabs>
                <w:tab w:val="clear" w:pos="624"/>
                <w:tab w:val="clear" w:pos="1247"/>
                <w:tab w:val="left" w:pos="4659"/>
              </w:tabs>
              <w:rPr>
                <w:rFonts w:cs="David"/>
                <w:sz w:val="20"/>
              </w:rPr>
            </w:pPr>
            <w:r w:rsidRPr="00337325">
              <w:rPr>
                <w:rFonts w:cs="David"/>
                <w:sz w:val="20"/>
                <w:rtl/>
              </w:rPr>
              <w:t xml:space="preserve">(חמ </w:t>
            </w:r>
            <w:r>
              <w:rPr>
                <w:rFonts w:cs="David" w:hint="cs"/>
                <w:sz w:val="20"/>
                <w:rtl/>
              </w:rPr>
              <w:t>3-5075</w:t>
            </w:r>
            <w:r w:rsidRPr="00337325">
              <w:rPr>
                <w:rFonts w:cs="David"/>
                <w:sz w:val="20"/>
                <w:rtl/>
              </w:rPr>
              <w:t xml:space="preserve">)  </w:t>
            </w:r>
          </w:p>
        </w:tc>
      </w:tr>
      <w:tr w:rsidR="00FB67CB" w:rsidRPr="006A2D7A" w:rsidTr="00060484">
        <w:tc>
          <w:tcPr>
            <w:tcW w:w="916" w:type="dxa"/>
            <w:gridSpan w:val="2"/>
          </w:tcPr>
          <w:p w:rsidR="00FB67CB" w:rsidRPr="006A2D7A" w:rsidRDefault="00FB67CB" w:rsidP="006A2D7A">
            <w:pPr>
              <w:spacing w:after="0" w:line="360" w:lineRule="auto"/>
              <w:jc w:val="both"/>
              <w:rPr>
                <w:rFonts w:ascii="Times New Roman" w:hAnsi="Times New Roman" w:cs="David"/>
                <w:b/>
                <w:bCs/>
                <w:sz w:val="20"/>
                <w:szCs w:val="20"/>
              </w:rPr>
            </w:pPr>
          </w:p>
        </w:tc>
        <w:tc>
          <w:tcPr>
            <w:tcW w:w="443" w:type="dxa"/>
            <w:gridSpan w:val="2"/>
          </w:tcPr>
          <w:p w:rsidR="00FB67CB" w:rsidRPr="006A2D7A" w:rsidRDefault="00FB67CB" w:rsidP="006A2D7A">
            <w:pPr>
              <w:spacing w:after="0" w:line="360" w:lineRule="auto"/>
              <w:jc w:val="both"/>
              <w:rPr>
                <w:rFonts w:ascii="Times New Roman" w:hAnsi="Times New Roman" w:cs="David"/>
                <w:sz w:val="24"/>
                <w:szCs w:val="24"/>
              </w:rPr>
            </w:pPr>
          </w:p>
        </w:tc>
        <w:tc>
          <w:tcPr>
            <w:tcW w:w="5770" w:type="dxa"/>
            <w:gridSpan w:val="3"/>
          </w:tcPr>
          <w:p w:rsidR="00FB67CB" w:rsidRPr="00337325" w:rsidRDefault="00FB67CB" w:rsidP="006A2D7A">
            <w:pPr>
              <w:pStyle w:val="TableBlock"/>
              <w:tabs>
                <w:tab w:val="clear" w:pos="624"/>
                <w:tab w:val="clear" w:pos="1247"/>
                <w:tab w:val="left" w:pos="4659"/>
              </w:tabs>
              <w:rPr>
                <w:rFonts w:cs="David"/>
                <w:sz w:val="24"/>
                <w:szCs w:val="24"/>
              </w:rPr>
            </w:pPr>
          </w:p>
        </w:tc>
        <w:tc>
          <w:tcPr>
            <w:tcW w:w="1495" w:type="dxa"/>
          </w:tcPr>
          <w:p w:rsidR="00FB67CB" w:rsidRPr="00337325" w:rsidRDefault="00FB67CB" w:rsidP="00A80F24">
            <w:pPr>
              <w:pStyle w:val="TableBlock"/>
              <w:tabs>
                <w:tab w:val="clear" w:pos="624"/>
                <w:tab w:val="clear" w:pos="1247"/>
                <w:tab w:val="left" w:pos="4659"/>
              </w:tabs>
              <w:jc w:val="right"/>
              <w:rPr>
                <w:rFonts w:cs="David"/>
                <w:sz w:val="24"/>
                <w:szCs w:val="24"/>
              </w:rPr>
            </w:pPr>
            <w:r w:rsidRPr="00337325">
              <w:rPr>
                <w:rFonts w:cs="David"/>
                <w:sz w:val="24"/>
                <w:szCs w:val="24"/>
                <w:rtl/>
              </w:rPr>
              <w:t>__________</w:t>
            </w:r>
          </w:p>
        </w:tc>
        <w:tc>
          <w:tcPr>
            <w:tcW w:w="2150" w:type="dxa"/>
          </w:tcPr>
          <w:p w:rsidR="00FB67CB" w:rsidRPr="00337325" w:rsidRDefault="00FB67CB" w:rsidP="006A2D7A">
            <w:pPr>
              <w:pStyle w:val="TableBlock"/>
              <w:tabs>
                <w:tab w:val="clear" w:pos="624"/>
                <w:tab w:val="clear" w:pos="1247"/>
                <w:tab w:val="left" w:pos="4659"/>
              </w:tabs>
              <w:rPr>
                <w:rFonts w:cs="David"/>
                <w:sz w:val="24"/>
                <w:szCs w:val="24"/>
              </w:rPr>
            </w:pPr>
          </w:p>
        </w:tc>
      </w:tr>
      <w:tr w:rsidR="00FB67CB" w:rsidRPr="006A2D7A" w:rsidTr="00060484">
        <w:tc>
          <w:tcPr>
            <w:tcW w:w="916" w:type="dxa"/>
            <w:gridSpan w:val="2"/>
          </w:tcPr>
          <w:p w:rsidR="00FB67CB" w:rsidRPr="006A2D7A" w:rsidRDefault="00FB67CB" w:rsidP="006A2D7A">
            <w:pPr>
              <w:spacing w:after="0" w:line="360" w:lineRule="auto"/>
              <w:jc w:val="both"/>
              <w:rPr>
                <w:rFonts w:ascii="Times New Roman" w:hAnsi="Times New Roman" w:cs="David"/>
                <w:b/>
                <w:bCs/>
                <w:sz w:val="20"/>
                <w:szCs w:val="20"/>
              </w:rPr>
            </w:pPr>
          </w:p>
        </w:tc>
        <w:tc>
          <w:tcPr>
            <w:tcW w:w="443" w:type="dxa"/>
            <w:gridSpan w:val="2"/>
          </w:tcPr>
          <w:p w:rsidR="00FB67CB" w:rsidRPr="006A2D7A" w:rsidRDefault="00FB67CB" w:rsidP="006A2D7A">
            <w:pPr>
              <w:spacing w:after="0" w:line="360" w:lineRule="auto"/>
              <w:jc w:val="both"/>
              <w:rPr>
                <w:rFonts w:ascii="Times New Roman" w:hAnsi="Times New Roman" w:cs="David"/>
                <w:sz w:val="24"/>
                <w:szCs w:val="24"/>
              </w:rPr>
            </w:pPr>
          </w:p>
        </w:tc>
        <w:tc>
          <w:tcPr>
            <w:tcW w:w="5770" w:type="dxa"/>
            <w:gridSpan w:val="3"/>
          </w:tcPr>
          <w:p w:rsidR="00FB67CB" w:rsidRPr="00337325" w:rsidRDefault="00FB67CB" w:rsidP="006A2D7A">
            <w:pPr>
              <w:pStyle w:val="TableBlock"/>
              <w:tabs>
                <w:tab w:val="clear" w:pos="624"/>
                <w:tab w:val="clear" w:pos="1247"/>
                <w:tab w:val="left" w:pos="4659"/>
              </w:tabs>
              <w:rPr>
                <w:rFonts w:cs="David"/>
                <w:sz w:val="24"/>
                <w:szCs w:val="24"/>
              </w:rPr>
            </w:pPr>
          </w:p>
        </w:tc>
        <w:tc>
          <w:tcPr>
            <w:tcW w:w="1495" w:type="dxa"/>
          </w:tcPr>
          <w:p w:rsidR="00FB67CB" w:rsidRPr="00337325" w:rsidRDefault="00FB67CB" w:rsidP="00A80F24">
            <w:pPr>
              <w:pStyle w:val="TableBlock"/>
              <w:tabs>
                <w:tab w:val="clear" w:pos="624"/>
                <w:tab w:val="clear" w:pos="1247"/>
                <w:tab w:val="left" w:pos="4659"/>
              </w:tabs>
              <w:jc w:val="right"/>
              <w:rPr>
                <w:rFonts w:cs="David"/>
                <w:sz w:val="24"/>
                <w:szCs w:val="24"/>
              </w:rPr>
            </w:pPr>
            <w:r w:rsidRPr="00337325">
              <w:rPr>
                <w:rFonts w:cs="David"/>
                <w:sz w:val="24"/>
                <w:szCs w:val="24"/>
                <w:rtl/>
              </w:rPr>
              <w:t>משה כחלון</w:t>
            </w:r>
          </w:p>
        </w:tc>
        <w:tc>
          <w:tcPr>
            <w:tcW w:w="2150" w:type="dxa"/>
          </w:tcPr>
          <w:p w:rsidR="00FB67CB" w:rsidRPr="00337325" w:rsidRDefault="00FB67CB" w:rsidP="006A2D7A">
            <w:pPr>
              <w:pStyle w:val="TableBlock"/>
              <w:tabs>
                <w:tab w:val="clear" w:pos="624"/>
                <w:tab w:val="clear" w:pos="1247"/>
                <w:tab w:val="left" w:pos="4659"/>
              </w:tabs>
              <w:rPr>
                <w:rFonts w:cs="David"/>
                <w:sz w:val="24"/>
                <w:szCs w:val="24"/>
              </w:rPr>
            </w:pPr>
          </w:p>
        </w:tc>
      </w:tr>
      <w:tr w:rsidR="00FB67CB" w:rsidRPr="006A2D7A" w:rsidTr="00060484">
        <w:tc>
          <w:tcPr>
            <w:tcW w:w="916" w:type="dxa"/>
            <w:gridSpan w:val="2"/>
          </w:tcPr>
          <w:p w:rsidR="00FB67CB" w:rsidRPr="006A2D7A" w:rsidRDefault="00FB67CB" w:rsidP="006A2D7A">
            <w:pPr>
              <w:spacing w:after="0" w:line="360" w:lineRule="auto"/>
              <w:jc w:val="both"/>
              <w:rPr>
                <w:rFonts w:ascii="Times New Roman" w:hAnsi="Times New Roman" w:cs="David"/>
                <w:b/>
                <w:bCs/>
                <w:sz w:val="20"/>
                <w:szCs w:val="20"/>
              </w:rPr>
            </w:pPr>
          </w:p>
        </w:tc>
        <w:tc>
          <w:tcPr>
            <w:tcW w:w="443" w:type="dxa"/>
            <w:gridSpan w:val="2"/>
          </w:tcPr>
          <w:p w:rsidR="00FB67CB" w:rsidRPr="006A2D7A" w:rsidRDefault="00FB67CB" w:rsidP="006A2D7A">
            <w:pPr>
              <w:spacing w:after="0" w:line="360" w:lineRule="auto"/>
              <w:jc w:val="both"/>
              <w:rPr>
                <w:rFonts w:ascii="Times New Roman" w:hAnsi="Times New Roman" w:cs="David"/>
                <w:sz w:val="24"/>
                <w:szCs w:val="24"/>
              </w:rPr>
            </w:pPr>
          </w:p>
        </w:tc>
        <w:tc>
          <w:tcPr>
            <w:tcW w:w="5770" w:type="dxa"/>
            <w:gridSpan w:val="3"/>
          </w:tcPr>
          <w:p w:rsidR="00FB67CB" w:rsidRPr="00337325" w:rsidRDefault="00FB67CB" w:rsidP="006A2D7A">
            <w:pPr>
              <w:pStyle w:val="TableBlock"/>
              <w:tabs>
                <w:tab w:val="clear" w:pos="624"/>
                <w:tab w:val="clear" w:pos="1247"/>
                <w:tab w:val="left" w:pos="4659"/>
              </w:tabs>
              <w:rPr>
                <w:rFonts w:cs="David"/>
                <w:sz w:val="24"/>
                <w:szCs w:val="24"/>
              </w:rPr>
            </w:pPr>
          </w:p>
        </w:tc>
        <w:tc>
          <w:tcPr>
            <w:tcW w:w="1495" w:type="dxa"/>
          </w:tcPr>
          <w:p w:rsidR="00FB67CB" w:rsidRPr="00337325" w:rsidRDefault="00FB67CB" w:rsidP="00A80F24">
            <w:pPr>
              <w:pStyle w:val="TableBlock"/>
              <w:tabs>
                <w:tab w:val="clear" w:pos="624"/>
                <w:tab w:val="clear" w:pos="1247"/>
                <w:tab w:val="left" w:pos="4659"/>
              </w:tabs>
              <w:jc w:val="right"/>
              <w:rPr>
                <w:rFonts w:cs="David"/>
                <w:sz w:val="24"/>
                <w:szCs w:val="24"/>
              </w:rPr>
            </w:pPr>
            <w:r w:rsidRPr="00337325">
              <w:rPr>
                <w:rFonts w:cs="David"/>
                <w:sz w:val="24"/>
                <w:szCs w:val="24"/>
                <w:rtl/>
              </w:rPr>
              <w:t>שר האוצר</w:t>
            </w:r>
          </w:p>
        </w:tc>
        <w:tc>
          <w:tcPr>
            <w:tcW w:w="2150" w:type="dxa"/>
          </w:tcPr>
          <w:p w:rsidR="00FB67CB" w:rsidRPr="00337325" w:rsidRDefault="00FB67CB" w:rsidP="006A2D7A">
            <w:pPr>
              <w:pStyle w:val="TableBlock"/>
              <w:tabs>
                <w:tab w:val="clear" w:pos="624"/>
                <w:tab w:val="clear" w:pos="1247"/>
                <w:tab w:val="left" w:pos="4659"/>
              </w:tabs>
              <w:rPr>
                <w:rFonts w:cs="David"/>
                <w:sz w:val="24"/>
                <w:szCs w:val="24"/>
              </w:rPr>
            </w:pPr>
          </w:p>
        </w:tc>
      </w:tr>
      <w:tr w:rsidR="00FB67CB" w:rsidRPr="006A2D7A" w:rsidTr="00060484">
        <w:tc>
          <w:tcPr>
            <w:tcW w:w="916" w:type="dxa"/>
            <w:gridSpan w:val="2"/>
          </w:tcPr>
          <w:p w:rsidR="00FB67CB" w:rsidRPr="006A2D7A" w:rsidRDefault="00FB67CB" w:rsidP="006A2D7A">
            <w:pPr>
              <w:spacing w:after="0" w:line="360" w:lineRule="auto"/>
              <w:jc w:val="both"/>
              <w:rPr>
                <w:rFonts w:ascii="Times New Roman" w:hAnsi="Times New Roman" w:cs="David"/>
                <w:b/>
                <w:bCs/>
                <w:sz w:val="20"/>
                <w:szCs w:val="20"/>
              </w:rPr>
            </w:pPr>
          </w:p>
        </w:tc>
        <w:tc>
          <w:tcPr>
            <w:tcW w:w="443" w:type="dxa"/>
            <w:gridSpan w:val="2"/>
          </w:tcPr>
          <w:p w:rsidR="00FB67CB" w:rsidRPr="006A2D7A" w:rsidRDefault="00FB67CB" w:rsidP="006A2D7A">
            <w:pPr>
              <w:spacing w:after="0" w:line="360" w:lineRule="auto"/>
              <w:jc w:val="both"/>
              <w:rPr>
                <w:rFonts w:ascii="Times New Roman" w:hAnsi="Times New Roman" w:cs="David"/>
                <w:sz w:val="24"/>
                <w:szCs w:val="24"/>
              </w:rPr>
            </w:pPr>
          </w:p>
        </w:tc>
        <w:tc>
          <w:tcPr>
            <w:tcW w:w="9415" w:type="dxa"/>
            <w:gridSpan w:val="5"/>
          </w:tcPr>
          <w:p w:rsidR="00FB67CB" w:rsidRPr="00337325" w:rsidRDefault="00FB67CB" w:rsidP="006A2D7A">
            <w:pPr>
              <w:pStyle w:val="TableBlock"/>
              <w:tabs>
                <w:tab w:val="clear" w:pos="624"/>
                <w:tab w:val="clear" w:pos="1247"/>
                <w:tab w:val="left" w:pos="4659"/>
              </w:tabs>
              <w:rPr>
                <w:rFonts w:cs="David"/>
                <w:sz w:val="24"/>
                <w:szCs w:val="24"/>
              </w:rPr>
            </w:pPr>
          </w:p>
        </w:tc>
      </w:tr>
    </w:tbl>
    <w:p w:rsidR="003A247C" w:rsidRDefault="003A247C" w:rsidP="00986E90"/>
    <w:sectPr w:rsidR="003A247C" w:rsidSect="00D4209F">
      <w:footerReference w:type="default" r:id="rId9"/>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575E" w:rsidRDefault="00D1575E" w:rsidP="004C7190">
      <w:pPr>
        <w:spacing w:after="0" w:line="240" w:lineRule="auto"/>
      </w:pPr>
      <w:r>
        <w:separator/>
      </w:r>
    </w:p>
  </w:endnote>
  <w:endnote w:type="continuationSeparator" w:id="0">
    <w:p w:rsidR="00D1575E" w:rsidRDefault="00D1575E" w:rsidP="004C7190">
      <w:pPr>
        <w:spacing w:after="0" w:line="240" w:lineRule="auto"/>
      </w:pPr>
      <w:r>
        <w:continuationSeparator/>
      </w:r>
    </w:p>
  </w:endnote>
  <w:endnote w:type="continuationNotice" w:id="1">
    <w:p w:rsidR="00D1575E" w:rsidRDefault="00D1575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7F64" w:rsidRDefault="00157F64">
    <w:pPr>
      <w:pStyle w:val="a5"/>
      <w:jc w:val="center"/>
      <w:rPr>
        <w:rFonts w:ascii="David" w:hAnsi="David"/>
        <w:sz w:val="24"/>
      </w:rPr>
    </w:pPr>
    <w:r>
      <w:rPr>
        <w:rFonts w:ascii="David" w:hAnsi="David"/>
        <w:sz w:val="24"/>
      </w:rPr>
      <w:fldChar w:fldCharType="begin"/>
    </w:r>
    <w:r>
      <w:rPr>
        <w:rFonts w:ascii="David" w:hAnsi="David"/>
        <w:sz w:val="24"/>
      </w:rPr>
      <w:instrText xml:space="preserve">PAGE   </w:instrText>
    </w:r>
    <w:r>
      <w:instrText>\</w:instrText>
    </w:r>
    <w:r>
      <w:rPr>
        <w:rFonts w:ascii="David" w:hAnsi="David"/>
        <w:sz w:val="24"/>
      </w:rPr>
      <w:instrText>* MERGEFORMAT</w:instrText>
    </w:r>
    <w:r>
      <w:rPr>
        <w:rFonts w:ascii="David" w:hAnsi="David"/>
        <w:sz w:val="24"/>
      </w:rPr>
      <w:fldChar w:fldCharType="separate"/>
    </w:r>
    <w:r w:rsidR="00825031">
      <w:rPr>
        <w:rFonts w:ascii="David" w:hAnsi="David"/>
        <w:noProof/>
        <w:sz w:val="24"/>
        <w:rtl/>
      </w:rPr>
      <w:t>13</w:t>
    </w:r>
    <w:r>
      <w:rPr>
        <w:rFonts w:ascii="David" w:hAnsi="David"/>
        <w:sz w:val="24"/>
      </w:rPr>
      <w:fldChar w:fldCharType="end"/>
    </w:r>
  </w:p>
  <w:p w:rsidR="00157F64" w:rsidRDefault="00157F64">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575E" w:rsidRDefault="00D1575E" w:rsidP="004C7190">
      <w:pPr>
        <w:spacing w:after="0" w:line="240" w:lineRule="auto"/>
      </w:pPr>
      <w:r>
        <w:separator/>
      </w:r>
    </w:p>
  </w:footnote>
  <w:footnote w:type="continuationSeparator" w:id="0">
    <w:p w:rsidR="00D1575E" w:rsidRDefault="00D1575E" w:rsidP="004C7190">
      <w:pPr>
        <w:spacing w:after="0" w:line="240" w:lineRule="auto"/>
      </w:pPr>
      <w:r>
        <w:continuationSeparator/>
      </w:r>
    </w:p>
  </w:footnote>
  <w:footnote w:type="continuationNotice" w:id="1">
    <w:p w:rsidR="00D1575E" w:rsidRDefault="00D1575E">
      <w:pPr>
        <w:spacing w:after="0" w:line="240" w:lineRule="auto"/>
      </w:pPr>
    </w:p>
  </w:footnote>
  <w:footnote w:id="2">
    <w:p w:rsidR="00157F64" w:rsidRPr="007316C1" w:rsidRDefault="00157F64" w:rsidP="007316C1">
      <w:pPr>
        <w:spacing w:after="0" w:line="240" w:lineRule="auto"/>
        <w:rPr>
          <w:rFonts w:cs="David"/>
          <w:sz w:val="16"/>
          <w:szCs w:val="16"/>
        </w:rPr>
      </w:pPr>
      <w:r w:rsidRPr="007316C1">
        <w:rPr>
          <w:rStyle w:val="a4"/>
          <w:rFonts w:cs="David"/>
          <w:sz w:val="16"/>
          <w:szCs w:val="16"/>
        </w:rPr>
        <w:footnoteRef/>
      </w:r>
      <w:r w:rsidRPr="007316C1">
        <w:rPr>
          <w:rFonts w:cs="David"/>
          <w:sz w:val="16"/>
          <w:szCs w:val="16"/>
          <w:rtl/>
        </w:rPr>
        <w:t xml:space="preserve"> ס"ח התשכ"ה, עמ' 307</w:t>
      </w:r>
      <w:r w:rsidRPr="007316C1">
        <w:rPr>
          <w:rFonts w:cs="David" w:hint="cs"/>
          <w:sz w:val="16"/>
          <w:szCs w:val="16"/>
          <w:rtl/>
        </w:rPr>
        <w:t>; התשע"ד, עמ' 474.</w:t>
      </w:r>
    </w:p>
  </w:footnote>
  <w:footnote w:id="3">
    <w:p w:rsidR="00157F64" w:rsidRPr="007316C1" w:rsidRDefault="00157F64" w:rsidP="007316C1">
      <w:pPr>
        <w:spacing w:after="0" w:line="240" w:lineRule="auto"/>
        <w:rPr>
          <w:rFonts w:cs="David"/>
          <w:sz w:val="16"/>
          <w:szCs w:val="16"/>
        </w:rPr>
      </w:pPr>
      <w:r w:rsidRPr="007316C1">
        <w:rPr>
          <w:rStyle w:val="a4"/>
          <w:rFonts w:cs="David"/>
          <w:sz w:val="16"/>
          <w:szCs w:val="16"/>
        </w:rPr>
        <w:footnoteRef/>
      </w:r>
      <w:r w:rsidRPr="007316C1">
        <w:rPr>
          <w:rFonts w:cs="David"/>
          <w:sz w:val="16"/>
          <w:szCs w:val="16"/>
          <w:rtl/>
        </w:rPr>
        <w:t xml:space="preserve"> ס"ח התשכ"ח, עמ' 234.</w:t>
      </w:r>
    </w:p>
  </w:footnote>
  <w:footnote w:id="4">
    <w:p w:rsidR="00157F64" w:rsidRDefault="00157F64" w:rsidP="007316C1">
      <w:pPr>
        <w:pStyle w:val="af4"/>
        <w:rPr>
          <w:ins w:id="22" w:author="תלמיד 3" w:date="2017-09-28T12:29:00Z"/>
          <w:rtl/>
        </w:rPr>
      </w:pPr>
      <w:ins w:id="23" w:author="תלמיד 3" w:date="2017-09-28T12:29:00Z">
        <w:r w:rsidRPr="007316C1">
          <w:rPr>
            <w:rStyle w:val="a4"/>
            <w:rFonts w:cs="David"/>
            <w:sz w:val="16"/>
            <w:szCs w:val="16"/>
          </w:rPr>
          <w:footnoteRef/>
        </w:r>
        <w:r w:rsidRPr="007316C1">
          <w:rPr>
            <w:rFonts w:cs="David"/>
            <w:sz w:val="16"/>
            <w:szCs w:val="16"/>
            <w:rtl/>
          </w:rPr>
          <w:t xml:space="preserve"> </w:t>
        </w:r>
        <w:r w:rsidRPr="007316C1">
          <w:rPr>
            <w:rFonts w:cs="David" w:hint="cs"/>
            <w:sz w:val="16"/>
            <w:szCs w:val="16"/>
            <w:rtl/>
          </w:rPr>
          <w:t>ק"ת התש"ל, עמ' 1841.</w:t>
        </w:r>
      </w:ins>
    </w:p>
  </w:footnote>
  <w:footnote w:id="5">
    <w:p w:rsidR="00157F64" w:rsidRDefault="00157F64" w:rsidP="0060590B">
      <w:pPr>
        <w:rPr>
          <w:del w:id="42" w:author="תלמיד 3" w:date="2017-09-28T12:29:00Z"/>
        </w:rPr>
      </w:pPr>
      <w:del w:id="43" w:author="תלמיד 3" w:date="2017-09-28T12:29:00Z">
        <w:r>
          <w:rPr>
            <w:rStyle w:val="a4"/>
            <w:rFonts w:cs="David"/>
          </w:rPr>
          <w:footnoteRef/>
        </w:r>
        <w:r>
          <w:rPr>
            <w:rtl/>
          </w:rPr>
          <w:delText xml:space="preserve"> </w:delText>
        </w:r>
        <w:r w:rsidRPr="00176768">
          <w:rPr>
            <w:rtl/>
          </w:rPr>
          <w:delText>ק"ת התשע"ו, עמ'....</w:delText>
        </w:r>
      </w:del>
    </w:p>
  </w:footnote>
  <w:footnote w:id="6">
    <w:p w:rsidR="00157F64" w:rsidRPr="007316C1" w:rsidRDefault="00157F64" w:rsidP="007316C1">
      <w:pPr>
        <w:spacing w:after="0" w:line="240" w:lineRule="auto"/>
        <w:rPr>
          <w:rStyle w:val="a4"/>
          <w:rFonts w:cs="David"/>
          <w:sz w:val="20"/>
          <w:szCs w:val="20"/>
        </w:rPr>
      </w:pPr>
      <w:r w:rsidRPr="007316C1">
        <w:rPr>
          <w:rStyle w:val="a4"/>
          <w:rFonts w:cs="David"/>
          <w:sz w:val="20"/>
          <w:szCs w:val="20"/>
        </w:rPr>
        <w:footnoteRef/>
      </w:r>
      <w:del w:id="47" w:author="תלמיד 3" w:date="2017-09-28T12:29:00Z">
        <w:r>
          <w:rPr>
            <w:rtl/>
          </w:rPr>
          <w:delText xml:space="preserve"> </w:delText>
        </w:r>
        <w:r w:rsidRPr="00176768">
          <w:rPr>
            <w:rtl/>
          </w:rPr>
          <w:delText>ק"ת התשע"ו, עמ'....</w:delText>
        </w:r>
      </w:del>
      <w:ins w:id="48" w:author="תלמיד 3" w:date="2017-09-28T12:29:00Z">
        <w:r w:rsidRPr="007316C1">
          <w:rPr>
            <w:rStyle w:val="a4"/>
            <w:rFonts w:cs="David"/>
            <w:sz w:val="20"/>
            <w:szCs w:val="20"/>
            <w:rtl/>
          </w:rPr>
          <w:t xml:space="preserve"> ק"ת התשע"ו, עמ'</w:t>
        </w:r>
        <w:r w:rsidRPr="007316C1">
          <w:rPr>
            <w:rStyle w:val="a4"/>
            <w:rFonts w:cs="David" w:hint="cs"/>
            <w:sz w:val="20"/>
            <w:szCs w:val="20"/>
            <w:rtl/>
          </w:rPr>
          <w:t xml:space="preserve"> 1512</w:t>
        </w:r>
        <w:r w:rsidRPr="007316C1">
          <w:rPr>
            <w:rStyle w:val="a4"/>
            <w:rFonts w:cs="David"/>
            <w:sz w:val="20"/>
            <w:szCs w:val="20"/>
            <w:rtl/>
          </w:rPr>
          <w:t>.</w:t>
        </w:r>
      </w:ins>
    </w:p>
  </w:footnote>
  <w:footnote w:id="7">
    <w:p w:rsidR="00157F64" w:rsidRDefault="00157F64" w:rsidP="0060590B">
      <w:pPr>
        <w:rPr>
          <w:del w:id="50" w:author="תלמיד 3" w:date="2017-09-28T12:29:00Z"/>
        </w:rPr>
      </w:pPr>
      <w:del w:id="51" w:author="תלמיד 3" w:date="2017-09-28T12:29:00Z">
        <w:r>
          <w:rPr>
            <w:rStyle w:val="a4"/>
            <w:rFonts w:cs="David"/>
          </w:rPr>
          <w:footnoteRef/>
        </w:r>
        <w:r>
          <w:rPr>
            <w:rtl/>
          </w:rPr>
          <w:delText xml:space="preserve"> </w:delText>
        </w:r>
        <w:r w:rsidRPr="00176768">
          <w:rPr>
            <w:rtl/>
          </w:rPr>
          <w:delText>ק"ת התשע"ו, עמ'....</w:delText>
        </w:r>
      </w:del>
    </w:p>
  </w:footnote>
  <w:footnote w:id="8">
    <w:p w:rsidR="00157F64" w:rsidRPr="007316C1" w:rsidRDefault="00157F64" w:rsidP="007316C1">
      <w:pPr>
        <w:spacing w:after="0" w:line="240" w:lineRule="auto"/>
        <w:rPr>
          <w:rStyle w:val="a4"/>
          <w:rFonts w:cs="David"/>
          <w:sz w:val="20"/>
          <w:szCs w:val="20"/>
          <w:rtl/>
        </w:rPr>
      </w:pPr>
      <w:r w:rsidRPr="007316C1">
        <w:rPr>
          <w:rStyle w:val="a4"/>
          <w:rFonts w:cs="David"/>
          <w:sz w:val="20"/>
          <w:szCs w:val="20"/>
        </w:rPr>
        <w:footnoteRef/>
      </w:r>
      <w:r w:rsidRPr="007316C1">
        <w:rPr>
          <w:rStyle w:val="a4"/>
          <w:rFonts w:cs="David"/>
          <w:sz w:val="20"/>
          <w:szCs w:val="20"/>
          <w:rtl/>
        </w:rPr>
        <w:t xml:space="preserve"> ס"ח התשמ"א, עמ'  322.</w:t>
      </w:r>
    </w:p>
  </w:footnote>
  <w:footnote w:id="9">
    <w:p w:rsidR="00157F64" w:rsidRPr="007316C1" w:rsidRDefault="00157F64" w:rsidP="007316C1">
      <w:pPr>
        <w:spacing w:after="0"/>
        <w:rPr>
          <w:rFonts w:cs="David"/>
          <w:sz w:val="16"/>
          <w:szCs w:val="16"/>
        </w:rPr>
      </w:pPr>
      <w:r w:rsidRPr="007316C1">
        <w:rPr>
          <w:rStyle w:val="a4"/>
          <w:rFonts w:cs="David"/>
          <w:sz w:val="16"/>
          <w:szCs w:val="16"/>
        </w:rPr>
        <w:footnoteRef/>
      </w:r>
      <w:r w:rsidRPr="007316C1">
        <w:rPr>
          <w:rFonts w:cs="David"/>
          <w:sz w:val="16"/>
          <w:szCs w:val="16"/>
          <w:rtl/>
        </w:rPr>
        <w:t xml:space="preserve"> ס"ח תשנ"ט, עמ' 189.</w:t>
      </w:r>
    </w:p>
  </w:footnote>
  <w:footnote w:id="10">
    <w:p w:rsidR="00157F64" w:rsidRPr="007316C1" w:rsidRDefault="00157F64" w:rsidP="007316C1">
      <w:pPr>
        <w:spacing w:after="0"/>
        <w:rPr>
          <w:rFonts w:cs="David"/>
          <w:sz w:val="16"/>
          <w:szCs w:val="16"/>
        </w:rPr>
      </w:pPr>
      <w:r w:rsidRPr="007316C1">
        <w:rPr>
          <w:rStyle w:val="a4"/>
          <w:rFonts w:cs="David"/>
          <w:sz w:val="16"/>
          <w:szCs w:val="16"/>
        </w:rPr>
        <w:footnoteRef/>
      </w:r>
      <w:r w:rsidRPr="007316C1">
        <w:rPr>
          <w:rFonts w:cs="David"/>
          <w:sz w:val="16"/>
          <w:szCs w:val="16"/>
          <w:rtl/>
        </w:rPr>
        <w:t xml:space="preserve"> ק"ת התשע"ו, עמ'</w:t>
      </w:r>
      <w:r w:rsidRPr="007316C1">
        <w:rPr>
          <w:rFonts w:cs="David" w:hint="cs"/>
          <w:sz w:val="16"/>
          <w:szCs w:val="16"/>
          <w:rtl/>
        </w:rPr>
        <w:t xml:space="preserve"> </w:t>
      </w:r>
      <w:del w:id="144" w:author="תלמיד 3" w:date="2017-09-28T12:29:00Z">
        <w:r>
          <w:rPr>
            <w:rFonts w:hint="cs"/>
            <w:rtl/>
          </w:rPr>
          <w:delText>[ פורסמה הוראת שעה]</w:delText>
        </w:r>
      </w:del>
      <w:ins w:id="145" w:author="תלמיד 3" w:date="2017-09-28T12:29:00Z">
        <w:r w:rsidRPr="007316C1">
          <w:rPr>
            <w:rFonts w:cs="David" w:hint="cs"/>
            <w:sz w:val="16"/>
            <w:szCs w:val="16"/>
            <w:rtl/>
          </w:rPr>
          <w:t>777.</w:t>
        </w:r>
      </w:ins>
    </w:p>
  </w:footnote>
  <w:footnote w:id="11">
    <w:p w:rsidR="00157F64" w:rsidRPr="007316C1" w:rsidRDefault="00157F64" w:rsidP="002C4DCB">
      <w:pPr>
        <w:spacing w:after="0"/>
        <w:rPr>
          <w:rFonts w:cs="David"/>
          <w:sz w:val="16"/>
          <w:szCs w:val="16"/>
        </w:rPr>
      </w:pPr>
      <w:r w:rsidRPr="007316C1">
        <w:rPr>
          <w:rStyle w:val="a4"/>
          <w:rFonts w:cs="David"/>
          <w:sz w:val="16"/>
          <w:szCs w:val="16"/>
        </w:rPr>
        <w:footnoteRef/>
      </w:r>
      <w:r w:rsidRPr="007316C1">
        <w:rPr>
          <w:rFonts w:cs="David"/>
          <w:sz w:val="16"/>
          <w:szCs w:val="16"/>
          <w:rtl/>
        </w:rPr>
        <w:t xml:space="preserve"> </w:t>
      </w:r>
      <w:del w:id="150" w:author="תלמיד 3" w:date="2017-10-23T09:00:00Z">
        <w:r w:rsidRPr="007316C1" w:rsidDel="00220782">
          <w:rPr>
            <w:rFonts w:cs="David"/>
            <w:sz w:val="16"/>
            <w:szCs w:val="16"/>
            <w:rtl/>
          </w:rPr>
          <w:delText>ק"ת התשכ"ז, עמ' 2399</w:delText>
        </w:r>
      </w:del>
      <w:ins w:id="151" w:author="תלמיד 3" w:date="2017-10-23T09:00:00Z">
        <w:r>
          <w:rPr>
            <w:rFonts w:cs="David" w:hint="cs"/>
            <w:sz w:val="16"/>
            <w:szCs w:val="16"/>
            <w:rtl/>
          </w:rPr>
          <w:t>ס"ח התשי"ח, עמ' ...</w:t>
        </w:r>
      </w:ins>
      <w:del w:id="152" w:author="תלמיד 3" w:date="2017-09-28T12:29:00Z">
        <w:r w:rsidRPr="003C0BBB">
          <w:rPr>
            <w:rtl/>
          </w:rPr>
          <w:delText>;</w:delText>
        </w:r>
      </w:del>
      <w:ins w:id="153" w:author="תלמיד 3" w:date="2017-09-28T12:29:00Z">
        <w:r w:rsidRPr="007316C1">
          <w:rPr>
            <w:rFonts w:cs="David" w:hint="cs"/>
            <w:sz w:val="16"/>
            <w:szCs w:val="16"/>
            <w:rtl/>
          </w:rPr>
          <w:t>.</w:t>
        </w:r>
      </w:ins>
    </w:p>
  </w:footnote>
  <w:footnote w:id="12">
    <w:p w:rsidR="00157F64" w:rsidRPr="007316C1" w:rsidRDefault="00157F64" w:rsidP="007316C1">
      <w:pPr>
        <w:spacing w:after="0"/>
        <w:rPr>
          <w:rFonts w:cs="David"/>
          <w:sz w:val="16"/>
          <w:szCs w:val="16"/>
        </w:rPr>
      </w:pPr>
      <w:r w:rsidRPr="007316C1">
        <w:rPr>
          <w:rStyle w:val="a4"/>
          <w:rFonts w:cs="David"/>
          <w:sz w:val="16"/>
          <w:szCs w:val="16"/>
        </w:rPr>
        <w:footnoteRef/>
      </w:r>
      <w:r w:rsidRPr="007316C1">
        <w:rPr>
          <w:rFonts w:cs="David"/>
          <w:sz w:val="16"/>
          <w:szCs w:val="16"/>
          <w:rtl/>
        </w:rPr>
        <w:t xml:space="preserve"> </w:t>
      </w:r>
      <w:r w:rsidRPr="007316C1">
        <w:rPr>
          <w:rFonts w:cs="David" w:hint="cs"/>
          <w:sz w:val="16"/>
          <w:szCs w:val="16"/>
          <w:rtl/>
        </w:rPr>
        <w:t xml:space="preserve">ק"ת התשמ"ח, עמ' 5081. </w:t>
      </w:r>
    </w:p>
  </w:footnote>
  <w:footnote w:id="13">
    <w:p w:rsidR="00157F64" w:rsidRPr="007316C1" w:rsidRDefault="00157F64" w:rsidP="007316C1">
      <w:pPr>
        <w:spacing w:after="0"/>
        <w:rPr>
          <w:rFonts w:cs="David"/>
          <w:sz w:val="16"/>
          <w:szCs w:val="16"/>
        </w:rPr>
      </w:pPr>
      <w:r w:rsidRPr="007316C1">
        <w:rPr>
          <w:rStyle w:val="a4"/>
          <w:rFonts w:cs="David"/>
          <w:sz w:val="16"/>
          <w:szCs w:val="16"/>
        </w:rPr>
        <w:footnoteRef/>
      </w:r>
      <w:r w:rsidRPr="007316C1">
        <w:rPr>
          <w:rFonts w:cs="David"/>
          <w:sz w:val="16"/>
          <w:szCs w:val="16"/>
          <w:rtl/>
        </w:rPr>
        <w:t xml:space="preserve"> ק"ת התש"ל עמ'</w:t>
      </w:r>
      <w:r w:rsidRPr="007316C1">
        <w:rPr>
          <w:rFonts w:cs="David" w:hint="cs"/>
          <w:sz w:val="16"/>
          <w:szCs w:val="16"/>
          <w:rtl/>
        </w:rPr>
        <w:t>1841</w:t>
      </w:r>
      <w:ins w:id="858" w:author="תלמיד 3" w:date="2017-09-28T12:29:00Z">
        <w:r w:rsidRPr="007316C1">
          <w:rPr>
            <w:rFonts w:cs="David" w:hint="cs"/>
            <w:sz w:val="16"/>
            <w:szCs w:val="16"/>
            <w:rtl/>
          </w:rPr>
          <w:t>.</w:t>
        </w:r>
      </w:ins>
    </w:p>
  </w:footnote>
  <w:footnote w:id="14">
    <w:p w:rsidR="00157F64" w:rsidRPr="007316C1" w:rsidRDefault="00157F64" w:rsidP="007316C1">
      <w:pPr>
        <w:spacing w:after="0"/>
        <w:rPr>
          <w:rFonts w:cs="David"/>
          <w:sz w:val="16"/>
          <w:szCs w:val="16"/>
        </w:rPr>
      </w:pPr>
      <w:r w:rsidRPr="007316C1">
        <w:rPr>
          <w:rStyle w:val="a4"/>
          <w:rFonts w:cs="David"/>
          <w:sz w:val="16"/>
          <w:szCs w:val="16"/>
        </w:rPr>
        <w:footnoteRef/>
      </w:r>
      <w:r w:rsidRPr="007316C1">
        <w:rPr>
          <w:rFonts w:cs="David"/>
          <w:sz w:val="16"/>
          <w:szCs w:val="16"/>
          <w:rtl/>
        </w:rPr>
        <w:t xml:space="preserve"> י"פ התשנ"ה, עמ' 4167.</w:t>
      </w:r>
    </w:p>
  </w:footnote>
  <w:footnote w:id="15">
    <w:p w:rsidR="00157F64" w:rsidRPr="007316C1" w:rsidRDefault="00157F64" w:rsidP="007316C1">
      <w:pPr>
        <w:spacing w:after="0"/>
        <w:rPr>
          <w:rFonts w:cs="David"/>
          <w:sz w:val="16"/>
          <w:szCs w:val="16"/>
          <w:rtl/>
        </w:rPr>
      </w:pPr>
      <w:r w:rsidRPr="007316C1">
        <w:rPr>
          <w:rStyle w:val="a4"/>
          <w:rFonts w:cs="David"/>
          <w:sz w:val="16"/>
          <w:szCs w:val="16"/>
        </w:rPr>
        <w:footnoteRef/>
      </w:r>
      <w:r w:rsidRPr="007316C1">
        <w:rPr>
          <w:rFonts w:cs="David"/>
          <w:sz w:val="16"/>
          <w:szCs w:val="16"/>
          <w:rtl/>
        </w:rPr>
        <w:t xml:space="preserve"> </w:t>
      </w:r>
      <w:r w:rsidRPr="007316C1">
        <w:rPr>
          <w:rFonts w:cs="David" w:hint="cs"/>
          <w:sz w:val="16"/>
          <w:szCs w:val="16"/>
          <w:rtl/>
        </w:rPr>
        <w:t xml:space="preserve">ק"ת התשנ"ב, עמ' 798.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529F5"/>
    <w:multiLevelType w:val="hybridMultilevel"/>
    <w:tmpl w:val="D1A89A52"/>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8555673"/>
    <w:multiLevelType w:val="hybridMultilevel"/>
    <w:tmpl w:val="44B8D968"/>
    <w:lvl w:ilvl="0" w:tplc="5C6271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E82D3C"/>
    <w:multiLevelType w:val="multilevel"/>
    <w:tmpl w:val="D3DAFA7A"/>
    <w:lvl w:ilvl="0">
      <w:start w:val="1"/>
      <w:numFmt w:val="decimal"/>
      <w:lvlText w:val="%1."/>
      <w:lvlJc w:val="left"/>
      <w:pPr>
        <w:ind w:left="720" w:hanging="360"/>
      </w:pPr>
      <w:rPr>
        <w:rFonts w:cs="Times New Roman"/>
        <w:b/>
        <w:bCs/>
      </w:rPr>
    </w:lvl>
    <w:lvl w:ilvl="1">
      <w:start w:val="1"/>
      <w:numFmt w:val="decimal"/>
      <w:isLgl/>
      <w:lvlText w:val="%1.%2"/>
      <w:lvlJc w:val="left"/>
      <w:pPr>
        <w:ind w:left="720" w:hanging="360"/>
      </w:pPr>
      <w:rPr>
        <w:rFonts w:cs="Times New Roman" w:hint="default"/>
      </w:rPr>
    </w:lvl>
    <w:lvl w:ilvl="2">
      <w:start w:val="1"/>
      <w:numFmt w:val="bullet"/>
      <w:lvlText w:val=""/>
      <w:lvlJc w:val="left"/>
      <w:pPr>
        <w:ind w:left="1080" w:hanging="720"/>
      </w:pPr>
      <w:rPr>
        <w:rFonts w:ascii="Symbol" w:hAnsi="Symbol"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bullet"/>
      <w:lvlText w:val=""/>
      <w:lvlJc w:val="left"/>
      <w:pPr>
        <w:ind w:left="1800" w:hanging="1440"/>
      </w:pPr>
      <w:rPr>
        <w:rFonts w:ascii="Symbol" w:hAnsi="Symbol"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 w15:restartNumberingAfterBreak="0">
    <w:nsid w:val="19114AFA"/>
    <w:multiLevelType w:val="hybridMultilevel"/>
    <w:tmpl w:val="CA9691FC"/>
    <w:lvl w:ilvl="0" w:tplc="58B21400">
      <w:start w:val="4"/>
      <w:numFmt w:val="bullet"/>
      <w:lvlText w:val=""/>
      <w:lvlJc w:val="left"/>
      <w:pPr>
        <w:ind w:left="302" w:hanging="360"/>
      </w:pPr>
      <w:rPr>
        <w:rFonts w:ascii="Symbol" w:eastAsia="Times New Roman" w:hAnsi="Symbol" w:hint="default"/>
        <w:b w:val="0"/>
        <w:color w:val="auto"/>
        <w:sz w:val="24"/>
      </w:rPr>
    </w:lvl>
    <w:lvl w:ilvl="1" w:tplc="04090003" w:tentative="1">
      <w:start w:val="1"/>
      <w:numFmt w:val="bullet"/>
      <w:lvlText w:val="o"/>
      <w:lvlJc w:val="left"/>
      <w:pPr>
        <w:ind w:left="1022" w:hanging="360"/>
      </w:pPr>
      <w:rPr>
        <w:rFonts w:ascii="Courier New" w:hAnsi="Courier New" w:hint="default"/>
      </w:rPr>
    </w:lvl>
    <w:lvl w:ilvl="2" w:tplc="04090005" w:tentative="1">
      <w:start w:val="1"/>
      <w:numFmt w:val="bullet"/>
      <w:lvlText w:val=""/>
      <w:lvlJc w:val="left"/>
      <w:pPr>
        <w:ind w:left="1742" w:hanging="360"/>
      </w:pPr>
      <w:rPr>
        <w:rFonts w:ascii="Wingdings" w:hAnsi="Wingdings" w:hint="default"/>
      </w:rPr>
    </w:lvl>
    <w:lvl w:ilvl="3" w:tplc="04090001" w:tentative="1">
      <w:start w:val="1"/>
      <w:numFmt w:val="bullet"/>
      <w:lvlText w:val=""/>
      <w:lvlJc w:val="left"/>
      <w:pPr>
        <w:ind w:left="2462" w:hanging="360"/>
      </w:pPr>
      <w:rPr>
        <w:rFonts w:ascii="Symbol" w:hAnsi="Symbol" w:hint="default"/>
      </w:rPr>
    </w:lvl>
    <w:lvl w:ilvl="4" w:tplc="04090003" w:tentative="1">
      <w:start w:val="1"/>
      <w:numFmt w:val="bullet"/>
      <w:lvlText w:val="o"/>
      <w:lvlJc w:val="left"/>
      <w:pPr>
        <w:ind w:left="3182" w:hanging="360"/>
      </w:pPr>
      <w:rPr>
        <w:rFonts w:ascii="Courier New" w:hAnsi="Courier New" w:hint="default"/>
      </w:rPr>
    </w:lvl>
    <w:lvl w:ilvl="5" w:tplc="04090005" w:tentative="1">
      <w:start w:val="1"/>
      <w:numFmt w:val="bullet"/>
      <w:lvlText w:val=""/>
      <w:lvlJc w:val="left"/>
      <w:pPr>
        <w:ind w:left="3902" w:hanging="360"/>
      </w:pPr>
      <w:rPr>
        <w:rFonts w:ascii="Wingdings" w:hAnsi="Wingdings" w:hint="default"/>
      </w:rPr>
    </w:lvl>
    <w:lvl w:ilvl="6" w:tplc="04090001" w:tentative="1">
      <w:start w:val="1"/>
      <w:numFmt w:val="bullet"/>
      <w:lvlText w:val=""/>
      <w:lvlJc w:val="left"/>
      <w:pPr>
        <w:ind w:left="4622" w:hanging="360"/>
      </w:pPr>
      <w:rPr>
        <w:rFonts w:ascii="Symbol" w:hAnsi="Symbol" w:hint="default"/>
      </w:rPr>
    </w:lvl>
    <w:lvl w:ilvl="7" w:tplc="04090003" w:tentative="1">
      <w:start w:val="1"/>
      <w:numFmt w:val="bullet"/>
      <w:lvlText w:val="o"/>
      <w:lvlJc w:val="left"/>
      <w:pPr>
        <w:ind w:left="5342" w:hanging="360"/>
      </w:pPr>
      <w:rPr>
        <w:rFonts w:ascii="Courier New" w:hAnsi="Courier New" w:hint="default"/>
      </w:rPr>
    </w:lvl>
    <w:lvl w:ilvl="8" w:tplc="04090005" w:tentative="1">
      <w:start w:val="1"/>
      <w:numFmt w:val="bullet"/>
      <w:lvlText w:val=""/>
      <w:lvlJc w:val="left"/>
      <w:pPr>
        <w:ind w:left="6062" w:hanging="360"/>
      </w:pPr>
      <w:rPr>
        <w:rFonts w:ascii="Wingdings" w:hAnsi="Wingdings" w:hint="default"/>
      </w:rPr>
    </w:lvl>
  </w:abstractNum>
  <w:abstractNum w:abstractNumId="4" w15:restartNumberingAfterBreak="0">
    <w:nsid w:val="1BD86451"/>
    <w:multiLevelType w:val="hybridMultilevel"/>
    <w:tmpl w:val="7A2AFABA"/>
    <w:lvl w:ilvl="0" w:tplc="04090009">
      <w:start w:val="1"/>
      <w:numFmt w:val="bullet"/>
      <w:lvlText w:val=""/>
      <w:lvlJc w:val="left"/>
      <w:pPr>
        <w:ind w:left="1050" w:hanging="360"/>
      </w:pPr>
      <w:rPr>
        <w:rFonts w:ascii="Wingdings" w:hAnsi="Wingdings" w:hint="default"/>
      </w:rPr>
    </w:lvl>
    <w:lvl w:ilvl="1" w:tplc="04090003">
      <w:start w:val="1"/>
      <w:numFmt w:val="bullet"/>
      <w:lvlText w:val="o"/>
      <w:lvlJc w:val="left"/>
      <w:pPr>
        <w:ind w:left="1770" w:hanging="360"/>
      </w:pPr>
      <w:rPr>
        <w:rFonts w:ascii="Courier New" w:hAnsi="Courier New" w:hint="default"/>
      </w:rPr>
    </w:lvl>
    <w:lvl w:ilvl="2" w:tplc="04090005">
      <w:start w:val="1"/>
      <w:numFmt w:val="bullet"/>
      <w:lvlText w:val=""/>
      <w:lvlJc w:val="left"/>
      <w:pPr>
        <w:ind w:left="2490" w:hanging="360"/>
      </w:pPr>
      <w:rPr>
        <w:rFonts w:ascii="Wingdings" w:hAnsi="Wingdings" w:hint="default"/>
      </w:rPr>
    </w:lvl>
    <w:lvl w:ilvl="3" w:tplc="04090001">
      <w:start w:val="1"/>
      <w:numFmt w:val="bullet"/>
      <w:lvlText w:val=""/>
      <w:lvlJc w:val="left"/>
      <w:pPr>
        <w:ind w:left="3210" w:hanging="360"/>
      </w:pPr>
      <w:rPr>
        <w:rFonts w:ascii="Symbol" w:hAnsi="Symbol" w:hint="default"/>
      </w:rPr>
    </w:lvl>
    <w:lvl w:ilvl="4" w:tplc="04090003">
      <w:start w:val="1"/>
      <w:numFmt w:val="bullet"/>
      <w:lvlText w:val="o"/>
      <w:lvlJc w:val="left"/>
      <w:pPr>
        <w:ind w:left="3930" w:hanging="360"/>
      </w:pPr>
      <w:rPr>
        <w:rFonts w:ascii="Courier New" w:hAnsi="Courier New" w:hint="default"/>
      </w:rPr>
    </w:lvl>
    <w:lvl w:ilvl="5" w:tplc="04090005">
      <w:start w:val="1"/>
      <w:numFmt w:val="bullet"/>
      <w:lvlText w:val=""/>
      <w:lvlJc w:val="left"/>
      <w:pPr>
        <w:ind w:left="4650" w:hanging="360"/>
      </w:pPr>
      <w:rPr>
        <w:rFonts w:ascii="Wingdings" w:hAnsi="Wingdings" w:hint="default"/>
      </w:rPr>
    </w:lvl>
    <w:lvl w:ilvl="6" w:tplc="04090001">
      <w:start w:val="1"/>
      <w:numFmt w:val="bullet"/>
      <w:lvlText w:val=""/>
      <w:lvlJc w:val="left"/>
      <w:pPr>
        <w:ind w:left="5370" w:hanging="360"/>
      </w:pPr>
      <w:rPr>
        <w:rFonts w:ascii="Symbol" w:hAnsi="Symbol" w:hint="default"/>
      </w:rPr>
    </w:lvl>
    <w:lvl w:ilvl="7" w:tplc="04090003">
      <w:start w:val="1"/>
      <w:numFmt w:val="bullet"/>
      <w:lvlText w:val="o"/>
      <w:lvlJc w:val="left"/>
      <w:pPr>
        <w:ind w:left="6090" w:hanging="360"/>
      </w:pPr>
      <w:rPr>
        <w:rFonts w:ascii="Courier New" w:hAnsi="Courier New" w:hint="default"/>
      </w:rPr>
    </w:lvl>
    <w:lvl w:ilvl="8" w:tplc="04090005">
      <w:start w:val="1"/>
      <w:numFmt w:val="bullet"/>
      <w:lvlText w:val=""/>
      <w:lvlJc w:val="left"/>
      <w:pPr>
        <w:ind w:left="6810" w:hanging="360"/>
      </w:pPr>
      <w:rPr>
        <w:rFonts w:ascii="Wingdings" w:hAnsi="Wingdings" w:hint="default"/>
      </w:rPr>
    </w:lvl>
  </w:abstractNum>
  <w:abstractNum w:abstractNumId="5" w15:restartNumberingAfterBreak="0">
    <w:nsid w:val="28865181"/>
    <w:multiLevelType w:val="hybridMultilevel"/>
    <w:tmpl w:val="DE5858E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3E895643"/>
    <w:multiLevelType w:val="hybridMultilevel"/>
    <w:tmpl w:val="75CCA5DC"/>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7" w15:restartNumberingAfterBreak="0">
    <w:nsid w:val="42DD47FE"/>
    <w:multiLevelType w:val="hybridMultilevel"/>
    <w:tmpl w:val="B00088A6"/>
    <w:lvl w:ilvl="0" w:tplc="38521E24">
      <w:start w:val="1"/>
      <w:numFmt w:val="decimal"/>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8936361"/>
    <w:multiLevelType w:val="hybridMultilevel"/>
    <w:tmpl w:val="037AB914"/>
    <w:lvl w:ilvl="0" w:tplc="CEF048EE">
      <w:start w:val="1"/>
      <w:numFmt w:val="decimal"/>
      <w:lvlText w:val="%1."/>
      <w:lvlJc w:val="left"/>
      <w:pPr>
        <w:ind w:left="1257" w:hanging="360"/>
      </w:pPr>
      <w:rPr>
        <w:rFonts w:cs="Times New Roman"/>
      </w:rPr>
    </w:lvl>
    <w:lvl w:ilvl="1" w:tplc="04090019">
      <w:start w:val="1"/>
      <w:numFmt w:val="lowerLetter"/>
      <w:lvlText w:val="%2."/>
      <w:lvlJc w:val="left"/>
      <w:pPr>
        <w:ind w:left="1977" w:hanging="360"/>
      </w:pPr>
      <w:rPr>
        <w:rFonts w:cs="Times New Roman"/>
      </w:rPr>
    </w:lvl>
    <w:lvl w:ilvl="2" w:tplc="0409001B">
      <w:start w:val="1"/>
      <w:numFmt w:val="lowerRoman"/>
      <w:lvlText w:val="%3."/>
      <w:lvlJc w:val="right"/>
      <w:pPr>
        <w:ind w:left="2697" w:hanging="180"/>
      </w:pPr>
      <w:rPr>
        <w:rFonts w:cs="Times New Roman"/>
      </w:rPr>
    </w:lvl>
    <w:lvl w:ilvl="3" w:tplc="0409000F">
      <w:start w:val="1"/>
      <w:numFmt w:val="decimal"/>
      <w:lvlText w:val="%4."/>
      <w:lvlJc w:val="left"/>
      <w:pPr>
        <w:ind w:left="3417" w:hanging="360"/>
      </w:pPr>
      <w:rPr>
        <w:rFonts w:cs="Times New Roman"/>
      </w:rPr>
    </w:lvl>
    <w:lvl w:ilvl="4" w:tplc="04090019">
      <w:start w:val="1"/>
      <w:numFmt w:val="lowerLetter"/>
      <w:lvlText w:val="%5."/>
      <w:lvlJc w:val="left"/>
      <w:pPr>
        <w:ind w:left="4137" w:hanging="360"/>
      </w:pPr>
      <w:rPr>
        <w:rFonts w:cs="Times New Roman"/>
      </w:rPr>
    </w:lvl>
    <w:lvl w:ilvl="5" w:tplc="0409001B">
      <w:start w:val="1"/>
      <w:numFmt w:val="lowerRoman"/>
      <w:lvlText w:val="%6."/>
      <w:lvlJc w:val="right"/>
      <w:pPr>
        <w:ind w:left="4857" w:hanging="180"/>
      </w:pPr>
      <w:rPr>
        <w:rFonts w:cs="Times New Roman"/>
      </w:rPr>
    </w:lvl>
    <w:lvl w:ilvl="6" w:tplc="0409000F">
      <w:start w:val="1"/>
      <w:numFmt w:val="decimal"/>
      <w:lvlText w:val="%7."/>
      <w:lvlJc w:val="left"/>
      <w:pPr>
        <w:ind w:left="5577" w:hanging="360"/>
      </w:pPr>
      <w:rPr>
        <w:rFonts w:cs="Times New Roman"/>
      </w:rPr>
    </w:lvl>
    <w:lvl w:ilvl="7" w:tplc="04090019">
      <w:start w:val="1"/>
      <w:numFmt w:val="lowerLetter"/>
      <w:lvlText w:val="%8."/>
      <w:lvlJc w:val="left"/>
      <w:pPr>
        <w:ind w:left="6297" w:hanging="360"/>
      </w:pPr>
      <w:rPr>
        <w:rFonts w:cs="Times New Roman"/>
      </w:rPr>
    </w:lvl>
    <w:lvl w:ilvl="8" w:tplc="0409001B">
      <w:start w:val="1"/>
      <w:numFmt w:val="lowerRoman"/>
      <w:lvlText w:val="%9."/>
      <w:lvlJc w:val="right"/>
      <w:pPr>
        <w:ind w:left="7017" w:hanging="180"/>
      </w:pPr>
      <w:rPr>
        <w:rFonts w:cs="Times New Roman"/>
      </w:rPr>
    </w:lvl>
  </w:abstractNum>
  <w:abstractNum w:abstractNumId="9" w15:restartNumberingAfterBreak="0">
    <w:nsid w:val="48BC2022"/>
    <w:multiLevelType w:val="hybridMultilevel"/>
    <w:tmpl w:val="9F0E4356"/>
    <w:lvl w:ilvl="0" w:tplc="262848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9591A65"/>
    <w:multiLevelType w:val="multilevel"/>
    <w:tmpl w:val="0000000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1" w15:restartNumberingAfterBreak="0">
    <w:nsid w:val="4EBB1A66"/>
    <w:multiLevelType w:val="hybridMultilevel"/>
    <w:tmpl w:val="9844E7C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50FD390F"/>
    <w:multiLevelType w:val="multilevel"/>
    <w:tmpl w:val="8536FFD2"/>
    <w:lvl w:ilvl="0">
      <w:start w:val="1"/>
      <w:numFmt w:val="hebrew1"/>
      <w:lvlText w:val="%1."/>
      <w:lvlJc w:val="center"/>
      <w:pPr>
        <w:ind w:left="720" w:hanging="360"/>
      </w:pPr>
      <w:rPr>
        <w:rFonts w:cs="Times New Roman"/>
        <w:sz w:val="2"/>
        <w:szCs w:val="22"/>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3" w15:restartNumberingAfterBreak="0">
    <w:nsid w:val="5677588D"/>
    <w:multiLevelType w:val="multilevel"/>
    <w:tmpl w:val="0000000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15:restartNumberingAfterBreak="0">
    <w:nsid w:val="56ED18E5"/>
    <w:multiLevelType w:val="multilevel"/>
    <w:tmpl w:val="0000000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5" w15:restartNumberingAfterBreak="0">
    <w:nsid w:val="59126291"/>
    <w:multiLevelType w:val="multilevel"/>
    <w:tmpl w:val="0000000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6" w15:restartNumberingAfterBreak="0">
    <w:nsid w:val="5DB6465E"/>
    <w:multiLevelType w:val="hybridMultilevel"/>
    <w:tmpl w:val="F0DA90D2"/>
    <w:lvl w:ilvl="0" w:tplc="3FB673C0">
      <w:start w:val="1"/>
      <w:numFmt w:val="decimal"/>
      <w:lvlText w:val="%1."/>
      <w:lvlJc w:val="left"/>
      <w:pPr>
        <w:ind w:left="360" w:hanging="360"/>
      </w:pPr>
      <w:rPr>
        <w:rFonts w:ascii="Times New Roman" w:eastAsia="Times New Roman" w:hAnsi="Times New Roman" w:cs="David"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7" w15:restartNumberingAfterBreak="0">
    <w:nsid w:val="5ED30375"/>
    <w:multiLevelType w:val="hybridMultilevel"/>
    <w:tmpl w:val="A64C3BCE"/>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63015BDB"/>
    <w:multiLevelType w:val="hybridMultilevel"/>
    <w:tmpl w:val="576E9CDE"/>
    <w:lvl w:ilvl="0" w:tplc="1300469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6D5343E"/>
    <w:multiLevelType w:val="hybridMultilevel"/>
    <w:tmpl w:val="B00088A6"/>
    <w:lvl w:ilvl="0" w:tplc="38521E24">
      <w:start w:val="1"/>
      <w:numFmt w:val="decimal"/>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89434A1"/>
    <w:multiLevelType w:val="hybridMultilevel"/>
    <w:tmpl w:val="16A4FF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CC75C98"/>
    <w:multiLevelType w:val="multilevel"/>
    <w:tmpl w:val="E432EA82"/>
    <w:lvl w:ilvl="0">
      <w:start w:val="1"/>
      <w:numFmt w:val="decimal"/>
      <w:lvlText w:val="%1."/>
      <w:lvlJc w:val="left"/>
      <w:pPr>
        <w:ind w:left="720" w:hanging="360"/>
      </w:pPr>
      <w:rPr>
        <w:rFonts w:cs="Times New Roman"/>
        <w:b/>
        <w:bCs/>
      </w:rPr>
    </w:lvl>
    <w:lvl w:ilvl="1">
      <w:start w:val="1"/>
      <w:numFmt w:val="decimal"/>
      <w:isLgl/>
      <w:lvlText w:val="%1.%2"/>
      <w:lvlJc w:val="left"/>
      <w:pPr>
        <w:ind w:left="1064"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2" w15:restartNumberingAfterBreak="0">
    <w:nsid w:val="6E1321A5"/>
    <w:multiLevelType w:val="multilevel"/>
    <w:tmpl w:val="B43297F6"/>
    <w:lvl w:ilvl="0">
      <w:start w:val="1"/>
      <w:numFmt w:val="decimal"/>
      <w:lvlText w:val="%1."/>
      <w:lvlJc w:val="left"/>
      <w:pPr>
        <w:ind w:left="734" w:hanging="360"/>
      </w:pPr>
      <w:rPr>
        <w:rFonts w:cs="Times New Roman"/>
        <w:b/>
        <w:strike w:val="0"/>
        <w:dstrike w:val="0"/>
        <w:u w:val="none"/>
        <w:effect w:val="none"/>
      </w:rPr>
    </w:lvl>
    <w:lvl w:ilvl="1">
      <w:start w:val="1"/>
      <w:numFmt w:val="decimal"/>
      <w:lvlText w:val="%1.%2."/>
      <w:lvlJc w:val="center"/>
      <w:pPr>
        <w:ind w:left="1094" w:hanging="360"/>
      </w:pPr>
      <w:rPr>
        <w:rFonts w:cs="Times New Roman"/>
        <w:b w:val="0"/>
        <w:bCs w:val="0"/>
      </w:rPr>
    </w:lvl>
    <w:lvl w:ilvl="2">
      <w:start w:val="1"/>
      <w:numFmt w:val="hebrew1"/>
      <w:lvlText w:val="%1.%2.%3."/>
      <w:lvlJc w:val="center"/>
      <w:pPr>
        <w:ind w:left="1454" w:hanging="360"/>
      </w:pPr>
      <w:rPr>
        <w:rFonts w:cs="Times New Roman"/>
        <w:sz w:val="2"/>
        <w:szCs w:val="22"/>
      </w:rPr>
    </w:lvl>
    <w:lvl w:ilvl="3">
      <w:start w:val="1"/>
      <w:numFmt w:val="decimal"/>
      <w:lvlText w:val="%1.%2.%3.%4."/>
      <w:lvlJc w:val="center"/>
      <w:pPr>
        <w:ind w:left="1814" w:hanging="360"/>
      </w:pPr>
      <w:rPr>
        <w:rFonts w:cs="Times New Roman"/>
      </w:rPr>
    </w:lvl>
    <w:lvl w:ilvl="4">
      <w:start w:val="1"/>
      <w:numFmt w:val="decimal"/>
      <w:lvlText w:val="%5."/>
      <w:lvlJc w:val="left"/>
      <w:pPr>
        <w:ind w:left="1919" w:hanging="360"/>
      </w:pPr>
      <w:rPr>
        <w:rFonts w:cs="David"/>
      </w:rPr>
    </w:lvl>
    <w:lvl w:ilvl="5">
      <w:start w:val="1"/>
      <w:numFmt w:val="lowerRoman"/>
      <w:lvlText w:val="%6."/>
      <w:lvlJc w:val="right"/>
      <w:pPr>
        <w:ind w:left="2534" w:hanging="360"/>
      </w:pPr>
      <w:rPr>
        <w:rFonts w:cs="Times New Roman"/>
      </w:rPr>
    </w:lvl>
    <w:lvl w:ilvl="6">
      <w:start w:val="1"/>
      <w:numFmt w:val="hebrew1"/>
      <w:lvlText w:val="%1.%2.%3.%4.%5.%6.%7."/>
      <w:lvlJc w:val="center"/>
      <w:pPr>
        <w:ind w:left="2894" w:hanging="360"/>
      </w:pPr>
      <w:rPr>
        <w:rFonts w:cs="Times New Roman"/>
        <w:sz w:val="2"/>
        <w:szCs w:val="22"/>
      </w:rPr>
    </w:lvl>
    <w:lvl w:ilvl="7">
      <w:start w:val="1"/>
      <w:numFmt w:val="decimal"/>
      <w:lvlText w:val="%1.%2.%3.%4.%5.%6.%7.%8."/>
      <w:lvlJc w:val="center"/>
      <w:pPr>
        <w:ind w:left="3254" w:hanging="360"/>
      </w:pPr>
      <w:rPr>
        <w:rFonts w:cs="Times New Roman"/>
      </w:rPr>
    </w:lvl>
    <w:lvl w:ilvl="8">
      <w:start w:val="1"/>
      <w:numFmt w:val="hebrew1"/>
      <w:lvlText w:val="%1.%2.%3.%4.%5.%6.%7.%8.%9."/>
      <w:lvlJc w:val="center"/>
      <w:pPr>
        <w:ind w:left="3614" w:hanging="360"/>
      </w:pPr>
      <w:rPr>
        <w:rFonts w:cs="Times New Roman"/>
        <w:sz w:val="2"/>
        <w:szCs w:val="22"/>
      </w:rPr>
    </w:lvl>
  </w:abstractNum>
  <w:abstractNum w:abstractNumId="23" w15:restartNumberingAfterBreak="0">
    <w:nsid w:val="73530D63"/>
    <w:multiLevelType w:val="hybridMultilevel"/>
    <w:tmpl w:val="9D623B98"/>
    <w:lvl w:ilvl="0" w:tplc="C77801C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439765E"/>
    <w:multiLevelType w:val="hybridMultilevel"/>
    <w:tmpl w:val="DAF6B908"/>
    <w:lvl w:ilvl="0" w:tplc="0C8231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53E204E"/>
    <w:multiLevelType w:val="hybridMultilevel"/>
    <w:tmpl w:val="DF2A02E4"/>
    <w:lvl w:ilvl="0" w:tplc="44CC9534">
      <w:start w:val="1"/>
      <w:numFmt w:val="bullet"/>
      <w:lvlText w:val=""/>
      <w:lvlJc w:val="left"/>
      <w:pPr>
        <w:ind w:left="1662" w:hanging="360"/>
      </w:pPr>
      <w:rPr>
        <w:rFonts w:ascii="Symbol" w:hAnsi="Symbol" w:hint="default"/>
      </w:rPr>
    </w:lvl>
    <w:lvl w:ilvl="1" w:tplc="04090003">
      <w:start w:val="1"/>
      <w:numFmt w:val="bullet"/>
      <w:lvlText w:val="o"/>
      <w:lvlJc w:val="left"/>
      <w:pPr>
        <w:ind w:left="2382" w:hanging="360"/>
      </w:pPr>
      <w:rPr>
        <w:rFonts w:ascii="Courier New" w:hAnsi="Courier New" w:hint="default"/>
      </w:rPr>
    </w:lvl>
    <w:lvl w:ilvl="2" w:tplc="04090005">
      <w:start w:val="1"/>
      <w:numFmt w:val="bullet"/>
      <w:lvlText w:val=""/>
      <w:lvlJc w:val="left"/>
      <w:pPr>
        <w:ind w:left="3102" w:hanging="360"/>
      </w:pPr>
      <w:rPr>
        <w:rFonts w:ascii="Wingdings" w:hAnsi="Wingdings" w:hint="default"/>
      </w:rPr>
    </w:lvl>
    <w:lvl w:ilvl="3" w:tplc="04090001">
      <w:start w:val="1"/>
      <w:numFmt w:val="bullet"/>
      <w:lvlText w:val=""/>
      <w:lvlJc w:val="left"/>
      <w:pPr>
        <w:ind w:left="3822" w:hanging="360"/>
      </w:pPr>
      <w:rPr>
        <w:rFonts w:ascii="Symbol" w:hAnsi="Symbol" w:hint="default"/>
      </w:rPr>
    </w:lvl>
    <w:lvl w:ilvl="4" w:tplc="04090003">
      <w:start w:val="1"/>
      <w:numFmt w:val="bullet"/>
      <w:lvlText w:val="o"/>
      <w:lvlJc w:val="left"/>
      <w:pPr>
        <w:ind w:left="4542" w:hanging="360"/>
      </w:pPr>
      <w:rPr>
        <w:rFonts w:ascii="Courier New" w:hAnsi="Courier New" w:hint="default"/>
      </w:rPr>
    </w:lvl>
    <w:lvl w:ilvl="5" w:tplc="04090005">
      <w:start w:val="1"/>
      <w:numFmt w:val="bullet"/>
      <w:lvlText w:val=""/>
      <w:lvlJc w:val="left"/>
      <w:pPr>
        <w:ind w:left="5262" w:hanging="360"/>
      </w:pPr>
      <w:rPr>
        <w:rFonts w:ascii="Wingdings" w:hAnsi="Wingdings" w:hint="default"/>
      </w:rPr>
    </w:lvl>
    <w:lvl w:ilvl="6" w:tplc="04090001">
      <w:start w:val="1"/>
      <w:numFmt w:val="bullet"/>
      <w:lvlText w:val=""/>
      <w:lvlJc w:val="left"/>
      <w:pPr>
        <w:ind w:left="5982" w:hanging="360"/>
      </w:pPr>
      <w:rPr>
        <w:rFonts w:ascii="Symbol" w:hAnsi="Symbol" w:hint="default"/>
      </w:rPr>
    </w:lvl>
    <w:lvl w:ilvl="7" w:tplc="04090003">
      <w:start w:val="1"/>
      <w:numFmt w:val="bullet"/>
      <w:lvlText w:val="o"/>
      <w:lvlJc w:val="left"/>
      <w:pPr>
        <w:ind w:left="6702" w:hanging="360"/>
      </w:pPr>
      <w:rPr>
        <w:rFonts w:ascii="Courier New" w:hAnsi="Courier New" w:hint="default"/>
      </w:rPr>
    </w:lvl>
    <w:lvl w:ilvl="8" w:tplc="04090005">
      <w:start w:val="1"/>
      <w:numFmt w:val="bullet"/>
      <w:lvlText w:val=""/>
      <w:lvlJc w:val="left"/>
      <w:pPr>
        <w:ind w:left="7422" w:hanging="360"/>
      </w:pPr>
      <w:rPr>
        <w:rFonts w:ascii="Wingdings" w:hAnsi="Wingdings" w:hint="default"/>
      </w:rPr>
    </w:lvl>
  </w:abstractNum>
  <w:abstractNum w:abstractNumId="26" w15:restartNumberingAfterBreak="0">
    <w:nsid w:val="78412227"/>
    <w:multiLevelType w:val="hybridMultilevel"/>
    <w:tmpl w:val="F514C782"/>
    <w:lvl w:ilvl="0" w:tplc="713ECC48">
      <w:start w:val="1"/>
      <w:numFmt w:val="decimal"/>
      <w:lvlText w:val="%1."/>
      <w:lvlJc w:val="left"/>
      <w:pPr>
        <w:ind w:left="720" w:hanging="360"/>
      </w:pPr>
      <w:rPr>
        <w:rFonts w:cs="David"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B263066"/>
    <w:multiLevelType w:val="multilevel"/>
    <w:tmpl w:val="2D1266D8"/>
    <w:lvl w:ilvl="0">
      <w:start w:val="1"/>
      <w:numFmt w:val="decimal"/>
      <w:lvlText w:val="%1."/>
      <w:lvlJc w:val="left"/>
      <w:pPr>
        <w:ind w:left="720" w:hanging="360"/>
      </w:pPr>
      <w:rPr>
        <w:rFonts w:cs="Times New Roman"/>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8" w15:restartNumberingAfterBreak="0">
    <w:nsid w:val="7BEF573F"/>
    <w:multiLevelType w:val="hybridMultilevel"/>
    <w:tmpl w:val="FB5C7D5A"/>
    <w:lvl w:ilvl="0" w:tplc="10BECB9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D49283D"/>
    <w:multiLevelType w:val="hybridMultilevel"/>
    <w:tmpl w:val="31421E16"/>
    <w:lvl w:ilvl="0" w:tplc="6B82CABE">
      <w:start w:val="1"/>
      <w:numFmt w:val="decimal"/>
      <w:lvlText w:val="%1."/>
      <w:lvlJc w:val="left"/>
      <w:pPr>
        <w:ind w:left="720" w:hanging="360"/>
      </w:pPr>
      <w:rPr>
        <w:rFonts w:ascii="Arial" w:hAnsi="Arial" w:cs="Arial" w:hint="default"/>
        <w:color w:val="C00000"/>
      </w:rPr>
    </w:lvl>
    <w:lvl w:ilvl="1" w:tplc="A0267A80">
      <w:start w:val="1"/>
      <w:numFmt w:val="decimal"/>
      <w:lvlText w:val="%2."/>
      <w:lvlJc w:val="left"/>
      <w:pPr>
        <w:ind w:left="1440" w:hanging="360"/>
      </w:pPr>
      <w:rPr>
        <w:rFonts w:cs="Times New Roman" w:hint="default"/>
        <w:color w:val="auto"/>
        <w:sz w:val="24"/>
        <w:szCs w:val="24"/>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num w:numId="1">
    <w:abstractNumId w:val="21"/>
  </w:num>
  <w:num w:numId="2">
    <w:abstractNumId w:val="2"/>
  </w:num>
  <w:num w:numId="3">
    <w:abstractNumId w:val="5"/>
  </w:num>
  <w:num w:numId="4">
    <w:abstractNumId w:val="16"/>
  </w:num>
  <w:num w:numId="5">
    <w:abstractNumId w:val="11"/>
  </w:num>
  <w:num w:numId="6">
    <w:abstractNumId w:val="3"/>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5"/>
  </w:num>
  <w:num w:numId="11">
    <w:abstractNumId w:val="29"/>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13"/>
    <w:lvlOverride w:ilvl="0">
      <w:lvl w:ilvl="0">
        <w:start w:val="1"/>
        <w:numFmt w:val="decimal"/>
        <w:lvlText w:val="%1)"/>
        <w:lvlJc w:val="left"/>
        <w:rPr>
          <w:rFonts w:cs="Times New Roman"/>
        </w:rPr>
      </w:lvl>
    </w:lvlOverride>
    <w:lvlOverride w:ilvl="1">
      <w:lvl w:ilvl="1">
        <w:start w:val="1"/>
        <w:numFmt w:val="lowerLetter"/>
        <w:lvlText w:val="%2)"/>
        <w:lvlJc w:val="left"/>
        <w:rPr>
          <w:rFonts w:cs="Times New Roman"/>
        </w:rPr>
      </w:lvl>
    </w:lvlOverride>
    <w:lvlOverride w:ilvl="2">
      <w:lvl w:ilvl="2">
        <w:start w:val="1"/>
        <w:numFmt w:val="lowerRoman"/>
        <w:lvlText w:val="%3)"/>
        <w:lvlJc w:val="left"/>
        <w:rPr>
          <w:rFonts w:cs="Times New Roman"/>
        </w:rPr>
      </w:lvl>
    </w:lvlOverride>
    <w:lvlOverride w:ilvl="3">
      <w:lvl w:ilvl="3">
        <w:start w:val="1"/>
        <w:numFmt w:val="decimal"/>
        <w:lvlText w:val="(%4)"/>
        <w:lvlJc w:val="left"/>
        <w:rPr>
          <w:rFonts w:cs="Times New Roman"/>
        </w:rPr>
      </w:lvl>
    </w:lvlOverride>
    <w:lvlOverride w:ilvl="4">
      <w:lvl w:ilvl="4">
        <w:start w:val="1"/>
        <w:numFmt w:val="lowerLetter"/>
        <w:lvlText w:val="(%5)"/>
        <w:lvlJc w:val="left"/>
        <w:rPr>
          <w:rFonts w:cs="Times New Roman"/>
        </w:rPr>
      </w:lvl>
    </w:lvlOverride>
    <w:lvlOverride w:ilvl="5">
      <w:lvl w:ilvl="5">
        <w:start w:val="1"/>
        <w:numFmt w:val="lowerRoman"/>
        <w:lvlText w:val="(%6)"/>
        <w:lvlJc w:val="left"/>
        <w:rPr>
          <w:rFonts w:cs="Times New Roman"/>
        </w:rPr>
      </w:lvl>
    </w:lvlOverride>
    <w:lvlOverride w:ilvl="6">
      <w:lvl w:ilvl="6">
        <w:start w:val="1"/>
        <w:numFmt w:val="decimal"/>
        <w:lvlText w:val="%7."/>
        <w:lvlJc w:val="left"/>
        <w:rPr>
          <w:rFonts w:cs="Times New Roman"/>
        </w:rPr>
      </w:lvl>
    </w:lvlOverride>
    <w:lvlOverride w:ilvl="7">
      <w:lvl w:ilvl="7">
        <w:start w:val="1"/>
        <w:numFmt w:val="lowerLetter"/>
        <w:lvlText w:val="%8."/>
        <w:lvlJc w:val="left"/>
        <w:rPr>
          <w:rFonts w:cs="Times New Roman"/>
        </w:rPr>
      </w:lvl>
    </w:lvlOverride>
    <w:lvlOverride w:ilvl="8">
      <w:lvl w:ilvl="8">
        <w:start w:val="1"/>
        <w:numFmt w:val="lowerRoman"/>
        <w:lvlText w:val="%9."/>
        <w:lvlJc w:val="left"/>
        <w:rPr>
          <w:rFonts w:cs="Times New Roman"/>
        </w:rPr>
      </w:lvl>
    </w:lvlOverride>
  </w:num>
  <w:num w:numId="19">
    <w:abstractNumId w:val="13"/>
    <w:lvlOverride w:ilvl="0">
      <w:lvl w:ilvl="0">
        <w:start w:val="1"/>
        <w:numFmt w:val="upperRoman"/>
        <w:lvlText w:val="%1."/>
        <w:lvlJc w:val="left"/>
        <w:rPr>
          <w:rFonts w:cs="Times New Roman"/>
        </w:rPr>
      </w:lvl>
    </w:lvlOverride>
    <w:lvlOverride w:ilvl="1">
      <w:lvl w:ilvl="1">
        <w:start w:val="1"/>
        <w:numFmt w:val="upperLetter"/>
        <w:lvlText w:val="%2."/>
        <w:lvlJc w:val="left"/>
        <w:rPr>
          <w:rFonts w:cs="Times New Roman"/>
        </w:rPr>
      </w:lvl>
    </w:lvlOverride>
    <w:lvlOverride w:ilvl="2">
      <w:lvl w:ilvl="2">
        <w:start w:val="1"/>
        <w:numFmt w:val="decimal"/>
        <w:lvlText w:val="%3."/>
        <w:lvlJc w:val="left"/>
        <w:rPr>
          <w:rFonts w:cs="Times New Roman"/>
        </w:rPr>
      </w:lvl>
    </w:lvlOverride>
    <w:lvlOverride w:ilvl="3">
      <w:lvl w:ilvl="3">
        <w:start w:val="1"/>
        <w:numFmt w:val="lowerLetter"/>
        <w:lvlText w:val="%4)"/>
        <w:lvlJc w:val="left"/>
        <w:rPr>
          <w:rFonts w:cs="Times New Roman"/>
        </w:rPr>
      </w:lvl>
    </w:lvlOverride>
    <w:lvlOverride w:ilvl="4">
      <w:lvl w:ilvl="4">
        <w:start w:val="1"/>
        <w:numFmt w:val="decimal"/>
        <w:lvlText w:val="(%5)"/>
        <w:lvlJc w:val="left"/>
        <w:rPr>
          <w:rFonts w:cs="Times New Roman"/>
        </w:rPr>
      </w:lvl>
    </w:lvlOverride>
    <w:lvlOverride w:ilvl="5">
      <w:lvl w:ilvl="5">
        <w:start w:val="1"/>
        <w:numFmt w:val="lowerLetter"/>
        <w:lvlText w:val="(%6)"/>
        <w:lvlJc w:val="left"/>
        <w:rPr>
          <w:rFonts w:cs="Times New Roman"/>
        </w:rPr>
      </w:lvl>
    </w:lvlOverride>
    <w:lvlOverride w:ilvl="6">
      <w:lvl w:ilvl="6">
        <w:start w:val="1"/>
        <w:numFmt w:val="lowerRoman"/>
        <w:lvlText w:val="(%7)"/>
        <w:lvlJc w:val="left"/>
        <w:rPr>
          <w:rFonts w:cs="Times New Roman"/>
        </w:rPr>
      </w:lvl>
    </w:lvlOverride>
    <w:lvlOverride w:ilvl="7">
      <w:lvl w:ilvl="7">
        <w:start w:val="1"/>
        <w:numFmt w:val="lowerLetter"/>
        <w:lvlText w:val="(%8)"/>
        <w:lvlJc w:val="left"/>
        <w:rPr>
          <w:rFonts w:cs="Times New Roman"/>
        </w:rPr>
      </w:lvl>
    </w:lvlOverride>
    <w:lvlOverride w:ilvl="8">
      <w:lvl w:ilvl="8">
        <w:start w:val="1"/>
        <w:numFmt w:val="lowerRoman"/>
        <w:lvlText w:val="(%9)"/>
        <w:lvlJc w:val="left"/>
        <w:rPr>
          <w:rFonts w:cs="Times New Roman"/>
        </w:rPr>
      </w:lvl>
    </w:lvlOverride>
  </w:num>
  <w:num w:numId="20">
    <w:abstractNumId w:val="13"/>
    <w:lvlOverride w:ilvl="0">
      <w:lvl w:ilvl="0">
        <w:start w:val="1"/>
        <w:numFmt w:val="decimal"/>
        <w:lvlText w:val="%1."/>
        <w:lvlJc w:val="left"/>
        <w:rPr>
          <w:rFonts w:cs="Times New Roman"/>
        </w:rPr>
      </w:lvl>
    </w:lvlOverride>
    <w:lvlOverride w:ilvl="1">
      <w:lvl w:ilvl="1">
        <w:start w:val="1"/>
        <w:numFmt w:val="decimal"/>
        <w:lvlText w:val="%1.%2."/>
        <w:lvlJc w:val="left"/>
        <w:rPr>
          <w:rFonts w:cs="Times New Roman"/>
        </w:rPr>
      </w:lvl>
    </w:lvlOverride>
    <w:lvlOverride w:ilvl="2">
      <w:lvl w:ilvl="2">
        <w:start w:val="1"/>
        <w:numFmt w:val="decimal"/>
        <w:lvlText w:val="%1.%2.%3."/>
        <w:lvlJc w:val="left"/>
        <w:rPr>
          <w:rFonts w:cs="Times New Roman"/>
        </w:rPr>
      </w:lvl>
    </w:lvlOverride>
    <w:lvlOverride w:ilvl="3">
      <w:lvl w:ilvl="3">
        <w:start w:val="1"/>
        <w:numFmt w:val="decimal"/>
        <w:lvlText w:val="%1.%2.%3.%4."/>
        <w:lvlJc w:val="left"/>
        <w:rPr>
          <w:rFonts w:cs="Times New Roman"/>
        </w:rPr>
      </w:lvl>
    </w:lvlOverride>
    <w:lvlOverride w:ilvl="4">
      <w:lvl w:ilvl="4">
        <w:start w:val="1"/>
        <w:numFmt w:val="decimal"/>
        <w:lvlText w:val="%1.%2.%3.%4.%5."/>
        <w:lvlJc w:val="left"/>
        <w:rPr>
          <w:rFonts w:cs="Times New Roman"/>
        </w:rPr>
      </w:lvl>
    </w:lvlOverride>
    <w:lvlOverride w:ilvl="5">
      <w:lvl w:ilvl="5">
        <w:start w:val="1"/>
        <w:numFmt w:val="decimal"/>
        <w:lvlText w:val="%1.%2.%3.%4.%5.%6."/>
        <w:lvlJc w:val="left"/>
        <w:rPr>
          <w:rFonts w:cs="Times New Roman"/>
        </w:rPr>
      </w:lvl>
    </w:lvlOverride>
    <w:lvlOverride w:ilvl="6">
      <w:lvl w:ilvl="6">
        <w:start w:val="1"/>
        <w:numFmt w:val="decimal"/>
        <w:lvlText w:val="%1.%2.%3.%4.%5.%6.%7."/>
        <w:lvlJc w:val="left"/>
        <w:rPr>
          <w:rFonts w:cs="Times New Roman"/>
        </w:rPr>
      </w:lvl>
    </w:lvlOverride>
    <w:lvlOverride w:ilvl="7">
      <w:lvl w:ilvl="7">
        <w:start w:val="1"/>
        <w:numFmt w:val="decimal"/>
        <w:lvlText w:val="%1.%2.%3.%4.%5.%6.%7.%8."/>
        <w:lvlJc w:val="left"/>
        <w:rPr>
          <w:rFonts w:cs="Times New Roman"/>
        </w:rPr>
      </w:lvl>
    </w:lvlOverride>
    <w:lvlOverride w:ilvl="8">
      <w:lvl w:ilvl="8">
        <w:start w:val="1"/>
        <w:numFmt w:val="decimal"/>
        <w:lvlText w:val="%1.%2.%3.%4.%5.%6.%7.%8.%9."/>
        <w:lvlJc w:val="left"/>
        <w:rPr>
          <w:rFonts w:cs="Times New Roman"/>
        </w:rPr>
      </w:lvl>
    </w:lvlOverride>
  </w:num>
  <w:num w:numId="21">
    <w:abstractNumId w:val="10"/>
    <w:lvlOverride w:ilvl="0">
      <w:lvl w:ilvl="0">
        <w:start w:val="1"/>
        <w:numFmt w:val="decimal"/>
        <w:lvlText w:val="%1)"/>
        <w:lvlJc w:val="left"/>
        <w:rPr>
          <w:rFonts w:cs="Times New Roman"/>
        </w:rPr>
      </w:lvl>
    </w:lvlOverride>
    <w:lvlOverride w:ilvl="1">
      <w:lvl w:ilvl="1">
        <w:start w:val="1"/>
        <w:numFmt w:val="lowerLetter"/>
        <w:lvlText w:val="%2)"/>
        <w:lvlJc w:val="left"/>
        <w:rPr>
          <w:rFonts w:cs="Times New Roman"/>
        </w:rPr>
      </w:lvl>
    </w:lvlOverride>
    <w:lvlOverride w:ilvl="2">
      <w:lvl w:ilvl="2">
        <w:start w:val="1"/>
        <w:numFmt w:val="lowerRoman"/>
        <w:lvlText w:val="%3)"/>
        <w:lvlJc w:val="left"/>
        <w:rPr>
          <w:rFonts w:cs="Times New Roman"/>
        </w:rPr>
      </w:lvl>
    </w:lvlOverride>
    <w:lvlOverride w:ilvl="3">
      <w:lvl w:ilvl="3">
        <w:start w:val="1"/>
        <w:numFmt w:val="decimal"/>
        <w:lvlText w:val="(%4)"/>
        <w:lvlJc w:val="left"/>
        <w:rPr>
          <w:rFonts w:cs="Times New Roman"/>
        </w:rPr>
      </w:lvl>
    </w:lvlOverride>
    <w:lvlOverride w:ilvl="4">
      <w:lvl w:ilvl="4">
        <w:start w:val="1"/>
        <w:numFmt w:val="lowerLetter"/>
        <w:lvlText w:val="(%5)"/>
        <w:lvlJc w:val="left"/>
        <w:rPr>
          <w:rFonts w:cs="Times New Roman"/>
        </w:rPr>
      </w:lvl>
    </w:lvlOverride>
    <w:lvlOverride w:ilvl="5">
      <w:lvl w:ilvl="5">
        <w:start w:val="1"/>
        <w:numFmt w:val="lowerRoman"/>
        <w:lvlText w:val="(%6)"/>
        <w:lvlJc w:val="left"/>
        <w:rPr>
          <w:rFonts w:cs="Times New Roman"/>
        </w:rPr>
      </w:lvl>
    </w:lvlOverride>
    <w:lvlOverride w:ilvl="6">
      <w:lvl w:ilvl="6">
        <w:start w:val="1"/>
        <w:numFmt w:val="decimal"/>
        <w:lvlText w:val="%7."/>
        <w:lvlJc w:val="left"/>
        <w:rPr>
          <w:rFonts w:cs="Times New Roman"/>
        </w:rPr>
      </w:lvl>
    </w:lvlOverride>
    <w:lvlOverride w:ilvl="7">
      <w:lvl w:ilvl="7">
        <w:start w:val="1"/>
        <w:numFmt w:val="lowerLetter"/>
        <w:lvlText w:val="%8."/>
        <w:lvlJc w:val="left"/>
        <w:rPr>
          <w:rFonts w:cs="Times New Roman"/>
        </w:rPr>
      </w:lvl>
    </w:lvlOverride>
    <w:lvlOverride w:ilvl="8">
      <w:lvl w:ilvl="8">
        <w:start w:val="1"/>
        <w:numFmt w:val="lowerRoman"/>
        <w:lvlText w:val="%9."/>
        <w:lvlJc w:val="left"/>
        <w:rPr>
          <w:rFonts w:cs="Times New Roman"/>
        </w:rPr>
      </w:lvl>
    </w:lvlOverride>
  </w:num>
  <w:num w:numId="22">
    <w:abstractNumId w:val="10"/>
    <w:lvlOverride w:ilvl="0">
      <w:lvl w:ilvl="0">
        <w:start w:val="1"/>
        <w:numFmt w:val="upperRoman"/>
        <w:lvlText w:val="%1."/>
        <w:lvlJc w:val="left"/>
        <w:rPr>
          <w:rFonts w:cs="Times New Roman"/>
        </w:rPr>
      </w:lvl>
    </w:lvlOverride>
    <w:lvlOverride w:ilvl="1">
      <w:lvl w:ilvl="1">
        <w:start w:val="1"/>
        <w:numFmt w:val="upperLetter"/>
        <w:lvlText w:val="%2."/>
        <w:lvlJc w:val="left"/>
        <w:rPr>
          <w:rFonts w:cs="Times New Roman"/>
        </w:rPr>
      </w:lvl>
    </w:lvlOverride>
    <w:lvlOverride w:ilvl="2">
      <w:lvl w:ilvl="2">
        <w:start w:val="1"/>
        <w:numFmt w:val="decimal"/>
        <w:lvlText w:val="%3."/>
        <w:lvlJc w:val="left"/>
        <w:rPr>
          <w:rFonts w:cs="Times New Roman"/>
        </w:rPr>
      </w:lvl>
    </w:lvlOverride>
    <w:lvlOverride w:ilvl="3">
      <w:lvl w:ilvl="3">
        <w:start w:val="1"/>
        <w:numFmt w:val="lowerLetter"/>
        <w:lvlText w:val="%4)"/>
        <w:lvlJc w:val="left"/>
        <w:rPr>
          <w:rFonts w:cs="Times New Roman"/>
        </w:rPr>
      </w:lvl>
    </w:lvlOverride>
    <w:lvlOverride w:ilvl="4">
      <w:lvl w:ilvl="4">
        <w:start w:val="1"/>
        <w:numFmt w:val="decimal"/>
        <w:lvlText w:val="(%5)"/>
        <w:lvlJc w:val="left"/>
        <w:rPr>
          <w:rFonts w:cs="Times New Roman"/>
        </w:rPr>
      </w:lvl>
    </w:lvlOverride>
    <w:lvlOverride w:ilvl="5">
      <w:lvl w:ilvl="5">
        <w:start w:val="1"/>
        <w:numFmt w:val="lowerLetter"/>
        <w:lvlText w:val="(%6)"/>
        <w:lvlJc w:val="left"/>
        <w:rPr>
          <w:rFonts w:cs="Times New Roman"/>
        </w:rPr>
      </w:lvl>
    </w:lvlOverride>
    <w:lvlOverride w:ilvl="6">
      <w:lvl w:ilvl="6">
        <w:start w:val="1"/>
        <w:numFmt w:val="lowerRoman"/>
        <w:lvlText w:val="(%7)"/>
        <w:lvlJc w:val="left"/>
        <w:rPr>
          <w:rFonts w:cs="Times New Roman"/>
        </w:rPr>
      </w:lvl>
    </w:lvlOverride>
    <w:lvlOverride w:ilvl="7">
      <w:lvl w:ilvl="7">
        <w:start w:val="1"/>
        <w:numFmt w:val="lowerLetter"/>
        <w:lvlText w:val="(%8)"/>
        <w:lvlJc w:val="left"/>
        <w:rPr>
          <w:rFonts w:cs="Times New Roman"/>
        </w:rPr>
      </w:lvl>
    </w:lvlOverride>
    <w:lvlOverride w:ilvl="8">
      <w:lvl w:ilvl="8">
        <w:start w:val="1"/>
        <w:numFmt w:val="lowerRoman"/>
        <w:lvlText w:val="(%9)"/>
        <w:lvlJc w:val="left"/>
        <w:rPr>
          <w:rFonts w:cs="Times New Roman"/>
        </w:rPr>
      </w:lvl>
    </w:lvlOverride>
  </w:num>
  <w:num w:numId="23">
    <w:abstractNumId w:val="10"/>
    <w:lvlOverride w:ilvl="0">
      <w:lvl w:ilvl="0">
        <w:start w:val="1"/>
        <w:numFmt w:val="decimal"/>
        <w:lvlText w:val="%1."/>
        <w:lvlJc w:val="left"/>
        <w:rPr>
          <w:rFonts w:cs="Times New Roman"/>
        </w:rPr>
      </w:lvl>
    </w:lvlOverride>
    <w:lvlOverride w:ilvl="1">
      <w:lvl w:ilvl="1">
        <w:start w:val="1"/>
        <w:numFmt w:val="decimal"/>
        <w:lvlText w:val="%1.%2."/>
        <w:lvlJc w:val="left"/>
        <w:rPr>
          <w:rFonts w:cs="Times New Roman"/>
        </w:rPr>
      </w:lvl>
    </w:lvlOverride>
    <w:lvlOverride w:ilvl="2">
      <w:lvl w:ilvl="2">
        <w:start w:val="1"/>
        <w:numFmt w:val="decimal"/>
        <w:lvlText w:val="%1.%2.%3."/>
        <w:lvlJc w:val="left"/>
        <w:rPr>
          <w:rFonts w:cs="Times New Roman"/>
        </w:rPr>
      </w:lvl>
    </w:lvlOverride>
    <w:lvlOverride w:ilvl="3">
      <w:lvl w:ilvl="3">
        <w:start w:val="1"/>
        <w:numFmt w:val="decimal"/>
        <w:lvlText w:val="%1.%2.%3.%4."/>
        <w:lvlJc w:val="left"/>
        <w:rPr>
          <w:rFonts w:cs="Times New Roman"/>
        </w:rPr>
      </w:lvl>
    </w:lvlOverride>
    <w:lvlOverride w:ilvl="4">
      <w:lvl w:ilvl="4">
        <w:start w:val="1"/>
        <w:numFmt w:val="decimal"/>
        <w:lvlText w:val="%1.%2.%3.%4.%5."/>
        <w:lvlJc w:val="left"/>
        <w:rPr>
          <w:rFonts w:cs="Times New Roman"/>
        </w:rPr>
      </w:lvl>
    </w:lvlOverride>
    <w:lvlOverride w:ilvl="5">
      <w:lvl w:ilvl="5">
        <w:start w:val="1"/>
        <w:numFmt w:val="decimal"/>
        <w:lvlText w:val="%1.%2.%3.%4.%5.%6."/>
        <w:lvlJc w:val="left"/>
        <w:rPr>
          <w:rFonts w:cs="Times New Roman"/>
        </w:rPr>
      </w:lvl>
    </w:lvlOverride>
    <w:lvlOverride w:ilvl="6">
      <w:lvl w:ilvl="6">
        <w:start w:val="1"/>
        <w:numFmt w:val="decimal"/>
        <w:lvlText w:val="%1.%2.%3.%4.%5.%6.%7."/>
        <w:lvlJc w:val="left"/>
        <w:rPr>
          <w:rFonts w:cs="Times New Roman"/>
        </w:rPr>
      </w:lvl>
    </w:lvlOverride>
    <w:lvlOverride w:ilvl="7">
      <w:lvl w:ilvl="7">
        <w:start w:val="1"/>
        <w:numFmt w:val="decimal"/>
        <w:lvlText w:val="%1.%2.%3.%4.%5.%6.%7.%8."/>
        <w:lvlJc w:val="left"/>
        <w:rPr>
          <w:rFonts w:cs="Times New Roman"/>
        </w:rPr>
      </w:lvl>
    </w:lvlOverride>
    <w:lvlOverride w:ilvl="8">
      <w:lvl w:ilvl="8">
        <w:start w:val="1"/>
        <w:numFmt w:val="decimal"/>
        <w:lvlText w:val="%1.%2.%3.%4.%5.%6.%7.%8.%9."/>
        <w:lvlJc w:val="left"/>
        <w:rPr>
          <w:rFonts w:cs="Times New Roman"/>
        </w:rPr>
      </w:lvl>
    </w:lvlOverride>
  </w:num>
  <w:num w:numId="24">
    <w:abstractNumId w:val="14"/>
    <w:lvlOverride w:ilvl="0">
      <w:lvl w:ilvl="0">
        <w:start w:val="1"/>
        <w:numFmt w:val="decimal"/>
        <w:lvlText w:val="%1)"/>
        <w:lvlJc w:val="left"/>
        <w:rPr>
          <w:rFonts w:cs="Times New Roman"/>
        </w:rPr>
      </w:lvl>
    </w:lvlOverride>
    <w:lvlOverride w:ilvl="1">
      <w:lvl w:ilvl="1">
        <w:start w:val="1"/>
        <w:numFmt w:val="lowerLetter"/>
        <w:lvlText w:val="%2)"/>
        <w:lvlJc w:val="left"/>
        <w:rPr>
          <w:rFonts w:cs="Times New Roman"/>
        </w:rPr>
      </w:lvl>
    </w:lvlOverride>
    <w:lvlOverride w:ilvl="2">
      <w:lvl w:ilvl="2">
        <w:start w:val="1"/>
        <w:numFmt w:val="lowerRoman"/>
        <w:lvlText w:val="%3)"/>
        <w:lvlJc w:val="left"/>
        <w:rPr>
          <w:rFonts w:cs="Times New Roman"/>
        </w:rPr>
      </w:lvl>
    </w:lvlOverride>
    <w:lvlOverride w:ilvl="3">
      <w:lvl w:ilvl="3">
        <w:start w:val="1"/>
        <w:numFmt w:val="decimal"/>
        <w:lvlText w:val="(%4)"/>
        <w:lvlJc w:val="left"/>
        <w:rPr>
          <w:rFonts w:cs="Times New Roman"/>
        </w:rPr>
      </w:lvl>
    </w:lvlOverride>
    <w:lvlOverride w:ilvl="4">
      <w:lvl w:ilvl="4">
        <w:start w:val="1"/>
        <w:numFmt w:val="lowerLetter"/>
        <w:lvlText w:val="(%5)"/>
        <w:lvlJc w:val="left"/>
        <w:rPr>
          <w:rFonts w:cs="Times New Roman"/>
        </w:rPr>
      </w:lvl>
    </w:lvlOverride>
    <w:lvlOverride w:ilvl="5">
      <w:lvl w:ilvl="5">
        <w:start w:val="1"/>
        <w:numFmt w:val="lowerRoman"/>
        <w:lvlText w:val="(%6)"/>
        <w:lvlJc w:val="left"/>
        <w:rPr>
          <w:rFonts w:cs="Times New Roman"/>
        </w:rPr>
      </w:lvl>
    </w:lvlOverride>
    <w:lvlOverride w:ilvl="6">
      <w:lvl w:ilvl="6">
        <w:start w:val="1"/>
        <w:numFmt w:val="decimal"/>
        <w:lvlText w:val="%7."/>
        <w:lvlJc w:val="left"/>
        <w:rPr>
          <w:rFonts w:cs="Times New Roman"/>
        </w:rPr>
      </w:lvl>
    </w:lvlOverride>
    <w:lvlOverride w:ilvl="7">
      <w:lvl w:ilvl="7">
        <w:start w:val="1"/>
        <w:numFmt w:val="lowerLetter"/>
        <w:lvlText w:val="%8."/>
        <w:lvlJc w:val="left"/>
        <w:rPr>
          <w:rFonts w:cs="Times New Roman"/>
        </w:rPr>
      </w:lvl>
    </w:lvlOverride>
    <w:lvlOverride w:ilvl="8">
      <w:lvl w:ilvl="8">
        <w:start w:val="1"/>
        <w:numFmt w:val="lowerRoman"/>
        <w:lvlText w:val="%9."/>
        <w:lvlJc w:val="left"/>
        <w:rPr>
          <w:rFonts w:cs="Times New Roman"/>
        </w:rPr>
      </w:lvl>
    </w:lvlOverride>
  </w:num>
  <w:num w:numId="25">
    <w:abstractNumId w:val="14"/>
    <w:lvlOverride w:ilvl="0">
      <w:lvl w:ilvl="0">
        <w:start w:val="1"/>
        <w:numFmt w:val="upperRoman"/>
        <w:lvlText w:val="%1."/>
        <w:lvlJc w:val="left"/>
        <w:rPr>
          <w:rFonts w:cs="Times New Roman"/>
        </w:rPr>
      </w:lvl>
    </w:lvlOverride>
    <w:lvlOverride w:ilvl="1">
      <w:lvl w:ilvl="1">
        <w:start w:val="1"/>
        <w:numFmt w:val="upperLetter"/>
        <w:lvlText w:val="%2."/>
        <w:lvlJc w:val="left"/>
        <w:rPr>
          <w:rFonts w:cs="Times New Roman"/>
        </w:rPr>
      </w:lvl>
    </w:lvlOverride>
    <w:lvlOverride w:ilvl="2">
      <w:lvl w:ilvl="2">
        <w:start w:val="1"/>
        <w:numFmt w:val="decimal"/>
        <w:lvlText w:val="%3."/>
        <w:lvlJc w:val="left"/>
        <w:rPr>
          <w:rFonts w:cs="Times New Roman"/>
        </w:rPr>
      </w:lvl>
    </w:lvlOverride>
    <w:lvlOverride w:ilvl="3">
      <w:lvl w:ilvl="3">
        <w:start w:val="1"/>
        <w:numFmt w:val="lowerLetter"/>
        <w:lvlText w:val="%4)"/>
        <w:lvlJc w:val="left"/>
        <w:rPr>
          <w:rFonts w:cs="Times New Roman"/>
        </w:rPr>
      </w:lvl>
    </w:lvlOverride>
    <w:lvlOverride w:ilvl="4">
      <w:lvl w:ilvl="4">
        <w:start w:val="1"/>
        <w:numFmt w:val="decimal"/>
        <w:lvlText w:val="(%5)"/>
        <w:lvlJc w:val="left"/>
        <w:rPr>
          <w:rFonts w:cs="Times New Roman"/>
        </w:rPr>
      </w:lvl>
    </w:lvlOverride>
    <w:lvlOverride w:ilvl="5">
      <w:lvl w:ilvl="5">
        <w:start w:val="1"/>
        <w:numFmt w:val="lowerLetter"/>
        <w:lvlText w:val="(%6)"/>
        <w:lvlJc w:val="left"/>
        <w:rPr>
          <w:rFonts w:cs="Times New Roman"/>
        </w:rPr>
      </w:lvl>
    </w:lvlOverride>
    <w:lvlOverride w:ilvl="6">
      <w:lvl w:ilvl="6">
        <w:start w:val="1"/>
        <w:numFmt w:val="lowerRoman"/>
        <w:lvlText w:val="(%7)"/>
        <w:lvlJc w:val="left"/>
        <w:rPr>
          <w:rFonts w:cs="Times New Roman"/>
        </w:rPr>
      </w:lvl>
    </w:lvlOverride>
    <w:lvlOverride w:ilvl="7">
      <w:lvl w:ilvl="7">
        <w:start w:val="1"/>
        <w:numFmt w:val="lowerLetter"/>
        <w:lvlText w:val="(%8)"/>
        <w:lvlJc w:val="left"/>
        <w:rPr>
          <w:rFonts w:cs="Times New Roman"/>
        </w:rPr>
      </w:lvl>
    </w:lvlOverride>
    <w:lvlOverride w:ilvl="8">
      <w:lvl w:ilvl="8">
        <w:start w:val="1"/>
        <w:numFmt w:val="lowerRoman"/>
        <w:lvlText w:val="(%9)"/>
        <w:lvlJc w:val="left"/>
        <w:rPr>
          <w:rFonts w:cs="Times New Roman"/>
        </w:rPr>
      </w:lvl>
    </w:lvlOverride>
  </w:num>
  <w:num w:numId="26">
    <w:abstractNumId w:val="14"/>
    <w:lvlOverride w:ilvl="0">
      <w:lvl w:ilvl="0">
        <w:start w:val="1"/>
        <w:numFmt w:val="decimal"/>
        <w:lvlText w:val="%1."/>
        <w:lvlJc w:val="left"/>
        <w:rPr>
          <w:rFonts w:cs="Times New Roman"/>
        </w:rPr>
      </w:lvl>
    </w:lvlOverride>
    <w:lvlOverride w:ilvl="1">
      <w:lvl w:ilvl="1">
        <w:start w:val="1"/>
        <w:numFmt w:val="decimal"/>
        <w:lvlText w:val="%1.%2."/>
        <w:lvlJc w:val="left"/>
        <w:rPr>
          <w:rFonts w:cs="Times New Roman"/>
        </w:rPr>
      </w:lvl>
    </w:lvlOverride>
    <w:lvlOverride w:ilvl="2">
      <w:lvl w:ilvl="2">
        <w:start w:val="1"/>
        <w:numFmt w:val="decimal"/>
        <w:lvlText w:val="%1.%2.%3."/>
        <w:lvlJc w:val="left"/>
        <w:rPr>
          <w:rFonts w:cs="Times New Roman"/>
        </w:rPr>
      </w:lvl>
    </w:lvlOverride>
    <w:lvlOverride w:ilvl="3">
      <w:lvl w:ilvl="3">
        <w:start w:val="1"/>
        <w:numFmt w:val="decimal"/>
        <w:lvlText w:val="%1.%2.%3.%4."/>
        <w:lvlJc w:val="left"/>
        <w:rPr>
          <w:rFonts w:cs="Times New Roman"/>
        </w:rPr>
      </w:lvl>
    </w:lvlOverride>
    <w:lvlOverride w:ilvl="4">
      <w:lvl w:ilvl="4">
        <w:start w:val="1"/>
        <w:numFmt w:val="decimal"/>
        <w:lvlText w:val="%1.%2.%3.%4.%5."/>
        <w:lvlJc w:val="left"/>
        <w:rPr>
          <w:rFonts w:cs="Times New Roman"/>
        </w:rPr>
      </w:lvl>
    </w:lvlOverride>
    <w:lvlOverride w:ilvl="5">
      <w:lvl w:ilvl="5">
        <w:start w:val="1"/>
        <w:numFmt w:val="decimal"/>
        <w:lvlText w:val="%1.%2.%3.%4.%5.%6."/>
        <w:lvlJc w:val="left"/>
        <w:rPr>
          <w:rFonts w:cs="Times New Roman"/>
        </w:rPr>
      </w:lvl>
    </w:lvlOverride>
    <w:lvlOverride w:ilvl="6">
      <w:lvl w:ilvl="6">
        <w:start w:val="1"/>
        <w:numFmt w:val="decimal"/>
        <w:lvlText w:val="%1.%2.%3.%4.%5.%6.%7."/>
        <w:lvlJc w:val="left"/>
        <w:rPr>
          <w:rFonts w:cs="Times New Roman"/>
        </w:rPr>
      </w:lvl>
    </w:lvlOverride>
    <w:lvlOverride w:ilvl="7">
      <w:lvl w:ilvl="7">
        <w:start w:val="1"/>
        <w:numFmt w:val="decimal"/>
        <w:lvlText w:val="%1.%2.%3.%4.%5.%6.%7.%8."/>
        <w:lvlJc w:val="left"/>
        <w:rPr>
          <w:rFonts w:cs="Times New Roman"/>
        </w:rPr>
      </w:lvl>
    </w:lvlOverride>
    <w:lvlOverride w:ilvl="8">
      <w:lvl w:ilvl="8">
        <w:start w:val="1"/>
        <w:numFmt w:val="decimal"/>
        <w:lvlText w:val="%1.%2.%3.%4.%5.%6.%7.%8.%9."/>
        <w:lvlJc w:val="left"/>
        <w:rPr>
          <w:rFonts w:cs="Times New Roman"/>
        </w:rPr>
      </w:lvl>
    </w:lvlOverride>
  </w:num>
  <w:num w:numId="27">
    <w:abstractNumId w:val="15"/>
    <w:lvlOverride w:ilvl="0">
      <w:lvl w:ilvl="0">
        <w:start w:val="1"/>
        <w:numFmt w:val="decimal"/>
        <w:lvlText w:val="%1)"/>
        <w:lvlJc w:val="left"/>
        <w:rPr>
          <w:rFonts w:cs="Times New Roman"/>
        </w:rPr>
      </w:lvl>
    </w:lvlOverride>
    <w:lvlOverride w:ilvl="1">
      <w:lvl w:ilvl="1">
        <w:start w:val="1"/>
        <w:numFmt w:val="lowerLetter"/>
        <w:lvlText w:val="%2)"/>
        <w:lvlJc w:val="left"/>
        <w:rPr>
          <w:rFonts w:cs="Times New Roman"/>
        </w:rPr>
      </w:lvl>
    </w:lvlOverride>
    <w:lvlOverride w:ilvl="2">
      <w:lvl w:ilvl="2">
        <w:start w:val="1"/>
        <w:numFmt w:val="lowerRoman"/>
        <w:lvlText w:val="%3)"/>
        <w:lvlJc w:val="left"/>
        <w:rPr>
          <w:rFonts w:cs="Times New Roman"/>
        </w:rPr>
      </w:lvl>
    </w:lvlOverride>
    <w:lvlOverride w:ilvl="3">
      <w:lvl w:ilvl="3">
        <w:start w:val="1"/>
        <w:numFmt w:val="decimal"/>
        <w:lvlText w:val="(%4)"/>
        <w:lvlJc w:val="left"/>
        <w:rPr>
          <w:rFonts w:cs="Times New Roman"/>
        </w:rPr>
      </w:lvl>
    </w:lvlOverride>
    <w:lvlOverride w:ilvl="4">
      <w:lvl w:ilvl="4">
        <w:start w:val="1"/>
        <w:numFmt w:val="lowerLetter"/>
        <w:lvlText w:val="(%5)"/>
        <w:lvlJc w:val="left"/>
        <w:rPr>
          <w:rFonts w:cs="Times New Roman"/>
        </w:rPr>
      </w:lvl>
    </w:lvlOverride>
    <w:lvlOverride w:ilvl="5">
      <w:lvl w:ilvl="5">
        <w:start w:val="1"/>
        <w:numFmt w:val="lowerRoman"/>
        <w:lvlText w:val="(%6)"/>
        <w:lvlJc w:val="left"/>
        <w:rPr>
          <w:rFonts w:cs="Times New Roman"/>
        </w:rPr>
      </w:lvl>
    </w:lvlOverride>
    <w:lvlOverride w:ilvl="6">
      <w:lvl w:ilvl="6">
        <w:start w:val="1"/>
        <w:numFmt w:val="decimal"/>
        <w:lvlText w:val="%7."/>
        <w:lvlJc w:val="left"/>
        <w:rPr>
          <w:rFonts w:cs="Times New Roman"/>
        </w:rPr>
      </w:lvl>
    </w:lvlOverride>
    <w:lvlOverride w:ilvl="7">
      <w:lvl w:ilvl="7">
        <w:start w:val="1"/>
        <w:numFmt w:val="lowerLetter"/>
        <w:lvlText w:val="%8."/>
        <w:lvlJc w:val="left"/>
        <w:rPr>
          <w:rFonts w:cs="Times New Roman"/>
        </w:rPr>
      </w:lvl>
    </w:lvlOverride>
    <w:lvlOverride w:ilvl="8">
      <w:lvl w:ilvl="8">
        <w:start w:val="1"/>
        <w:numFmt w:val="lowerRoman"/>
        <w:lvlText w:val="%9."/>
        <w:lvlJc w:val="left"/>
        <w:rPr>
          <w:rFonts w:cs="Times New Roman"/>
        </w:rPr>
      </w:lvl>
    </w:lvlOverride>
  </w:num>
  <w:num w:numId="28">
    <w:abstractNumId w:val="15"/>
    <w:lvlOverride w:ilvl="0">
      <w:lvl w:ilvl="0">
        <w:start w:val="1"/>
        <w:numFmt w:val="upperRoman"/>
        <w:lvlText w:val="%1."/>
        <w:lvlJc w:val="left"/>
        <w:rPr>
          <w:rFonts w:cs="Times New Roman"/>
        </w:rPr>
      </w:lvl>
    </w:lvlOverride>
    <w:lvlOverride w:ilvl="1">
      <w:lvl w:ilvl="1">
        <w:start w:val="1"/>
        <w:numFmt w:val="upperLetter"/>
        <w:lvlText w:val="%2."/>
        <w:lvlJc w:val="left"/>
        <w:rPr>
          <w:rFonts w:cs="Times New Roman"/>
        </w:rPr>
      </w:lvl>
    </w:lvlOverride>
    <w:lvlOverride w:ilvl="2">
      <w:lvl w:ilvl="2">
        <w:start w:val="1"/>
        <w:numFmt w:val="decimal"/>
        <w:lvlText w:val="%3."/>
        <w:lvlJc w:val="left"/>
        <w:rPr>
          <w:rFonts w:cs="Times New Roman"/>
        </w:rPr>
      </w:lvl>
    </w:lvlOverride>
    <w:lvlOverride w:ilvl="3">
      <w:lvl w:ilvl="3">
        <w:start w:val="1"/>
        <w:numFmt w:val="lowerLetter"/>
        <w:lvlText w:val="%4)"/>
        <w:lvlJc w:val="left"/>
        <w:rPr>
          <w:rFonts w:cs="Times New Roman"/>
        </w:rPr>
      </w:lvl>
    </w:lvlOverride>
    <w:lvlOverride w:ilvl="4">
      <w:lvl w:ilvl="4">
        <w:start w:val="1"/>
        <w:numFmt w:val="decimal"/>
        <w:lvlText w:val="(%5)"/>
        <w:lvlJc w:val="left"/>
        <w:rPr>
          <w:rFonts w:cs="Times New Roman"/>
        </w:rPr>
      </w:lvl>
    </w:lvlOverride>
    <w:lvlOverride w:ilvl="5">
      <w:lvl w:ilvl="5">
        <w:start w:val="1"/>
        <w:numFmt w:val="lowerLetter"/>
        <w:lvlText w:val="(%6)"/>
        <w:lvlJc w:val="left"/>
        <w:rPr>
          <w:rFonts w:cs="Times New Roman"/>
        </w:rPr>
      </w:lvl>
    </w:lvlOverride>
    <w:lvlOverride w:ilvl="6">
      <w:lvl w:ilvl="6">
        <w:start w:val="1"/>
        <w:numFmt w:val="lowerRoman"/>
        <w:lvlText w:val="(%7)"/>
        <w:lvlJc w:val="left"/>
        <w:rPr>
          <w:rFonts w:cs="Times New Roman"/>
        </w:rPr>
      </w:lvl>
    </w:lvlOverride>
    <w:lvlOverride w:ilvl="7">
      <w:lvl w:ilvl="7">
        <w:start w:val="1"/>
        <w:numFmt w:val="lowerLetter"/>
        <w:lvlText w:val="(%8)"/>
        <w:lvlJc w:val="left"/>
        <w:rPr>
          <w:rFonts w:cs="Times New Roman"/>
        </w:rPr>
      </w:lvl>
    </w:lvlOverride>
    <w:lvlOverride w:ilvl="8">
      <w:lvl w:ilvl="8">
        <w:start w:val="1"/>
        <w:numFmt w:val="lowerRoman"/>
        <w:lvlText w:val="(%9)"/>
        <w:lvlJc w:val="left"/>
        <w:rPr>
          <w:rFonts w:cs="Times New Roman"/>
        </w:rPr>
      </w:lvl>
    </w:lvlOverride>
  </w:num>
  <w:num w:numId="29">
    <w:abstractNumId w:val="15"/>
    <w:lvlOverride w:ilvl="0">
      <w:lvl w:ilvl="0">
        <w:start w:val="1"/>
        <w:numFmt w:val="decimal"/>
        <w:lvlText w:val="%1."/>
        <w:lvlJc w:val="left"/>
        <w:rPr>
          <w:rFonts w:cs="Times New Roman"/>
        </w:rPr>
      </w:lvl>
    </w:lvlOverride>
    <w:lvlOverride w:ilvl="1">
      <w:lvl w:ilvl="1">
        <w:start w:val="1"/>
        <w:numFmt w:val="decimal"/>
        <w:lvlText w:val="%1.%2."/>
        <w:lvlJc w:val="left"/>
        <w:rPr>
          <w:rFonts w:cs="Times New Roman"/>
        </w:rPr>
      </w:lvl>
    </w:lvlOverride>
    <w:lvlOverride w:ilvl="2">
      <w:lvl w:ilvl="2">
        <w:start w:val="1"/>
        <w:numFmt w:val="decimal"/>
        <w:lvlText w:val="%1.%2.%3."/>
        <w:lvlJc w:val="left"/>
        <w:rPr>
          <w:rFonts w:cs="Times New Roman"/>
        </w:rPr>
      </w:lvl>
    </w:lvlOverride>
    <w:lvlOverride w:ilvl="3">
      <w:lvl w:ilvl="3">
        <w:start w:val="1"/>
        <w:numFmt w:val="decimal"/>
        <w:lvlText w:val="%1.%2.%3.%4."/>
        <w:lvlJc w:val="left"/>
        <w:rPr>
          <w:rFonts w:cs="Times New Roman"/>
        </w:rPr>
      </w:lvl>
    </w:lvlOverride>
    <w:lvlOverride w:ilvl="4">
      <w:lvl w:ilvl="4">
        <w:start w:val="1"/>
        <w:numFmt w:val="decimal"/>
        <w:lvlText w:val="%1.%2.%3.%4.%5."/>
        <w:lvlJc w:val="left"/>
        <w:rPr>
          <w:rFonts w:cs="Times New Roman"/>
        </w:rPr>
      </w:lvl>
    </w:lvlOverride>
    <w:lvlOverride w:ilvl="5">
      <w:lvl w:ilvl="5">
        <w:start w:val="1"/>
        <w:numFmt w:val="decimal"/>
        <w:lvlText w:val="%1.%2.%3.%4.%5.%6."/>
        <w:lvlJc w:val="left"/>
        <w:rPr>
          <w:rFonts w:cs="Times New Roman"/>
        </w:rPr>
      </w:lvl>
    </w:lvlOverride>
    <w:lvlOverride w:ilvl="6">
      <w:lvl w:ilvl="6">
        <w:start w:val="1"/>
        <w:numFmt w:val="decimal"/>
        <w:lvlText w:val="%1.%2.%3.%4.%5.%6.%7."/>
        <w:lvlJc w:val="left"/>
        <w:rPr>
          <w:rFonts w:cs="Times New Roman"/>
        </w:rPr>
      </w:lvl>
    </w:lvlOverride>
    <w:lvlOverride w:ilvl="7">
      <w:lvl w:ilvl="7">
        <w:start w:val="1"/>
        <w:numFmt w:val="decimal"/>
        <w:lvlText w:val="%1.%2.%3.%4.%5.%6.%7.%8."/>
        <w:lvlJc w:val="left"/>
        <w:rPr>
          <w:rFonts w:cs="Times New Roman"/>
        </w:rPr>
      </w:lvl>
    </w:lvlOverride>
    <w:lvlOverride w:ilvl="8">
      <w:lvl w:ilvl="8">
        <w:start w:val="1"/>
        <w:numFmt w:val="decimal"/>
        <w:lvlText w:val="%1.%2.%3.%4.%5.%6.%7.%8.%9."/>
        <w:lvlJc w:val="left"/>
        <w:rPr>
          <w:rFonts w:cs="Times New Roman"/>
        </w:rPr>
      </w:lvl>
    </w:lvlOverride>
  </w:num>
  <w:num w:numId="30">
    <w:abstractNumId w:val="20"/>
  </w:num>
  <w:num w:numId="31">
    <w:abstractNumId w:val="19"/>
  </w:num>
  <w:num w:numId="32">
    <w:abstractNumId w:val="1"/>
  </w:num>
  <w:num w:numId="33">
    <w:abstractNumId w:val="7"/>
  </w:num>
  <w:num w:numId="34">
    <w:abstractNumId w:val="24"/>
  </w:num>
  <w:num w:numId="35">
    <w:abstractNumId w:val="23"/>
  </w:num>
  <w:num w:numId="36">
    <w:abstractNumId w:val="26"/>
  </w:num>
  <w:num w:numId="37">
    <w:abstractNumId w:val="18"/>
  </w:num>
  <w:num w:numId="38">
    <w:abstractNumId w:val="9"/>
  </w:num>
  <w:num w:numId="39">
    <w:abstractNumId w:val="28"/>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רוני טיסר">
    <w15:presenceInfo w15:providerId="AD" w15:userId="S-1-5-21-390607825-919564285-270368766-1431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embedSystemFonts/>
  <w:trackRevisions/>
  <w:defaultTabStop w:val="720"/>
  <w:characterSpacingControl w:val="doNotCompress"/>
  <w:doNotValidateAgainstSchema/>
  <w:doNotDemarcateInvalidXml/>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7190"/>
    <w:rsid w:val="00001AFA"/>
    <w:rsid w:val="00001B31"/>
    <w:rsid w:val="00001C61"/>
    <w:rsid w:val="00003254"/>
    <w:rsid w:val="000034C6"/>
    <w:rsid w:val="0000372D"/>
    <w:rsid w:val="0000383D"/>
    <w:rsid w:val="000039A4"/>
    <w:rsid w:val="00003C9C"/>
    <w:rsid w:val="000047B4"/>
    <w:rsid w:val="00004EFE"/>
    <w:rsid w:val="0000550B"/>
    <w:rsid w:val="00005535"/>
    <w:rsid w:val="000055ED"/>
    <w:rsid w:val="00005C29"/>
    <w:rsid w:val="00005F7A"/>
    <w:rsid w:val="00006684"/>
    <w:rsid w:val="00006F0D"/>
    <w:rsid w:val="00007804"/>
    <w:rsid w:val="0000798D"/>
    <w:rsid w:val="00010697"/>
    <w:rsid w:val="0001107F"/>
    <w:rsid w:val="0001143B"/>
    <w:rsid w:val="00011720"/>
    <w:rsid w:val="00011786"/>
    <w:rsid w:val="00011F02"/>
    <w:rsid w:val="000122B1"/>
    <w:rsid w:val="00012552"/>
    <w:rsid w:val="00012823"/>
    <w:rsid w:val="00012BDD"/>
    <w:rsid w:val="00012C84"/>
    <w:rsid w:val="00013D94"/>
    <w:rsid w:val="00014B1D"/>
    <w:rsid w:val="0001502C"/>
    <w:rsid w:val="00015D73"/>
    <w:rsid w:val="00016B69"/>
    <w:rsid w:val="00016E46"/>
    <w:rsid w:val="0001703A"/>
    <w:rsid w:val="000175A3"/>
    <w:rsid w:val="000176B8"/>
    <w:rsid w:val="00017917"/>
    <w:rsid w:val="00020102"/>
    <w:rsid w:val="000211D1"/>
    <w:rsid w:val="0002134E"/>
    <w:rsid w:val="000213C7"/>
    <w:rsid w:val="000229E5"/>
    <w:rsid w:val="00022E02"/>
    <w:rsid w:val="0002336D"/>
    <w:rsid w:val="00023377"/>
    <w:rsid w:val="00023A44"/>
    <w:rsid w:val="00024988"/>
    <w:rsid w:val="00024AEC"/>
    <w:rsid w:val="00024FAE"/>
    <w:rsid w:val="00025780"/>
    <w:rsid w:val="00026B84"/>
    <w:rsid w:val="00026EE3"/>
    <w:rsid w:val="00026FFF"/>
    <w:rsid w:val="0002704A"/>
    <w:rsid w:val="000275B1"/>
    <w:rsid w:val="000300D8"/>
    <w:rsid w:val="00030A48"/>
    <w:rsid w:val="00031800"/>
    <w:rsid w:val="00031B99"/>
    <w:rsid w:val="00031E38"/>
    <w:rsid w:val="0003271E"/>
    <w:rsid w:val="00032A75"/>
    <w:rsid w:val="000336D6"/>
    <w:rsid w:val="00034F84"/>
    <w:rsid w:val="000357F6"/>
    <w:rsid w:val="00035952"/>
    <w:rsid w:val="00035DEA"/>
    <w:rsid w:val="00036128"/>
    <w:rsid w:val="000362DF"/>
    <w:rsid w:val="00036BA5"/>
    <w:rsid w:val="00036BE7"/>
    <w:rsid w:val="00036C14"/>
    <w:rsid w:val="0003774F"/>
    <w:rsid w:val="00037E1F"/>
    <w:rsid w:val="00037F5D"/>
    <w:rsid w:val="00037FCB"/>
    <w:rsid w:val="0004017D"/>
    <w:rsid w:val="000406FB"/>
    <w:rsid w:val="00040DB1"/>
    <w:rsid w:val="00041AB8"/>
    <w:rsid w:val="00041CF3"/>
    <w:rsid w:val="00041DDF"/>
    <w:rsid w:val="000422FF"/>
    <w:rsid w:val="00042315"/>
    <w:rsid w:val="00044742"/>
    <w:rsid w:val="00044CCB"/>
    <w:rsid w:val="00045AAE"/>
    <w:rsid w:val="00045ABD"/>
    <w:rsid w:val="00047068"/>
    <w:rsid w:val="0005005E"/>
    <w:rsid w:val="0005073D"/>
    <w:rsid w:val="000510AC"/>
    <w:rsid w:val="0005118D"/>
    <w:rsid w:val="00053634"/>
    <w:rsid w:val="00053CC4"/>
    <w:rsid w:val="0005412E"/>
    <w:rsid w:val="00054D40"/>
    <w:rsid w:val="00055FDC"/>
    <w:rsid w:val="000565FD"/>
    <w:rsid w:val="00057493"/>
    <w:rsid w:val="00060370"/>
    <w:rsid w:val="00060484"/>
    <w:rsid w:val="00060510"/>
    <w:rsid w:val="000605CB"/>
    <w:rsid w:val="000609E0"/>
    <w:rsid w:val="000616DD"/>
    <w:rsid w:val="000628DB"/>
    <w:rsid w:val="000636BC"/>
    <w:rsid w:val="00064986"/>
    <w:rsid w:val="0006589B"/>
    <w:rsid w:val="00066096"/>
    <w:rsid w:val="000667E1"/>
    <w:rsid w:val="00066F82"/>
    <w:rsid w:val="000677F6"/>
    <w:rsid w:val="00067BF5"/>
    <w:rsid w:val="000716C6"/>
    <w:rsid w:val="00071CFF"/>
    <w:rsid w:val="0007208B"/>
    <w:rsid w:val="0007272E"/>
    <w:rsid w:val="000729C6"/>
    <w:rsid w:val="00072E31"/>
    <w:rsid w:val="00073324"/>
    <w:rsid w:val="00074A69"/>
    <w:rsid w:val="00074B28"/>
    <w:rsid w:val="0007552C"/>
    <w:rsid w:val="00075BBC"/>
    <w:rsid w:val="00076A11"/>
    <w:rsid w:val="00076CC9"/>
    <w:rsid w:val="00077785"/>
    <w:rsid w:val="0008014E"/>
    <w:rsid w:val="00080423"/>
    <w:rsid w:val="000805F0"/>
    <w:rsid w:val="00080A18"/>
    <w:rsid w:val="00081463"/>
    <w:rsid w:val="000814FE"/>
    <w:rsid w:val="000834A5"/>
    <w:rsid w:val="000838C7"/>
    <w:rsid w:val="000838FC"/>
    <w:rsid w:val="00084C81"/>
    <w:rsid w:val="00084FE7"/>
    <w:rsid w:val="00085E83"/>
    <w:rsid w:val="000863B7"/>
    <w:rsid w:val="00086988"/>
    <w:rsid w:val="00086F30"/>
    <w:rsid w:val="0008763A"/>
    <w:rsid w:val="000876B1"/>
    <w:rsid w:val="00087828"/>
    <w:rsid w:val="000878E1"/>
    <w:rsid w:val="00087918"/>
    <w:rsid w:val="00087983"/>
    <w:rsid w:val="000879A8"/>
    <w:rsid w:val="0009026A"/>
    <w:rsid w:val="00090EC6"/>
    <w:rsid w:val="00093565"/>
    <w:rsid w:val="00095658"/>
    <w:rsid w:val="000957D4"/>
    <w:rsid w:val="000958F9"/>
    <w:rsid w:val="000969A4"/>
    <w:rsid w:val="00096CB0"/>
    <w:rsid w:val="00097049"/>
    <w:rsid w:val="000A1155"/>
    <w:rsid w:val="000A26DE"/>
    <w:rsid w:val="000A2C03"/>
    <w:rsid w:val="000A30AF"/>
    <w:rsid w:val="000A4219"/>
    <w:rsid w:val="000A4846"/>
    <w:rsid w:val="000A4F26"/>
    <w:rsid w:val="000A5397"/>
    <w:rsid w:val="000A6BE5"/>
    <w:rsid w:val="000A7961"/>
    <w:rsid w:val="000B0CA4"/>
    <w:rsid w:val="000B167A"/>
    <w:rsid w:val="000B2616"/>
    <w:rsid w:val="000B2804"/>
    <w:rsid w:val="000B3503"/>
    <w:rsid w:val="000B35B9"/>
    <w:rsid w:val="000B3A85"/>
    <w:rsid w:val="000B3AF9"/>
    <w:rsid w:val="000B3E9E"/>
    <w:rsid w:val="000B46E6"/>
    <w:rsid w:val="000B475D"/>
    <w:rsid w:val="000B4AFA"/>
    <w:rsid w:val="000B5F76"/>
    <w:rsid w:val="000B623B"/>
    <w:rsid w:val="000C07A9"/>
    <w:rsid w:val="000C11F7"/>
    <w:rsid w:val="000C189A"/>
    <w:rsid w:val="000C1CA2"/>
    <w:rsid w:val="000C1E27"/>
    <w:rsid w:val="000C215F"/>
    <w:rsid w:val="000C2EEA"/>
    <w:rsid w:val="000C3893"/>
    <w:rsid w:val="000C3AC7"/>
    <w:rsid w:val="000C3B97"/>
    <w:rsid w:val="000C3E89"/>
    <w:rsid w:val="000C3F41"/>
    <w:rsid w:val="000C4E94"/>
    <w:rsid w:val="000C4ED6"/>
    <w:rsid w:val="000C77B8"/>
    <w:rsid w:val="000C796F"/>
    <w:rsid w:val="000C79D6"/>
    <w:rsid w:val="000D18A1"/>
    <w:rsid w:val="000D1CDD"/>
    <w:rsid w:val="000D1EA4"/>
    <w:rsid w:val="000D2055"/>
    <w:rsid w:val="000D29F7"/>
    <w:rsid w:val="000D2C97"/>
    <w:rsid w:val="000D3183"/>
    <w:rsid w:val="000D3FE6"/>
    <w:rsid w:val="000D4804"/>
    <w:rsid w:val="000D4D4E"/>
    <w:rsid w:val="000D4F88"/>
    <w:rsid w:val="000D65FB"/>
    <w:rsid w:val="000D7B47"/>
    <w:rsid w:val="000E07D5"/>
    <w:rsid w:val="000E16F5"/>
    <w:rsid w:val="000E1757"/>
    <w:rsid w:val="000E24B3"/>
    <w:rsid w:val="000E2D36"/>
    <w:rsid w:val="000E3469"/>
    <w:rsid w:val="000E34DF"/>
    <w:rsid w:val="000E4A58"/>
    <w:rsid w:val="000E5460"/>
    <w:rsid w:val="000E7E5D"/>
    <w:rsid w:val="000E7F0B"/>
    <w:rsid w:val="000F01B8"/>
    <w:rsid w:val="000F0355"/>
    <w:rsid w:val="000F062A"/>
    <w:rsid w:val="000F14D8"/>
    <w:rsid w:val="000F2746"/>
    <w:rsid w:val="000F27FF"/>
    <w:rsid w:val="000F2B3E"/>
    <w:rsid w:val="000F33DE"/>
    <w:rsid w:val="000F49D4"/>
    <w:rsid w:val="000F4E25"/>
    <w:rsid w:val="000F567E"/>
    <w:rsid w:val="000F584F"/>
    <w:rsid w:val="000F605D"/>
    <w:rsid w:val="000F66D8"/>
    <w:rsid w:val="000F6D0F"/>
    <w:rsid w:val="000F76A8"/>
    <w:rsid w:val="00100B31"/>
    <w:rsid w:val="00100C12"/>
    <w:rsid w:val="00101071"/>
    <w:rsid w:val="00101752"/>
    <w:rsid w:val="00101890"/>
    <w:rsid w:val="00102244"/>
    <w:rsid w:val="00102415"/>
    <w:rsid w:val="001027CE"/>
    <w:rsid w:val="00102DF5"/>
    <w:rsid w:val="00102E32"/>
    <w:rsid w:val="0010359B"/>
    <w:rsid w:val="00103E4D"/>
    <w:rsid w:val="0010510E"/>
    <w:rsid w:val="00105323"/>
    <w:rsid w:val="00105F2D"/>
    <w:rsid w:val="00106AD3"/>
    <w:rsid w:val="001073D3"/>
    <w:rsid w:val="00110599"/>
    <w:rsid w:val="001106AB"/>
    <w:rsid w:val="00110716"/>
    <w:rsid w:val="00110B55"/>
    <w:rsid w:val="001111C0"/>
    <w:rsid w:val="001113CB"/>
    <w:rsid w:val="00111A22"/>
    <w:rsid w:val="00111F6D"/>
    <w:rsid w:val="00111FB2"/>
    <w:rsid w:val="001128F7"/>
    <w:rsid w:val="00112A5F"/>
    <w:rsid w:val="00112A8E"/>
    <w:rsid w:val="001138CF"/>
    <w:rsid w:val="00113B01"/>
    <w:rsid w:val="00114158"/>
    <w:rsid w:val="0011430E"/>
    <w:rsid w:val="00114D03"/>
    <w:rsid w:val="001151AE"/>
    <w:rsid w:val="001165F6"/>
    <w:rsid w:val="00116B68"/>
    <w:rsid w:val="00116F1E"/>
    <w:rsid w:val="00120875"/>
    <w:rsid w:val="00120952"/>
    <w:rsid w:val="00120D28"/>
    <w:rsid w:val="00120E7E"/>
    <w:rsid w:val="001231CC"/>
    <w:rsid w:val="00123325"/>
    <w:rsid w:val="0012366A"/>
    <w:rsid w:val="00123FBB"/>
    <w:rsid w:val="0012470E"/>
    <w:rsid w:val="001248A4"/>
    <w:rsid w:val="00125D48"/>
    <w:rsid w:val="001261FA"/>
    <w:rsid w:val="001273D9"/>
    <w:rsid w:val="0013000B"/>
    <w:rsid w:val="001301CA"/>
    <w:rsid w:val="00130561"/>
    <w:rsid w:val="00130934"/>
    <w:rsid w:val="00131A23"/>
    <w:rsid w:val="00133405"/>
    <w:rsid w:val="00133889"/>
    <w:rsid w:val="001343DE"/>
    <w:rsid w:val="00134848"/>
    <w:rsid w:val="00135164"/>
    <w:rsid w:val="00135DA2"/>
    <w:rsid w:val="001363F6"/>
    <w:rsid w:val="00136F65"/>
    <w:rsid w:val="0014119B"/>
    <w:rsid w:val="001414C7"/>
    <w:rsid w:val="001415EB"/>
    <w:rsid w:val="00141A30"/>
    <w:rsid w:val="001420C9"/>
    <w:rsid w:val="0014230B"/>
    <w:rsid w:val="0014345A"/>
    <w:rsid w:val="00144116"/>
    <w:rsid w:val="00144591"/>
    <w:rsid w:val="00144B27"/>
    <w:rsid w:val="00144B56"/>
    <w:rsid w:val="00145184"/>
    <w:rsid w:val="001455A5"/>
    <w:rsid w:val="00145959"/>
    <w:rsid w:val="00145AC6"/>
    <w:rsid w:val="00146488"/>
    <w:rsid w:val="00147117"/>
    <w:rsid w:val="00150125"/>
    <w:rsid w:val="001501D4"/>
    <w:rsid w:val="00150A8A"/>
    <w:rsid w:val="00152293"/>
    <w:rsid w:val="00152CE6"/>
    <w:rsid w:val="00153FB3"/>
    <w:rsid w:val="001542C8"/>
    <w:rsid w:val="00154404"/>
    <w:rsid w:val="001547DA"/>
    <w:rsid w:val="00155E44"/>
    <w:rsid w:val="00156FEA"/>
    <w:rsid w:val="0015754A"/>
    <w:rsid w:val="00157F64"/>
    <w:rsid w:val="001609D7"/>
    <w:rsid w:val="00160F35"/>
    <w:rsid w:val="00160F99"/>
    <w:rsid w:val="00161BF6"/>
    <w:rsid w:val="00162AF9"/>
    <w:rsid w:val="00163168"/>
    <w:rsid w:val="001634ED"/>
    <w:rsid w:val="001636DF"/>
    <w:rsid w:val="00163A49"/>
    <w:rsid w:val="00163FC2"/>
    <w:rsid w:val="0016441C"/>
    <w:rsid w:val="001647AE"/>
    <w:rsid w:val="00164DAA"/>
    <w:rsid w:val="00164DAF"/>
    <w:rsid w:val="001653AE"/>
    <w:rsid w:val="0016573B"/>
    <w:rsid w:val="0016626F"/>
    <w:rsid w:val="001669FF"/>
    <w:rsid w:val="00166D20"/>
    <w:rsid w:val="00171E8F"/>
    <w:rsid w:val="00173A69"/>
    <w:rsid w:val="00173E95"/>
    <w:rsid w:val="00176768"/>
    <w:rsid w:val="0017680C"/>
    <w:rsid w:val="001773FC"/>
    <w:rsid w:val="0018065E"/>
    <w:rsid w:val="0018178E"/>
    <w:rsid w:val="0018208B"/>
    <w:rsid w:val="0018392A"/>
    <w:rsid w:val="00183F7E"/>
    <w:rsid w:val="001846D3"/>
    <w:rsid w:val="00184722"/>
    <w:rsid w:val="001848E2"/>
    <w:rsid w:val="0018556C"/>
    <w:rsid w:val="001867E4"/>
    <w:rsid w:val="00187612"/>
    <w:rsid w:val="001906CE"/>
    <w:rsid w:val="0019238B"/>
    <w:rsid w:val="00192AE9"/>
    <w:rsid w:val="00193553"/>
    <w:rsid w:val="00193B75"/>
    <w:rsid w:val="00194346"/>
    <w:rsid w:val="0019450C"/>
    <w:rsid w:val="00195B61"/>
    <w:rsid w:val="001967D4"/>
    <w:rsid w:val="00196AFC"/>
    <w:rsid w:val="00196F22"/>
    <w:rsid w:val="00196FD0"/>
    <w:rsid w:val="00197892"/>
    <w:rsid w:val="001A0454"/>
    <w:rsid w:val="001A23A2"/>
    <w:rsid w:val="001A2685"/>
    <w:rsid w:val="001A27F3"/>
    <w:rsid w:val="001A2F76"/>
    <w:rsid w:val="001A3213"/>
    <w:rsid w:val="001A337C"/>
    <w:rsid w:val="001A3756"/>
    <w:rsid w:val="001A4656"/>
    <w:rsid w:val="001A4CCB"/>
    <w:rsid w:val="001A5B4B"/>
    <w:rsid w:val="001A5CD4"/>
    <w:rsid w:val="001A77C9"/>
    <w:rsid w:val="001A77F8"/>
    <w:rsid w:val="001B03AF"/>
    <w:rsid w:val="001B0BB0"/>
    <w:rsid w:val="001B0D72"/>
    <w:rsid w:val="001B1DD4"/>
    <w:rsid w:val="001B23FD"/>
    <w:rsid w:val="001B274E"/>
    <w:rsid w:val="001B2858"/>
    <w:rsid w:val="001B2A57"/>
    <w:rsid w:val="001B2F3D"/>
    <w:rsid w:val="001B4321"/>
    <w:rsid w:val="001B4630"/>
    <w:rsid w:val="001B5E7A"/>
    <w:rsid w:val="001B6607"/>
    <w:rsid w:val="001B7999"/>
    <w:rsid w:val="001C0CDA"/>
    <w:rsid w:val="001C1AFE"/>
    <w:rsid w:val="001C2062"/>
    <w:rsid w:val="001C27FA"/>
    <w:rsid w:val="001C2E42"/>
    <w:rsid w:val="001C31FF"/>
    <w:rsid w:val="001C33F8"/>
    <w:rsid w:val="001C390D"/>
    <w:rsid w:val="001C4302"/>
    <w:rsid w:val="001C68C6"/>
    <w:rsid w:val="001C6936"/>
    <w:rsid w:val="001C72AB"/>
    <w:rsid w:val="001C75D4"/>
    <w:rsid w:val="001C7BBD"/>
    <w:rsid w:val="001D0661"/>
    <w:rsid w:val="001D1DB3"/>
    <w:rsid w:val="001D2558"/>
    <w:rsid w:val="001D2D94"/>
    <w:rsid w:val="001D38BD"/>
    <w:rsid w:val="001D391C"/>
    <w:rsid w:val="001D4204"/>
    <w:rsid w:val="001D4951"/>
    <w:rsid w:val="001D4A22"/>
    <w:rsid w:val="001D5197"/>
    <w:rsid w:val="001D57B5"/>
    <w:rsid w:val="001D5D78"/>
    <w:rsid w:val="001D5DD9"/>
    <w:rsid w:val="001D5EE1"/>
    <w:rsid w:val="001D6A6A"/>
    <w:rsid w:val="001D74CF"/>
    <w:rsid w:val="001D7670"/>
    <w:rsid w:val="001D7CB2"/>
    <w:rsid w:val="001E106E"/>
    <w:rsid w:val="001E12C1"/>
    <w:rsid w:val="001E1FA9"/>
    <w:rsid w:val="001E2D4A"/>
    <w:rsid w:val="001E303C"/>
    <w:rsid w:val="001E3045"/>
    <w:rsid w:val="001E31B3"/>
    <w:rsid w:val="001E434F"/>
    <w:rsid w:val="001E4FB2"/>
    <w:rsid w:val="001E5263"/>
    <w:rsid w:val="001E61EB"/>
    <w:rsid w:val="001E63BC"/>
    <w:rsid w:val="001E6578"/>
    <w:rsid w:val="001E6CB8"/>
    <w:rsid w:val="001E7EDC"/>
    <w:rsid w:val="001E7F29"/>
    <w:rsid w:val="001F01A7"/>
    <w:rsid w:val="001F0513"/>
    <w:rsid w:val="001F0C13"/>
    <w:rsid w:val="001F1DD2"/>
    <w:rsid w:val="001F29BD"/>
    <w:rsid w:val="001F29D8"/>
    <w:rsid w:val="001F2AAD"/>
    <w:rsid w:val="001F2C64"/>
    <w:rsid w:val="001F389C"/>
    <w:rsid w:val="001F38AF"/>
    <w:rsid w:val="001F6354"/>
    <w:rsid w:val="001F64D1"/>
    <w:rsid w:val="0020105E"/>
    <w:rsid w:val="00201F2E"/>
    <w:rsid w:val="00203057"/>
    <w:rsid w:val="00203511"/>
    <w:rsid w:val="00203C7E"/>
    <w:rsid w:val="00204B3E"/>
    <w:rsid w:val="00204DE5"/>
    <w:rsid w:val="00205412"/>
    <w:rsid w:val="00206E79"/>
    <w:rsid w:val="00206F21"/>
    <w:rsid w:val="00207072"/>
    <w:rsid w:val="002072C7"/>
    <w:rsid w:val="0020759E"/>
    <w:rsid w:val="002079D4"/>
    <w:rsid w:val="00207C5E"/>
    <w:rsid w:val="00210A0A"/>
    <w:rsid w:val="00210C0A"/>
    <w:rsid w:val="00211920"/>
    <w:rsid w:val="00211C8A"/>
    <w:rsid w:val="00211F5A"/>
    <w:rsid w:val="002120EA"/>
    <w:rsid w:val="0021268F"/>
    <w:rsid w:val="00213FB0"/>
    <w:rsid w:val="0021473A"/>
    <w:rsid w:val="00215F42"/>
    <w:rsid w:val="002162DB"/>
    <w:rsid w:val="0021698D"/>
    <w:rsid w:val="002169FF"/>
    <w:rsid w:val="00217490"/>
    <w:rsid w:val="002175A3"/>
    <w:rsid w:val="0021789C"/>
    <w:rsid w:val="002203F7"/>
    <w:rsid w:val="00220782"/>
    <w:rsid w:val="00220C23"/>
    <w:rsid w:val="00220F54"/>
    <w:rsid w:val="00221703"/>
    <w:rsid w:val="00222503"/>
    <w:rsid w:val="00222D4E"/>
    <w:rsid w:val="00222E8D"/>
    <w:rsid w:val="00222F82"/>
    <w:rsid w:val="00223E15"/>
    <w:rsid w:val="002245F8"/>
    <w:rsid w:val="00224DDC"/>
    <w:rsid w:val="002254D8"/>
    <w:rsid w:val="00225D4F"/>
    <w:rsid w:val="002276D3"/>
    <w:rsid w:val="00227DDC"/>
    <w:rsid w:val="002310F3"/>
    <w:rsid w:val="00232185"/>
    <w:rsid w:val="002324E6"/>
    <w:rsid w:val="00232C2F"/>
    <w:rsid w:val="0023365F"/>
    <w:rsid w:val="002345C8"/>
    <w:rsid w:val="00235153"/>
    <w:rsid w:val="00235C1C"/>
    <w:rsid w:val="00235F2B"/>
    <w:rsid w:val="00237A1F"/>
    <w:rsid w:val="00237AD8"/>
    <w:rsid w:val="00237B88"/>
    <w:rsid w:val="00237CED"/>
    <w:rsid w:val="0024094D"/>
    <w:rsid w:val="0024195D"/>
    <w:rsid w:val="002446C9"/>
    <w:rsid w:val="00244B24"/>
    <w:rsid w:val="00244C7D"/>
    <w:rsid w:val="00244D2B"/>
    <w:rsid w:val="00244F22"/>
    <w:rsid w:val="0024580E"/>
    <w:rsid w:val="00245EB6"/>
    <w:rsid w:val="002471A7"/>
    <w:rsid w:val="00247735"/>
    <w:rsid w:val="00247A91"/>
    <w:rsid w:val="00252855"/>
    <w:rsid w:val="00252A46"/>
    <w:rsid w:val="00253FF7"/>
    <w:rsid w:val="00254891"/>
    <w:rsid w:val="00254DDF"/>
    <w:rsid w:val="002556B5"/>
    <w:rsid w:val="0025581E"/>
    <w:rsid w:val="002576D7"/>
    <w:rsid w:val="0025772D"/>
    <w:rsid w:val="002606FD"/>
    <w:rsid w:val="00261AB0"/>
    <w:rsid w:val="00262365"/>
    <w:rsid w:val="0026248A"/>
    <w:rsid w:val="002637E2"/>
    <w:rsid w:val="00266289"/>
    <w:rsid w:val="00267D54"/>
    <w:rsid w:val="00270C22"/>
    <w:rsid w:val="002721BA"/>
    <w:rsid w:val="00272BA4"/>
    <w:rsid w:val="00272F0B"/>
    <w:rsid w:val="00273AFB"/>
    <w:rsid w:val="00274181"/>
    <w:rsid w:val="00274316"/>
    <w:rsid w:val="00274479"/>
    <w:rsid w:val="00274706"/>
    <w:rsid w:val="002747C6"/>
    <w:rsid w:val="00274C52"/>
    <w:rsid w:val="00276E34"/>
    <w:rsid w:val="00277810"/>
    <w:rsid w:val="0028073D"/>
    <w:rsid w:val="00280941"/>
    <w:rsid w:val="002810D6"/>
    <w:rsid w:val="00281D7E"/>
    <w:rsid w:val="0028209A"/>
    <w:rsid w:val="002826BD"/>
    <w:rsid w:val="002826F7"/>
    <w:rsid w:val="0028286B"/>
    <w:rsid w:val="00282B8B"/>
    <w:rsid w:val="00282C3B"/>
    <w:rsid w:val="00282D3D"/>
    <w:rsid w:val="00282DEA"/>
    <w:rsid w:val="002833A0"/>
    <w:rsid w:val="00284074"/>
    <w:rsid w:val="0028449A"/>
    <w:rsid w:val="002851E0"/>
    <w:rsid w:val="002856D9"/>
    <w:rsid w:val="00285853"/>
    <w:rsid w:val="00286030"/>
    <w:rsid w:val="00286781"/>
    <w:rsid w:val="002869F2"/>
    <w:rsid w:val="00286EF4"/>
    <w:rsid w:val="002872FB"/>
    <w:rsid w:val="00287C6A"/>
    <w:rsid w:val="00290A9F"/>
    <w:rsid w:val="00290D27"/>
    <w:rsid w:val="002916C0"/>
    <w:rsid w:val="00291968"/>
    <w:rsid w:val="002919BA"/>
    <w:rsid w:val="00291B3F"/>
    <w:rsid w:val="00291E92"/>
    <w:rsid w:val="002923FE"/>
    <w:rsid w:val="00293771"/>
    <w:rsid w:val="00295730"/>
    <w:rsid w:val="00295882"/>
    <w:rsid w:val="002959B5"/>
    <w:rsid w:val="00296E66"/>
    <w:rsid w:val="0029754D"/>
    <w:rsid w:val="002A00B7"/>
    <w:rsid w:val="002A0709"/>
    <w:rsid w:val="002A0AED"/>
    <w:rsid w:val="002A201F"/>
    <w:rsid w:val="002A21B2"/>
    <w:rsid w:val="002A2B22"/>
    <w:rsid w:val="002A2BCA"/>
    <w:rsid w:val="002A2E7A"/>
    <w:rsid w:val="002A4AFB"/>
    <w:rsid w:val="002A51F7"/>
    <w:rsid w:val="002A52B3"/>
    <w:rsid w:val="002A54C2"/>
    <w:rsid w:val="002A54D7"/>
    <w:rsid w:val="002A6D49"/>
    <w:rsid w:val="002B0241"/>
    <w:rsid w:val="002B118E"/>
    <w:rsid w:val="002B1691"/>
    <w:rsid w:val="002B34A7"/>
    <w:rsid w:val="002B3513"/>
    <w:rsid w:val="002B428D"/>
    <w:rsid w:val="002B42FD"/>
    <w:rsid w:val="002B4B29"/>
    <w:rsid w:val="002B5A9C"/>
    <w:rsid w:val="002B5EB4"/>
    <w:rsid w:val="002B64C0"/>
    <w:rsid w:val="002B6AF4"/>
    <w:rsid w:val="002B7CFD"/>
    <w:rsid w:val="002B7DC5"/>
    <w:rsid w:val="002C08C4"/>
    <w:rsid w:val="002C0A34"/>
    <w:rsid w:val="002C0F2C"/>
    <w:rsid w:val="002C1010"/>
    <w:rsid w:val="002C208E"/>
    <w:rsid w:val="002C34EA"/>
    <w:rsid w:val="002C3C57"/>
    <w:rsid w:val="002C497F"/>
    <w:rsid w:val="002C4A48"/>
    <w:rsid w:val="002C4DCB"/>
    <w:rsid w:val="002C61BA"/>
    <w:rsid w:val="002C6A40"/>
    <w:rsid w:val="002C730B"/>
    <w:rsid w:val="002C7E45"/>
    <w:rsid w:val="002D0A74"/>
    <w:rsid w:val="002D0DDC"/>
    <w:rsid w:val="002D1818"/>
    <w:rsid w:val="002D185A"/>
    <w:rsid w:val="002D232D"/>
    <w:rsid w:val="002D2A57"/>
    <w:rsid w:val="002D2AF0"/>
    <w:rsid w:val="002D30B0"/>
    <w:rsid w:val="002D3841"/>
    <w:rsid w:val="002D38F5"/>
    <w:rsid w:val="002D4DA9"/>
    <w:rsid w:val="002D56F6"/>
    <w:rsid w:val="002D57A4"/>
    <w:rsid w:val="002D57B1"/>
    <w:rsid w:val="002D5881"/>
    <w:rsid w:val="002D652D"/>
    <w:rsid w:val="002D7DF9"/>
    <w:rsid w:val="002E0887"/>
    <w:rsid w:val="002E08C8"/>
    <w:rsid w:val="002E1420"/>
    <w:rsid w:val="002E1A33"/>
    <w:rsid w:val="002E288A"/>
    <w:rsid w:val="002E32BF"/>
    <w:rsid w:val="002E3976"/>
    <w:rsid w:val="002E45CE"/>
    <w:rsid w:val="002E52DC"/>
    <w:rsid w:val="002E57B5"/>
    <w:rsid w:val="002E5886"/>
    <w:rsid w:val="002E5B89"/>
    <w:rsid w:val="002E6D26"/>
    <w:rsid w:val="002E7195"/>
    <w:rsid w:val="002E7582"/>
    <w:rsid w:val="002F1669"/>
    <w:rsid w:val="002F19AE"/>
    <w:rsid w:val="002F1AF4"/>
    <w:rsid w:val="002F45E9"/>
    <w:rsid w:val="002F4EE8"/>
    <w:rsid w:val="002F53F3"/>
    <w:rsid w:val="002F6044"/>
    <w:rsid w:val="002F6202"/>
    <w:rsid w:val="002F7263"/>
    <w:rsid w:val="002F7822"/>
    <w:rsid w:val="003015EB"/>
    <w:rsid w:val="00301622"/>
    <w:rsid w:val="003019BB"/>
    <w:rsid w:val="00302859"/>
    <w:rsid w:val="0030312B"/>
    <w:rsid w:val="0030417A"/>
    <w:rsid w:val="00304C2F"/>
    <w:rsid w:val="00305070"/>
    <w:rsid w:val="0030675A"/>
    <w:rsid w:val="003074D9"/>
    <w:rsid w:val="00310E20"/>
    <w:rsid w:val="00311111"/>
    <w:rsid w:val="0031126E"/>
    <w:rsid w:val="003112BD"/>
    <w:rsid w:val="00311D5C"/>
    <w:rsid w:val="00312050"/>
    <w:rsid w:val="00315847"/>
    <w:rsid w:val="00316530"/>
    <w:rsid w:val="00317655"/>
    <w:rsid w:val="003208A7"/>
    <w:rsid w:val="00321412"/>
    <w:rsid w:val="003222F9"/>
    <w:rsid w:val="003233D1"/>
    <w:rsid w:val="00323DE2"/>
    <w:rsid w:val="0032503A"/>
    <w:rsid w:val="00325617"/>
    <w:rsid w:val="0032588B"/>
    <w:rsid w:val="003262B6"/>
    <w:rsid w:val="00327681"/>
    <w:rsid w:val="0032769E"/>
    <w:rsid w:val="00327BEC"/>
    <w:rsid w:val="00327CD5"/>
    <w:rsid w:val="0033025F"/>
    <w:rsid w:val="0033146D"/>
    <w:rsid w:val="003314F0"/>
    <w:rsid w:val="003316E9"/>
    <w:rsid w:val="0033178A"/>
    <w:rsid w:val="00331B0B"/>
    <w:rsid w:val="003321EC"/>
    <w:rsid w:val="00333391"/>
    <w:rsid w:val="00333A66"/>
    <w:rsid w:val="00333CF4"/>
    <w:rsid w:val="0033446E"/>
    <w:rsid w:val="00334BA2"/>
    <w:rsid w:val="00334C52"/>
    <w:rsid w:val="00336A6C"/>
    <w:rsid w:val="00337325"/>
    <w:rsid w:val="00337CB5"/>
    <w:rsid w:val="003402BE"/>
    <w:rsid w:val="00341151"/>
    <w:rsid w:val="003413FD"/>
    <w:rsid w:val="0034149A"/>
    <w:rsid w:val="00341816"/>
    <w:rsid w:val="003432D3"/>
    <w:rsid w:val="0034536C"/>
    <w:rsid w:val="00345CED"/>
    <w:rsid w:val="00345D07"/>
    <w:rsid w:val="0034623E"/>
    <w:rsid w:val="0034687E"/>
    <w:rsid w:val="00347B1E"/>
    <w:rsid w:val="003508D9"/>
    <w:rsid w:val="003510B0"/>
    <w:rsid w:val="0035172D"/>
    <w:rsid w:val="0035188B"/>
    <w:rsid w:val="00351CE1"/>
    <w:rsid w:val="0035249D"/>
    <w:rsid w:val="00352E5D"/>
    <w:rsid w:val="003534EE"/>
    <w:rsid w:val="003537E3"/>
    <w:rsid w:val="00353A9F"/>
    <w:rsid w:val="003541DB"/>
    <w:rsid w:val="00355F7A"/>
    <w:rsid w:val="00356B88"/>
    <w:rsid w:val="003575D6"/>
    <w:rsid w:val="00357721"/>
    <w:rsid w:val="00357EEA"/>
    <w:rsid w:val="00360832"/>
    <w:rsid w:val="00360B5A"/>
    <w:rsid w:val="00360F9B"/>
    <w:rsid w:val="0036127B"/>
    <w:rsid w:val="00361EAA"/>
    <w:rsid w:val="00362620"/>
    <w:rsid w:val="0036355C"/>
    <w:rsid w:val="00363847"/>
    <w:rsid w:val="003642DC"/>
    <w:rsid w:val="003647E5"/>
    <w:rsid w:val="00365019"/>
    <w:rsid w:val="003658F5"/>
    <w:rsid w:val="00365B62"/>
    <w:rsid w:val="00366574"/>
    <w:rsid w:val="00367288"/>
    <w:rsid w:val="003674C7"/>
    <w:rsid w:val="003677C4"/>
    <w:rsid w:val="00367BCB"/>
    <w:rsid w:val="00367F59"/>
    <w:rsid w:val="00370B8C"/>
    <w:rsid w:val="00371760"/>
    <w:rsid w:val="00371D20"/>
    <w:rsid w:val="00371F15"/>
    <w:rsid w:val="00371F9D"/>
    <w:rsid w:val="0037329B"/>
    <w:rsid w:val="0037331C"/>
    <w:rsid w:val="00373511"/>
    <w:rsid w:val="003735EC"/>
    <w:rsid w:val="00373D58"/>
    <w:rsid w:val="00373E24"/>
    <w:rsid w:val="003740BA"/>
    <w:rsid w:val="003742D3"/>
    <w:rsid w:val="00374E36"/>
    <w:rsid w:val="00375509"/>
    <w:rsid w:val="003755EC"/>
    <w:rsid w:val="00375B7E"/>
    <w:rsid w:val="0037650E"/>
    <w:rsid w:val="003765DA"/>
    <w:rsid w:val="003778D8"/>
    <w:rsid w:val="003778E8"/>
    <w:rsid w:val="00377C73"/>
    <w:rsid w:val="0038054F"/>
    <w:rsid w:val="00380953"/>
    <w:rsid w:val="00380E51"/>
    <w:rsid w:val="00380E89"/>
    <w:rsid w:val="00381E85"/>
    <w:rsid w:val="00381FAD"/>
    <w:rsid w:val="0038249F"/>
    <w:rsid w:val="00382FE4"/>
    <w:rsid w:val="00383E57"/>
    <w:rsid w:val="0038447C"/>
    <w:rsid w:val="00385AB6"/>
    <w:rsid w:val="00385CAB"/>
    <w:rsid w:val="00385F58"/>
    <w:rsid w:val="00386257"/>
    <w:rsid w:val="003868DA"/>
    <w:rsid w:val="00387038"/>
    <w:rsid w:val="00387145"/>
    <w:rsid w:val="0038714A"/>
    <w:rsid w:val="003876D9"/>
    <w:rsid w:val="003902C2"/>
    <w:rsid w:val="003905A4"/>
    <w:rsid w:val="00390E70"/>
    <w:rsid w:val="00391B92"/>
    <w:rsid w:val="003921EB"/>
    <w:rsid w:val="003933F4"/>
    <w:rsid w:val="0039396C"/>
    <w:rsid w:val="003939E1"/>
    <w:rsid w:val="00393EC5"/>
    <w:rsid w:val="00394333"/>
    <w:rsid w:val="00396001"/>
    <w:rsid w:val="00396599"/>
    <w:rsid w:val="00397BF8"/>
    <w:rsid w:val="003A0854"/>
    <w:rsid w:val="003A09A1"/>
    <w:rsid w:val="003A1FC5"/>
    <w:rsid w:val="003A247C"/>
    <w:rsid w:val="003A2770"/>
    <w:rsid w:val="003A2CF0"/>
    <w:rsid w:val="003A34F6"/>
    <w:rsid w:val="003A3728"/>
    <w:rsid w:val="003A4D23"/>
    <w:rsid w:val="003A5451"/>
    <w:rsid w:val="003A66A3"/>
    <w:rsid w:val="003A724C"/>
    <w:rsid w:val="003B140A"/>
    <w:rsid w:val="003B1DB6"/>
    <w:rsid w:val="003B25B9"/>
    <w:rsid w:val="003B2AD9"/>
    <w:rsid w:val="003B3891"/>
    <w:rsid w:val="003B3BA5"/>
    <w:rsid w:val="003B3C1F"/>
    <w:rsid w:val="003B41AD"/>
    <w:rsid w:val="003B4760"/>
    <w:rsid w:val="003B65C6"/>
    <w:rsid w:val="003C0763"/>
    <w:rsid w:val="003C0BBB"/>
    <w:rsid w:val="003C1394"/>
    <w:rsid w:val="003C1A86"/>
    <w:rsid w:val="003C243D"/>
    <w:rsid w:val="003C3058"/>
    <w:rsid w:val="003C5AEF"/>
    <w:rsid w:val="003C5C8B"/>
    <w:rsid w:val="003C6904"/>
    <w:rsid w:val="003C6C6B"/>
    <w:rsid w:val="003C7609"/>
    <w:rsid w:val="003D0DE3"/>
    <w:rsid w:val="003D10FC"/>
    <w:rsid w:val="003D115E"/>
    <w:rsid w:val="003D140B"/>
    <w:rsid w:val="003D1A42"/>
    <w:rsid w:val="003D250B"/>
    <w:rsid w:val="003D3849"/>
    <w:rsid w:val="003D43A4"/>
    <w:rsid w:val="003D4A32"/>
    <w:rsid w:val="003D5003"/>
    <w:rsid w:val="003D5836"/>
    <w:rsid w:val="003D77B0"/>
    <w:rsid w:val="003D7929"/>
    <w:rsid w:val="003E17AB"/>
    <w:rsid w:val="003E19BF"/>
    <w:rsid w:val="003E1E26"/>
    <w:rsid w:val="003E427D"/>
    <w:rsid w:val="003E4448"/>
    <w:rsid w:val="003E49CA"/>
    <w:rsid w:val="003E5161"/>
    <w:rsid w:val="003E73FD"/>
    <w:rsid w:val="003E79DD"/>
    <w:rsid w:val="003F0458"/>
    <w:rsid w:val="003F177C"/>
    <w:rsid w:val="003F293A"/>
    <w:rsid w:val="003F2E3F"/>
    <w:rsid w:val="003F3901"/>
    <w:rsid w:val="003F4D2A"/>
    <w:rsid w:val="003F5A18"/>
    <w:rsid w:val="003F615E"/>
    <w:rsid w:val="004001F9"/>
    <w:rsid w:val="004009F9"/>
    <w:rsid w:val="00400CA5"/>
    <w:rsid w:val="00400F0B"/>
    <w:rsid w:val="00400F9E"/>
    <w:rsid w:val="0040198E"/>
    <w:rsid w:val="00402FCA"/>
    <w:rsid w:val="00403284"/>
    <w:rsid w:val="004036C4"/>
    <w:rsid w:val="00404155"/>
    <w:rsid w:val="0040439F"/>
    <w:rsid w:val="00405517"/>
    <w:rsid w:val="004058CF"/>
    <w:rsid w:val="00405A03"/>
    <w:rsid w:val="00405C31"/>
    <w:rsid w:val="004064D6"/>
    <w:rsid w:val="0040682F"/>
    <w:rsid w:val="00407D92"/>
    <w:rsid w:val="0041006D"/>
    <w:rsid w:val="004106F2"/>
    <w:rsid w:val="00410AC3"/>
    <w:rsid w:val="00410ECA"/>
    <w:rsid w:val="004117AC"/>
    <w:rsid w:val="00411F2E"/>
    <w:rsid w:val="00411F3E"/>
    <w:rsid w:val="00413E97"/>
    <w:rsid w:val="004140C8"/>
    <w:rsid w:val="0041423D"/>
    <w:rsid w:val="004146D0"/>
    <w:rsid w:val="00414A73"/>
    <w:rsid w:val="00414FEF"/>
    <w:rsid w:val="0041605F"/>
    <w:rsid w:val="0041638D"/>
    <w:rsid w:val="004165C6"/>
    <w:rsid w:val="004174D7"/>
    <w:rsid w:val="00417852"/>
    <w:rsid w:val="00417EF1"/>
    <w:rsid w:val="00420745"/>
    <w:rsid w:val="00420A7B"/>
    <w:rsid w:val="00420E8A"/>
    <w:rsid w:val="004210A7"/>
    <w:rsid w:val="00421187"/>
    <w:rsid w:val="00421454"/>
    <w:rsid w:val="0042167F"/>
    <w:rsid w:val="004224E9"/>
    <w:rsid w:val="004227AB"/>
    <w:rsid w:val="00422C95"/>
    <w:rsid w:val="004231E6"/>
    <w:rsid w:val="00423787"/>
    <w:rsid w:val="004237B0"/>
    <w:rsid w:val="00423979"/>
    <w:rsid w:val="00424173"/>
    <w:rsid w:val="004244B3"/>
    <w:rsid w:val="00424AFB"/>
    <w:rsid w:val="00424CBD"/>
    <w:rsid w:val="004267DA"/>
    <w:rsid w:val="004316AD"/>
    <w:rsid w:val="0043221E"/>
    <w:rsid w:val="0043227E"/>
    <w:rsid w:val="0043236A"/>
    <w:rsid w:val="00432891"/>
    <w:rsid w:val="00433CE0"/>
    <w:rsid w:val="00434D8A"/>
    <w:rsid w:val="00435C46"/>
    <w:rsid w:val="00436643"/>
    <w:rsid w:val="0043690D"/>
    <w:rsid w:val="00436DA2"/>
    <w:rsid w:val="00441700"/>
    <w:rsid w:val="004424B7"/>
    <w:rsid w:val="00442A3E"/>
    <w:rsid w:val="004430AD"/>
    <w:rsid w:val="004433D2"/>
    <w:rsid w:val="004434A8"/>
    <w:rsid w:val="00443FFC"/>
    <w:rsid w:val="004441FD"/>
    <w:rsid w:val="0044447C"/>
    <w:rsid w:val="00446441"/>
    <w:rsid w:val="00447870"/>
    <w:rsid w:val="00450193"/>
    <w:rsid w:val="004503B0"/>
    <w:rsid w:val="00451991"/>
    <w:rsid w:val="0045209C"/>
    <w:rsid w:val="0045222A"/>
    <w:rsid w:val="00452C73"/>
    <w:rsid w:val="00453B92"/>
    <w:rsid w:val="00454B84"/>
    <w:rsid w:val="00454C38"/>
    <w:rsid w:val="00457543"/>
    <w:rsid w:val="00457A0F"/>
    <w:rsid w:val="00457DB3"/>
    <w:rsid w:val="004601C7"/>
    <w:rsid w:val="004603EC"/>
    <w:rsid w:val="00460A3B"/>
    <w:rsid w:val="00462E2B"/>
    <w:rsid w:val="004632DB"/>
    <w:rsid w:val="00463AE4"/>
    <w:rsid w:val="00465AF1"/>
    <w:rsid w:val="00466AD1"/>
    <w:rsid w:val="00466B8E"/>
    <w:rsid w:val="00466C3E"/>
    <w:rsid w:val="00466E29"/>
    <w:rsid w:val="004675A9"/>
    <w:rsid w:val="00467FCB"/>
    <w:rsid w:val="004712C7"/>
    <w:rsid w:val="004725D8"/>
    <w:rsid w:val="00473585"/>
    <w:rsid w:val="00473BF2"/>
    <w:rsid w:val="004743D5"/>
    <w:rsid w:val="00474F05"/>
    <w:rsid w:val="00474F06"/>
    <w:rsid w:val="00475057"/>
    <w:rsid w:val="004755AF"/>
    <w:rsid w:val="004757EA"/>
    <w:rsid w:val="004807B2"/>
    <w:rsid w:val="0048117C"/>
    <w:rsid w:val="0048280E"/>
    <w:rsid w:val="00482B2F"/>
    <w:rsid w:val="004831A5"/>
    <w:rsid w:val="004845AA"/>
    <w:rsid w:val="00490505"/>
    <w:rsid w:val="00490830"/>
    <w:rsid w:val="00490886"/>
    <w:rsid w:val="00490F1A"/>
    <w:rsid w:val="00491923"/>
    <w:rsid w:val="00491ACF"/>
    <w:rsid w:val="00491EFD"/>
    <w:rsid w:val="00493068"/>
    <w:rsid w:val="004948F6"/>
    <w:rsid w:val="00494E86"/>
    <w:rsid w:val="00495EA1"/>
    <w:rsid w:val="00496C71"/>
    <w:rsid w:val="00496D91"/>
    <w:rsid w:val="00497005"/>
    <w:rsid w:val="00497ADE"/>
    <w:rsid w:val="004A0E71"/>
    <w:rsid w:val="004A1AD3"/>
    <w:rsid w:val="004A1BBE"/>
    <w:rsid w:val="004A350C"/>
    <w:rsid w:val="004A65C4"/>
    <w:rsid w:val="004A6695"/>
    <w:rsid w:val="004A7F85"/>
    <w:rsid w:val="004B2ED6"/>
    <w:rsid w:val="004B44C5"/>
    <w:rsid w:val="004B45FF"/>
    <w:rsid w:val="004B5249"/>
    <w:rsid w:val="004B535C"/>
    <w:rsid w:val="004B5FBC"/>
    <w:rsid w:val="004B703C"/>
    <w:rsid w:val="004C112F"/>
    <w:rsid w:val="004C247C"/>
    <w:rsid w:val="004C2637"/>
    <w:rsid w:val="004C27A6"/>
    <w:rsid w:val="004C37F8"/>
    <w:rsid w:val="004C3E5B"/>
    <w:rsid w:val="004C4153"/>
    <w:rsid w:val="004C5816"/>
    <w:rsid w:val="004C5E59"/>
    <w:rsid w:val="004C65BC"/>
    <w:rsid w:val="004C7190"/>
    <w:rsid w:val="004C7769"/>
    <w:rsid w:val="004C7CE3"/>
    <w:rsid w:val="004D2060"/>
    <w:rsid w:val="004D2C74"/>
    <w:rsid w:val="004D2F36"/>
    <w:rsid w:val="004D3D13"/>
    <w:rsid w:val="004D4164"/>
    <w:rsid w:val="004D4AB9"/>
    <w:rsid w:val="004D5456"/>
    <w:rsid w:val="004D59F8"/>
    <w:rsid w:val="004D5D5C"/>
    <w:rsid w:val="004E1787"/>
    <w:rsid w:val="004E1C2F"/>
    <w:rsid w:val="004E2247"/>
    <w:rsid w:val="004E242F"/>
    <w:rsid w:val="004E3391"/>
    <w:rsid w:val="004E3D79"/>
    <w:rsid w:val="004E4456"/>
    <w:rsid w:val="004E44A7"/>
    <w:rsid w:val="004E46D8"/>
    <w:rsid w:val="004E48B0"/>
    <w:rsid w:val="004E5538"/>
    <w:rsid w:val="004E5BAC"/>
    <w:rsid w:val="004E6A32"/>
    <w:rsid w:val="004E6CB4"/>
    <w:rsid w:val="004E6E29"/>
    <w:rsid w:val="004E7064"/>
    <w:rsid w:val="004E75AB"/>
    <w:rsid w:val="004E7894"/>
    <w:rsid w:val="004E7A5A"/>
    <w:rsid w:val="004F0198"/>
    <w:rsid w:val="004F04F9"/>
    <w:rsid w:val="004F13C3"/>
    <w:rsid w:val="004F1B75"/>
    <w:rsid w:val="004F1FC7"/>
    <w:rsid w:val="004F21C7"/>
    <w:rsid w:val="004F21CA"/>
    <w:rsid w:val="004F2A25"/>
    <w:rsid w:val="004F2F69"/>
    <w:rsid w:val="004F33B3"/>
    <w:rsid w:val="004F40D6"/>
    <w:rsid w:val="004F43FB"/>
    <w:rsid w:val="004F4A1E"/>
    <w:rsid w:val="004F5C83"/>
    <w:rsid w:val="004F64B2"/>
    <w:rsid w:val="004F6757"/>
    <w:rsid w:val="004F7DB4"/>
    <w:rsid w:val="004F7E3B"/>
    <w:rsid w:val="00500087"/>
    <w:rsid w:val="005004EC"/>
    <w:rsid w:val="00500FB6"/>
    <w:rsid w:val="005031B9"/>
    <w:rsid w:val="0050405A"/>
    <w:rsid w:val="00504ECA"/>
    <w:rsid w:val="00505C33"/>
    <w:rsid w:val="00505F6B"/>
    <w:rsid w:val="0050656A"/>
    <w:rsid w:val="00507109"/>
    <w:rsid w:val="00507357"/>
    <w:rsid w:val="00510040"/>
    <w:rsid w:val="0051059C"/>
    <w:rsid w:val="00510AFC"/>
    <w:rsid w:val="0051142E"/>
    <w:rsid w:val="0051152C"/>
    <w:rsid w:val="005125E6"/>
    <w:rsid w:val="00513433"/>
    <w:rsid w:val="0051469E"/>
    <w:rsid w:val="00514D54"/>
    <w:rsid w:val="00514F8D"/>
    <w:rsid w:val="00515601"/>
    <w:rsid w:val="0051584E"/>
    <w:rsid w:val="00516232"/>
    <w:rsid w:val="0051680E"/>
    <w:rsid w:val="00516DF7"/>
    <w:rsid w:val="00516FC1"/>
    <w:rsid w:val="005174E8"/>
    <w:rsid w:val="00517ECC"/>
    <w:rsid w:val="00520430"/>
    <w:rsid w:val="005205A6"/>
    <w:rsid w:val="00521FF4"/>
    <w:rsid w:val="00523942"/>
    <w:rsid w:val="0052558A"/>
    <w:rsid w:val="005257C5"/>
    <w:rsid w:val="00525CCD"/>
    <w:rsid w:val="00527204"/>
    <w:rsid w:val="0052748D"/>
    <w:rsid w:val="00527805"/>
    <w:rsid w:val="00527985"/>
    <w:rsid w:val="00527F35"/>
    <w:rsid w:val="00530F36"/>
    <w:rsid w:val="00530FBE"/>
    <w:rsid w:val="00531D60"/>
    <w:rsid w:val="00532871"/>
    <w:rsid w:val="00532D78"/>
    <w:rsid w:val="005331A3"/>
    <w:rsid w:val="0053339A"/>
    <w:rsid w:val="00533E10"/>
    <w:rsid w:val="00534403"/>
    <w:rsid w:val="00534A6A"/>
    <w:rsid w:val="00534B1F"/>
    <w:rsid w:val="00535192"/>
    <w:rsid w:val="0053675D"/>
    <w:rsid w:val="00536CA1"/>
    <w:rsid w:val="00537439"/>
    <w:rsid w:val="00540C1B"/>
    <w:rsid w:val="00541587"/>
    <w:rsid w:val="00542A99"/>
    <w:rsid w:val="00542ED2"/>
    <w:rsid w:val="005431D9"/>
    <w:rsid w:val="005431F7"/>
    <w:rsid w:val="005433A3"/>
    <w:rsid w:val="005447EF"/>
    <w:rsid w:val="00545E55"/>
    <w:rsid w:val="00547658"/>
    <w:rsid w:val="00547BFB"/>
    <w:rsid w:val="00550A67"/>
    <w:rsid w:val="0055174B"/>
    <w:rsid w:val="00552B6E"/>
    <w:rsid w:val="00552BAB"/>
    <w:rsid w:val="0055399A"/>
    <w:rsid w:val="00554577"/>
    <w:rsid w:val="00554D2B"/>
    <w:rsid w:val="005554CE"/>
    <w:rsid w:val="00555B5B"/>
    <w:rsid w:val="00555C39"/>
    <w:rsid w:val="00555D04"/>
    <w:rsid w:val="00556382"/>
    <w:rsid w:val="00556719"/>
    <w:rsid w:val="00556B52"/>
    <w:rsid w:val="00556F8F"/>
    <w:rsid w:val="00557959"/>
    <w:rsid w:val="00557A87"/>
    <w:rsid w:val="00560B62"/>
    <w:rsid w:val="00562A69"/>
    <w:rsid w:val="005632C1"/>
    <w:rsid w:val="005633E0"/>
    <w:rsid w:val="005634D0"/>
    <w:rsid w:val="00563606"/>
    <w:rsid w:val="005641AF"/>
    <w:rsid w:val="00564580"/>
    <w:rsid w:val="005656F1"/>
    <w:rsid w:val="005659AE"/>
    <w:rsid w:val="005661B4"/>
    <w:rsid w:val="0056691A"/>
    <w:rsid w:val="00567217"/>
    <w:rsid w:val="00567631"/>
    <w:rsid w:val="005705F7"/>
    <w:rsid w:val="00570E41"/>
    <w:rsid w:val="0057199D"/>
    <w:rsid w:val="00572035"/>
    <w:rsid w:val="00572676"/>
    <w:rsid w:val="00572AA7"/>
    <w:rsid w:val="00574873"/>
    <w:rsid w:val="00576A19"/>
    <w:rsid w:val="0057724B"/>
    <w:rsid w:val="00577A5B"/>
    <w:rsid w:val="005807A8"/>
    <w:rsid w:val="00581389"/>
    <w:rsid w:val="0058187A"/>
    <w:rsid w:val="00581D7D"/>
    <w:rsid w:val="00581FB2"/>
    <w:rsid w:val="005827BC"/>
    <w:rsid w:val="0058554B"/>
    <w:rsid w:val="00586017"/>
    <w:rsid w:val="00586142"/>
    <w:rsid w:val="00587C4E"/>
    <w:rsid w:val="005904A1"/>
    <w:rsid w:val="00592180"/>
    <w:rsid w:val="00593F48"/>
    <w:rsid w:val="005945F0"/>
    <w:rsid w:val="00594F68"/>
    <w:rsid w:val="005958DE"/>
    <w:rsid w:val="005965E3"/>
    <w:rsid w:val="0059670D"/>
    <w:rsid w:val="00596C35"/>
    <w:rsid w:val="00596E24"/>
    <w:rsid w:val="005A0C95"/>
    <w:rsid w:val="005A1596"/>
    <w:rsid w:val="005A21D7"/>
    <w:rsid w:val="005A245C"/>
    <w:rsid w:val="005A2CEF"/>
    <w:rsid w:val="005A2E9D"/>
    <w:rsid w:val="005A338F"/>
    <w:rsid w:val="005A3D10"/>
    <w:rsid w:val="005A4C43"/>
    <w:rsid w:val="005A55C2"/>
    <w:rsid w:val="005A586E"/>
    <w:rsid w:val="005A5B1B"/>
    <w:rsid w:val="005A65A3"/>
    <w:rsid w:val="005A6C0B"/>
    <w:rsid w:val="005A7947"/>
    <w:rsid w:val="005B0EBF"/>
    <w:rsid w:val="005B184E"/>
    <w:rsid w:val="005B208C"/>
    <w:rsid w:val="005B254F"/>
    <w:rsid w:val="005B2ECC"/>
    <w:rsid w:val="005B3123"/>
    <w:rsid w:val="005B388A"/>
    <w:rsid w:val="005B4932"/>
    <w:rsid w:val="005B7A13"/>
    <w:rsid w:val="005C035A"/>
    <w:rsid w:val="005C050C"/>
    <w:rsid w:val="005C134B"/>
    <w:rsid w:val="005C2A1A"/>
    <w:rsid w:val="005C2B56"/>
    <w:rsid w:val="005C3CD1"/>
    <w:rsid w:val="005C414D"/>
    <w:rsid w:val="005C4B07"/>
    <w:rsid w:val="005C5458"/>
    <w:rsid w:val="005C5839"/>
    <w:rsid w:val="005C643C"/>
    <w:rsid w:val="005C67ED"/>
    <w:rsid w:val="005C6F1A"/>
    <w:rsid w:val="005D034A"/>
    <w:rsid w:val="005D0C9C"/>
    <w:rsid w:val="005D0F58"/>
    <w:rsid w:val="005D1ED0"/>
    <w:rsid w:val="005D2489"/>
    <w:rsid w:val="005D2CFD"/>
    <w:rsid w:val="005D2FEC"/>
    <w:rsid w:val="005D35A1"/>
    <w:rsid w:val="005D515A"/>
    <w:rsid w:val="005D58E1"/>
    <w:rsid w:val="005D5C91"/>
    <w:rsid w:val="005D6C9E"/>
    <w:rsid w:val="005D6CF1"/>
    <w:rsid w:val="005E0050"/>
    <w:rsid w:val="005E1A8E"/>
    <w:rsid w:val="005E1D1E"/>
    <w:rsid w:val="005E2155"/>
    <w:rsid w:val="005E3421"/>
    <w:rsid w:val="005E3D58"/>
    <w:rsid w:val="005E49CB"/>
    <w:rsid w:val="005E4F3C"/>
    <w:rsid w:val="005E6FCE"/>
    <w:rsid w:val="005F0126"/>
    <w:rsid w:val="005F06EF"/>
    <w:rsid w:val="005F077D"/>
    <w:rsid w:val="005F1AAF"/>
    <w:rsid w:val="005F2C3C"/>
    <w:rsid w:val="005F4D1D"/>
    <w:rsid w:val="005F7215"/>
    <w:rsid w:val="00600EEA"/>
    <w:rsid w:val="00601DBF"/>
    <w:rsid w:val="00601F3F"/>
    <w:rsid w:val="00602501"/>
    <w:rsid w:val="0060405C"/>
    <w:rsid w:val="0060590B"/>
    <w:rsid w:val="00607CA9"/>
    <w:rsid w:val="00611047"/>
    <w:rsid w:val="00612152"/>
    <w:rsid w:val="006123A6"/>
    <w:rsid w:val="006127F3"/>
    <w:rsid w:val="00612A8C"/>
    <w:rsid w:val="00612D4D"/>
    <w:rsid w:val="00612E3C"/>
    <w:rsid w:val="00612F6A"/>
    <w:rsid w:val="00614281"/>
    <w:rsid w:val="00614A94"/>
    <w:rsid w:val="00616BF7"/>
    <w:rsid w:val="00616E56"/>
    <w:rsid w:val="0062007E"/>
    <w:rsid w:val="00621048"/>
    <w:rsid w:val="0062197C"/>
    <w:rsid w:val="00622C8F"/>
    <w:rsid w:val="00622F90"/>
    <w:rsid w:val="0062661E"/>
    <w:rsid w:val="006302E7"/>
    <w:rsid w:val="006305D3"/>
    <w:rsid w:val="00630B79"/>
    <w:rsid w:val="006315B1"/>
    <w:rsid w:val="00631AFA"/>
    <w:rsid w:val="00634B61"/>
    <w:rsid w:val="006360C4"/>
    <w:rsid w:val="00636ABD"/>
    <w:rsid w:val="00636BC5"/>
    <w:rsid w:val="00637CC6"/>
    <w:rsid w:val="00640543"/>
    <w:rsid w:val="0064076B"/>
    <w:rsid w:val="00641179"/>
    <w:rsid w:val="0064159F"/>
    <w:rsid w:val="00642E17"/>
    <w:rsid w:val="006430C8"/>
    <w:rsid w:val="00643E97"/>
    <w:rsid w:val="00644039"/>
    <w:rsid w:val="0064500C"/>
    <w:rsid w:val="006454EC"/>
    <w:rsid w:val="00646AA3"/>
    <w:rsid w:val="00647E99"/>
    <w:rsid w:val="006501C1"/>
    <w:rsid w:val="00651A75"/>
    <w:rsid w:val="00651D8D"/>
    <w:rsid w:val="00652535"/>
    <w:rsid w:val="00653485"/>
    <w:rsid w:val="00653B7D"/>
    <w:rsid w:val="00653C3D"/>
    <w:rsid w:val="0065579D"/>
    <w:rsid w:val="0065593D"/>
    <w:rsid w:val="00655971"/>
    <w:rsid w:val="00655CA5"/>
    <w:rsid w:val="00655F1D"/>
    <w:rsid w:val="00656770"/>
    <w:rsid w:val="00656C29"/>
    <w:rsid w:val="006578B8"/>
    <w:rsid w:val="006601C2"/>
    <w:rsid w:val="00660364"/>
    <w:rsid w:val="006605CA"/>
    <w:rsid w:val="00660B46"/>
    <w:rsid w:val="00660CC1"/>
    <w:rsid w:val="00660F18"/>
    <w:rsid w:val="00661525"/>
    <w:rsid w:val="00662FD9"/>
    <w:rsid w:val="00664064"/>
    <w:rsid w:val="006643E2"/>
    <w:rsid w:val="0066467D"/>
    <w:rsid w:val="00664F6D"/>
    <w:rsid w:val="006653EC"/>
    <w:rsid w:val="006655FD"/>
    <w:rsid w:val="0066594B"/>
    <w:rsid w:val="00665BF1"/>
    <w:rsid w:val="00666980"/>
    <w:rsid w:val="00666BDD"/>
    <w:rsid w:val="00666F23"/>
    <w:rsid w:val="00667D6F"/>
    <w:rsid w:val="00667E6E"/>
    <w:rsid w:val="006706FD"/>
    <w:rsid w:val="0067086F"/>
    <w:rsid w:val="00670E1E"/>
    <w:rsid w:val="0067191D"/>
    <w:rsid w:val="00671C50"/>
    <w:rsid w:val="00672E4F"/>
    <w:rsid w:val="006753ED"/>
    <w:rsid w:val="0067557D"/>
    <w:rsid w:val="006761AE"/>
    <w:rsid w:val="00677C90"/>
    <w:rsid w:val="00680CE8"/>
    <w:rsid w:val="00681F69"/>
    <w:rsid w:val="00681F6F"/>
    <w:rsid w:val="006823E0"/>
    <w:rsid w:val="006826D0"/>
    <w:rsid w:val="006830F2"/>
    <w:rsid w:val="00683783"/>
    <w:rsid w:val="006840C2"/>
    <w:rsid w:val="00684511"/>
    <w:rsid w:val="00685EED"/>
    <w:rsid w:val="00686245"/>
    <w:rsid w:val="006863D0"/>
    <w:rsid w:val="00686584"/>
    <w:rsid w:val="00686BA0"/>
    <w:rsid w:val="006879DA"/>
    <w:rsid w:val="0069110D"/>
    <w:rsid w:val="00692158"/>
    <w:rsid w:val="00693E41"/>
    <w:rsid w:val="00694092"/>
    <w:rsid w:val="00694C99"/>
    <w:rsid w:val="006952B2"/>
    <w:rsid w:val="0069596E"/>
    <w:rsid w:val="00695E78"/>
    <w:rsid w:val="00696E7D"/>
    <w:rsid w:val="006971CB"/>
    <w:rsid w:val="00697DA0"/>
    <w:rsid w:val="006A01B0"/>
    <w:rsid w:val="006A1774"/>
    <w:rsid w:val="006A1D71"/>
    <w:rsid w:val="006A1DD2"/>
    <w:rsid w:val="006A2D7A"/>
    <w:rsid w:val="006A3391"/>
    <w:rsid w:val="006A36B9"/>
    <w:rsid w:val="006A3C82"/>
    <w:rsid w:val="006A3E3A"/>
    <w:rsid w:val="006A3ECE"/>
    <w:rsid w:val="006A4011"/>
    <w:rsid w:val="006A4844"/>
    <w:rsid w:val="006A5153"/>
    <w:rsid w:val="006A588E"/>
    <w:rsid w:val="006A7A68"/>
    <w:rsid w:val="006B0997"/>
    <w:rsid w:val="006B0DC3"/>
    <w:rsid w:val="006B18D3"/>
    <w:rsid w:val="006B210A"/>
    <w:rsid w:val="006B35D3"/>
    <w:rsid w:val="006B38F9"/>
    <w:rsid w:val="006B3AF3"/>
    <w:rsid w:val="006B42A9"/>
    <w:rsid w:val="006B42E5"/>
    <w:rsid w:val="006B470A"/>
    <w:rsid w:val="006B48F6"/>
    <w:rsid w:val="006B50A0"/>
    <w:rsid w:val="006B5AB1"/>
    <w:rsid w:val="006B623C"/>
    <w:rsid w:val="006C0A3E"/>
    <w:rsid w:val="006C1582"/>
    <w:rsid w:val="006C285B"/>
    <w:rsid w:val="006C2FD7"/>
    <w:rsid w:val="006C3141"/>
    <w:rsid w:val="006C3640"/>
    <w:rsid w:val="006C3A91"/>
    <w:rsid w:val="006C3B7F"/>
    <w:rsid w:val="006C3CB3"/>
    <w:rsid w:val="006C3EC0"/>
    <w:rsid w:val="006C4238"/>
    <w:rsid w:val="006C4ED4"/>
    <w:rsid w:val="006C5AE3"/>
    <w:rsid w:val="006C6054"/>
    <w:rsid w:val="006C6BF2"/>
    <w:rsid w:val="006D1118"/>
    <w:rsid w:val="006D1905"/>
    <w:rsid w:val="006D1A5E"/>
    <w:rsid w:val="006D4496"/>
    <w:rsid w:val="006D6263"/>
    <w:rsid w:val="006D630E"/>
    <w:rsid w:val="006D6859"/>
    <w:rsid w:val="006D6B7A"/>
    <w:rsid w:val="006E0A82"/>
    <w:rsid w:val="006E1C91"/>
    <w:rsid w:val="006E1F82"/>
    <w:rsid w:val="006E3AF5"/>
    <w:rsid w:val="006E4550"/>
    <w:rsid w:val="006E57D9"/>
    <w:rsid w:val="006E58AE"/>
    <w:rsid w:val="006E58DB"/>
    <w:rsid w:val="006E5F99"/>
    <w:rsid w:val="006E69F9"/>
    <w:rsid w:val="006E7CCB"/>
    <w:rsid w:val="006F02EF"/>
    <w:rsid w:val="006F0BF0"/>
    <w:rsid w:val="006F11EE"/>
    <w:rsid w:val="006F16DB"/>
    <w:rsid w:val="006F20AF"/>
    <w:rsid w:val="006F24BF"/>
    <w:rsid w:val="006F3EF7"/>
    <w:rsid w:val="006F41DD"/>
    <w:rsid w:val="006F4F9E"/>
    <w:rsid w:val="006F5412"/>
    <w:rsid w:val="006F589E"/>
    <w:rsid w:val="006F6C0D"/>
    <w:rsid w:val="006F6CD6"/>
    <w:rsid w:val="006F7E97"/>
    <w:rsid w:val="007005ED"/>
    <w:rsid w:val="00701102"/>
    <w:rsid w:val="00701736"/>
    <w:rsid w:val="00701750"/>
    <w:rsid w:val="00701A15"/>
    <w:rsid w:val="00701D85"/>
    <w:rsid w:val="007021CA"/>
    <w:rsid w:val="00702B60"/>
    <w:rsid w:val="00703455"/>
    <w:rsid w:val="00704258"/>
    <w:rsid w:val="00704310"/>
    <w:rsid w:val="007051BB"/>
    <w:rsid w:val="00706650"/>
    <w:rsid w:val="007066E1"/>
    <w:rsid w:val="00710410"/>
    <w:rsid w:val="00710B90"/>
    <w:rsid w:val="00710B9C"/>
    <w:rsid w:val="007110ED"/>
    <w:rsid w:val="0071140D"/>
    <w:rsid w:val="00712129"/>
    <w:rsid w:val="00712A99"/>
    <w:rsid w:val="00712F83"/>
    <w:rsid w:val="00714557"/>
    <w:rsid w:val="007152A0"/>
    <w:rsid w:val="0071581D"/>
    <w:rsid w:val="00715A2C"/>
    <w:rsid w:val="00717BC5"/>
    <w:rsid w:val="00720427"/>
    <w:rsid w:val="00720C6F"/>
    <w:rsid w:val="00720F38"/>
    <w:rsid w:val="00721495"/>
    <w:rsid w:val="00723A63"/>
    <w:rsid w:val="00724173"/>
    <w:rsid w:val="00724B19"/>
    <w:rsid w:val="00724F1B"/>
    <w:rsid w:val="00726CCD"/>
    <w:rsid w:val="00726EE0"/>
    <w:rsid w:val="00727346"/>
    <w:rsid w:val="007304B4"/>
    <w:rsid w:val="00730C81"/>
    <w:rsid w:val="00730C84"/>
    <w:rsid w:val="007311E7"/>
    <w:rsid w:val="007312FB"/>
    <w:rsid w:val="007316C1"/>
    <w:rsid w:val="00731ABF"/>
    <w:rsid w:val="0073205E"/>
    <w:rsid w:val="00732263"/>
    <w:rsid w:val="00732903"/>
    <w:rsid w:val="00732A33"/>
    <w:rsid w:val="00733D1F"/>
    <w:rsid w:val="007359B5"/>
    <w:rsid w:val="00736CAF"/>
    <w:rsid w:val="00737C0E"/>
    <w:rsid w:val="00737EF6"/>
    <w:rsid w:val="00740503"/>
    <w:rsid w:val="00742C70"/>
    <w:rsid w:val="007430E7"/>
    <w:rsid w:val="007437E8"/>
    <w:rsid w:val="00743CDC"/>
    <w:rsid w:val="00744869"/>
    <w:rsid w:val="00745269"/>
    <w:rsid w:val="00745B1D"/>
    <w:rsid w:val="007462FF"/>
    <w:rsid w:val="00747AA9"/>
    <w:rsid w:val="007506F4"/>
    <w:rsid w:val="007510A0"/>
    <w:rsid w:val="00751B5D"/>
    <w:rsid w:val="0075266B"/>
    <w:rsid w:val="007526B9"/>
    <w:rsid w:val="00752912"/>
    <w:rsid w:val="007533B6"/>
    <w:rsid w:val="00753463"/>
    <w:rsid w:val="007534B7"/>
    <w:rsid w:val="00753A24"/>
    <w:rsid w:val="00753B6F"/>
    <w:rsid w:val="00754666"/>
    <w:rsid w:val="00754FD0"/>
    <w:rsid w:val="00755377"/>
    <w:rsid w:val="007557C0"/>
    <w:rsid w:val="00756159"/>
    <w:rsid w:val="007572EE"/>
    <w:rsid w:val="00760163"/>
    <w:rsid w:val="007609D2"/>
    <w:rsid w:val="00761F5F"/>
    <w:rsid w:val="00762602"/>
    <w:rsid w:val="007627CF"/>
    <w:rsid w:val="00763FBD"/>
    <w:rsid w:val="0076457D"/>
    <w:rsid w:val="00764F99"/>
    <w:rsid w:val="0076530D"/>
    <w:rsid w:val="007664EE"/>
    <w:rsid w:val="007705CE"/>
    <w:rsid w:val="00770DF7"/>
    <w:rsid w:val="00771838"/>
    <w:rsid w:val="00772560"/>
    <w:rsid w:val="00772DCA"/>
    <w:rsid w:val="00772E8A"/>
    <w:rsid w:val="00773471"/>
    <w:rsid w:val="007734F4"/>
    <w:rsid w:val="007735C6"/>
    <w:rsid w:val="00773D98"/>
    <w:rsid w:val="00774012"/>
    <w:rsid w:val="007746C5"/>
    <w:rsid w:val="00774973"/>
    <w:rsid w:val="00774ED5"/>
    <w:rsid w:val="007751F0"/>
    <w:rsid w:val="00775530"/>
    <w:rsid w:val="007757A6"/>
    <w:rsid w:val="00775FB8"/>
    <w:rsid w:val="00775FDE"/>
    <w:rsid w:val="007766E8"/>
    <w:rsid w:val="00776C96"/>
    <w:rsid w:val="00777568"/>
    <w:rsid w:val="007775C4"/>
    <w:rsid w:val="00777866"/>
    <w:rsid w:val="007808A9"/>
    <w:rsid w:val="00781322"/>
    <w:rsid w:val="00781823"/>
    <w:rsid w:val="00782B4F"/>
    <w:rsid w:val="007831BD"/>
    <w:rsid w:val="007833FC"/>
    <w:rsid w:val="00783AEF"/>
    <w:rsid w:val="00783E67"/>
    <w:rsid w:val="007843BB"/>
    <w:rsid w:val="007851E0"/>
    <w:rsid w:val="0078662A"/>
    <w:rsid w:val="00786946"/>
    <w:rsid w:val="00791777"/>
    <w:rsid w:val="007932AB"/>
    <w:rsid w:val="00794089"/>
    <w:rsid w:val="0079444E"/>
    <w:rsid w:val="00794646"/>
    <w:rsid w:val="00796561"/>
    <w:rsid w:val="00796906"/>
    <w:rsid w:val="007970C3"/>
    <w:rsid w:val="0079768A"/>
    <w:rsid w:val="00797D2B"/>
    <w:rsid w:val="007A01B3"/>
    <w:rsid w:val="007A1133"/>
    <w:rsid w:val="007A1495"/>
    <w:rsid w:val="007A152A"/>
    <w:rsid w:val="007A1E9F"/>
    <w:rsid w:val="007A27E4"/>
    <w:rsid w:val="007A2879"/>
    <w:rsid w:val="007A3AF8"/>
    <w:rsid w:val="007A4084"/>
    <w:rsid w:val="007A4301"/>
    <w:rsid w:val="007A5145"/>
    <w:rsid w:val="007A5891"/>
    <w:rsid w:val="007A5CC2"/>
    <w:rsid w:val="007A5E1F"/>
    <w:rsid w:val="007A5F3F"/>
    <w:rsid w:val="007A659D"/>
    <w:rsid w:val="007B0E9D"/>
    <w:rsid w:val="007B178D"/>
    <w:rsid w:val="007B2FE3"/>
    <w:rsid w:val="007B3964"/>
    <w:rsid w:val="007B3D13"/>
    <w:rsid w:val="007B4533"/>
    <w:rsid w:val="007B466F"/>
    <w:rsid w:val="007B6CBD"/>
    <w:rsid w:val="007B7B10"/>
    <w:rsid w:val="007B7C40"/>
    <w:rsid w:val="007B7FA1"/>
    <w:rsid w:val="007C1B25"/>
    <w:rsid w:val="007C4860"/>
    <w:rsid w:val="007C53EA"/>
    <w:rsid w:val="007C548D"/>
    <w:rsid w:val="007C5A6E"/>
    <w:rsid w:val="007C6EAA"/>
    <w:rsid w:val="007C7C06"/>
    <w:rsid w:val="007C7E84"/>
    <w:rsid w:val="007D04FA"/>
    <w:rsid w:val="007D2445"/>
    <w:rsid w:val="007D38DC"/>
    <w:rsid w:val="007D4A15"/>
    <w:rsid w:val="007D5377"/>
    <w:rsid w:val="007D6487"/>
    <w:rsid w:val="007D748B"/>
    <w:rsid w:val="007D7F95"/>
    <w:rsid w:val="007E1390"/>
    <w:rsid w:val="007E1BB0"/>
    <w:rsid w:val="007E1D00"/>
    <w:rsid w:val="007E249F"/>
    <w:rsid w:val="007E2B37"/>
    <w:rsid w:val="007E324E"/>
    <w:rsid w:val="007E3C78"/>
    <w:rsid w:val="007E415F"/>
    <w:rsid w:val="007E53A6"/>
    <w:rsid w:val="007E59AB"/>
    <w:rsid w:val="007E5CC8"/>
    <w:rsid w:val="007E6844"/>
    <w:rsid w:val="007E6E52"/>
    <w:rsid w:val="007E7050"/>
    <w:rsid w:val="007E729F"/>
    <w:rsid w:val="007E7755"/>
    <w:rsid w:val="007F07C0"/>
    <w:rsid w:val="007F0C3C"/>
    <w:rsid w:val="007F1280"/>
    <w:rsid w:val="007F1DCD"/>
    <w:rsid w:val="007F5EEF"/>
    <w:rsid w:val="007F61EA"/>
    <w:rsid w:val="007F7559"/>
    <w:rsid w:val="007F79E5"/>
    <w:rsid w:val="007F7AF4"/>
    <w:rsid w:val="00800505"/>
    <w:rsid w:val="0080076E"/>
    <w:rsid w:val="008016AA"/>
    <w:rsid w:val="00801919"/>
    <w:rsid w:val="00803ED2"/>
    <w:rsid w:val="008048B3"/>
    <w:rsid w:val="00804CC2"/>
    <w:rsid w:val="0080512A"/>
    <w:rsid w:val="00805D57"/>
    <w:rsid w:val="008062AB"/>
    <w:rsid w:val="008066F6"/>
    <w:rsid w:val="008069ED"/>
    <w:rsid w:val="00807ACA"/>
    <w:rsid w:val="008101EC"/>
    <w:rsid w:val="008107DB"/>
    <w:rsid w:val="008108F7"/>
    <w:rsid w:val="00810947"/>
    <w:rsid w:val="0081178A"/>
    <w:rsid w:val="00811975"/>
    <w:rsid w:val="00813A46"/>
    <w:rsid w:val="0081443C"/>
    <w:rsid w:val="00816251"/>
    <w:rsid w:val="00816709"/>
    <w:rsid w:val="0081745D"/>
    <w:rsid w:val="0082004B"/>
    <w:rsid w:val="008203BD"/>
    <w:rsid w:val="008203C1"/>
    <w:rsid w:val="0082059F"/>
    <w:rsid w:val="008216BC"/>
    <w:rsid w:val="008221BA"/>
    <w:rsid w:val="00825031"/>
    <w:rsid w:val="0082586C"/>
    <w:rsid w:val="00825B0C"/>
    <w:rsid w:val="00826005"/>
    <w:rsid w:val="00826F32"/>
    <w:rsid w:val="00827599"/>
    <w:rsid w:val="00827765"/>
    <w:rsid w:val="00827A76"/>
    <w:rsid w:val="00830334"/>
    <w:rsid w:val="008305B3"/>
    <w:rsid w:val="008308B5"/>
    <w:rsid w:val="00830DD2"/>
    <w:rsid w:val="00831B57"/>
    <w:rsid w:val="00831C51"/>
    <w:rsid w:val="0083225A"/>
    <w:rsid w:val="008327C2"/>
    <w:rsid w:val="00832A89"/>
    <w:rsid w:val="00832EFB"/>
    <w:rsid w:val="0083328A"/>
    <w:rsid w:val="0083338A"/>
    <w:rsid w:val="00835673"/>
    <w:rsid w:val="008367C4"/>
    <w:rsid w:val="0083714E"/>
    <w:rsid w:val="0083718C"/>
    <w:rsid w:val="008418D1"/>
    <w:rsid w:val="00841F50"/>
    <w:rsid w:val="008423D1"/>
    <w:rsid w:val="00842420"/>
    <w:rsid w:val="00844277"/>
    <w:rsid w:val="00844AA6"/>
    <w:rsid w:val="008454AD"/>
    <w:rsid w:val="00845979"/>
    <w:rsid w:val="00845B7F"/>
    <w:rsid w:val="00845E00"/>
    <w:rsid w:val="00846ADC"/>
    <w:rsid w:val="00846F9A"/>
    <w:rsid w:val="00847F68"/>
    <w:rsid w:val="00850030"/>
    <w:rsid w:val="00850728"/>
    <w:rsid w:val="00851269"/>
    <w:rsid w:val="008514F8"/>
    <w:rsid w:val="008522CA"/>
    <w:rsid w:val="008535A2"/>
    <w:rsid w:val="0085479A"/>
    <w:rsid w:val="008555CF"/>
    <w:rsid w:val="00855709"/>
    <w:rsid w:val="00855AD2"/>
    <w:rsid w:val="00855C32"/>
    <w:rsid w:val="00856C32"/>
    <w:rsid w:val="00856F76"/>
    <w:rsid w:val="00857C6C"/>
    <w:rsid w:val="00860280"/>
    <w:rsid w:val="008605DC"/>
    <w:rsid w:val="0086077C"/>
    <w:rsid w:val="0086418D"/>
    <w:rsid w:val="0086425A"/>
    <w:rsid w:val="00864591"/>
    <w:rsid w:val="008651D1"/>
    <w:rsid w:val="00867467"/>
    <w:rsid w:val="0086799F"/>
    <w:rsid w:val="00867F80"/>
    <w:rsid w:val="00870C84"/>
    <w:rsid w:val="00870D0D"/>
    <w:rsid w:val="00870FBC"/>
    <w:rsid w:val="00871834"/>
    <w:rsid w:val="00871E92"/>
    <w:rsid w:val="00871F18"/>
    <w:rsid w:val="00872080"/>
    <w:rsid w:val="00872E26"/>
    <w:rsid w:val="00872EF8"/>
    <w:rsid w:val="0087335D"/>
    <w:rsid w:val="0087364F"/>
    <w:rsid w:val="00874343"/>
    <w:rsid w:val="00874994"/>
    <w:rsid w:val="00875BA3"/>
    <w:rsid w:val="00877041"/>
    <w:rsid w:val="008774DE"/>
    <w:rsid w:val="0087771D"/>
    <w:rsid w:val="00877CD7"/>
    <w:rsid w:val="00881D58"/>
    <w:rsid w:val="0088212C"/>
    <w:rsid w:val="00883157"/>
    <w:rsid w:val="00883C4B"/>
    <w:rsid w:val="00883F25"/>
    <w:rsid w:val="0088431D"/>
    <w:rsid w:val="0088435C"/>
    <w:rsid w:val="00884A6D"/>
    <w:rsid w:val="00884E5B"/>
    <w:rsid w:val="00886433"/>
    <w:rsid w:val="00886771"/>
    <w:rsid w:val="00886A73"/>
    <w:rsid w:val="00886CFD"/>
    <w:rsid w:val="0088730C"/>
    <w:rsid w:val="00887A38"/>
    <w:rsid w:val="00887BCE"/>
    <w:rsid w:val="00887CAA"/>
    <w:rsid w:val="00890699"/>
    <w:rsid w:val="00890AB2"/>
    <w:rsid w:val="00890F4F"/>
    <w:rsid w:val="00894207"/>
    <w:rsid w:val="0089564E"/>
    <w:rsid w:val="0089677D"/>
    <w:rsid w:val="0089732B"/>
    <w:rsid w:val="0089758B"/>
    <w:rsid w:val="008A1137"/>
    <w:rsid w:val="008A133B"/>
    <w:rsid w:val="008A190B"/>
    <w:rsid w:val="008A1EAE"/>
    <w:rsid w:val="008A29D1"/>
    <w:rsid w:val="008A5A55"/>
    <w:rsid w:val="008A6BAE"/>
    <w:rsid w:val="008A6FB5"/>
    <w:rsid w:val="008A7547"/>
    <w:rsid w:val="008A7D84"/>
    <w:rsid w:val="008B00B6"/>
    <w:rsid w:val="008B0170"/>
    <w:rsid w:val="008B0879"/>
    <w:rsid w:val="008B0D32"/>
    <w:rsid w:val="008B1782"/>
    <w:rsid w:val="008B1859"/>
    <w:rsid w:val="008B28D0"/>
    <w:rsid w:val="008B30A2"/>
    <w:rsid w:val="008B371F"/>
    <w:rsid w:val="008B3773"/>
    <w:rsid w:val="008B3B53"/>
    <w:rsid w:val="008B3C48"/>
    <w:rsid w:val="008B3EED"/>
    <w:rsid w:val="008B433E"/>
    <w:rsid w:val="008B4CD4"/>
    <w:rsid w:val="008B5476"/>
    <w:rsid w:val="008B67AE"/>
    <w:rsid w:val="008B6F8F"/>
    <w:rsid w:val="008C199F"/>
    <w:rsid w:val="008C1AAF"/>
    <w:rsid w:val="008C26A1"/>
    <w:rsid w:val="008C29E5"/>
    <w:rsid w:val="008C2D44"/>
    <w:rsid w:val="008C3B3A"/>
    <w:rsid w:val="008C3DA2"/>
    <w:rsid w:val="008C4747"/>
    <w:rsid w:val="008C49DF"/>
    <w:rsid w:val="008C4D29"/>
    <w:rsid w:val="008C5C4A"/>
    <w:rsid w:val="008C61C7"/>
    <w:rsid w:val="008C7867"/>
    <w:rsid w:val="008D1219"/>
    <w:rsid w:val="008D1F2B"/>
    <w:rsid w:val="008D29C7"/>
    <w:rsid w:val="008D2A1D"/>
    <w:rsid w:val="008D31E7"/>
    <w:rsid w:val="008D3E1F"/>
    <w:rsid w:val="008D4B6C"/>
    <w:rsid w:val="008D5070"/>
    <w:rsid w:val="008D551B"/>
    <w:rsid w:val="008D5A82"/>
    <w:rsid w:val="008D640E"/>
    <w:rsid w:val="008D673F"/>
    <w:rsid w:val="008D7454"/>
    <w:rsid w:val="008D7D10"/>
    <w:rsid w:val="008D7F2A"/>
    <w:rsid w:val="008E014B"/>
    <w:rsid w:val="008E0A02"/>
    <w:rsid w:val="008E0E21"/>
    <w:rsid w:val="008E1415"/>
    <w:rsid w:val="008E1ECD"/>
    <w:rsid w:val="008E209B"/>
    <w:rsid w:val="008E22D5"/>
    <w:rsid w:val="008E3139"/>
    <w:rsid w:val="008E3894"/>
    <w:rsid w:val="008E3A85"/>
    <w:rsid w:val="008E3B47"/>
    <w:rsid w:val="008E4D1E"/>
    <w:rsid w:val="008E6255"/>
    <w:rsid w:val="008E643D"/>
    <w:rsid w:val="008E671F"/>
    <w:rsid w:val="008E7E7F"/>
    <w:rsid w:val="008F0129"/>
    <w:rsid w:val="008F0175"/>
    <w:rsid w:val="008F0878"/>
    <w:rsid w:val="008F0AF0"/>
    <w:rsid w:val="008F13AE"/>
    <w:rsid w:val="008F1639"/>
    <w:rsid w:val="008F178C"/>
    <w:rsid w:val="008F259C"/>
    <w:rsid w:val="008F38D1"/>
    <w:rsid w:val="008F3B63"/>
    <w:rsid w:val="008F4C3E"/>
    <w:rsid w:val="008F5F09"/>
    <w:rsid w:val="008F63AA"/>
    <w:rsid w:val="009003CE"/>
    <w:rsid w:val="0090060B"/>
    <w:rsid w:val="009012B5"/>
    <w:rsid w:val="009045AC"/>
    <w:rsid w:val="009052EA"/>
    <w:rsid w:val="00906F25"/>
    <w:rsid w:val="009071F2"/>
    <w:rsid w:val="0090798D"/>
    <w:rsid w:val="00907AAF"/>
    <w:rsid w:val="009100C7"/>
    <w:rsid w:val="00910623"/>
    <w:rsid w:val="009116CE"/>
    <w:rsid w:val="0091182B"/>
    <w:rsid w:val="00912D5F"/>
    <w:rsid w:val="009134FC"/>
    <w:rsid w:val="00914C75"/>
    <w:rsid w:val="009150B7"/>
    <w:rsid w:val="00915C2D"/>
    <w:rsid w:val="00915EC6"/>
    <w:rsid w:val="00917BB9"/>
    <w:rsid w:val="00920B6E"/>
    <w:rsid w:val="00920ED2"/>
    <w:rsid w:val="00920F32"/>
    <w:rsid w:val="009218D7"/>
    <w:rsid w:val="00922B0A"/>
    <w:rsid w:val="009234C6"/>
    <w:rsid w:val="0092417A"/>
    <w:rsid w:val="00924189"/>
    <w:rsid w:val="009242AB"/>
    <w:rsid w:val="00924B48"/>
    <w:rsid w:val="00924E6E"/>
    <w:rsid w:val="00924E86"/>
    <w:rsid w:val="009251C2"/>
    <w:rsid w:val="00925FB6"/>
    <w:rsid w:val="00926302"/>
    <w:rsid w:val="009314B4"/>
    <w:rsid w:val="00931802"/>
    <w:rsid w:val="00932EB7"/>
    <w:rsid w:val="00932FFF"/>
    <w:rsid w:val="009338E3"/>
    <w:rsid w:val="00933ACB"/>
    <w:rsid w:val="00934CA9"/>
    <w:rsid w:val="009365CD"/>
    <w:rsid w:val="0093664E"/>
    <w:rsid w:val="00937180"/>
    <w:rsid w:val="00937AD4"/>
    <w:rsid w:val="00937EE7"/>
    <w:rsid w:val="00940967"/>
    <w:rsid w:val="00941396"/>
    <w:rsid w:val="0094199F"/>
    <w:rsid w:val="00941FBF"/>
    <w:rsid w:val="00942D96"/>
    <w:rsid w:val="0094414E"/>
    <w:rsid w:val="0094496F"/>
    <w:rsid w:val="0094599E"/>
    <w:rsid w:val="0094725D"/>
    <w:rsid w:val="009472EC"/>
    <w:rsid w:val="009513F3"/>
    <w:rsid w:val="009515E4"/>
    <w:rsid w:val="0095315C"/>
    <w:rsid w:val="009542AC"/>
    <w:rsid w:val="00957367"/>
    <w:rsid w:val="00957AE1"/>
    <w:rsid w:val="00957D4F"/>
    <w:rsid w:val="0096085C"/>
    <w:rsid w:val="00962337"/>
    <w:rsid w:val="00962651"/>
    <w:rsid w:val="0096326E"/>
    <w:rsid w:val="00963D46"/>
    <w:rsid w:val="009653AF"/>
    <w:rsid w:val="00966006"/>
    <w:rsid w:val="00966473"/>
    <w:rsid w:val="00966A0C"/>
    <w:rsid w:val="00966AFB"/>
    <w:rsid w:val="00966BC3"/>
    <w:rsid w:val="00967064"/>
    <w:rsid w:val="009671BF"/>
    <w:rsid w:val="00967D5E"/>
    <w:rsid w:val="009707BC"/>
    <w:rsid w:val="009710E6"/>
    <w:rsid w:val="0097271F"/>
    <w:rsid w:val="00972728"/>
    <w:rsid w:val="00972A6F"/>
    <w:rsid w:val="00972BDE"/>
    <w:rsid w:val="00973276"/>
    <w:rsid w:val="009737AA"/>
    <w:rsid w:val="00973F11"/>
    <w:rsid w:val="009761FE"/>
    <w:rsid w:val="00976EFB"/>
    <w:rsid w:val="009773ED"/>
    <w:rsid w:val="00977DF0"/>
    <w:rsid w:val="009809BC"/>
    <w:rsid w:val="00981EB5"/>
    <w:rsid w:val="0098227B"/>
    <w:rsid w:val="00983891"/>
    <w:rsid w:val="00983BD8"/>
    <w:rsid w:val="00984173"/>
    <w:rsid w:val="0098476F"/>
    <w:rsid w:val="009848C5"/>
    <w:rsid w:val="00984EDE"/>
    <w:rsid w:val="00985BBC"/>
    <w:rsid w:val="009862CD"/>
    <w:rsid w:val="00986E90"/>
    <w:rsid w:val="00987AC1"/>
    <w:rsid w:val="00991C2C"/>
    <w:rsid w:val="009924B8"/>
    <w:rsid w:val="00992C06"/>
    <w:rsid w:val="009932B2"/>
    <w:rsid w:val="009932BF"/>
    <w:rsid w:val="009948F5"/>
    <w:rsid w:val="00994E44"/>
    <w:rsid w:val="009953FA"/>
    <w:rsid w:val="00995F66"/>
    <w:rsid w:val="0099676F"/>
    <w:rsid w:val="0099710F"/>
    <w:rsid w:val="0099780B"/>
    <w:rsid w:val="00997CE7"/>
    <w:rsid w:val="009A0B20"/>
    <w:rsid w:val="009A1627"/>
    <w:rsid w:val="009A1A42"/>
    <w:rsid w:val="009A20FE"/>
    <w:rsid w:val="009A228C"/>
    <w:rsid w:val="009A2A22"/>
    <w:rsid w:val="009A2EFD"/>
    <w:rsid w:val="009A2F90"/>
    <w:rsid w:val="009A4290"/>
    <w:rsid w:val="009A4719"/>
    <w:rsid w:val="009A4DF4"/>
    <w:rsid w:val="009A553F"/>
    <w:rsid w:val="009A5981"/>
    <w:rsid w:val="009A6179"/>
    <w:rsid w:val="009A6FA3"/>
    <w:rsid w:val="009A746A"/>
    <w:rsid w:val="009A7B1E"/>
    <w:rsid w:val="009A7C7E"/>
    <w:rsid w:val="009B0469"/>
    <w:rsid w:val="009B073E"/>
    <w:rsid w:val="009B152E"/>
    <w:rsid w:val="009B1B58"/>
    <w:rsid w:val="009B2D43"/>
    <w:rsid w:val="009B31AD"/>
    <w:rsid w:val="009B3940"/>
    <w:rsid w:val="009B510D"/>
    <w:rsid w:val="009B5217"/>
    <w:rsid w:val="009B5830"/>
    <w:rsid w:val="009B64C8"/>
    <w:rsid w:val="009B6D94"/>
    <w:rsid w:val="009B7983"/>
    <w:rsid w:val="009C09AA"/>
    <w:rsid w:val="009C0B6E"/>
    <w:rsid w:val="009C1BB5"/>
    <w:rsid w:val="009C2701"/>
    <w:rsid w:val="009C3130"/>
    <w:rsid w:val="009C32E9"/>
    <w:rsid w:val="009C43A4"/>
    <w:rsid w:val="009C56EC"/>
    <w:rsid w:val="009C58DC"/>
    <w:rsid w:val="009C6073"/>
    <w:rsid w:val="009C675B"/>
    <w:rsid w:val="009C7356"/>
    <w:rsid w:val="009C7692"/>
    <w:rsid w:val="009C7BAF"/>
    <w:rsid w:val="009D0AAB"/>
    <w:rsid w:val="009D1CCD"/>
    <w:rsid w:val="009D1E48"/>
    <w:rsid w:val="009D2AE1"/>
    <w:rsid w:val="009D2E0C"/>
    <w:rsid w:val="009D37B3"/>
    <w:rsid w:val="009D3991"/>
    <w:rsid w:val="009D3C3E"/>
    <w:rsid w:val="009D3C7F"/>
    <w:rsid w:val="009D4A32"/>
    <w:rsid w:val="009D4DF1"/>
    <w:rsid w:val="009D53BC"/>
    <w:rsid w:val="009D654A"/>
    <w:rsid w:val="009D6EE9"/>
    <w:rsid w:val="009D7A6B"/>
    <w:rsid w:val="009D7D70"/>
    <w:rsid w:val="009E06E5"/>
    <w:rsid w:val="009E225B"/>
    <w:rsid w:val="009E28D4"/>
    <w:rsid w:val="009E2D7A"/>
    <w:rsid w:val="009E67BD"/>
    <w:rsid w:val="009E693F"/>
    <w:rsid w:val="009E6AA3"/>
    <w:rsid w:val="009E6F1F"/>
    <w:rsid w:val="009E7914"/>
    <w:rsid w:val="009E7E74"/>
    <w:rsid w:val="009E7F38"/>
    <w:rsid w:val="009F08CE"/>
    <w:rsid w:val="009F090E"/>
    <w:rsid w:val="009F10CB"/>
    <w:rsid w:val="009F1AF9"/>
    <w:rsid w:val="009F2D58"/>
    <w:rsid w:val="009F2F77"/>
    <w:rsid w:val="009F400A"/>
    <w:rsid w:val="009F4225"/>
    <w:rsid w:val="009F544D"/>
    <w:rsid w:val="009F5B85"/>
    <w:rsid w:val="009F5DCE"/>
    <w:rsid w:val="009F70FE"/>
    <w:rsid w:val="009F7DEF"/>
    <w:rsid w:val="00A00126"/>
    <w:rsid w:val="00A0301D"/>
    <w:rsid w:val="00A03810"/>
    <w:rsid w:val="00A041E1"/>
    <w:rsid w:val="00A044A9"/>
    <w:rsid w:val="00A044D4"/>
    <w:rsid w:val="00A0542E"/>
    <w:rsid w:val="00A05A6B"/>
    <w:rsid w:val="00A05AFC"/>
    <w:rsid w:val="00A0748A"/>
    <w:rsid w:val="00A1016C"/>
    <w:rsid w:val="00A10814"/>
    <w:rsid w:val="00A110CA"/>
    <w:rsid w:val="00A115A6"/>
    <w:rsid w:val="00A11772"/>
    <w:rsid w:val="00A1196F"/>
    <w:rsid w:val="00A119D2"/>
    <w:rsid w:val="00A1372B"/>
    <w:rsid w:val="00A137E8"/>
    <w:rsid w:val="00A13ADA"/>
    <w:rsid w:val="00A14028"/>
    <w:rsid w:val="00A14DAD"/>
    <w:rsid w:val="00A14DC7"/>
    <w:rsid w:val="00A16E33"/>
    <w:rsid w:val="00A1705C"/>
    <w:rsid w:val="00A177A9"/>
    <w:rsid w:val="00A20F3B"/>
    <w:rsid w:val="00A2112C"/>
    <w:rsid w:val="00A22E43"/>
    <w:rsid w:val="00A22FD3"/>
    <w:rsid w:val="00A236ED"/>
    <w:rsid w:val="00A241E4"/>
    <w:rsid w:val="00A24B81"/>
    <w:rsid w:val="00A26012"/>
    <w:rsid w:val="00A26C13"/>
    <w:rsid w:val="00A26E41"/>
    <w:rsid w:val="00A276B7"/>
    <w:rsid w:val="00A31551"/>
    <w:rsid w:val="00A31D6D"/>
    <w:rsid w:val="00A3342C"/>
    <w:rsid w:val="00A33A96"/>
    <w:rsid w:val="00A33FBB"/>
    <w:rsid w:val="00A353B8"/>
    <w:rsid w:val="00A35FAB"/>
    <w:rsid w:val="00A35FC7"/>
    <w:rsid w:val="00A377F1"/>
    <w:rsid w:val="00A42351"/>
    <w:rsid w:val="00A4321B"/>
    <w:rsid w:val="00A43BC7"/>
    <w:rsid w:val="00A43D2A"/>
    <w:rsid w:val="00A43FEF"/>
    <w:rsid w:val="00A44889"/>
    <w:rsid w:val="00A452EC"/>
    <w:rsid w:val="00A468D5"/>
    <w:rsid w:val="00A46914"/>
    <w:rsid w:val="00A52147"/>
    <w:rsid w:val="00A53AF8"/>
    <w:rsid w:val="00A54CDE"/>
    <w:rsid w:val="00A554BA"/>
    <w:rsid w:val="00A560F5"/>
    <w:rsid w:val="00A567D3"/>
    <w:rsid w:val="00A56E05"/>
    <w:rsid w:val="00A571ED"/>
    <w:rsid w:val="00A57C4F"/>
    <w:rsid w:val="00A6190E"/>
    <w:rsid w:val="00A6198B"/>
    <w:rsid w:val="00A6230E"/>
    <w:rsid w:val="00A6279A"/>
    <w:rsid w:val="00A63486"/>
    <w:rsid w:val="00A63860"/>
    <w:rsid w:val="00A63CC8"/>
    <w:rsid w:val="00A64823"/>
    <w:rsid w:val="00A64839"/>
    <w:rsid w:val="00A64903"/>
    <w:rsid w:val="00A6557A"/>
    <w:rsid w:val="00A66E2F"/>
    <w:rsid w:val="00A705E9"/>
    <w:rsid w:val="00A71313"/>
    <w:rsid w:val="00A71881"/>
    <w:rsid w:val="00A722F3"/>
    <w:rsid w:val="00A729CC"/>
    <w:rsid w:val="00A72BD5"/>
    <w:rsid w:val="00A7312D"/>
    <w:rsid w:val="00A73C7B"/>
    <w:rsid w:val="00A73FF7"/>
    <w:rsid w:val="00A743E3"/>
    <w:rsid w:val="00A747AC"/>
    <w:rsid w:val="00A750CF"/>
    <w:rsid w:val="00A750EC"/>
    <w:rsid w:val="00A75209"/>
    <w:rsid w:val="00A758C3"/>
    <w:rsid w:val="00A75F17"/>
    <w:rsid w:val="00A76FC0"/>
    <w:rsid w:val="00A771D9"/>
    <w:rsid w:val="00A80F24"/>
    <w:rsid w:val="00A81577"/>
    <w:rsid w:val="00A82011"/>
    <w:rsid w:val="00A82A63"/>
    <w:rsid w:val="00A83218"/>
    <w:rsid w:val="00A837EA"/>
    <w:rsid w:val="00A84155"/>
    <w:rsid w:val="00A8631E"/>
    <w:rsid w:val="00A86EA7"/>
    <w:rsid w:val="00A871A8"/>
    <w:rsid w:val="00A87491"/>
    <w:rsid w:val="00A874C9"/>
    <w:rsid w:val="00A87A64"/>
    <w:rsid w:val="00A90D6A"/>
    <w:rsid w:val="00A90EA4"/>
    <w:rsid w:val="00A917BC"/>
    <w:rsid w:val="00A9266B"/>
    <w:rsid w:val="00A92CFE"/>
    <w:rsid w:val="00A9385A"/>
    <w:rsid w:val="00A938FD"/>
    <w:rsid w:val="00A93E0A"/>
    <w:rsid w:val="00A952BE"/>
    <w:rsid w:val="00A95980"/>
    <w:rsid w:val="00A95F4A"/>
    <w:rsid w:val="00A96713"/>
    <w:rsid w:val="00A96BE9"/>
    <w:rsid w:val="00A97087"/>
    <w:rsid w:val="00A97C88"/>
    <w:rsid w:val="00A97CCA"/>
    <w:rsid w:val="00AA0F6B"/>
    <w:rsid w:val="00AA10B1"/>
    <w:rsid w:val="00AA1493"/>
    <w:rsid w:val="00AA15EC"/>
    <w:rsid w:val="00AA17B7"/>
    <w:rsid w:val="00AA1973"/>
    <w:rsid w:val="00AA1CAF"/>
    <w:rsid w:val="00AA3119"/>
    <w:rsid w:val="00AA3B77"/>
    <w:rsid w:val="00AA47A1"/>
    <w:rsid w:val="00AA5AB2"/>
    <w:rsid w:val="00AA5DF4"/>
    <w:rsid w:val="00AA63DA"/>
    <w:rsid w:val="00AA69E1"/>
    <w:rsid w:val="00AA710D"/>
    <w:rsid w:val="00AA75E1"/>
    <w:rsid w:val="00AB1186"/>
    <w:rsid w:val="00AB3B5D"/>
    <w:rsid w:val="00AB3C92"/>
    <w:rsid w:val="00AB47FC"/>
    <w:rsid w:val="00AB4879"/>
    <w:rsid w:val="00AB51D0"/>
    <w:rsid w:val="00AB5D06"/>
    <w:rsid w:val="00AB5D09"/>
    <w:rsid w:val="00AB5FAD"/>
    <w:rsid w:val="00AB6984"/>
    <w:rsid w:val="00AB6B57"/>
    <w:rsid w:val="00AB6D95"/>
    <w:rsid w:val="00AB787E"/>
    <w:rsid w:val="00AB7E55"/>
    <w:rsid w:val="00AC0377"/>
    <w:rsid w:val="00AC13EA"/>
    <w:rsid w:val="00AC142A"/>
    <w:rsid w:val="00AC22F3"/>
    <w:rsid w:val="00AC27A7"/>
    <w:rsid w:val="00AC37AB"/>
    <w:rsid w:val="00AC3AAB"/>
    <w:rsid w:val="00AC4082"/>
    <w:rsid w:val="00AC4EC2"/>
    <w:rsid w:val="00AC524F"/>
    <w:rsid w:val="00AC5462"/>
    <w:rsid w:val="00AC562B"/>
    <w:rsid w:val="00AC63CE"/>
    <w:rsid w:val="00AC70E4"/>
    <w:rsid w:val="00AC7451"/>
    <w:rsid w:val="00AD15F5"/>
    <w:rsid w:val="00AD212E"/>
    <w:rsid w:val="00AD28F5"/>
    <w:rsid w:val="00AD3474"/>
    <w:rsid w:val="00AD349F"/>
    <w:rsid w:val="00AD5D8E"/>
    <w:rsid w:val="00AD5F81"/>
    <w:rsid w:val="00AD71AF"/>
    <w:rsid w:val="00AD7D2E"/>
    <w:rsid w:val="00AE2A65"/>
    <w:rsid w:val="00AE5872"/>
    <w:rsid w:val="00AE616B"/>
    <w:rsid w:val="00AE707D"/>
    <w:rsid w:val="00AE797A"/>
    <w:rsid w:val="00AE7F82"/>
    <w:rsid w:val="00AF0179"/>
    <w:rsid w:val="00AF0BFC"/>
    <w:rsid w:val="00AF14D0"/>
    <w:rsid w:val="00AF16EF"/>
    <w:rsid w:val="00AF17B2"/>
    <w:rsid w:val="00AF1CFC"/>
    <w:rsid w:val="00AF20A1"/>
    <w:rsid w:val="00AF26DF"/>
    <w:rsid w:val="00AF2EFC"/>
    <w:rsid w:val="00AF55D7"/>
    <w:rsid w:val="00AF562C"/>
    <w:rsid w:val="00AF5F67"/>
    <w:rsid w:val="00AF65A8"/>
    <w:rsid w:val="00B002B8"/>
    <w:rsid w:val="00B01D3A"/>
    <w:rsid w:val="00B0292D"/>
    <w:rsid w:val="00B03430"/>
    <w:rsid w:val="00B04A14"/>
    <w:rsid w:val="00B04E35"/>
    <w:rsid w:val="00B056FB"/>
    <w:rsid w:val="00B06472"/>
    <w:rsid w:val="00B06DE9"/>
    <w:rsid w:val="00B11607"/>
    <w:rsid w:val="00B1196A"/>
    <w:rsid w:val="00B122CC"/>
    <w:rsid w:val="00B13A45"/>
    <w:rsid w:val="00B13B02"/>
    <w:rsid w:val="00B15514"/>
    <w:rsid w:val="00B156D7"/>
    <w:rsid w:val="00B15786"/>
    <w:rsid w:val="00B15960"/>
    <w:rsid w:val="00B16CF7"/>
    <w:rsid w:val="00B175A0"/>
    <w:rsid w:val="00B205B9"/>
    <w:rsid w:val="00B21A7F"/>
    <w:rsid w:val="00B22010"/>
    <w:rsid w:val="00B22663"/>
    <w:rsid w:val="00B22833"/>
    <w:rsid w:val="00B22D6D"/>
    <w:rsid w:val="00B23CEC"/>
    <w:rsid w:val="00B24AED"/>
    <w:rsid w:val="00B2508C"/>
    <w:rsid w:val="00B25777"/>
    <w:rsid w:val="00B25B3C"/>
    <w:rsid w:val="00B2619F"/>
    <w:rsid w:val="00B26545"/>
    <w:rsid w:val="00B26D1F"/>
    <w:rsid w:val="00B273CA"/>
    <w:rsid w:val="00B27504"/>
    <w:rsid w:val="00B306BE"/>
    <w:rsid w:val="00B30BBF"/>
    <w:rsid w:val="00B30E08"/>
    <w:rsid w:val="00B32087"/>
    <w:rsid w:val="00B32C44"/>
    <w:rsid w:val="00B3363F"/>
    <w:rsid w:val="00B33987"/>
    <w:rsid w:val="00B33CF7"/>
    <w:rsid w:val="00B34A26"/>
    <w:rsid w:val="00B34EF6"/>
    <w:rsid w:val="00B35E44"/>
    <w:rsid w:val="00B36D00"/>
    <w:rsid w:val="00B3758C"/>
    <w:rsid w:val="00B4036C"/>
    <w:rsid w:val="00B407AA"/>
    <w:rsid w:val="00B41FF2"/>
    <w:rsid w:val="00B42564"/>
    <w:rsid w:val="00B42D28"/>
    <w:rsid w:val="00B42DD2"/>
    <w:rsid w:val="00B42EFF"/>
    <w:rsid w:val="00B43B1E"/>
    <w:rsid w:val="00B43C44"/>
    <w:rsid w:val="00B445A6"/>
    <w:rsid w:val="00B448C8"/>
    <w:rsid w:val="00B44F0D"/>
    <w:rsid w:val="00B4533B"/>
    <w:rsid w:val="00B46808"/>
    <w:rsid w:val="00B46A88"/>
    <w:rsid w:val="00B47386"/>
    <w:rsid w:val="00B501EF"/>
    <w:rsid w:val="00B51032"/>
    <w:rsid w:val="00B51435"/>
    <w:rsid w:val="00B52055"/>
    <w:rsid w:val="00B52193"/>
    <w:rsid w:val="00B52A0A"/>
    <w:rsid w:val="00B538E4"/>
    <w:rsid w:val="00B53A62"/>
    <w:rsid w:val="00B54236"/>
    <w:rsid w:val="00B544DA"/>
    <w:rsid w:val="00B54FC3"/>
    <w:rsid w:val="00B56509"/>
    <w:rsid w:val="00B56EF6"/>
    <w:rsid w:val="00B57A4D"/>
    <w:rsid w:val="00B57D25"/>
    <w:rsid w:val="00B60AF8"/>
    <w:rsid w:val="00B60B62"/>
    <w:rsid w:val="00B624EC"/>
    <w:rsid w:val="00B6304A"/>
    <w:rsid w:val="00B63ECF"/>
    <w:rsid w:val="00B6524B"/>
    <w:rsid w:val="00B65DAF"/>
    <w:rsid w:val="00B66437"/>
    <w:rsid w:val="00B673E6"/>
    <w:rsid w:val="00B717C5"/>
    <w:rsid w:val="00B741FB"/>
    <w:rsid w:val="00B7428C"/>
    <w:rsid w:val="00B74B61"/>
    <w:rsid w:val="00B7697D"/>
    <w:rsid w:val="00B77488"/>
    <w:rsid w:val="00B775E6"/>
    <w:rsid w:val="00B7778A"/>
    <w:rsid w:val="00B77D36"/>
    <w:rsid w:val="00B80664"/>
    <w:rsid w:val="00B80A36"/>
    <w:rsid w:val="00B80B19"/>
    <w:rsid w:val="00B8271D"/>
    <w:rsid w:val="00B8327E"/>
    <w:rsid w:val="00B847D7"/>
    <w:rsid w:val="00B84BDE"/>
    <w:rsid w:val="00B85965"/>
    <w:rsid w:val="00B86682"/>
    <w:rsid w:val="00B8668B"/>
    <w:rsid w:val="00B918CD"/>
    <w:rsid w:val="00B923C2"/>
    <w:rsid w:val="00B9315B"/>
    <w:rsid w:val="00B94A9E"/>
    <w:rsid w:val="00B94EF5"/>
    <w:rsid w:val="00B9543B"/>
    <w:rsid w:val="00BA0549"/>
    <w:rsid w:val="00BA0E55"/>
    <w:rsid w:val="00BA1735"/>
    <w:rsid w:val="00BA1A6D"/>
    <w:rsid w:val="00BA2259"/>
    <w:rsid w:val="00BA23DE"/>
    <w:rsid w:val="00BA3589"/>
    <w:rsid w:val="00BA4A50"/>
    <w:rsid w:val="00BA4CA0"/>
    <w:rsid w:val="00BA5362"/>
    <w:rsid w:val="00BA5E2C"/>
    <w:rsid w:val="00BA639A"/>
    <w:rsid w:val="00BA69D3"/>
    <w:rsid w:val="00BA6E45"/>
    <w:rsid w:val="00BA7162"/>
    <w:rsid w:val="00BA7531"/>
    <w:rsid w:val="00BA78AD"/>
    <w:rsid w:val="00BB06AE"/>
    <w:rsid w:val="00BB0E32"/>
    <w:rsid w:val="00BB0EF3"/>
    <w:rsid w:val="00BB12EC"/>
    <w:rsid w:val="00BB32C2"/>
    <w:rsid w:val="00BB3551"/>
    <w:rsid w:val="00BB438F"/>
    <w:rsid w:val="00BB4401"/>
    <w:rsid w:val="00BB4A7B"/>
    <w:rsid w:val="00BB54C8"/>
    <w:rsid w:val="00BB6794"/>
    <w:rsid w:val="00BB7B78"/>
    <w:rsid w:val="00BC01AA"/>
    <w:rsid w:val="00BC15B5"/>
    <w:rsid w:val="00BC1A0A"/>
    <w:rsid w:val="00BC21C5"/>
    <w:rsid w:val="00BC21CB"/>
    <w:rsid w:val="00BC2CE7"/>
    <w:rsid w:val="00BC359B"/>
    <w:rsid w:val="00BC3B9A"/>
    <w:rsid w:val="00BC41DA"/>
    <w:rsid w:val="00BC5202"/>
    <w:rsid w:val="00BC5CA7"/>
    <w:rsid w:val="00BC63F8"/>
    <w:rsid w:val="00BC696B"/>
    <w:rsid w:val="00BC71F6"/>
    <w:rsid w:val="00BC75EA"/>
    <w:rsid w:val="00BC7942"/>
    <w:rsid w:val="00BC7D85"/>
    <w:rsid w:val="00BD09A4"/>
    <w:rsid w:val="00BD0BD9"/>
    <w:rsid w:val="00BD0D66"/>
    <w:rsid w:val="00BD0D74"/>
    <w:rsid w:val="00BD169B"/>
    <w:rsid w:val="00BD2C84"/>
    <w:rsid w:val="00BD2F67"/>
    <w:rsid w:val="00BD3CB5"/>
    <w:rsid w:val="00BE001D"/>
    <w:rsid w:val="00BE0905"/>
    <w:rsid w:val="00BE0B4D"/>
    <w:rsid w:val="00BE0DC4"/>
    <w:rsid w:val="00BE0EED"/>
    <w:rsid w:val="00BE104F"/>
    <w:rsid w:val="00BE1160"/>
    <w:rsid w:val="00BE1A1E"/>
    <w:rsid w:val="00BE42B0"/>
    <w:rsid w:val="00BE42F2"/>
    <w:rsid w:val="00BE4981"/>
    <w:rsid w:val="00BE4E7B"/>
    <w:rsid w:val="00BE571E"/>
    <w:rsid w:val="00BE5746"/>
    <w:rsid w:val="00BE5AF0"/>
    <w:rsid w:val="00BE5E11"/>
    <w:rsid w:val="00BE68E2"/>
    <w:rsid w:val="00BF135F"/>
    <w:rsid w:val="00BF27E0"/>
    <w:rsid w:val="00BF27E4"/>
    <w:rsid w:val="00BF2839"/>
    <w:rsid w:val="00BF2C7D"/>
    <w:rsid w:val="00BF2D20"/>
    <w:rsid w:val="00BF3644"/>
    <w:rsid w:val="00BF3E03"/>
    <w:rsid w:val="00BF40C0"/>
    <w:rsid w:val="00BF429E"/>
    <w:rsid w:val="00BF51D1"/>
    <w:rsid w:val="00BF5934"/>
    <w:rsid w:val="00BF5B62"/>
    <w:rsid w:val="00C011F1"/>
    <w:rsid w:val="00C01C48"/>
    <w:rsid w:val="00C0225E"/>
    <w:rsid w:val="00C02357"/>
    <w:rsid w:val="00C044F2"/>
    <w:rsid w:val="00C0452C"/>
    <w:rsid w:val="00C047C7"/>
    <w:rsid w:val="00C04812"/>
    <w:rsid w:val="00C0540E"/>
    <w:rsid w:val="00C058D3"/>
    <w:rsid w:val="00C05A41"/>
    <w:rsid w:val="00C05C9B"/>
    <w:rsid w:val="00C05EAB"/>
    <w:rsid w:val="00C0771E"/>
    <w:rsid w:val="00C107C6"/>
    <w:rsid w:val="00C109A8"/>
    <w:rsid w:val="00C10F29"/>
    <w:rsid w:val="00C1101B"/>
    <w:rsid w:val="00C112B5"/>
    <w:rsid w:val="00C1156E"/>
    <w:rsid w:val="00C12022"/>
    <w:rsid w:val="00C12077"/>
    <w:rsid w:val="00C12303"/>
    <w:rsid w:val="00C12629"/>
    <w:rsid w:val="00C13457"/>
    <w:rsid w:val="00C15A8D"/>
    <w:rsid w:val="00C170A8"/>
    <w:rsid w:val="00C17F09"/>
    <w:rsid w:val="00C20DCC"/>
    <w:rsid w:val="00C21E80"/>
    <w:rsid w:val="00C225FB"/>
    <w:rsid w:val="00C23A4A"/>
    <w:rsid w:val="00C24091"/>
    <w:rsid w:val="00C24554"/>
    <w:rsid w:val="00C254F9"/>
    <w:rsid w:val="00C259BD"/>
    <w:rsid w:val="00C26DAF"/>
    <w:rsid w:val="00C26EAD"/>
    <w:rsid w:val="00C30A73"/>
    <w:rsid w:val="00C32B98"/>
    <w:rsid w:val="00C34AA3"/>
    <w:rsid w:val="00C34B0F"/>
    <w:rsid w:val="00C34BF9"/>
    <w:rsid w:val="00C354C4"/>
    <w:rsid w:val="00C358FA"/>
    <w:rsid w:val="00C359AD"/>
    <w:rsid w:val="00C3645B"/>
    <w:rsid w:val="00C375DB"/>
    <w:rsid w:val="00C40884"/>
    <w:rsid w:val="00C4106C"/>
    <w:rsid w:val="00C4188A"/>
    <w:rsid w:val="00C41F84"/>
    <w:rsid w:val="00C42D90"/>
    <w:rsid w:val="00C449DC"/>
    <w:rsid w:val="00C44C67"/>
    <w:rsid w:val="00C465F4"/>
    <w:rsid w:val="00C46611"/>
    <w:rsid w:val="00C46D46"/>
    <w:rsid w:val="00C46D9B"/>
    <w:rsid w:val="00C47011"/>
    <w:rsid w:val="00C47055"/>
    <w:rsid w:val="00C47097"/>
    <w:rsid w:val="00C50089"/>
    <w:rsid w:val="00C5140D"/>
    <w:rsid w:val="00C518CD"/>
    <w:rsid w:val="00C52B4F"/>
    <w:rsid w:val="00C52FA8"/>
    <w:rsid w:val="00C5489A"/>
    <w:rsid w:val="00C54A8A"/>
    <w:rsid w:val="00C5557F"/>
    <w:rsid w:val="00C5711E"/>
    <w:rsid w:val="00C5726A"/>
    <w:rsid w:val="00C60DF2"/>
    <w:rsid w:val="00C616AF"/>
    <w:rsid w:val="00C61837"/>
    <w:rsid w:val="00C6259B"/>
    <w:rsid w:val="00C63434"/>
    <w:rsid w:val="00C63918"/>
    <w:rsid w:val="00C63AE2"/>
    <w:rsid w:val="00C6496F"/>
    <w:rsid w:val="00C64CD7"/>
    <w:rsid w:val="00C64F98"/>
    <w:rsid w:val="00C65D36"/>
    <w:rsid w:val="00C66041"/>
    <w:rsid w:val="00C66A84"/>
    <w:rsid w:val="00C67581"/>
    <w:rsid w:val="00C6761C"/>
    <w:rsid w:val="00C67753"/>
    <w:rsid w:val="00C6786E"/>
    <w:rsid w:val="00C67F07"/>
    <w:rsid w:val="00C713E7"/>
    <w:rsid w:val="00C7148B"/>
    <w:rsid w:val="00C71CED"/>
    <w:rsid w:val="00C7353D"/>
    <w:rsid w:val="00C739FC"/>
    <w:rsid w:val="00C743C3"/>
    <w:rsid w:val="00C74479"/>
    <w:rsid w:val="00C746AE"/>
    <w:rsid w:val="00C74815"/>
    <w:rsid w:val="00C761E8"/>
    <w:rsid w:val="00C76453"/>
    <w:rsid w:val="00C7766E"/>
    <w:rsid w:val="00C807C9"/>
    <w:rsid w:val="00C80D4E"/>
    <w:rsid w:val="00C81635"/>
    <w:rsid w:val="00C819DD"/>
    <w:rsid w:val="00C82A57"/>
    <w:rsid w:val="00C82EA2"/>
    <w:rsid w:val="00C855DB"/>
    <w:rsid w:val="00C86B01"/>
    <w:rsid w:val="00C86F2B"/>
    <w:rsid w:val="00C871C7"/>
    <w:rsid w:val="00C8734B"/>
    <w:rsid w:val="00C8740F"/>
    <w:rsid w:val="00C874C6"/>
    <w:rsid w:val="00C876F0"/>
    <w:rsid w:val="00C90AE3"/>
    <w:rsid w:val="00C910DE"/>
    <w:rsid w:val="00C912D6"/>
    <w:rsid w:val="00C912DA"/>
    <w:rsid w:val="00C9144E"/>
    <w:rsid w:val="00C9296A"/>
    <w:rsid w:val="00C9306D"/>
    <w:rsid w:val="00C93C4A"/>
    <w:rsid w:val="00C93CA3"/>
    <w:rsid w:val="00C93E07"/>
    <w:rsid w:val="00C94089"/>
    <w:rsid w:val="00C96300"/>
    <w:rsid w:val="00C96562"/>
    <w:rsid w:val="00C96999"/>
    <w:rsid w:val="00C96CEE"/>
    <w:rsid w:val="00C97042"/>
    <w:rsid w:val="00C971C8"/>
    <w:rsid w:val="00C974B5"/>
    <w:rsid w:val="00C978E7"/>
    <w:rsid w:val="00CA19CD"/>
    <w:rsid w:val="00CA1CAA"/>
    <w:rsid w:val="00CA218E"/>
    <w:rsid w:val="00CA2350"/>
    <w:rsid w:val="00CA289B"/>
    <w:rsid w:val="00CA31FE"/>
    <w:rsid w:val="00CA3A25"/>
    <w:rsid w:val="00CA4217"/>
    <w:rsid w:val="00CA4C11"/>
    <w:rsid w:val="00CA660A"/>
    <w:rsid w:val="00CA685B"/>
    <w:rsid w:val="00CB0667"/>
    <w:rsid w:val="00CB068D"/>
    <w:rsid w:val="00CB09DE"/>
    <w:rsid w:val="00CB0C06"/>
    <w:rsid w:val="00CB0F95"/>
    <w:rsid w:val="00CB165B"/>
    <w:rsid w:val="00CB2982"/>
    <w:rsid w:val="00CB4114"/>
    <w:rsid w:val="00CB42E7"/>
    <w:rsid w:val="00CB5050"/>
    <w:rsid w:val="00CB5BF9"/>
    <w:rsid w:val="00CB6006"/>
    <w:rsid w:val="00CB68A6"/>
    <w:rsid w:val="00CB6D32"/>
    <w:rsid w:val="00CB7267"/>
    <w:rsid w:val="00CB73F8"/>
    <w:rsid w:val="00CB7665"/>
    <w:rsid w:val="00CC0117"/>
    <w:rsid w:val="00CC203C"/>
    <w:rsid w:val="00CC330E"/>
    <w:rsid w:val="00CC3A0B"/>
    <w:rsid w:val="00CC4005"/>
    <w:rsid w:val="00CC4176"/>
    <w:rsid w:val="00CC460C"/>
    <w:rsid w:val="00CC4B6F"/>
    <w:rsid w:val="00CC4CBD"/>
    <w:rsid w:val="00CC4E8D"/>
    <w:rsid w:val="00CC4F59"/>
    <w:rsid w:val="00CC57BC"/>
    <w:rsid w:val="00CC68FB"/>
    <w:rsid w:val="00CC7BE3"/>
    <w:rsid w:val="00CC7D71"/>
    <w:rsid w:val="00CD07A8"/>
    <w:rsid w:val="00CD0C3B"/>
    <w:rsid w:val="00CD1D78"/>
    <w:rsid w:val="00CD21D3"/>
    <w:rsid w:val="00CD2BA8"/>
    <w:rsid w:val="00CD2C43"/>
    <w:rsid w:val="00CD3F49"/>
    <w:rsid w:val="00CD6268"/>
    <w:rsid w:val="00CD7101"/>
    <w:rsid w:val="00CD77C0"/>
    <w:rsid w:val="00CD7FDC"/>
    <w:rsid w:val="00CE0695"/>
    <w:rsid w:val="00CE0E35"/>
    <w:rsid w:val="00CE1035"/>
    <w:rsid w:val="00CE104F"/>
    <w:rsid w:val="00CE13CC"/>
    <w:rsid w:val="00CE24F3"/>
    <w:rsid w:val="00CE2668"/>
    <w:rsid w:val="00CE2D98"/>
    <w:rsid w:val="00CE5227"/>
    <w:rsid w:val="00CE575F"/>
    <w:rsid w:val="00CE5874"/>
    <w:rsid w:val="00CE588D"/>
    <w:rsid w:val="00CE703D"/>
    <w:rsid w:val="00CE793B"/>
    <w:rsid w:val="00CE7DBB"/>
    <w:rsid w:val="00CE7EB4"/>
    <w:rsid w:val="00CE7F53"/>
    <w:rsid w:val="00CF0479"/>
    <w:rsid w:val="00CF0519"/>
    <w:rsid w:val="00CF0814"/>
    <w:rsid w:val="00CF0BA4"/>
    <w:rsid w:val="00CF141E"/>
    <w:rsid w:val="00CF3000"/>
    <w:rsid w:val="00CF3536"/>
    <w:rsid w:val="00CF380E"/>
    <w:rsid w:val="00CF3B76"/>
    <w:rsid w:val="00CF41AE"/>
    <w:rsid w:val="00CF541C"/>
    <w:rsid w:val="00CF6237"/>
    <w:rsid w:val="00CF74A3"/>
    <w:rsid w:val="00CF7845"/>
    <w:rsid w:val="00D000EF"/>
    <w:rsid w:val="00D00CD1"/>
    <w:rsid w:val="00D01401"/>
    <w:rsid w:val="00D02E56"/>
    <w:rsid w:val="00D03A92"/>
    <w:rsid w:val="00D04639"/>
    <w:rsid w:val="00D047FF"/>
    <w:rsid w:val="00D04F0C"/>
    <w:rsid w:val="00D052FE"/>
    <w:rsid w:val="00D05325"/>
    <w:rsid w:val="00D05390"/>
    <w:rsid w:val="00D05606"/>
    <w:rsid w:val="00D05999"/>
    <w:rsid w:val="00D0760B"/>
    <w:rsid w:val="00D07B6D"/>
    <w:rsid w:val="00D101C2"/>
    <w:rsid w:val="00D121D0"/>
    <w:rsid w:val="00D1337D"/>
    <w:rsid w:val="00D13A73"/>
    <w:rsid w:val="00D15263"/>
    <w:rsid w:val="00D1575E"/>
    <w:rsid w:val="00D1591F"/>
    <w:rsid w:val="00D1607C"/>
    <w:rsid w:val="00D16527"/>
    <w:rsid w:val="00D16ABE"/>
    <w:rsid w:val="00D17EF1"/>
    <w:rsid w:val="00D20196"/>
    <w:rsid w:val="00D226EC"/>
    <w:rsid w:val="00D22CB5"/>
    <w:rsid w:val="00D22D75"/>
    <w:rsid w:val="00D2350D"/>
    <w:rsid w:val="00D23BC1"/>
    <w:rsid w:val="00D23F61"/>
    <w:rsid w:val="00D24548"/>
    <w:rsid w:val="00D25071"/>
    <w:rsid w:val="00D25CC5"/>
    <w:rsid w:val="00D263E2"/>
    <w:rsid w:val="00D270B6"/>
    <w:rsid w:val="00D270D3"/>
    <w:rsid w:val="00D30860"/>
    <w:rsid w:val="00D30EA3"/>
    <w:rsid w:val="00D310B9"/>
    <w:rsid w:val="00D31782"/>
    <w:rsid w:val="00D319B6"/>
    <w:rsid w:val="00D31AEA"/>
    <w:rsid w:val="00D31CEE"/>
    <w:rsid w:val="00D32498"/>
    <w:rsid w:val="00D328D9"/>
    <w:rsid w:val="00D328E9"/>
    <w:rsid w:val="00D32B7F"/>
    <w:rsid w:val="00D33FDB"/>
    <w:rsid w:val="00D3455C"/>
    <w:rsid w:val="00D35733"/>
    <w:rsid w:val="00D36AAA"/>
    <w:rsid w:val="00D36AE7"/>
    <w:rsid w:val="00D36C4F"/>
    <w:rsid w:val="00D36EAB"/>
    <w:rsid w:val="00D36FAF"/>
    <w:rsid w:val="00D40C0F"/>
    <w:rsid w:val="00D41B45"/>
    <w:rsid w:val="00D4209F"/>
    <w:rsid w:val="00D43018"/>
    <w:rsid w:val="00D43922"/>
    <w:rsid w:val="00D44E68"/>
    <w:rsid w:val="00D45627"/>
    <w:rsid w:val="00D4563E"/>
    <w:rsid w:val="00D45B33"/>
    <w:rsid w:val="00D46320"/>
    <w:rsid w:val="00D46F2E"/>
    <w:rsid w:val="00D47900"/>
    <w:rsid w:val="00D47BCC"/>
    <w:rsid w:val="00D5298B"/>
    <w:rsid w:val="00D53095"/>
    <w:rsid w:val="00D53F7F"/>
    <w:rsid w:val="00D53FC6"/>
    <w:rsid w:val="00D54655"/>
    <w:rsid w:val="00D54F59"/>
    <w:rsid w:val="00D556A8"/>
    <w:rsid w:val="00D55870"/>
    <w:rsid w:val="00D5659D"/>
    <w:rsid w:val="00D56E24"/>
    <w:rsid w:val="00D57236"/>
    <w:rsid w:val="00D61DD3"/>
    <w:rsid w:val="00D6202D"/>
    <w:rsid w:val="00D62B07"/>
    <w:rsid w:val="00D63007"/>
    <w:rsid w:val="00D630A0"/>
    <w:rsid w:val="00D635C1"/>
    <w:rsid w:val="00D6365E"/>
    <w:rsid w:val="00D6480A"/>
    <w:rsid w:val="00D64B01"/>
    <w:rsid w:val="00D6516B"/>
    <w:rsid w:val="00D65ADE"/>
    <w:rsid w:val="00D660CF"/>
    <w:rsid w:val="00D6616D"/>
    <w:rsid w:val="00D6764B"/>
    <w:rsid w:val="00D67910"/>
    <w:rsid w:val="00D70022"/>
    <w:rsid w:val="00D70AE1"/>
    <w:rsid w:val="00D70AF1"/>
    <w:rsid w:val="00D71D8B"/>
    <w:rsid w:val="00D7353F"/>
    <w:rsid w:val="00D7367B"/>
    <w:rsid w:val="00D73EE5"/>
    <w:rsid w:val="00D73FC3"/>
    <w:rsid w:val="00D742E2"/>
    <w:rsid w:val="00D7432F"/>
    <w:rsid w:val="00D744D5"/>
    <w:rsid w:val="00D749EB"/>
    <w:rsid w:val="00D752DC"/>
    <w:rsid w:val="00D7564C"/>
    <w:rsid w:val="00D77253"/>
    <w:rsid w:val="00D77261"/>
    <w:rsid w:val="00D809FC"/>
    <w:rsid w:val="00D8131B"/>
    <w:rsid w:val="00D82020"/>
    <w:rsid w:val="00D83387"/>
    <w:rsid w:val="00D8353E"/>
    <w:rsid w:val="00D83A9C"/>
    <w:rsid w:val="00D84918"/>
    <w:rsid w:val="00D86251"/>
    <w:rsid w:val="00D869C7"/>
    <w:rsid w:val="00D86C06"/>
    <w:rsid w:val="00D878D7"/>
    <w:rsid w:val="00D901ED"/>
    <w:rsid w:val="00D90209"/>
    <w:rsid w:val="00D90C66"/>
    <w:rsid w:val="00D917FB"/>
    <w:rsid w:val="00D91B15"/>
    <w:rsid w:val="00D92136"/>
    <w:rsid w:val="00D92355"/>
    <w:rsid w:val="00D92493"/>
    <w:rsid w:val="00D93832"/>
    <w:rsid w:val="00D93960"/>
    <w:rsid w:val="00D94618"/>
    <w:rsid w:val="00D94AD1"/>
    <w:rsid w:val="00D95888"/>
    <w:rsid w:val="00DA14A8"/>
    <w:rsid w:val="00DA1AAD"/>
    <w:rsid w:val="00DA2400"/>
    <w:rsid w:val="00DA2BD4"/>
    <w:rsid w:val="00DA3F06"/>
    <w:rsid w:val="00DA4566"/>
    <w:rsid w:val="00DA473A"/>
    <w:rsid w:val="00DA49D7"/>
    <w:rsid w:val="00DA49E4"/>
    <w:rsid w:val="00DA6CF1"/>
    <w:rsid w:val="00DA6F01"/>
    <w:rsid w:val="00DB13F9"/>
    <w:rsid w:val="00DB23DD"/>
    <w:rsid w:val="00DB25A5"/>
    <w:rsid w:val="00DB2D69"/>
    <w:rsid w:val="00DB31B3"/>
    <w:rsid w:val="00DB4B02"/>
    <w:rsid w:val="00DB4C55"/>
    <w:rsid w:val="00DB56BD"/>
    <w:rsid w:val="00DB63E5"/>
    <w:rsid w:val="00DB704B"/>
    <w:rsid w:val="00DB738B"/>
    <w:rsid w:val="00DB73E3"/>
    <w:rsid w:val="00DC11BF"/>
    <w:rsid w:val="00DC11DF"/>
    <w:rsid w:val="00DC1E54"/>
    <w:rsid w:val="00DC2AB7"/>
    <w:rsid w:val="00DC2F53"/>
    <w:rsid w:val="00DC2FBC"/>
    <w:rsid w:val="00DC32F5"/>
    <w:rsid w:val="00DC333D"/>
    <w:rsid w:val="00DC3710"/>
    <w:rsid w:val="00DC412C"/>
    <w:rsid w:val="00DC418C"/>
    <w:rsid w:val="00DC41BA"/>
    <w:rsid w:val="00DC483E"/>
    <w:rsid w:val="00DC56C5"/>
    <w:rsid w:val="00DC5E7E"/>
    <w:rsid w:val="00DC7516"/>
    <w:rsid w:val="00DC7654"/>
    <w:rsid w:val="00DD0E95"/>
    <w:rsid w:val="00DD15C9"/>
    <w:rsid w:val="00DD1A4F"/>
    <w:rsid w:val="00DD226C"/>
    <w:rsid w:val="00DD3179"/>
    <w:rsid w:val="00DD3F2F"/>
    <w:rsid w:val="00DD4000"/>
    <w:rsid w:val="00DD5314"/>
    <w:rsid w:val="00DD556B"/>
    <w:rsid w:val="00DD78CA"/>
    <w:rsid w:val="00DD7D5E"/>
    <w:rsid w:val="00DD7FE6"/>
    <w:rsid w:val="00DE0640"/>
    <w:rsid w:val="00DE0DED"/>
    <w:rsid w:val="00DE194F"/>
    <w:rsid w:val="00DE27A3"/>
    <w:rsid w:val="00DE459F"/>
    <w:rsid w:val="00DE470F"/>
    <w:rsid w:val="00DE4752"/>
    <w:rsid w:val="00DE560D"/>
    <w:rsid w:val="00DE56FF"/>
    <w:rsid w:val="00DE575E"/>
    <w:rsid w:val="00DE5C8F"/>
    <w:rsid w:val="00DE60DF"/>
    <w:rsid w:val="00DE625A"/>
    <w:rsid w:val="00DE6887"/>
    <w:rsid w:val="00DE6DC0"/>
    <w:rsid w:val="00DE7C83"/>
    <w:rsid w:val="00DF02F3"/>
    <w:rsid w:val="00DF0744"/>
    <w:rsid w:val="00DF0B99"/>
    <w:rsid w:val="00DF0DEA"/>
    <w:rsid w:val="00DF176D"/>
    <w:rsid w:val="00DF2E4D"/>
    <w:rsid w:val="00DF44EF"/>
    <w:rsid w:val="00DF4B48"/>
    <w:rsid w:val="00DF529B"/>
    <w:rsid w:val="00DF5C92"/>
    <w:rsid w:val="00DF6386"/>
    <w:rsid w:val="00DF66F7"/>
    <w:rsid w:val="00DF6D76"/>
    <w:rsid w:val="00DF7305"/>
    <w:rsid w:val="00DF7E0B"/>
    <w:rsid w:val="00DF7FF6"/>
    <w:rsid w:val="00E00267"/>
    <w:rsid w:val="00E00F8C"/>
    <w:rsid w:val="00E0123F"/>
    <w:rsid w:val="00E0168B"/>
    <w:rsid w:val="00E01B91"/>
    <w:rsid w:val="00E04A39"/>
    <w:rsid w:val="00E054EF"/>
    <w:rsid w:val="00E061B1"/>
    <w:rsid w:val="00E06943"/>
    <w:rsid w:val="00E07B77"/>
    <w:rsid w:val="00E11029"/>
    <w:rsid w:val="00E1197F"/>
    <w:rsid w:val="00E11B2A"/>
    <w:rsid w:val="00E12279"/>
    <w:rsid w:val="00E1252D"/>
    <w:rsid w:val="00E13481"/>
    <w:rsid w:val="00E13D85"/>
    <w:rsid w:val="00E15459"/>
    <w:rsid w:val="00E158E0"/>
    <w:rsid w:val="00E16988"/>
    <w:rsid w:val="00E17212"/>
    <w:rsid w:val="00E174DE"/>
    <w:rsid w:val="00E17813"/>
    <w:rsid w:val="00E17D24"/>
    <w:rsid w:val="00E20CE4"/>
    <w:rsid w:val="00E217CD"/>
    <w:rsid w:val="00E2263D"/>
    <w:rsid w:val="00E228F9"/>
    <w:rsid w:val="00E22B1D"/>
    <w:rsid w:val="00E237A7"/>
    <w:rsid w:val="00E238E3"/>
    <w:rsid w:val="00E23EE0"/>
    <w:rsid w:val="00E245C9"/>
    <w:rsid w:val="00E2720C"/>
    <w:rsid w:val="00E305A7"/>
    <w:rsid w:val="00E30901"/>
    <w:rsid w:val="00E3269D"/>
    <w:rsid w:val="00E32D83"/>
    <w:rsid w:val="00E32FF3"/>
    <w:rsid w:val="00E33055"/>
    <w:rsid w:val="00E34E63"/>
    <w:rsid w:val="00E35BA0"/>
    <w:rsid w:val="00E3634D"/>
    <w:rsid w:val="00E36C6C"/>
    <w:rsid w:val="00E36DDE"/>
    <w:rsid w:val="00E36DEC"/>
    <w:rsid w:val="00E376F3"/>
    <w:rsid w:val="00E37F4F"/>
    <w:rsid w:val="00E401D0"/>
    <w:rsid w:val="00E41B57"/>
    <w:rsid w:val="00E420B5"/>
    <w:rsid w:val="00E43095"/>
    <w:rsid w:val="00E43210"/>
    <w:rsid w:val="00E434A1"/>
    <w:rsid w:val="00E43F5E"/>
    <w:rsid w:val="00E43F7F"/>
    <w:rsid w:val="00E4420D"/>
    <w:rsid w:val="00E448B6"/>
    <w:rsid w:val="00E44FA3"/>
    <w:rsid w:val="00E46132"/>
    <w:rsid w:val="00E479E1"/>
    <w:rsid w:val="00E47DAC"/>
    <w:rsid w:val="00E50A09"/>
    <w:rsid w:val="00E50B0D"/>
    <w:rsid w:val="00E50B1F"/>
    <w:rsid w:val="00E50F69"/>
    <w:rsid w:val="00E51B98"/>
    <w:rsid w:val="00E529AD"/>
    <w:rsid w:val="00E52DE6"/>
    <w:rsid w:val="00E53137"/>
    <w:rsid w:val="00E532DF"/>
    <w:rsid w:val="00E53893"/>
    <w:rsid w:val="00E54A68"/>
    <w:rsid w:val="00E5508D"/>
    <w:rsid w:val="00E552C0"/>
    <w:rsid w:val="00E554B6"/>
    <w:rsid w:val="00E5691C"/>
    <w:rsid w:val="00E57A18"/>
    <w:rsid w:val="00E61829"/>
    <w:rsid w:val="00E61B92"/>
    <w:rsid w:val="00E64B1D"/>
    <w:rsid w:val="00E64B9A"/>
    <w:rsid w:val="00E65992"/>
    <w:rsid w:val="00E65AB6"/>
    <w:rsid w:val="00E66255"/>
    <w:rsid w:val="00E670C7"/>
    <w:rsid w:val="00E676A9"/>
    <w:rsid w:val="00E67D5C"/>
    <w:rsid w:val="00E7036E"/>
    <w:rsid w:val="00E72012"/>
    <w:rsid w:val="00E72DDF"/>
    <w:rsid w:val="00E72E29"/>
    <w:rsid w:val="00E731DA"/>
    <w:rsid w:val="00E7320F"/>
    <w:rsid w:val="00E734CE"/>
    <w:rsid w:val="00E73A73"/>
    <w:rsid w:val="00E73E2F"/>
    <w:rsid w:val="00E74384"/>
    <w:rsid w:val="00E755B7"/>
    <w:rsid w:val="00E75757"/>
    <w:rsid w:val="00E75885"/>
    <w:rsid w:val="00E75B95"/>
    <w:rsid w:val="00E76A74"/>
    <w:rsid w:val="00E76DEF"/>
    <w:rsid w:val="00E77E5C"/>
    <w:rsid w:val="00E8009F"/>
    <w:rsid w:val="00E803F5"/>
    <w:rsid w:val="00E80CEF"/>
    <w:rsid w:val="00E8120A"/>
    <w:rsid w:val="00E81489"/>
    <w:rsid w:val="00E82846"/>
    <w:rsid w:val="00E82E45"/>
    <w:rsid w:val="00E82E5A"/>
    <w:rsid w:val="00E82F1F"/>
    <w:rsid w:val="00E848DC"/>
    <w:rsid w:val="00E85207"/>
    <w:rsid w:val="00E85E8D"/>
    <w:rsid w:val="00E862F1"/>
    <w:rsid w:val="00E868E5"/>
    <w:rsid w:val="00E87034"/>
    <w:rsid w:val="00E873BA"/>
    <w:rsid w:val="00E879DC"/>
    <w:rsid w:val="00E93BDD"/>
    <w:rsid w:val="00E94165"/>
    <w:rsid w:val="00E94A6E"/>
    <w:rsid w:val="00E94DA2"/>
    <w:rsid w:val="00E95003"/>
    <w:rsid w:val="00E952B1"/>
    <w:rsid w:val="00E95869"/>
    <w:rsid w:val="00E95D69"/>
    <w:rsid w:val="00E967AE"/>
    <w:rsid w:val="00E97DF0"/>
    <w:rsid w:val="00EA0397"/>
    <w:rsid w:val="00EA0A4B"/>
    <w:rsid w:val="00EA0BC2"/>
    <w:rsid w:val="00EA1F23"/>
    <w:rsid w:val="00EA2A63"/>
    <w:rsid w:val="00EA43C0"/>
    <w:rsid w:val="00EA635B"/>
    <w:rsid w:val="00EA6B8E"/>
    <w:rsid w:val="00EA6EA4"/>
    <w:rsid w:val="00EA6F91"/>
    <w:rsid w:val="00EA7190"/>
    <w:rsid w:val="00EB0928"/>
    <w:rsid w:val="00EB4060"/>
    <w:rsid w:val="00EB52BD"/>
    <w:rsid w:val="00EB5550"/>
    <w:rsid w:val="00EB735B"/>
    <w:rsid w:val="00EB7639"/>
    <w:rsid w:val="00EB7C49"/>
    <w:rsid w:val="00EC17FA"/>
    <w:rsid w:val="00EC26F1"/>
    <w:rsid w:val="00EC2C1F"/>
    <w:rsid w:val="00EC2DC4"/>
    <w:rsid w:val="00EC3300"/>
    <w:rsid w:val="00EC39EE"/>
    <w:rsid w:val="00EC3FF0"/>
    <w:rsid w:val="00EC49DE"/>
    <w:rsid w:val="00EC4BBC"/>
    <w:rsid w:val="00EC5569"/>
    <w:rsid w:val="00EC6FB9"/>
    <w:rsid w:val="00ED1D1A"/>
    <w:rsid w:val="00ED2746"/>
    <w:rsid w:val="00ED307C"/>
    <w:rsid w:val="00ED429E"/>
    <w:rsid w:val="00ED5EDA"/>
    <w:rsid w:val="00ED6472"/>
    <w:rsid w:val="00ED65CC"/>
    <w:rsid w:val="00ED70E5"/>
    <w:rsid w:val="00ED710B"/>
    <w:rsid w:val="00ED76A5"/>
    <w:rsid w:val="00ED7A81"/>
    <w:rsid w:val="00EE0A00"/>
    <w:rsid w:val="00EE0B72"/>
    <w:rsid w:val="00EE0CCA"/>
    <w:rsid w:val="00EE0F9B"/>
    <w:rsid w:val="00EE15A2"/>
    <w:rsid w:val="00EE2A25"/>
    <w:rsid w:val="00EE30BC"/>
    <w:rsid w:val="00EE3591"/>
    <w:rsid w:val="00EE3F3D"/>
    <w:rsid w:val="00EE4122"/>
    <w:rsid w:val="00EE41FF"/>
    <w:rsid w:val="00EE4D85"/>
    <w:rsid w:val="00EE4DFE"/>
    <w:rsid w:val="00EE563A"/>
    <w:rsid w:val="00EE597F"/>
    <w:rsid w:val="00EE5C9B"/>
    <w:rsid w:val="00EE6119"/>
    <w:rsid w:val="00EE6D2E"/>
    <w:rsid w:val="00EE7060"/>
    <w:rsid w:val="00EE7276"/>
    <w:rsid w:val="00EE7298"/>
    <w:rsid w:val="00EE7E4C"/>
    <w:rsid w:val="00EF04BB"/>
    <w:rsid w:val="00EF05BB"/>
    <w:rsid w:val="00EF0B9B"/>
    <w:rsid w:val="00EF150D"/>
    <w:rsid w:val="00EF3C0D"/>
    <w:rsid w:val="00EF431B"/>
    <w:rsid w:val="00EF54DB"/>
    <w:rsid w:val="00EF5654"/>
    <w:rsid w:val="00EF5E74"/>
    <w:rsid w:val="00EF6A5A"/>
    <w:rsid w:val="00EF6EFF"/>
    <w:rsid w:val="00EF7310"/>
    <w:rsid w:val="00EF7BAC"/>
    <w:rsid w:val="00EF7FDB"/>
    <w:rsid w:val="00F0028B"/>
    <w:rsid w:val="00F00E59"/>
    <w:rsid w:val="00F010B2"/>
    <w:rsid w:val="00F01BD8"/>
    <w:rsid w:val="00F022FB"/>
    <w:rsid w:val="00F03290"/>
    <w:rsid w:val="00F039C7"/>
    <w:rsid w:val="00F044D3"/>
    <w:rsid w:val="00F044EB"/>
    <w:rsid w:val="00F05453"/>
    <w:rsid w:val="00F059C8"/>
    <w:rsid w:val="00F06570"/>
    <w:rsid w:val="00F065FE"/>
    <w:rsid w:val="00F11B1B"/>
    <w:rsid w:val="00F11CF9"/>
    <w:rsid w:val="00F139A5"/>
    <w:rsid w:val="00F139EA"/>
    <w:rsid w:val="00F140B4"/>
    <w:rsid w:val="00F143F3"/>
    <w:rsid w:val="00F14C43"/>
    <w:rsid w:val="00F15023"/>
    <w:rsid w:val="00F15DB4"/>
    <w:rsid w:val="00F17328"/>
    <w:rsid w:val="00F17824"/>
    <w:rsid w:val="00F201D7"/>
    <w:rsid w:val="00F212E7"/>
    <w:rsid w:val="00F21790"/>
    <w:rsid w:val="00F21986"/>
    <w:rsid w:val="00F21C55"/>
    <w:rsid w:val="00F22909"/>
    <w:rsid w:val="00F22EF9"/>
    <w:rsid w:val="00F23D75"/>
    <w:rsid w:val="00F23F49"/>
    <w:rsid w:val="00F24D6A"/>
    <w:rsid w:val="00F27DE8"/>
    <w:rsid w:val="00F30DC4"/>
    <w:rsid w:val="00F31184"/>
    <w:rsid w:val="00F325A8"/>
    <w:rsid w:val="00F327A5"/>
    <w:rsid w:val="00F33162"/>
    <w:rsid w:val="00F33905"/>
    <w:rsid w:val="00F35A43"/>
    <w:rsid w:val="00F35FEB"/>
    <w:rsid w:val="00F36675"/>
    <w:rsid w:val="00F36A7D"/>
    <w:rsid w:val="00F40E3A"/>
    <w:rsid w:val="00F436DD"/>
    <w:rsid w:val="00F44261"/>
    <w:rsid w:val="00F444A3"/>
    <w:rsid w:val="00F45517"/>
    <w:rsid w:val="00F45766"/>
    <w:rsid w:val="00F46AA5"/>
    <w:rsid w:val="00F46E45"/>
    <w:rsid w:val="00F50334"/>
    <w:rsid w:val="00F50DCB"/>
    <w:rsid w:val="00F5130B"/>
    <w:rsid w:val="00F51505"/>
    <w:rsid w:val="00F51CFA"/>
    <w:rsid w:val="00F51E66"/>
    <w:rsid w:val="00F52312"/>
    <w:rsid w:val="00F52456"/>
    <w:rsid w:val="00F537FB"/>
    <w:rsid w:val="00F53BEB"/>
    <w:rsid w:val="00F553EE"/>
    <w:rsid w:val="00F55932"/>
    <w:rsid w:val="00F55D35"/>
    <w:rsid w:val="00F5626A"/>
    <w:rsid w:val="00F57EAB"/>
    <w:rsid w:val="00F604F6"/>
    <w:rsid w:val="00F61253"/>
    <w:rsid w:val="00F6143F"/>
    <w:rsid w:val="00F61F6C"/>
    <w:rsid w:val="00F62983"/>
    <w:rsid w:val="00F630C8"/>
    <w:rsid w:val="00F654D6"/>
    <w:rsid w:val="00F655AD"/>
    <w:rsid w:val="00F66412"/>
    <w:rsid w:val="00F66C24"/>
    <w:rsid w:val="00F66CD8"/>
    <w:rsid w:val="00F67061"/>
    <w:rsid w:val="00F70288"/>
    <w:rsid w:val="00F705AD"/>
    <w:rsid w:val="00F70C88"/>
    <w:rsid w:val="00F71055"/>
    <w:rsid w:val="00F72A5A"/>
    <w:rsid w:val="00F741E1"/>
    <w:rsid w:val="00F74220"/>
    <w:rsid w:val="00F74565"/>
    <w:rsid w:val="00F747B8"/>
    <w:rsid w:val="00F756E8"/>
    <w:rsid w:val="00F76A03"/>
    <w:rsid w:val="00F76B4B"/>
    <w:rsid w:val="00F76DC0"/>
    <w:rsid w:val="00F77B88"/>
    <w:rsid w:val="00F77C75"/>
    <w:rsid w:val="00F80A6C"/>
    <w:rsid w:val="00F80AB7"/>
    <w:rsid w:val="00F81F8F"/>
    <w:rsid w:val="00F82112"/>
    <w:rsid w:val="00F8264E"/>
    <w:rsid w:val="00F844B2"/>
    <w:rsid w:val="00F84E90"/>
    <w:rsid w:val="00F84FF6"/>
    <w:rsid w:val="00F850CD"/>
    <w:rsid w:val="00F853FE"/>
    <w:rsid w:val="00F8588C"/>
    <w:rsid w:val="00F85D60"/>
    <w:rsid w:val="00F864C8"/>
    <w:rsid w:val="00F86E23"/>
    <w:rsid w:val="00F90428"/>
    <w:rsid w:val="00F90B11"/>
    <w:rsid w:val="00F90B2C"/>
    <w:rsid w:val="00F90C06"/>
    <w:rsid w:val="00F91472"/>
    <w:rsid w:val="00F920CD"/>
    <w:rsid w:val="00F92473"/>
    <w:rsid w:val="00F93085"/>
    <w:rsid w:val="00F93124"/>
    <w:rsid w:val="00F93716"/>
    <w:rsid w:val="00F941F6"/>
    <w:rsid w:val="00F9518D"/>
    <w:rsid w:val="00F968F2"/>
    <w:rsid w:val="00F96C58"/>
    <w:rsid w:val="00F96DBE"/>
    <w:rsid w:val="00F97474"/>
    <w:rsid w:val="00FA1698"/>
    <w:rsid w:val="00FA3636"/>
    <w:rsid w:val="00FA41D8"/>
    <w:rsid w:val="00FA4CB0"/>
    <w:rsid w:val="00FA51C6"/>
    <w:rsid w:val="00FA5309"/>
    <w:rsid w:val="00FA655A"/>
    <w:rsid w:val="00FA69B2"/>
    <w:rsid w:val="00FA7BCE"/>
    <w:rsid w:val="00FB02ED"/>
    <w:rsid w:val="00FB0A94"/>
    <w:rsid w:val="00FB1924"/>
    <w:rsid w:val="00FB2899"/>
    <w:rsid w:val="00FB3A01"/>
    <w:rsid w:val="00FB42B5"/>
    <w:rsid w:val="00FB439E"/>
    <w:rsid w:val="00FB47E0"/>
    <w:rsid w:val="00FB5898"/>
    <w:rsid w:val="00FB66A1"/>
    <w:rsid w:val="00FB67CB"/>
    <w:rsid w:val="00FB6AC1"/>
    <w:rsid w:val="00FB73BB"/>
    <w:rsid w:val="00FB763C"/>
    <w:rsid w:val="00FB7D4D"/>
    <w:rsid w:val="00FC061D"/>
    <w:rsid w:val="00FC0896"/>
    <w:rsid w:val="00FC1A4C"/>
    <w:rsid w:val="00FC1C62"/>
    <w:rsid w:val="00FC2126"/>
    <w:rsid w:val="00FC24FF"/>
    <w:rsid w:val="00FC2AB6"/>
    <w:rsid w:val="00FC335F"/>
    <w:rsid w:val="00FC3540"/>
    <w:rsid w:val="00FC4138"/>
    <w:rsid w:val="00FC4888"/>
    <w:rsid w:val="00FC69B4"/>
    <w:rsid w:val="00FC74E7"/>
    <w:rsid w:val="00FC77B4"/>
    <w:rsid w:val="00FD06FF"/>
    <w:rsid w:val="00FD0E56"/>
    <w:rsid w:val="00FD1CD8"/>
    <w:rsid w:val="00FD3B1C"/>
    <w:rsid w:val="00FD3E61"/>
    <w:rsid w:val="00FD40D7"/>
    <w:rsid w:val="00FD41E0"/>
    <w:rsid w:val="00FD5635"/>
    <w:rsid w:val="00FD5EF1"/>
    <w:rsid w:val="00FD635A"/>
    <w:rsid w:val="00FD73CD"/>
    <w:rsid w:val="00FE087F"/>
    <w:rsid w:val="00FE1885"/>
    <w:rsid w:val="00FE2E59"/>
    <w:rsid w:val="00FE41A5"/>
    <w:rsid w:val="00FE4F5A"/>
    <w:rsid w:val="00FE5B7C"/>
    <w:rsid w:val="00FE5DE0"/>
    <w:rsid w:val="00FE6318"/>
    <w:rsid w:val="00FE6A0E"/>
    <w:rsid w:val="00FE769D"/>
    <w:rsid w:val="00FF01F2"/>
    <w:rsid w:val="00FF0A3F"/>
    <w:rsid w:val="00FF2687"/>
    <w:rsid w:val="00FF3832"/>
    <w:rsid w:val="00FF3B97"/>
    <w:rsid w:val="00FF4596"/>
    <w:rsid w:val="00FF5BC9"/>
    <w:rsid w:val="00FF66EB"/>
    <w:rsid w:val="00FF6C5D"/>
    <w:rsid w:val="00FF78E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9667A07F-0BED-401B-B7FC-2EADE1408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Arial"/>
        <w:sz w:val="22"/>
        <w:szCs w:val="22"/>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qFormat="1"/>
    <w:lsdException w:name="heading 3" w:qFormat="1"/>
    <w:lsdException w:name="heading 4" w:qFormat="1"/>
    <w:lsdException w:name="heading 5" w:semiHidden="1" w:uiPriority="9" w:unhideWhenUsed="1" w:qFormat="1"/>
    <w:lsdException w:name="heading 6" w:qFormat="1"/>
    <w:lsdException w:name="heading 7" w:semiHidden="1" w:uiPriority="9" w:unhideWhenUsed="1"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703D"/>
    <w:pPr>
      <w:bidi/>
      <w:spacing w:after="200" w:line="276" w:lineRule="auto"/>
    </w:pPr>
  </w:style>
  <w:style w:type="paragraph" w:styleId="2">
    <w:name w:val="heading 2"/>
    <w:basedOn w:val="a"/>
    <w:next w:val="a"/>
    <w:link w:val="20"/>
    <w:uiPriority w:val="99"/>
    <w:qFormat/>
    <w:rsid w:val="00555C39"/>
    <w:pPr>
      <w:keepNext/>
      <w:keepLines/>
      <w:spacing w:before="200" w:after="0"/>
      <w:outlineLvl w:val="1"/>
    </w:pPr>
    <w:rPr>
      <w:rFonts w:ascii="Cambria" w:hAnsi="Cambria" w:cs="Times New Roman"/>
      <w:b/>
      <w:bCs/>
      <w:color w:val="4F81BD"/>
      <w:sz w:val="26"/>
      <w:szCs w:val="26"/>
    </w:rPr>
  </w:style>
  <w:style w:type="paragraph" w:styleId="3">
    <w:name w:val="heading 3"/>
    <w:basedOn w:val="a"/>
    <w:next w:val="a"/>
    <w:link w:val="30"/>
    <w:uiPriority w:val="99"/>
    <w:qFormat/>
    <w:rsid w:val="00555C39"/>
    <w:pPr>
      <w:keepNext/>
      <w:keepLines/>
      <w:spacing w:before="200" w:after="0"/>
      <w:outlineLvl w:val="2"/>
    </w:pPr>
    <w:rPr>
      <w:rFonts w:ascii="Cambria" w:hAnsi="Cambria" w:cs="Times New Roman"/>
      <w:b/>
      <w:bCs/>
      <w:color w:val="4F81BD"/>
    </w:rPr>
  </w:style>
  <w:style w:type="paragraph" w:styleId="4">
    <w:name w:val="heading 4"/>
    <w:basedOn w:val="a"/>
    <w:next w:val="a"/>
    <w:link w:val="40"/>
    <w:uiPriority w:val="99"/>
    <w:qFormat/>
    <w:rsid w:val="00555C39"/>
    <w:pPr>
      <w:keepNext/>
      <w:keepLines/>
      <w:spacing w:before="200" w:after="0"/>
      <w:outlineLvl w:val="3"/>
    </w:pPr>
    <w:rPr>
      <w:rFonts w:ascii="Cambria" w:hAnsi="Cambria" w:cs="Times New Roman"/>
      <w:b/>
      <w:bCs/>
      <w:i/>
      <w:iCs/>
      <w:color w:val="4F81BD"/>
    </w:rPr>
  </w:style>
  <w:style w:type="paragraph" w:styleId="6">
    <w:name w:val="heading 6"/>
    <w:basedOn w:val="a"/>
    <w:link w:val="60"/>
    <w:uiPriority w:val="99"/>
    <w:qFormat/>
    <w:rsid w:val="003316E9"/>
    <w:pPr>
      <w:bidi w:val="0"/>
      <w:spacing w:before="100" w:beforeAutospacing="1" w:after="100" w:afterAutospacing="1" w:line="240" w:lineRule="auto"/>
      <w:outlineLvl w:val="5"/>
    </w:pPr>
    <w:rPr>
      <w:rFonts w:cs="Times New Roman"/>
      <w:b/>
      <w:bCs/>
      <w:sz w:val="12"/>
      <w:szCs w:val="12"/>
    </w:rPr>
  </w:style>
  <w:style w:type="paragraph" w:styleId="8">
    <w:name w:val="heading 8"/>
    <w:basedOn w:val="a"/>
    <w:next w:val="a"/>
    <w:link w:val="80"/>
    <w:uiPriority w:val="99"/>
    <w:qFormat/>
    <w:rsid w:val="006F5412"/>
    <w:pPr>
      <w:keepNext/>
      <w:widowControl w:val="0"/>
      <w:autoSpaceDE w:val="0"/>
      <w:autoSpaceDN w:val="0"/>
      <w:adjustRightInd w:val="0"/>
      <w:spacing w:after="0" w:line="360" w:lineRule="auto"/>
      <w:jc w:val="both"/>
      <w:outlineLvl w:val="7"/>
    </w:pPr>
    <w:rPr>
      <w:rFonts w:ascii="Courier New" w:hAnsi="Courier New" w:cs="David"/>
      <w:noProof/>
      <w:color w:val="000000"/>
      <w:sz w:val="26"/>
      <w:szCs w:val="26"/>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כותרת 2 תו"/>
    <w:basedOn w:val="a0"/>
    <w:link w:val="2"/>
    <w:uiPriority w:val="99"/>
    <w:semiHidden/>
    <w:rsid w:val="00555C39"/>
    <w:rPr>
      <w:rFonts w:ascii="Cambria" w:hAnsi="Cambria" w:cs="Times New Roman"/>
      <w:b/>
      <w:bCs/>
      <w:color w:val="4F81BD"/>
      <w:sz w:val="26"/>
      <w:szCs w:val="26"/>
    </w:rPr>
  </w:style>
  <w:style w:type="character" w:customStyle="1" w:styleId="30">
    <w:name w:val="כותרת 3 תו"/>
    <w:basedOn w:val="a0"/>
    <w:link w:val="3"/>
    <w:uiPriority w:val="99"/>
    <w:semiHidden/>
    <w:rsid w:val="00555C39"/>
    <w:rPr>
      <w:rFonts w:ascii="Cambria" w:hAnsi="Cambria" w:cs="Times New Roman"/>
      <w:b/>
      <w:bCs/>
      <w:color w:val="4F81BD"/>
    </w:rPr>
  </w:style>
  <w:style w:type="character" w:customStyle="1" w:styleId="40">
    <w:name w:val="כותרת 4 תו"/>
    <w:basedOn w:val="a0"/>
    <w:link w:val="4"/>
    <w:uiPriority w:val="99"/>
    <w:semiHidden/>
    <w:rsid w:val="00555C39"/>
    <w:rPr>
      <w:rFonts w:ascii="Cambria" w:hAnsi="Cambria" w:cs="Times New Roman"/>
      <w:b/>
      <w:bCs/>
      <w:i/>
      <w:iCs/>
      <w:color w:val="4F81BD"/>
    </w:rPr>
  </w:style>
  <w:style w:type="character" w:customStyle="1" w:styleId="60">
    <w:name w:val="כותרת 6 תו"/>
    <w:basedOn w:val="a0"/>
    <w:link w:val="6"/>
    <w:uiPriority w:val="99"/>
    <w:rsid w:val="003316E9"/>
    <w:rPr>
      <w:rFonts w:ascii="Times New Roman" w:hAnsi="Times New Roman" w:cs="Times New Roman"/>
      <w:b/>
      <w:bCs/>
      <w:sz w:val="12"/>
      <w:szCs w:val="12"/>
    </w:rPr>
  </w:style>
  <w:style w:type="character" w:customStyle="1" w:styleId="80">
    <w:name w:val="כותרת 8 תו"/>
    <w:basedOn w:val="a0"/>
    <w:link w:val="8"/>
    <w:uiPriority w:val="99"/>
    <w:rsid w:val="006F5412"/>
    <w:rPr>
      <w:rFonts w:ascii="Courier New" w:hAnsi="Courier New" w:cs="David"/>
      <w:noProof/>
      <w:color w:val="000000"/>
      <w:sz w:val="26"/>
      <w:szCs w:val="26"/>
      <w:lang w:eastAsia="he-IL" w:bidi="he-IL"/>
    </w:rPr>
  </w:style>
  <w:style w:type="paragraph" w:customStyle="1" w:styleId="TableText">
    <w:name w:val="Table Text"/>
    <w:basedOn w:val="a"/>
    <w:link w:val="TableText0"/>
    <w:rsid w:val="004C7190"/>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Times New Roman"/>
      <w:color w:val="000000"/>
      <w:sz w:val="26"/>
      <w:szCs w:val="20"/>
      <w:lang w:eastAsia="ja-JP"/>
    </w:rPr>
  </w:style>
  <w:style w:type="paragraph" w:customStyle="1" w:styleId="TableSideHeading">
    <w:name w:val="Table SideHeading"/>
    <w:basedOn w:val="TableText"/>
    <w:rsid w:val="004C7190"/>
  </w:style>
  <w:style w:type="paragraph" w:customStyle="1" w:styleId="TableBlock">
    <w:name w:val="Table Block"/>
    <w:basedOn w:val="TableText"/>
    <w:link w:val="TableBlock0"/>
    <w:rsid w:val="004C7190"/>
    <w:pPr>
      <w:ind w:right="0"/>
      <w:jc w:val="both"/>
    </w:pPr>
  </w:style>
  <w:style w:type="character" w:customStyle="1" w:styleId="a3">
    <w:name w:val="טקסט הערת שוליים תו"/>
    <w:basedOn w:val="a0"/>
    <w:uiPriority w:val="99"/>
    <w:semiHidden/>
    <w:rsid w:val="0060590B"/>
    <w:rPr>
      <w:rFonts w:ascii="Arial" w:eastAsia="Arial Unicode MS" w:hAnsi="Arial" w:cs="David"/>
      <w:color w:val="000000"/>
      <w:sz w:val="24"/>
      <w:szCs w:val="24"/>
      <w:lang w:eastAsia="ja-JP"/>
    </w:rPr>
  </w:style>
  <w:style w:type="character" w:styleId="a4">
    <w:name w:val="footnote reference"/>
    <w:basedOn w:val="a0"/>
    <w:uiPriority w:val="99"/>
    <w:semiHidden/>
    <w:rsid w:val="004C7190"/>
    <w:rPr>
      <w:rFonts w:cs="Times New Roman"/>
      <w:vertAlign w:val="superscript"/>
    </w:rPr>
  </w:style>
  <w:style w:type="character" w:customStyle="1" w:styleId="TableText0">
    <w:name w:val="Table Text תו"/>
    <w:link w:val="TableText"/>
    <w:uiPriority w:val="99"/>
    <w:rsid w:val="004C7190"/>
    <w:rPr>
      <w:rFonts w:ascii="Arial" w:eastAsia="Arial Unicode MS" w:hAnsi="Arial"/>
      <w:snapToGrid w:val="0"/>
      <w:color w:val="000000"/>
      <w:sz w:val="26"/>
      <w:lang w:eastAsia="ja-JP"/>
    </w:rPr>
  </w:style>
  <w:style w:type="character" w:customStyle="1" w:styleId="TableBlock0">
    <w:name w:val="Table Block תו"/>
    <w:link w:val="TableBlock"/>
    <w:rsid w:val="004C7190"/>
    <w:rPr>
      <w:rFonts w:ascii="Arial" w:eastAsia="Arial Unicode MS" w:hAnsi="Arial"/>
      <w:snapToGrid w:val="0"/>
      <w:color w:val="000000"/>
      <w:sz w:val="26"/>
      <w:lang w:eastAsia="ja-JP"/>
    </w:rPr>
  </w:style>
  <w:style w:type="paragraph" w:customStyle="1" w:styleId="1">
    <w:name w:val="פיסקת רשימה1"/>
    <w:basedOn w:val="a"/>
    <w:link w:val="ListParagraphChar"/>
    <w:rsid w:val="00DA2BD4"/>
    <w:pPr>
      <w:ind w:left="720"/>
      <w:contextualSpacing/>
    </w:pPr>
  </w:style>
  <w:style w:type="paragraph" w:styleId="a5">
    <w:name w:val="footer"/>
    <w:basedOn w:val="a"/>
    <w:link w:val="a6"/>
    <w:uiPriority w:val="99"/>
    <w:rsid w:val="003D0DE3"/>
    <w:pPr>
      <w:tabs>
        <w:tab w:val="center" w:pos="4153"/>
        <w:tab w:val="right" w:pos="8306"/>
      </w:tabs>
      <w:spacing w:after="0" w:line="360" w:lineRule="auto"/>
      <w:jc w:val="both"/>
    </w:pPr>
    <w:rPr>
      <w:rFonts w:cs="David"/>
      <w:szCs w:val="24"/>
    </w:rPr>
  </w:style>
  <w:style w:type="character" w:customStyle="1" w:styleId="a6">
    <w:name w:val="כותרת תחתונה תו"/>
    <w:basedOn w:val="a0"/>
    <w:link w:val="a5"/>
    <w:uiPriority w:val="99"/>
    <w:rsid w:val="003D0DE3"/>
    <w:rPr>
      <w:rFonts w:ascii="Times New Roman" w:hAnsi="Times New Roman" w:cs="David"/>
      <w:sz w:val="24"/>
      <w:szCs w:val="24"/>
      <w:lang w:bidi="he-IL"/>
    </w:rPr>
  </w:style>
  <w:style w:type="paragraph" w:customStyle="1" w:styleId="10">
    <w:name w:val="כניסה בגוף טקסט1"/>
    <w:basedOn w:val="a"/>
    <w:link w:val="BodyTextIndentChar"/>
    <w:uiPriority w:val="99"/>
    <w:rsid w:val="003D0DE3"/>
    <w:pPr>
      <w:spacing w:after="0" w:line="360" w:lineRule="auto"/>
      <w:ind w:hanging="30"/>
      <w:jc w:val="both"/>
    </w:pPr>
    <w:rPr>
      <w:rFonts w:cs="David"/>
      <w:sz w:val="25"/>
      <w:szCs w:val="25"/>
    </w:rPr>
  </w:style>
  <w:style w:type="character" w:customStyle="1" w:styleId="BodyTextIndentChar">
    <w:name w:val="Body Text Indent Char"/>
    <w:basedOn w:val="a0"/>
    <w:link w:val="10"/>
    <w:uiPriority w:val="99"/>
    <w:rsid w:val="003D0DE3"/>
    <w:rPr>
      <w:rFonts w:ascii="Times New Roman" w:hAnsi="Times New Roman" w:cs="David"/>
      <w:sz w:val="25"/>
      <w:szCs w:val="25"/>
      <w:lang w:bidi="he-IL"/>
    </w:rPr>
  </w:style>
  <w:style w:type="character" w:customStyle="1" w:styleId="default">
    <w:name w:val="default"/>
    <w:basedOn w:val="a0"/>
    <w:rsid w:val="00F8588C"/>
    <w:rPr>
      <w:rFonts w:ascii="Times New Roman" w:hAnsi="Times New Roman" w:cs="Times New Roman"/>
      <w:sz w:val="26"/>
      <w:szCs w:val="26"/>
    </w:rPr>
  </w:style>
  <w:style w:type="paragraph" w:styleId="a7">
    <w:name w:val="Balloon Text"/>
    <w:basedOn w:val="a"/>
    <w:link w:val="a8"/>
    <w:uiPriority w:val="99"/>
    <w:semiHidden/>
    <w:rsid w:val="00D25071"/>
    <w:pPr>
      <w:spacing w:after="0" w:line="240" w:lineRule="auto"/>
    </w:pPr>
    <w:rPr>
      <w:rFonts w:ascii="Tahoma" w:hAnsi="Tahoma" w:cs="Tahoma"/>
      <w:sz w:val="16"/>
      <w:szCs w:val="16"/>
    </w:rPr>
  </w:style>
  <w:style w:type="character" w:customStyle="1" w:styleId="a8">
    <w:name w:val="טקסט בלונים תו"/>
    <w:basedOn w:val="a0"/>
    <w:link w:val="a7"/>
    <w:uiPriority w:val="99"/>
    <w:semiHidden/>
    <w:rsid w:val="00D25071"/>
    <w:rPr>
      <w:rFonts w:ascii="Tahoma" w:hAnsi="Tahoma" w:cs="Tahoma"/>
      <w:sz w:val="16"/>
      <w:szCs w:val="16"/>
    </w:rPr>
  </w:style>
  <w:style w:type="paragraph" w:customStyle="1" w:styleId="P00">
    <w:name w:val="P00"/>
    <w:link w:val="P000"/>
    <w:rsid w:val="000C4ED6"/>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cs="Times New Roman"/>
      <w:noProof/>
      <w:lang w:eastAsia="he-IL"/>
    </w:rPr>
  </w:style>
  <w:style w:type="character" w:customStyle="1" w:styleId="stltitanpropertyset117111">
    <w:name w:val="stl_titan_propertyset_117_1_11"/>
    <w:basedOn w:val="a0"/>
    <w:uiPriority w:val="99"/>
    <w:rsid w:val="009C1BB5"/>
    <w:rPr>
      <w:rFonts w:cs="Times New Roman"/>
    </w:rPr>
  </w:style>
  <w:style w:type="character" w:customStyle="1" w:styleId="stltitanpropertyset113111">
    <w:name w:val="stl_titan_propertyset_113_1_11"/>
    <w:basedOn w:val="a0"/>
    <w:uiPriority w:val="99"/>
    <w:rsid w:val="009C1BB5"/>
    <w:rPr>
      <w:rFonts w:cs="Times New Roman"/>
    </w:rPr>
  </w:style>
  <w:style w:type="paragraph" w:customStyle="1" w:styleId="f5">
    <w:name w:val="f5"/>
    <w:basedOn w:val="a"/>
    <w:uiPriority w:val="99"/>
    <w:rsid w:val="00192AE9"/>
    <w:pPr>
      <w:bidi w:val="0"/>
      <w:spacing w:before="100" w:beforeAutospacing="1" w:after="100" w:afterAutospacing="1" w:line="240" w:lineRule="auto"/>
      <w:jc w:val="center"/>
    </w:pPr>
    <w:rPr>
      <w:rFonts w:cs="Times New Roman"/>
      <w:sz w:val="24"/>
      <w:szCs w:val="24"/>
    </w:rPr>
  </w:style>
  <w:style w:type="paragraph" w:styleId="a9">
    <w:name w:val="header"/>
    <w:basedOn w:val="a"/>
    <w:link w:val="aa"/>
    <w:uiPriority w:val="99"/>
    <w:rsid w:val="009A4DF4"/>
    <w:pPr>
      <w:tabs>
        <w:tab w:val="center" w:pos="4153"/>
        <w:tab w:val="right" w:pos="8306"/>
      </w:tabs>
      <w:spacing w:after="0" w:line="240" w:lineRule="auto"/>
    </w:pPr>
  </w:style>
  <w:style w:type="character" w:customStyle="1" w:styleId="aa">
    <w:name w:val="כותרת עליונה תו"/>
    <w:basedOn w:val="a0"/>
    <w:link w:val="a9"/>
    <w:uiPriority w:val="99"/>
    <w:rsid w:val="009A4DF4"/>
    <w:rPr>
      <w:rFonts w:cs="Times New Roman"/>
    </w:rPr>
  </w:style>
  <w:style w:type="table" w:styleId="ab">
    <w:name w:val="Table Grid"/>
    <w:basedOn w:val="a1"/>
    <w:uiPriority w:val="99"/>
    <w:rsid w:val="00F0657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Strong"/>
    <w:basedOn w:val="a0"/>
    <w:uiPriority w:val="22"/>
    <w:qFormat/>
    <w:rsid w:val="00701736"/>
    <w:rPr>
      <w:rFonts w:cs="Times New Roman"/>
      <w:b/>
      <w:bCs/>
    </w:rPr>
  </w:style>
  <w:style w:type="paragraph" w:customStyle="1" w:styleId="ListParagraph1">
    <w:name w:val="List Paragraph1"/>
    <w:basedOn w:val="a"/>
    <w:uiPriority w:val="99"/>
    <w:rsid w:val="00E94DA2"/>
    <w:pPr>
      <w:ind w:left="720"/>
    </w:pPr>
  </w:style>
  <w:style w:type="character" w:customStyle="1" w:styleId="P000">
    <w:name w:val="P00 תו"/>
    <w:link w:val="P00"/>
    <w:rsid w:val="00942D96"/>
    <w:rPr>
      <w:rFonts w:ascii="Times New Roman" w:hAnsi="Times New Roman"/>
      <w:noProof/>
      <w:sz w:val="22"/>
      <w:lang w:eastAsia="he-IL"/>
    </w:rPr>
  </w:style>
  <w:style w:type="paragraph" w:customStyle="1" w:styleId="11">
    <w:name w:val="פיסקת רשימה11"/>
    <w:basedOn w:val="a"/>
    <w:uiPriority w:val="99"/>
    <w:rsid w:val="00291B3F"/>
    <w:pPr>
      <w:ind w:left="720"/>
    </w:pPr>
  </w:style>
  <w:style w:type="paragraph" w:customStyle="1" w:styleId="p001">
    <w:name w:val="p00"/>
    <w:basedOn w:val="a"/>
    <w:rsid w:val="00D65ADE"/>
    <w:pPr>
      <w:bidi w:val="0"/>
      <w:spacing w:before="100" w:beforeAutospacing="1" w:after="100" w:afterAutospacing="1" w:line="240" w:lineRule="auto"/>
    </w:pPr>
    <w:rPr>
      <w:rFonts w:cs="Times New Roman"/>
      <w:sz w:val="24"/>
      <w:szCs w:val="24"/>
    </w:rPr>
  </w:style>
  <w:style w:type="character" w:customStyle="1" w:styleId="apple-converted-space">
    <w:name w:val="apple-converted-space"/>
    <w:basedOn w:val="a0"/>
    <w:rsid w:val="00D65ADE"/>
    <w:rPr>
      <w:rFonts w:cs="Times New Roman"/>
    </w:rPr>
  </w:style>
  <w:style w:type="character" w:customStyle="1" w:styleId="ListParagraphChar">
    <w:name w:val="List Paragraph Char"/>
    <w:basedOn w:val="a0"/>
    <w:link w:val="1"/>
    <w:rsid w:val="00C746AE"/>
    <w:rPr>
      <w:rFonts w:cs="Times New Roman"/>
    </w:rPr>
  </w:style>
  <w:style w:type="character" w:styleId="ad">
    <w:name w:val="annotation reference"/>
    <w:basedOn w:val="a0"/>
    <w:uiPriority w:val="99"/>
    <w:semiHidden/>
    <w:rsid w:val="00850030"/>
    <w:rPr>
      <w:rFonts w:cs="Times New Roman"/>
      <w:sz w:val="16"/>
      <w:szCs w:val="16"/>
    </w:rPr>
  </w:style>
  <w:style w:type="paragraph" w:styleId="ae">
    <w:name w:val="annotation text"/>
    <w:basedOn w:val="a"/>
    <w:link w:val="af"/>
    <w:uiPriority w:val="99"/>
    <w:semiHidden/>
    <w:rsid w:val="00850030"/>
    <w:rPr>
      <w:sz w:val="20"/>
      <w:szCs w:val="20"/>
    </w:rPr>
  </w:style>
  <w:style w:type="character" w:customStyle="1" w:styleId="af">
    <w:name w:val="טקסט הערה תו"/>
    <w:basedOn w:val="a0"/>
    <w:link w:val="ae"/>
    <w:uiPriority w:val="99"/>
    <w:semiHidden/>
    <w:rsid w:val="00375509"/>
    <w:rPr>
      <w:rFonts w:cs="Times New Roman"/>
      <w:sz w:val="20"/>
      <w:szCs w:val="20"/>
    </w:rPr>
  </w:style>
  <w:style w:type="paragraph" w:styleId="af0">
    <w:name w:val="annotation subject"/>
    <w:basedOn w:val="ae"/>
    <w:next w:val="ae"/>
    <w:link w:val="af1"/>
    <w:uiPriority w:val="99"/>
    <w:semiHidden/>
    <w:rsid w:val="00850030"/>
    <w:rPr>
      <w:b/>
      <w:bCs/>
    </w:rPr>
  </w:style>
  <w:style w:type="character" w:customStyle="1" w:styleId="af1">
    <w:name w:val="נושא הערה תו"/>
    <w:basedOn w:val="af"/>
    <w:link w:val="af0"/>
    <w:uiPriority w:val="99"/>
    <w:semiHidden/>
    <w:rsid w:val="00375509"/>
    <w:rPr>
      <w:rFonts w:cs="Times New Roman"/>
      <w:b/>
      <w:bCs/>
      <w:sz w:val="20"/>
      <w:szCs w:val="20"/>
    </w:rPr>
  </w:style>
  <w:style w:type="character" w:styleId="Hyperlink">
    <w:name w:val="Hyperlink"/>
    <w:basedOn w:val="a0"/>
    <w:uiPriority w:val="99"/>
    <w:rsid w:val="00B60AF8"/>
    <w:rPr>
      <w:rFonts w:cs="Times New Roman"/>
      <w:color w:val="0000FF"/>
      <w:u w:val="single"/>
    </w:rPr>
  </w:style>
  <w:style w:type="paragraph" w:styleId="af2">
    <w:name w:val="List Paragraph"/>
    <w:basedOn w:val="a"/>
    <w:uiPriority w:val="99"/>
    <w:qFormat/>
    <w:rsid w:val="00DB63E5"/>
    <w:pPr>
      <w:ind w:left="720"/>
      <w:contextualSpacing/>
    </w:pPr>
  </w:style>
  <w:style w:type="paragraph" w:styleId="af3">
    <w:name w:val="Revision"/>
    <w:hidden/>
    <w:uiPriority w:val="99"/>
    <w:semiHidden/>
    <w:rsid w:val="00DA4566"/>
  </w:style>
  <w:style w:type="paragraph" w:customStyle="1" w:styleId="TableInnerSideHeading">
    <w:name w:val="Table InnerSideHeading"/>
    <w:basedOn w:val="TableSideHeading"/>
    <w:rsid w:val="006E58AE"/>
    <w:rPr>
      <w:rFonts w:cs="David"/>
      <w:snapToGrid w:val="0"/>
      <w:sz w:val="20"/>
      <w:szCs w:val="26"/>
    </w:rPr>
  </w:style>
  <w:style w:type="table" w:customStyle="1" w:styleId="3-11">
    <w:name w:val="טבלת רשימה 3 - הדגשה 11"/>
    <w:basedOn w:val="a1"/>
    <w:uiPriority w:val="48"/>
    <w:rsid w:val="0000383D"/>
    <w:rPr>
      <w:rFonts w:asciiTheme="minorHAnsi" w:eastAsiaTheme="minorHAnsi" w:hAnsiTheme="minorHAnsi" w:cstheme="minorBidi"/>
    </w:r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paragraph" w:styleId="af4">
    <w:name w:val="footnote text"/>
    <w:basedOn w:val="a"/>
    <w:link w:val="12"/>
    <w:uiPriority w:val="99"/>
    <w:semiHidden/>
    <w:rsid w:val="008327C2"/>
    <w:pPr>
      <w:spacing w:after="0" w:line="240" w:lineRule="auto"/>
    </w:pPr>
    <w:rPr>
      <w:sz w:val="20"/>
      <w:szCs w:val="20"/>
    </w:rPr>
  </w:style>
  <w:style w:type="character" w:customStyle="1" w:styleId="12">
    <w:name w:val="טקסט הערת שוליים תו1"/>
    <w:basedOn w:val="a0"/>
    <w:link w:val="af4"/>
    <w:uiPriority w:val="99"/>
    <w:semiHidden/>
    <w:rsid w:val="008327C2"/>
    <w:rPr>
      <w:sz w:val="20"/>
      <w:szCs w:val="20"/>
    </w:rPr>
  </w:style>
  <w:style w:type="character" w:customStyle="1" w:styleId="big-number">
    <w:name w:val="big-number"/>
    <w:basedOn w:val="a0"/>
    <w:rsid w:val="00C375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115158">
      <w:bodyDiv w:val="1"/>
      <w:marLeft w:val="0"/>
      <w:marRight w:val="0"/>
      <w:marTop w:val="0"/>
      <w:marBottom w:val="0"/>
      <w:divBdr>
        <w:top w:val="none" w:sz="0" w:space="0" w:color="auto"/>
        <w:left w:val="none" w:sz="0" w:space="0" w:color="auto"/>
        <w:bottom w:val="none" w:sz="0" w:space="0" w:color="auto"/>
        <w:right w:val="none" w:sz="0" w:space="0" w:color="auto"/>
      </w:divBdr>
    </w:div>
    <w:div w:id="145434991">
      <w:bodyDiv w:val="1"/>
      <w:marLeft w:val="0"/>
      <w:marRight w:val="0"/>
      <w:marTop w:val="0"/>
      <w:marBottom w:val="0"/>
      <w:divBdr>
        <w:top w:val="none" w:sz="0" w:space="0" w:color="auto"/>
        <w:left w:val="none" w:sz="0" w:space="0" w:color="auto"/>
        <w:bottom w:val="none" w:sz="0" w:space="0" w:color="auto"/>
        <w:right w:val="none" w:sz="0" w:space="0" w:color="auto"/>
      </w:divBdr>
    </w:div>
    <w:div w:id="409078942">
      <w:bodyDiv w:val="1"/>
      <w:marLeft w:val="0"/>
      <w:marRight w:val="0"/>
      <w:marTop w:val="0"/>
      <w:marBottom w:val="0"/>
      <w:divBdr>
        <w:top w:val="none" w:sz="0" w:space="0" w:color="auto"/>
        <w:left w:val="none" w:sz="0" w:space="0" w:color="auto"/>
        <w:bottom w:val="none" w:sz="0" w:space="0" w:color="auto"/>
        <w:right w:val="none" w:sz="0" w:space="0" w:color="auto"/>
      </w:divBdr>
    </w:div>
    <w:div w:id="423379434">
      <w:marLeft w:val="0"/>
      <w:marRight w:val="0"/>
      <w:marTop w:val="0"/>
      <w:marBottom w:val="0"/>
      <w:divBdr>
        <w:top w:val="none" w:sz="0" w:space="0" w:color="auto"/>
        <w:left w:val="none" w:sz="0" w:space="0" w:color="auto"/>
        <w:bottom w:val="none" w:sz="0" w:space="0" w:color="auto"/>
        <w:right w:val="none" w:sz="0" w:space="0" w:color="auto"/>
      </w:divBdr>
    </w:div>
    <w:div w:id="423379435">
      <w:marLeft w:val="0"/>
      <w:marRight w:val="0"/>
      <w:marTop w:val="0"/>
      <w:marBottom w:val="0"/>
      <w:divBdr>
        <w:top w:val="none" w:sz="0" w:space="0" w:color="auto"/>
        <w:left w:val="none" w:sz="0" w:space="0" w:color="auto"/>
        <w:bottom w:val="none" w:sz="0" w:space="0" w:color="auto"/>
        <w:right w:val="none" w:sz="0" w:space="0" w:color="auto"/>
      </w:divBdr>
    </w:div>
    <w:div w:id="816412758">
      <w:bodyDiv w:val="1"/>
      <w:marLeft w:val="0"/>
      <w:marRight w:val="0"/>
      <w:marTop w:val="0"/>
      <w:marBottom w:val="0"/>
      <w:divBdr>
        <w:top w:val="none" w:sz="0" w:space="0" w:color="auto"/>
        <w:left w:val="none" w:sz="0" w:space="0" w:color="auto"/>
        <w:bottom w:val="none" w:sz="0" w:space="0" w:color="auto"/>
        <w:right w:val="none" w:sz="0" w:space="0" w:color="auto"/>
      </w:divBdr>
    </w:div>
    <w:div w:id="1690833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1/relationships/people" Target="people.xml"/><Relationship Id="rId5" Type="http://schemas.openxmlformats.org/officeDocument/2006/relationships/settings" Target="settings.xml"/><Relationship Id="rId1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F32B67-A10C-4F58-B42D-A1199E3BB46A}">
  <ds:schemaRefs>
    <ds:schemaRef ds:uri="http://schemas.openxmlformats.org/officeDocument/2006/bibliography"/>
  </ds:schemaRefs>
</ds:datastoreItem>
</file>

<file path=customXml/itemProps2.xml><?xml version="1.0" encoding="utf-8"?>
<ds:datastoreItem xmlns:ds="http://schemas.openxmlformats.org/officeDocument/2006/customXml" ds:itemID="{0B8F3BF8-181E-4FCD-968B-E5DEFF529BC3}">
  <ds:schemaRefs>
    <ds:schemaRef ds:uri="http://schemas.openxmlformats.org/officeDocument/2006/bibliography"/>
  </ds:schemaRefs>
</ds:datastoreItem>
</file>

<file path=customXml/itemProps3.xml><?xml version="1.0" encoding="utf-8"?>
<ds:datastoreItem xmlns:ds="http://schemas.openxmlformats.org/officeDocument/2006/customXml" ds:itemID="{B7B9C506-8904-4552-8B18-76B54FAD10A9}"/>
</file>

<file path=customXml/itemProps4.xml><?xml version="1.0" encoding="utf-8"?>
<ds:datastoreItem xmlns:ds="http://schemas.openxmlformats.org/officeDocument/2006/customXml" ds:itemID="{DA4F8A94-395C-49BD-85A2-88BA2A21827A}"/>
</file>

<file path=customXml/itemProps5.xml><?xml version="1.0" encoding="utf-8"?>
<ds:datastoreItem xmlns:ds="http://schemas.openxmlformats.org/officeDocument/2006/customXml" ds:itemID="{05F588DE-2DB8-482B-A945-E7CF334D042A}"/>
</file>

<file path=docProps/app.xml><?xml version="1.0" encoding="utf-8"?>
<Properties xmlns="http://schemas.openxmlformats.org/officeDocument/2006/extended-properties" xmlns:vt="http://schemas.openxmlformats.org/officeDocument/2006/docPropsVTypes">
  <Template>Normal</Template>
  <TotalTime>22</TotalTime>
  <Pages>1</Pages>
  <Words>12288</Words>
  <Characters>61444</Characters>
  <Application>Microsoft Office Word</Application>
  <DocSecurity>0</DocSecurity>
  <Lines>512</Lines>
  <Paragraphs>147</Paragraphs>
  <ScaleCrop>false</ScaleCrop>
  <HeadingPairs>
    <vt:vector size="2" baseType="variant">
      <vt:variant>
        <vt:lpstr>שם</vt:lpstr>
      </vt:variant>
      <vt:variant>
        <vt:i4>1</vt:i4>
      </vt:variant>
    </vt:vector>
  </HeadingPairs>
  <TitlesOfParts>
    <vt:vector size="1" baseType="lpstr">
      <vt:lpstr>תקנות התכנון והבניה (הקמת מכון בקרה ודרכי עבודתו),התשע"ו - 2016</vt:lpstr>
    </vt:vector>
  </TitlesOfParts>
  <Company>Microsoft</Company>
  <LinksUpToDate>false</LinksUpToDate>
  <CharactersWithSpaces>73585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התכנון והבניה (הקמת מכון בקרה ודרכי עבודתו),התשע"ו - 2016</dc:title>
  <dc:creator>רחום</dc:creator>
  <cp:lastModifiedBy>בני</cp:lastModifiedBy>
  <cp:revision>2</cp:revision>
  <cp:lastPrinted>2017-10-23T06:51:00Z</cp:lastPrinted>
  <dcterms:created xsi:type="dcterms:W3CDTF">2017-10-23T07:54:00Z</dcterms:created>
  <dcterms:modified xsi:type="dcterms:W3CDTF">2017-10-23T07:54:00Z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2021392</vt:r8>
  </property>
</Properties>
</file>