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AD4" w:rsidRDefault="00F26A2A">
      <w:pPr>
        <w:jc w:val="center"/>
        <w:rPr>
          <w:b/>
          <w:bCs/>
          <w:sz w:val="28"/>
          <w:szCs w:val="28"/>
          <w:u w:val="single"/>
          <w:rtl/>
        </w:rPr>
        <w:pPrChange w:id="0" w:author="ורד קירו זילברמן" w:date="2017-10-26T12:33:00Z">
          <w:pPr/>
        </w:pPrChange>
      </w:pPr>
      <w:bookmarkStart w:id="1" w:name="_GoBack"/>
      <w:bookmarkEnd w:id="1"/>
      <w:r w:rsidRPr="00F26A2A">
        <w:rPr>
          <w:rFonts w:hint="cs"/>
          <w:b/>
          <w:bCs/>
          <w:sz w:val="28"/>
          <w:szCs w:val="28"/>
          <w:u w:val="single"/>
          <w:rtl/>
        </w:rPr>
        <w:t>נוסח מוצע לדיון</w:t>
      </w:r>
    </w:p>
    <w:p w:rsidR="00F26A2A" w:rsidRDefault="00F26A2A" w:rsidP="00F26A2A">
      <w:pPr>
        <w:jc w:val="center"/>
        <w:rPr>
          <w:b/>
          <w:bCs/>
          <w:sz w:val="28"/>
          <w:szCs w:val="28"/>
          <w:u w:val="single"/>
          <w:rtl/>
        </w:rPr>
      </w:pPr>
    </w:p>
    <w:p w:rsidR="00F26A2A" w:rsidRDefault="00F26A2A" w:rsidP="00F26A2A">
      <w:pPr>
        <w:jc w:val="center"/>
        <w:rPr>
          <w:b/>
          <w:bCs/>
          <w:sz w:val="28"/>
          <w:szCs w:val="28"/>
          <w:u w:val="single"/>
          <w:rtl/>
        </w:rPr>
      </w:pPr>
    </w:p>
    <w:p w:rsidR="007A6AD4" w:rsidRDefault="007A6AD4" w:rsidP="007A6AD4">
      <w:pPr>
        <w:rPr>
          <w:rtl/>
        </w:rPr>
      </w:pPr>
    </w:p>
    <w:p w:rsidR="000B4A72" w:rsidRDefault="000B4A72" w:rsidP="00F26A2A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הצעת חוק </w:t>
      </w:r>
      <w:r w:rsidR="00F26A2A">
        <w:rPr>
          <w:rFonts w:hint="cs"/>
          <w:rtl/>
        </w:rPr>
        <w:t xml:space="preserve">הביטוח הלאומי </w:t>
      </w:r>
      <w:r>
        <w:rPr>
          <w:rFonts w:hint="cs"/>
          <w:rtl/>
        </w:rPr>
        <w:t xml:space="preserve">(תיקון </w:t>
      </w:r>
      <w:r w:rsidRPr="00F26A2A">
        <w:rPr>
          <w:rFonts w:hint="cs"/>
          <w:rtl/>
        </w:rPr>
        <w:t>מס'...)(</w:t>
      </w:r>
      <w:r>
        <w:rPr>
          <w:rFonts w:hint="cs"/>
          <w:rtl/>
        </w:rPr>
        <w:t>חישוב תקופת אכשרה), התשע"ז-2017</w:t>
      </w:r>
    </w:p>
    <w:p w:rsidR="00F26A2A" w:rsidRDefault="00F26A2A" w:rsidP="00F26A2A">
      <w:pPr>
        <w:pStyle w:val="HeadHatzaotHok"/>
        <w:keepNext w:val="0"/>
        <w:keepLines w:val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4"/>
        <w:gridCol w:w="624"/>
        <w:gridCol w:w="7147"/>
      </w:tblGrid>
      <w:tr w:rsidR="000B4A72" w:rsidTr="000B4A72">
        <w:trPr>
          <w:cantSplit/>
        </w:trPr>
        <w:tc>
          <w:tcPr>
            <w:tcW w:w="1872" w:type="dxa"/>
            <w:hideMark/>
          </w:tcPr>
          <w:p w:rsidR="000B4A72" w:rsidRDefault="000B4A72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162</w:t>
            </w:r>
          </w:p>
        </w:tc>
        <w:tc>
          <w:tcPr>
            <w:tcW w:w="624" w:type="dxa"/>
          </w:tcPr>
          <w:p w:rsidR="000B4A72" w:rsidRDefault="000B4A72" w:rsidP="00792B61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3" w:type="dxa"/>
            <w:hideMark/>
          </w:tcPr>
          <w:p w:rsidR="000B4A72" w:rsidRDefault="000B4A72">
            <w:pPr>
              <w:pStyle w:val="TableBlock"/>
            </w:pPr>
            <w:r>
              <w:rPr>
                <w:rFonts w:hint="cs"/>
                <w:rtl/>
              </w:rPr>
              <w:t>בחוק הביטוח הלאומי [נוסח משולב], התשנ"ה-1995</w:t>
            </w:r>
            <w:r>
              <w:rPr>
                <w:rStyle w:val="a9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– החוק העיקרי), בסעיף 162, האמור בו יסומן "(א)" ואחריו יבוא: </w:t>
            </w:r>
          </w:p>
        </w:tc>
      </w:tr>
      <w:tr w:rsidR="000B4A72" w:rsidTr="000B4A72">
        <w:trPr>
          <w:cantSplit/>
        </w:trPr>
        <w:tc>
          <w:tcPr>
            <w:tcW w:w="1872" w:type="dxa"/>
          </w:tcPr>
          <w:p w:rsidR="000B4A72" w:rsidRDefault="000B4A72">
            <w:pPr>
              <w:pStyle w:val="TableSideHeading"/>
            </w:pPr>
          </w:p>
        </w:tc>
        <w:tc>
          <w:tcPr>
            <w:tcW w:w="624" w:type="dxa"/>
          </w:tcPr>
          <w:p w:rsidR="000B4A72" w:rsidRDefault="000B4A72">
            <w:pPr>
              <w:pStyle w:val="TableText"/>
            </w:pPr>
          </w:p>
        </w:tc>
        <w:tc>
          <w:tcPr>
            <w:tcW w:w="7143" w:type="dxa"/>
            <w:hideMark/>
          </w:tcPr>
          <w:p w:rsidR="000B4A72" w:rsidRDefault="000B4A72" w:rsidP="00A3352C">
            <w:pPr>
              <w:pStyle w:val="TableBlock"/>
            </w:pPr>
            <w:r>
              <w:rPr>
                <w:rFonts w:hint="cs"/>
                <w:rtl/>
              </w:rPr>
              <w:t xml:space="preserve">"(ב) </w:t>
            </w:r>
            <w:r w:rsidR="00776529" w:rsidRPr="00776529">
              <w:rPr>
                <w:rFonts w:hint="cs"/>
                <w:color w:val="FF0000"/>
                <w:sz w:val="26"/>
                <w:rtl/>
              </w:rPr>
              <w:t>בלי לגרוע מהוראות סעיף קטן (א)</w:t>
            </w:r>
            <w:r w:rsidR="00776529" w:rsidRPr="00776529">
              <w:rPr>
                <w:color w:val="FF0000"/>
              </w:rPr>
              <w:t xml:space="preserve"> </w:t>
            </w:r>
            <w:r>
              <w:rPr>
                <w:rFonts w:hint="cs"/>
                <w:rtl/>
              </w:rPr>
              <w:t>בחישוב תקופת האכשרה, ימנו את 18 החודשים כאמור בסעיף 161</w:t>
            </w:r>
            <w:del w:id="2" w:author="נעה בן שבת" w:date="2017-10-03T11:52:00Z">
              <w:r w:rsidDel="00A3352C">
                <w:rPr>
                  <w:rFonts w:hint="cs"/>
                  <w:rtl/>
                </w:rPr>
                <w:delText xml:space="preserve"> ובכפוף להוראות סעיף קטן (א)</w:delText>
              </w:r>
            </w:del>
            <w:r>
              <w:rPr>
                <w:rFonts w:hint="cs"/>
                <w:rtl/>
              </w:rPr>
              <w:t xml:space="preserve">, בלי למנות בהם </w:t>
            </w:r>
            <w:ins w:id="3" w:author="נעה בן שבת" w:date="2017-10-03T11:53:00Z">
              <w:r w:rsidR="00A3352C">
                <w:rPr>
                  <w:rFonts w:hint="cs"/>
                  <w:rtl/>
                </w:rPr>
                <w:t>את ה</w:t>
              </w:r>
            </w:ins>
            <w:r>
              <w:rPr>
                <w:rFonts w:hint="cs"/>
                <w:rtl/>
              </w:rPr>
              <w:t xml:space="preserve">תקופה </w:t>
            </w:r>
            <w:del w:id="4" w:author="נעה בן שבת" w:date="2017-10-03T11:53:00Z">
              <w:r w:rsidDel="00A3352C">
                <w:rPr>
                  <w:rFonts w:hint="cs"/>
                  <w:rtl/>
                </w:rPr>
                <w:delText xml:space="preserve">שלא תעלה על שלושה חודשים, </w:delText>
              </w:r>
            </w:del>
            <w:r>
              <w:rPr>
                <w:rFonts w:hint="cs"/>
                <w:rtl/>
              </w:rPr>
              <w:t>שתחילתה ביום שבו הפסיק המבוטח את עבודתו בפעם האחרונה לפני התאריך הקובע, וסיומה בתאריך הקובע</w:t>
            </w:r>
            <w:ins w:id="5" w:author="נעה בן שבת" w:date="2017-10-03T11:53:00Z">
              <w:r w:rsidR="00A3352C">
                <w:rPr>
                  <w:rFonts w:hint="cs"/>
                  <w:rtl/>
                </w:rPr>
                <w:t>, ובלבד שהתקופה האמורה לא תעלה על שלושה חודשים,</w:t>
              </w:r>
            </w:ins>
            <w:r>
              <w:rPr>
                <w:rFonts w:hint="cs"/>
                <w:rtl/>
              </w:rPr>
              <w:t>."</w:t>
            </w:r>
          </w:p>
        </w:tc>
      </w:tr>
      <w:tr w:rsidR="000B4A72" w:rsidTr="000B4A72">
        <w:trPr>
          <w:cantSplit/>
        </w:trPr>
        <w:tc>
          <w:tcPr>
            <w:tcW w:w="1872" w:type="dxa"/>
            <w:hideMark/>
          </w:tcPr>
          <w:p w:rsidR="000B4A72" w:rsidRDefault="000B4A72">
            <w:pPr>
              <w:pStyle w:val="TableSideHeading"/>
            </w:pPr>
            <w:r>
              <w:rPr>
                <w:rFonts w:hint="cs"/>
                <w:rtl/>
              </w:rPr>
              <w:t>תחילה ותחולה</w:t>
            </w:r>
            <w:r>
              <w:rPr>
                <w:rFonts w:hint="cs"/>
                <w:rtl/>
              </w:rPr>
              <w:br/>
            </w:r>
          </w:p>
        </w:tc>
        <w:tc>
          <w:tcPr>
            <w:tcW w:w="624" w:type="dxa"/>
            <w:hideMark/>
          </w:tcPr>
          <w:p w:rsidR="000B4A72" w:rsidRDefault="000B4A72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143" w:type="dxa"/>
            <w:hideMark/>
          </w:tcPr>
          <w:p w:rsidR="000B4A72" w:rsidRDefault="000B4A72">
            <w:pPr>
              <w:pStyle w:val="TableBlock"/>
            </w:pPr>
            <w:r>
              <w:rPr>
                <w:rFonts w:hint="cs"/>
                <w:rtl/>
              </w:rPr>
              <w:t>תחילתו של חוק זה ב-1 בחודש שלאחר פרסומו (בסעיף זה – יום התחילה), והוא יחול על מי שלגביו התאריך הקובע, כהגדרתו בסעיף 158 לחוק העיקרי, חל ביום התחילה ואילך.</w:t>
            </w:r>
          </w:p>
        </w:tc>
      </w:tr>
    </w:tbl>
    <w:p w:rsidR="0064319C" w:rsidRPr="000B4A72" w:rsidRDefault="0064319C" w:rsidP="00F26A2A">
      <w:pPr>
        <w:pStyle w:val="HeadDivreiHesber"/>
      </w:pPr>
    </w:p>
    <w:sectPr w:rsidR="0064319C" w:rsidRPr="000B4A72" w:rsidSect="00AC0017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A06" w:rsidRDefault="00872A06">
      <w:r>
        <w:separator/>
      </w:r>
    </w:p>
  </w:endnote>
  <w:endnote w:type="continuationSeparator" w:id="0">
    <w:p w:rsidR="00872A06" w:rsidRDefault="008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B61" w:rsidRDefault="00792B61" w:rsidP="00AC0017">
    <w:pPr>
      <w:pStyle w:val="a4"/>
      <w:rPr>
        <w:rtl/>
        <w:cs/>
      </w:rPr>
    </w:pPr>
  </w:p>
  <w:p w:rsidR="00792B61" w:rsidRPr="00A41FAE" w:rsidRDefault="00792B61" w:rsidP="00AC0017">
    <w:pPr>
      <w:tabs>
        <w:tab w:val="center" w:pos="4153"/>
        <w:tab w:val="right" w:pos="8306"/>
      </w:tabs>
      <w:rPr>
        <w:rFonts w:ascii="Times New Roman" w:hAnsi="Times New Roman" w:cs="Miriam"/>
        <w:sz w:val="20"/>
        <w:szCs w:val="20"/>
        <w:rtl/>
      </w:rPr>
    </w:pPr>
    <w:r w:rsidRPr="00A41FAE">
      <w:rPr>
        <w:rFonts w:ascii="Times New Roman" w:hAnsi="Times New Roman" w:cs="Miriam" w:hint="cs"/>
        <w:sz w:val="22"/>
        <w:szCs w:val="20"/>
      </w:rPr>
      <w:t>1012036</w:t>
    </w:r>
    <w:proofErr w:type="gramStart"/>
    <w:r w:rsidRPr="00A41FAE">
      <w:rPr>
        <w:rFonts w:ascii="Times New Roman" w:hAnsi="Times New Roman" w:cs="Miriam" w:hint="cs"/>
        <w:sz w:val="22"/>
        <w:szCs w:val="20"/>
      </w:rPr>
      <w:t>.docx</w:t>
    </w:r>
    <w:proofErr w:type="gramEnd"/>
  </w:p>
  <w:p w:rsidR="00792B61" w:rsidRDefault="00792B6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A06" w:rsidRDefault="00872A06">
      <w:r>
        <w:separator/>
      </w:r>
    </w:p>
  </w:footnote>
  <w:footnote w:type="continuationSeparator" w:id="0">
    <w:p w:rsidR="00872A06" w:rsidRDefault="00872A06">
      <w:r>
        <w:continuationSeparator/>
      </w:r>
    </w:p>
  </w:footnote>
  <w:footnote w:id="1">
    <w:p w:rsidR="00792B61" w:rsidRDefault="00792B61" w:rsidP="000B4A72">
      <w:pPr>
        <w:pStyle w:val="a7"/>
      </w:pPr>
      <w: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 xml:space="preserve">, עמ' 210; </w:t>
      </w:r>
      <w:proofErr w:type="spellStart"/>
      <w:r>
        <w:rPr>
          <w:rFonts w:hint="cs"/>
          <w:rtl/>
        </w:rPr>
        <w:t>התשע"</w:t>
      </w:r>
      <w:r>
        <w:rPr>
          <w:rFonts w:ascii="Times New Roman" w:hAnsi="Times New Roman" w:hint="cs"/>
          <w:rtl/>
        </w:rPr>
        <w:t>ז</w:t>
      </w:r>
      <w:proofErr w:type="spellEnd"/>
      <w:r>
        <w:rPr>
          <w:rFonts w:ascii="Times New Roman" w:hAnsi="Times New Roman" w:hint="cs"/>
          <w:rtl/>
        </w:rPr>
        <w:t>, עמ' 25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D4"/>
    <w:rsid w:val="00091C3B"/>
    <w:rsid w:val="000B4A72"/>
    <w:rsid w:val="001E52BB"/>
    <w:rsid w:val="001F2556"/>
    <w:rsid w:val="00322A64"/>
    <w:rsid w:val="004976F2"/>
    <w:rsid w:val="004A415A"/>
    <w:rsid w:val="004A7F8D"/>
    <w:rsid w:val="004C21C0"/>
    <w:rsid w:val="00533131"/>
    <w:rsid w:val="0064319C"/>
    <w:rsid w:val="00776529"/>
    <w:rsid w:val="00792B61"/>
    <w:rsid w:val="007A6AD4"/>
    <w:rsid w:val="007B285B"/>
    <w:rsid w:val="00842C9E"/>
    <w:rsid w:val="00872A06"/>
    <w:rsid w:val="009A70E3"/>
    <w:rsid w:val="00A0017A"/>
    <w:rsid w:val="00A3352C"/>
    <w:rsid w:val="00A840A2"/>
    <w:rsid w:val="00AC0017"/>
    <w:rsid w:val="00AD2294"/>
    <w:rsid w:val="00B93C51"/>
    <w:rsid w:val="00BC72AA"/>
    <w:rsid w:val="00C112E8"/>
    <w:rsid w:val="00C1442A"/>
    <w:rsid w:val="00C240BF"/>
    <w:rsid w:val="00C3561E"/>
    <w:rsid w:val="00C82431"/>
    <w:rsid w:val="00D95BD9"/>
    <w:rsid w:val="00DB579F"/>
    <w:rsid w:val="00E013C3"/>
    <w:rsid w:val="00E14FDD"/>
    <w:rsid w:val="00F264AF"/>
    <w:rsid w:val="00F2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D616EA-2985-4FAC-859B-4E240801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David Normal"/>
    <w:qFormat/>
    <w:rsid w:val="007A6AD4"/>
    <w:pPr>
      <w:bidi/>
      <w:spacing w:after="0" w:line="240" w:lineRule="auto"/>
    </w:pPr>
    <w:rPr>
      <w:rFonts w:ascii="David" w:eastAsia="Times New Roman" w:hAnsi="David"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7A6A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EN">
    <w:name w:val="FEN"/>
    <w:basedOn w:val="a"/>
    <w:link w:val="FENChar"/>
    <w:qFormat/>
    <w:rsid w:val="00AD2294"/>
    <w:rPr>
      <w:rFonts w:ascii="Times New Roman" w:hAnsi="Times New Roman"/>
      <w:lang w:eastAsia="he-IL"/>
    </w:rPr>
  </w:style>
  <w:style w:type="character" w:customStyle="1" w:styleId="FENChar">
    <w:name w:val="FEN Char"/>
    <w:basedOn w:val="a0"/>
    <w:link w:val="FEN"/>
    <w:rsid w:val="00AD2294"/>
    <w:rPr>
      <w:rFonts w:ascii="Times New Roman" w:eastAsia="Times New Roman" w:hAnsi="Times New Roman" w:cs="David"/>
      <w:sz w:val="24"/>
      <w:szCs w:val="24"/>
      <w:lang w:eastAsia="he-IL"/>
    </w:rPr>
  </w:style>
  <w:style w:type="character" w:customStyle="1" w:styleId="20">
    <w:name w:val="כותרת 2 תו"/>
    <w:basedOn w:val="a0"/>
    <w:link w:val="2"/>
    <w:rsid w:val="007A6A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styleId="a3">
    <w:name w:val="Emphasis"/>
    <w:aliases w:val="FFF,FEN 11,Fen"/>
    <w:basedOn w:val="a0"/>
    <w:qFormat/>
    <w:rsid w:val="007A6AD4"/>
    <w:rPr>
      <w:rFonts w:ascii="David" w:hAnsi="David" w:cs="David"/>
      <w:sz w:val="24"/>
      <w:szCs w:val="24"/>
      <w:u w:val="none"/>
    </w:rPr>
  </w:style>
  <w:style w:type="paragraph" w:styleId="a4">
    <w:name w:val="footer"/>
    <w:basedOn w:val="a"/>
    <w:link w:val="a5"/>
    <w:uiPriority w:val="99"/>
    <w:unhideWhenUsed/>
    <w:rsid w:val="007A6AD4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basedOn w:val="a0"/>
    <w:link w:val="a4"/>
    <w:uiPriority w:val="99"/>
    <w:rsid w:val="007A6AD4"/>
    <w:rPr>
      <w:rFonts w:ascii="David" w:eastAsia="Times New Roman" w:hAnsi="David" w:cs="David"/>
      <w:sz w:val="24"/>
      <w:szCs w:val="24"/>
    </w:rPr>
  </w:style>
  <w:style w:type="character" w:styleId="a6">
    <w:name w:val="Strong"/>
    <w:aliases w:val="ddd"/>
    <w:rsid w:val="007A6AD4"/>
    <w:rPr>
      <w:rFonts w:ascii="David" w:hAnsi="David" w:cs="David"/>
      <w:b w:val="0"/>
      <w:bCs w:val="0"/>
      <w:i w:val="0"/>
      <w:iCs w:val="0"/>
      <w:caps w:val="0"/>
      <w:smallCaps w:val="0"/>
      <w:strike w:val="0"/>
      <w:dstrike w:val="0"/>
      <w:vanish w:val="0"/>
      <w:sz w:val="24"/>
      <w:szCs w:val="24"/>
      <w:u w:val="words"/>
      <w:vertAlign w:val="baseline"/>
    </w:rPr>
  </w:style>
  <w:style w:type="paragraph" w:styleId="a7">
    <w:name w:val="footnote text"/>
    <w:basedOn w:val="a"/>
    <w:link w:val="a8"/>
    <w:autoRedefine/>
    <w:semiHidden/>
    <w:unhideWhenUsed/>
    <w:rsid w:val="000B4A72"/>
    <w:pPr>
      <w:widowControl w:val="0"/>
      <w:autoSpaceDE w:val="0"/>
      <w:autoSpaceDN w:val="0"/>
      <w:adjustRightInd w:val="0"/>
      <w:snapToGrid w:val="0"/>
      <w:ind w:left="227" w:hanging="227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8">
    <w:name w:val="טקסט הערת שוליים תו"/>
    <w:basedOn w:val="a0"/>
    <w:link w:val="a7"/>
    <w:semiHidden/>
    <w:rsid w:val="000B4A72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TableText">
    <w:name w:val="Table Text"/>
    <w:basedOn w:val="a"/>
    <w:rsid w:val="000B4A7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B4A72"/>
  </w:style>
  <w:style w:type="paragraph" w:customStyle="1" w:styleId="TableBlock">
    <w:name w:val="Table Block"/>
    <w:basedOn w:val="TableText"/>
    <w:rsid w:val="000B4A72"/>
    <w:pPr>
      <w:ind w:right="0"/>
      <w:jc w:val="both"/>
    </w:pPr>
  </w:style>
  <w:style w:type="paragraph" w:customStyle="1" w:styleId="HeadMitparsemetBaze">
    <w:name w:val="Head MitparsemetBaze"/>
    <w:basedOn w:val="a"/>
    <w:rsid w:val="000B4A72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HeadHatzaotHok">
    <w:name w:val="Head HatzaotHok"/>
    <w:basedOn w:val="a"/>
    <w:rsid w:val="000B4A7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HeadDivreiHesber">
    <w:name w:val="Head DivreiHesber"/>
    <w:basedOn w:val="a"/>
    <w:rsid w:val="000B4A72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</w:pPr>
    <w:rPr>
      <w:rFonts w:ascii="Arial" w:eastAsia="Arial Unicode MS" w:hAnsi="Arial"/>
      <w:b/>
      <w:color w:val="000000"/>
      <w:spacing w:val="40"/>
      <w:sz w:val="20"/>
      <w:szCs w:val="26"/>
      <w:lang w:eastAsia="ja-JP"/>
    </w:rPr>
  </w:style>
  <w:style w:type="paragraph" w:customStyle="1" w:styleId="Hesber">
    <w:name w:val="Hesber"/>
    <w:basedOn w:val="a"/>
    <w:rsid w:val="000B4A72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</w:pPr>
    <w:rPr>
      <w:rFonts w:ascii="Arial" w:eastAsia="Arial Unicode MS" w:hAnsi="Arial"/>
      <w:color w:val="000000"/>
      <w:sz w:val="20"/>
      <w:szCs w:val="26"/>
      <w:lang w:eastAsia="ja-JP"/>
    </w:rPr>
  </w:style>
  <w:style w:type="character" w:styleId="a9">
    <w:name w:val="footnote reference"/>
    <w:aliases w:val="Footnote Reference"/>
    <w:semiHidden/>
    <w:unhideWhenUsed/>
    <w:rsid w:val="000B4A72"/>
    <w:rPr>
      <w:vertAlign w:val="superscript"/>
    </w:rPr>
  </w:style>
  <w:style w:type="paragraph" w:customStyle="1" w:styleId="Hesber1st">
    <w:name w:val="Hesber 1st"/>
    <w:basedOn w:val="Hesber"/>
    <w:rsid w:val="000B4A72"/>
    <w:pPr>
      <w:tabs>
        <w:tab w:val="left" w:pos="680"/>
        <w:tab w:val="left" w:pos="1020"/>
      </w:tabs>
      <w:ind w:firstLine="0"/>
    </w:pPr>
  </w:style>
  <w:style w:type="paragraph" w:customStyle="1" w:styleId="HesberWriters">
    <w:name w:val="Hesber Writers"/>
    <w:basedOn w:val="Hesber"/>
    <w:rsid w:val="000B4A72"/>
    <w:pPr>
      <w:spacing w:before="120" w:after="6000"/>
      <w:ind w:left="1418" w:firstLine="0"/>
      <w:jc w:val="right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76529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77652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3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FB95FB-DF2D-4836-AAD2-1F02B3DB7947}"/>
</file>

<file path=customXml/itemProps2.xml><?xml version="1.0" encoding="utf-8"?>
<ds:datastoreItem xmlns:ds="http://schemas.openxmlformats.org/officeDocument/2006/customXml" ds:itemID="{B53C6180-2B0E-4EF9-A4AF-D9CD28B7B180}"/>
</file>

<file path=customXml/itemProps3.xml><?xml version="1.0" encoding="utf-8"?>
<ds:datastoreItem xmlns:ds="http://schemas.openxmlformats.org/officeDocument/2006/customXml" ds:itemID="{98B41182-1E5D-4406-84F2-DEBBEEC635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המוסד לביטוח לאומי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חנן פוטרמן</dc:creator>
  <cp:lastModifiedBy>נועה אומזגין</cp:lastModifiedBy>
  <cp:revision>2</cp:revision>
  <cp:lastPrinted>2017-10-26T09:41:00Z</cp:lastPrinted>
  <dcterms:created xsi:type="dcterms:W3CDTF">2017-10-26T09:42:00Z</dcterms:created>
  <dcterms:modified xsi:type="dcterms:W3CDTF">2017-10-26T09:42:00Z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2021932</vt:r8>
  </property>
</Properties>
</file>