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8D8" w:rsidRDefault="000508D8">
      <w:pPr>
        <w:widowControl w:val="0"/>
        <w:autoSpaceDE w:val="0"/>
        <w:autoSpaceDN w:val="0"/>
        <w:adjustRightInd w:val="0"/>
        <w:snapToGrid w:val="0"/>
        <w:spacing w:before="240" w:line="360" w:lineRule="auto"/>
        <w:textAlignment w:val="center"/>
        <w:rPr>
          <w:ins w:id="0" w:author="נעה בן שבת" w:date="2017-10-26T13:36:00Z"/>
          <w:rFonts w:ascii="Arial" w:eastAsia="Arial Unicode MS" w:hAnsi="Arial" w:cs="David"/>
          <w:b/>
          <w:bCs/>
          <w:snapToGrid w:val="0"/>
          <w:color w:val="000000"/>
          <w:sz w:val="26"/>
          <w:rtl/>
          <w:lang w:eastAsia="ja-JP"/>
        </w:rPr>
        <w:pPrChange w:id="1" w:author="נעה בן שבת" w:date="2017-10-26T13:37:00Z">
          <w:pPr>
            <w:widowControl w:val="0"/>
            <w:autoSpaceDE w:val="0"/>
            <w:autoSpaceDN w:val="0"/>
            <w:adjustRightInd w:val="0"/>
            <w:snapToGrid w:val="0"/>
            <w:spacing w:before="240" w:line="360" w:lineRule="auto"/>
            <w:jc w:val="center"/>
            <w:textAlignment w:val="center"/>
          </w:pPr>
        </w:pPrChange>
      </w:pPr>
      <w:bookmarkStart w:id="2" w:name="_GoBack"/>
      <w:bookmarkEnd w:id="2"/>
      <w:ins w:id="3" w:author="נעה בן שבת" w:date="2017-10-26T13:36:00Z">
        <w:r>
          <w:rPr>
            <w:rFonts w:ascii="Arial" w:eastAsia="Arial Unicode MS" w:hAnsi="Arial" w:cs="David" w:hint="cs"/>
            <w:b/>
            <w:bCs/>
            <w:snapToGrid w:val="0"/>
            <w:color w:val="000000"/>
            <w:sz w:val="26"/>
            <w:rtl/>
            <w:lang w:eastAsia="ja-JP"/>
          </w:rPr>
          <w:t>נוסח לדיון בוועדת העבודה הרווחה והבריאות ביום 30.11.17</w:t>
        </w:r>
      </w:ins>
    </w:p>
    <w:p w:rsidR="0098038A" w:rsidRPr="00153E37" w:rsidRDefault="0098038A" w:rsidP="000C3622">
      <w:pPr>
        <w:widowControl w:val="0"/>
        <w:autoSpaceDE w:val="0"/>
        <w:autoSpaceDN w:val="0"/>
        <w:adjustRightInd w:val="0"/>
        <w:snapToGrid w:val="0"/>
        <w:spacing w:before="240" w:line="360" w:lineRule="auto"/>
        <w:jc w:val="center"/>
        <w:textAlignment w:val="center"/>
        <w:rPr>
          <w:rFonts w:ascii="Arial" w:eastAsia="Arial Unicode MS" w:hAnsi="Arial" w:cs="David"/>
          <w:b/>
          <w:bCs/>
          <w:snapToGrid w:val="0"/>
          <w:color w:val="000000"/>
          <w:sz w:val="26"/>
          <w:lang w:eastAsia="ja-JP"/>
        </w:rPr>
      </w:pPr>
      <w:r w:rsidRPr="00153E37">
        <w:rPr>
          <w:rFonts w:ascii="Arial" w:eastAsia="Arial Unicode MS" w:hAnsi="Arial" w:cs="David" w:hint="eastAsia"/>
          <w:b/>
          <w:bCs/>
          <w:snapToGrid w:val="0"/>
          <w:color w:val="000000"/>
          <w:sz w:val="26"/>
          <w:rtl/>
          <w:lang w:eastAsia="ja-JP"/>
        </w:rPr>
        <w:t>תקנות</w:t>
      </w:r>
      <w:r w:rsidRPr="00153E37">
        <w:rPr>
          <w:rFonts w:ascii="Arial" w:eastAsia="Arial Unicode MS" w:hAnsi="Arial" w:cs="David"/>
          <w:b/>
          <w:bCs/>
          <w:snapToGrid w:val="0"/>
          <w:color w:val="000000"/>
          <w:sz w:val="26"/>
          <w:rtl/>
          <w:lang w:eastAsia="ja-JP"/>
        </w:rPr>
        <w:t xml:space="preserve"> </w:t>
      </w:r>
      <w:r w:rsidR="00961B45">
        <w:rPr>
          <w:rFonts w:ascii="Arial" w:eastAsia="Arial Unicode MS" w:hAnsi="Arial" w:cs="David" w:hint="cs"/>
          <w:b/>
          <w:bCs/>
          <w:snapToGrid w:val="0"/>
          <w:color w:val="000000"/>
          <w:sz w:val="26"/>
          <w:rtl/>
          <w:lang w:eastAsia="ja-JP"/>
        </w:rPr>
        <w:t>שירות המדינה (</w:t>
      </w:r>
      <w:proofErr w:type="spellStart"/>
      <w:r w:rsidR="00961B45" w:rsidRPr="00F657DF">
        <w:rPr>
          <w:rFonts w:ascii="Arial" w:eastAsia="Arial Unicode MS" w:hAnsi="Arial" w:cs="David" w:hint="cs"/>
          <w:b/>
          <w:bCs/>
          <w:snapToGrid w:val="0"/>
          <w:color w:val="000000"/>
          <w:sz w:val="26"/>
          <w:rtl/>
          <w:lang w:eastAsia="ja-JP"/>
        </w:rPr>
        <w:t>ג</w:t>
      </w:r>
      <w:r w:rsidR="00B431A6" w:rsidRPr="00F657DF">
        <w:rPr>
          <w:rFonts w:ascii="Arial" w:eastAsia="Arial Unicode MS" w:hAnsi="Arial" w:cs="David" w:hint="cs"/>
          <w:b/>
          <w:bCs/>
          <w:snapToGrid w:val="0"/>
          <w:color w:val="000000"/>
          <w:sz w:val="26"/>
          <w:rtl/>
          <w:lang w:eastAsia="ja-JP"/>
        </w:rPr>
        <w:t>י</w:t>
      </w:r>
      <w:r w:rsidR="00961B45" w:rsidRPr="00F657DF">
        <w:rPr>
          <w:rFonts w:ascii="Arial" w:eastAsia="Arial Unicode MS" w:hAnsi="Arial" w:cs="David" w:hint="cs"/>
          <w:b/>
          <w:bCs/>
          <w:snapToGrid w:val="0"/>
          <w:color w:val="000000"/>
          <w:sz w:val="26"/>
          <w:rtl/>
          <w:lang w:eastAsia="ja-JP"/>
        </w:rPr>
        <w:t>מלאות</w:t>
      </w:r>
      <w:proofErr w:type="spellEnd"/>
      <w:r w:rsidR="00961B45" w:rsidRPr="00F657DF">
        <w:rPr>
          <w:rFonts w:ascii="Arial" w:eastAsia="Arial Unicode MS" w:hAnsi="Arial" w:cs="David" w:hint="cs"/>
          <w:b/>
          <w:bCs/>
          <w:snapToGrid w:val="0"/>
          <w:color w:val="000000"/>
          <w:sz w:val="26"/>
          <w:rtl/>
          <w:lang w:eastAsia="ja-JP"/>
        </w:rPr>
        <w:t>)</w:t>
      </w:r>
      <w:r w:rsidR="00B431A6" w:rsidRPr="00F657DF">
        <w:rPr>
          <w:rFonts w:ascii="Arial" w:eastAsia="Arial Unicode MS" w:hAnsi="Arial" w:cs="David" w:hint="cs"/>
          <w:b/>
          <w:bCs/>
          <w:snapToGrid w:val="0"/>
          <w:color w:val="000000"/>
          <w:sz w:val="26"/>
          <w:rtl/>
          <w:lang w:eastAsia="ja-JP"/>
        </w:rPr>
        <w:t xml:space="preserve"> (</w:t>
      </w:r>
      <w:r w:rsidR="00B431A6" w:rsidRPr="00F657DF">
        <w:rPr>
          <w:rFonts w:ascii="Arial" w:eastAsia="Arial Unicode MS" w:hAnsi="Arial" w:cs="David" w:hint="eastAsia"/>
          <w:b/>
          <w:bCs/>
          <w:snapToGrid w:val="0"/>
          <w:color w:val="000000"/>
          <w:sz w:val="26"/>
          <w:rtl/>
          <w:lang w:eastAsia="ja-JP"/>
        </w:rPr>
        <w:t>רישום</w:t>
      </w:r>
      <w:r w:rsidR="00B431A6" w:rsidRPr="00F657DF">
        <w:rPr>
          <w:rFonts w:ascii="Arial" w:eastAsia="Arial Unicode MS" w:hAnsi="Arial" w:cs="David"/>
          <w:b/>
          <w:bCs/>
          <w:snapToGrid w:val="0"/>
          <w:color w:val="000000"/>
          <w:sz w:val="26"/>
          <w:rtl/>
          <w:lang w:eastAsia="ja-JP"/>
        </w:rPr>
        <w:t xml:space="preserve"> </w:t>
      </w:r>
      <w:r w:rsidR="00E27D67">
        <w:rPr>
          <w:rFonts w:ascii="Arial" w:eastAsia="Arial Unicode MS" w:hAnsi="Arial" w:cs="David" w:hint="cs"/>
          <w:b/>
          <w:bCs/>
          <w:snapToGrid w:val="0"/>
          <w:color w:val="000000"/>
          <w:sz w:val="26"/>
          <w:rtl/>
          <w:lang w:eastAsia="ja-JP"/>
        </w:rPr>
        <w:t>פרטי פסק דין לחלוקת חיסכון פנסיוני</w:t>
      </w:r>
      <w:r w:rsidR="00B431A6" w:rsidRPr="00F657DF">
        <w:rPr>
          <w:rFonts w:ascii="Arial" w:eastAsia="Arial Unicode MS" w:hAnsi="Arial" w:cs="David" w:hint="cs"/>
          <w:b/>
          <w:bCs/>
          <w:snapToGrid w:val="0"/>
          <w:color w:val="000000"/>
          <w:sz w:val="26"/>
          <w:rtl/>
          <w:lang w:eastAsia="ja-JP"/>
        </w:rPr>
        <w:t>)</w:t>
      </w:r>
      <w:r w:rsidRPr="00F657DF">
        <w:rPr>
          <w:rFonts w:ascii="Arial" w:eastAsia="Arial Unicode MS" w:hAnsi="Arial" w:cs="David"/>
          <w:b/>
          <w:bCs/>
          <w:snapToGrid w:val="0"/>
          <w:color w:val="000000"/>
          <w:sz w:val="26"/>
          <w:rtl/>
          <w:lang w:eastAsia="ja-JP"/>
        </w:rPr>
        <w:t>,</w:t>
      </w:r>
      <w:r w:rsidRPr="00153E37">
        <w:rPr>
          <w:rFonts w:ascii="Arial" w:eastAsia="Arial Unicode MS" w:hAnsi="Arial" w:cs="David"/>
          <w:b/>
          <w:bCs/>
          <w:snapToGrid w:val="0"/>
          <w:color w:val="000000"/>
          <w:sz w:val="26"/>
          <w:rtl/>
          <w:lang w:eastAsia="ja-JP"/>
        </w:rPr>
        <w:t xml:space="preserve"> </w:t>
      </w:r>
      <w:proofErr w:type="spellStart"/>
      <w:r w:rsidRPr="00153E37">
        <w:rPr>
          <w:rFonts w:ascii="Arial" w:eastAsia="Arial Unicode MS" w:hAnsi="Arial" w:cs="David" w:hint="eastAsia"/>
          <w:b/>
          <w:bCs/>
          <w:snapToGrid w:val="0"/>
          <w:color w:val="000000"/>
          <w:sz w:val="26"/>
          <w:rtl/>
          <w:lang w:eastAsia="ja-JP"/>
        </w:rPr>
        <w:t>התשע</w:t>
      </w:r>
      <w:r w:rsidRPr="00153E37">
        <w:rPr>
          <w:rFonts w:ascii="Arial" w:eastAsia="Arial Unicode MS" w:hAnsi="Arial" w:cs="David"/>
          <w:b/>
          <w:bCs/>
          <w:snapToGrid w:val="0"/>
          <w:color w:val="000000"/>
          <w:sz w:val="26"/>
          <w:rtl/>
          <w:lang w:eastAsia="ja-JP"/>
        </w:rPr>
        <w:t>"</w:t>
      </w:r>
      <w:r w:rsidR="000C3622">
        <w:rPr>
          <w:rFonts w:ascii="Arial" w:eastAsia="Arial Unicode MS" w:hAnsi="Arial" w:cs="David" w:hint="cs"/>
          <w:b/>
          <w:bCs/>
          <w:snapToGrid w:val="0"/>
          <w:color w:val="000000"/>
          <w:sz w:val="26"/>
          <w:rtl/>
          <w:lang w:eastAsia="ja-JP"/>
        </w:rPr>
        <w:t>ז</w:t>
      </w:r>
      <w:proofErr w:type="spellEnd"/>
      <w:r w:rsidRPr="00153E37">
        <w:rPr>
          <w:rFonts w:ascii="Arial" w:eastAsia="Arial Unicode MS" w:hAnsi="Arial" w:cs="David"/>
          <w:b/>
          <w:bCs/>
          <w:snapToGrid w:val="0"/>
          <w:color w:val="000000"/>
          <w:sz w:val="26"/>
          <w:rtl/>
          <w:lang w:eastAsia="ja-JP"/>
        </w:rPr>
        <w:t xml:space="preserve"> – 201</w:t>
      </w:r>
      <w:r w:rsidR="000C3622">
        <w:rPr>
          <w:rFonts w:ascii="Arial" w:eastAsia="Arial Unicode MS" w:hAnsi="Arial" w:cs="David" w:hint="cs"/>
          <w:b/>
          <w:bCs/>
          <w:snapToGrid w:val="0"/>
          <w:color w:val="000000"/>
          <w:sz w:val="26"/>
          <w:rtl/>
          <w:lang w:eastAsia="ja-JP"/>
        </w:rPr>
        <w:t>7</w:t>
      </w:r>
    </w:p>
    <w:p w:rsidR="00153E37" w:rsidRPr="0002378A" w:rsidRDefault="0098038A" w:rsidP="00397F2C">
      <w:pPr>
        <w:widowControl w:val="0"/>
        <w:autoSpaceDE w:val="0"/>
        <w:autoSpaceDN w:val="0"/>
        <w:adjustRightInd w:val="0"/>
        <w:snapToGrid w:val="0"/>
        <w:spacing w:before="240" w:line="360" w:lineRule="auto"/>
        <w:jc w:val="both"/>
        <w:textAlignment w:val="center"/>
        <w:rPr>
          <w:rFonts w:ascii="Arial" w:eastAsia="Arial Unicode MS" w:hAnsi="Arial" w:cs="David"/>
          <w:snapToGrid w:val="0"/>
          <w:color w:val="000000"/>
          <w:sz w:val="26"/>
          <w:rtl/>
          <w:lang w:eastAsia="ja-JP"/>
        </w:rPr>
      </w:pPr>
      <w:r w:rsidRPr="0002378A">
        <w:rPr>
          <w:rFonts w:ascii="Arial" w:eastAsia="Arial Unicode MS" w:hAnsi="Arial" w:cs="David" w:hint="eastAsia"/>
          <w:snapToGrid w:val="0"/>
          <w:color w:val="000000"/>
          <w:sz w:val="26"/>
          <w:rtl/>
          <w:lang w:eastAsia="ja-JP"/>
        </w:rPr>
        <w:t>בתוקף</w:t>
      </w:r>
      <w:r w:rsidRPr="0002378A">
        <w:rPr>
          <w:rFonts w:ascii="Arial" w:eastAsia="Arial Unicode MS" w:hAnsi="Arial" w:cs="David"/>
          <w:snapToGrid w:val="0"/>
          <w:color w:val="000000"/>
          <w:sz w:val="26"/>
          <w:rtl/>
          <w:lang w:eastAsia="ja-JP"/>
        </w:rPr>
        <w:t xml:space="preserve"> </w:t>
      </w:r>
      <w:r w:rsidRPr="0002378A">
        <w:rPr>
          <w:rFonts w:ascii="Arial" w:eastAsia="Arial Unicode MS" w:hAnsi="Arial" w:cs="David" w:hint="eastAsia"/>
          <w:snapToGrid w:val="0"/>
          <w:color w:val="000000"/>
          <w:sz w:val="26"/>
          <w:rtl/>
          <w:lang w:eastAsia="ja-JP"/>
        </w:rPr>
        <w:t>סמכותי</w:t>
      </w:r>
      <w:r w:rsidRPr="0002378A">
        <w:rPr>
          <w:rFonts w:ascii="Arial" w:eastAsia="Arial Unicode MS" w:hAnsi="Arial" w:cs="David"/>
          <w:snapToGrid w:val="0"/>
          <w:color w:val="000000"/>
          <w:sz w:val="26"/>
          <w:rtl/>
          <w:lang w:eastAsia="ja-JP"/>
        </w:rPr>
        <w:t xml:space="preserve"> </w:t>
      </w:r>
      <w:r w:rsidRPr="0002378A">
        <w:rPr>
          <w:rFonts w:ascii="Arial" w:eastAsia="Arial Unicode MS" w:hAnsi="Arial" w:cs="David" w:hint="eastAsia"/>
          <w:snapToGrid w:val="0"/>
          <w:color w:val="000000"/>
          <w:sz w:val="26"/>
          <w:rtl/>
          <w:lang w:eastAsia="ja-JP"/>
        </w:rPr>
        <w:t>לפי</w:t>
      </w:r>
      <w:r w:rsidRPr="0002378A">
        <w:rPr>
          <w:rFonts w:ascii="Arial" w:eastAsia="Arial Unicode MS" w:hAnsi="Arial" w:cs="David"/>
          <w:snapToGrid w:val="0"/>
          <w:color w:val="000000"/>
          <w:sz w:val="26"/>
          <w:rtl/>
          <w:lang w:eastAsia="ja-JP"/>
        </w:rPr>
        <w:t xml:space="preserve"> </w:t>
      </w:r>
      <w:r w:rsidRPr="0002378A">
        <w:rPr>
          <w:rFonts w:ascii="Arial" w:eastAsia="Arial Unicode MS" w:hAnsi="Arial" w:cs="David" w:hint="eastAsia"/>
          <w:snapToGrid w:val="0"/>
          <w:color w:val="000000"/>
          <w:sz w:val="26"/>
          <w:rtl/>
          <w:lang w:eastAsia="ja-JP"/>
        </w:rPr>
        <w:t>סעי</w:t>
      </w:r>
      <w:r w:rsidR="00B431A6">
        <w:rPr>
          <w:rFonts w:ascii="Arial" w:eastAsia="Arial Unicode MS" w:hAnsi="Arial" w:cs="David" w:hint="cs"/>
          <w:snapToGrid w:val="0"/>
          <w:color w:val="000000"/>
          <w:sz w:val="26"/>
          <w:rtl/>
          <w:lang w:eastAsia="ja-JP"/>
        </w:rPr>
        <w:t>ף 42ג לחוק שירות המדינה (</w:t>
      </w:r>
      <w:proofErr w:type="spellStart"/>
      <w:r w:rsidR="00B431A6">
        <w:rPr>
          <w:rFonts w:ascii="Arial" w:eastAsia="Arial Unicode MS" w:hAnsi="Arial" w:cs="David" w:hint="cs"/>
          <w:snapToGrid w:val="0"/>
          <w:color w:val="000000"/>
          <w:sz w:val="26"/>
          <w:rtl/>
          <w:lang w:eastAsia="ja-JP"/>
        </w:rPr>
        <w:t>גימלאות</w:t>
      </w:r>
      <w:proofErr w:type="spellEnd"/>
      <w:r w:rsidR="00B431A6">
        <w:rPr>
          <w:rFonts w:ascii="Arial" w:eastAsia="Arial Unicode MS" w:hAnsi="Arial" w:cs="David" w:hint="cs"/>
          <w:snapToGrid w:val="0"/>
          <w:color w:val="000000"/>
          <w:sz w:val="26"/>
          <w:rtl/>
          <w:lang w:eastAsia="ja-JP"/>
        </w:rPr>
        <w:t xml:space="preserve">) [נוסח משולב], </w:t>
      </w:r>
      <w:r w:rsidR="00515227">
        <w:rPr>
          <w:rFonts w:ascii="Arial" w:eastAsia="Arial Unicode MS" w:hAnsi="Arial" w:cs="David" w:hint="cs"/>
          <w:snapToGrid w:val="0"/>
          <w:color w:val="000000"/>
          <w:sz w:val="26"/>
          <w:rtl/>
          <w:lang w:eastAsia="ja-JP"/>
        </w:rPr>
        <w:t>ה</w:t>
      </w:r>
      <w:r w:rsidR="00B431A6">
        <w:rPr>
          <w:rFonts w:ascii="Arial" w:eastAsia="Arial Unicode MS" w:hAnsi="Arial" w:cs="David" w:hint="cs"/>
          <w:snapToGrid w:val="0"/>
          <w:color w:val="000000"/>
          <w:sz w:val="26"/>
          <w:rtl/>
          <w:lang w:eastAsia="ja-JP"/>
        </w:rPr>
        <w:t>תש"ל-1970</w:t>
      </w:r>
      <w:r w:rsidR="00515227">
        <w:rPr>
          <w:rStyle w:val="af"/>
          <w:rFonts w:ascii="Arial" w:eastAsia="Arial Unicode MS" w:hAnsi="Arial" w:cs="David"/>
          <w:snapToGrid w:val="0"/>
          <w:color w:val="000000"/>
          <w:sz w:val="26"/>
          <w:rtl/>
          <w:lang w:eastAsia="ja-JP"/>
        </w:rPr>
        <w:footnoteReference w:id="1"/>
      </w:r>
      <w:r w:rsidR="00B431A6">
        <w:rPr>
          <w:rFonts w:ascii="Arial" w:eastAsia="Arial Unicode MS" w:hAnsi="Arial" w:cs="David" w:hint="cs"/>
          <w:snapToGrid w:val="0"/>
          <w:color w:val="000000"/>
          <w:sz w:val="26"/>
          <w:rtl/>
          <w:lang w:eastAsia="ja-JP"/>
        </w:rPr>
        <w:t xml:space="preserve"> </w:t>
      </w:r>
      <w:r w:rsidR="00515227">
        <w:rPr>
          <w:rFonts w:ascii="Arial" w:eastAsia="Arial Unicode MS" w:hAnsi="Arial" w:cs="David" w:hint="cs"/>
          <w:snapToGrid w:val="0"/>
          <w:color w:val="000000"/>
          <w:sz w:val="26"/>
          <w:rtl/>
          <w:lang w:eastAsia="ja-JP"/>
        </w:rPr>
        <w:t xml:space="preserve">(להלן </w:t>
      </w:r>
      <w:r w:rsidR="00515227">
        <w:rPr>
          <w:rFonts w:ascii="Arial" w:eastAsia="Arial Unicode MS" w:hAnsi="Arial" w:cs="David"/>
          <w:snapToGrid w:val="0"/>
          <w:color w:val="000000"/>
          <w:sz w:val="26"/>
          <w:rtl/>
          <w:lang w:eastAsia="ja-JP"/>
        </w:rPr>
        <w:t>–</w:t>
      </w:r>
      <w:r w:rsidR="00515227">
        <w:rPr>
          <w:rFonts w:ascii="Arial" w:eastAsia="Arial Unicode MS" w:hAnsi="Arial" w:cs="David" w:hint="cs"/>
          <w:snapToGrid w:val="0"/>
          <w:color w:val="000000"/>
          <w:sz w:val="26"/>
          <w:rtl/>
          <w:lang w:eastAsia="ja-JP"/>
        </w:rPr>
        <w:t xml:space="preserve"> החוק), </w:t>
      </w:r>
      <w:r w:rsidR="00B431A6">
        <w:rPr>
          <w:rFonts w:ascii="Arial" w:eastAsia="Arial Unicode MS" w:hAnsi="Arial" w:cs="David" w:hint="cs"/>
          <w:snapToGrid w:val="0"/>
          <w:color w:val="000000"/>
          <w:sz w:val="26"/>
          <w:rtl/>
          <w:lang w:eastAsia="ja-JP"/>
        </w:rPr>
        <w:t>וב</w:t>
      </w:r>
      <w:r w:rsidR="00397F2C">
        <w:rPr>
          <w:rFonts w:ascii="Arial" w:eastAsia="Arial Unicode MS" w:hAnsi="Arial" w:cs="David" w:hint="cs"/>
          <w:snapToGrid w:val="0"/>
          <w:color w:val="000000"/>
          <w:sz w:val="26"/>
          <w:rtl/>
          <w:lang w:eastAsia="ja-JP"/>
        </w:rPr>
        <w:t>המלצת ועדת השירות לפי סעיף 104 לחוק</w:t>
      </w:r>
      <w:r w:rsidR="00153E37" w:rsidRPr="0002378A">
        <w:rPr>
          <w:rFonts w:ascii="Arial" w:eastAsia="Arial Unicode MS" w:hAnsi="Arial" w:cs="David"/>
          <w:snapToGrid w:val="0"/>
          <w:color w:val="000000"/>
          <w:sz w:val="26"/>
          <w:rtl/>
          <w:lang w:eastAsia="ja-JP"/>
        </w:rPr>
        <w:t>, אני מתקין תקנות אלה:</w:t>
      </w:r>
    </w:p>
    <w:tbl>
      <w:tblPr>
        <w:bidiVisual/>
        <w:tblW w:w="966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20"/>
        <w:gridCol w:w="36"/>
        <w:gridCol w:w="569"/>
        <w:gridCol w:w="6521"/>
        <w:gridCol w:w="20"/>
      </w:tblGrid>
      <w:tr w:rsidR="00733681" w:rsidRPr="0002378A" w:rsidTr="00F50A9D">
        <w:trPr>
          <w:cantSplit/>
          <w:trHeight w:val="60"/>
        </w:trPr>
        <w:tc>
          <w:tcPr>
            <w:tcW w:w="9660" w:type="dxa"/>
            <w:gridSpan w:val="7"/>
            <w:shd w:val="clear" w:color="auto" w:fill="auto"/>
          </w:tcPr>
          <w:p w:rsidR="00733681" w:rsidRPr="00AE1E48" w:rsidRDefault="00733681" w:rsidP="00AE1E4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480" w:lineRule="auto"/>
              <w:jc w:val="center"/>
              <w:textAlignment w:val="center"/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6"/>
                <w:rtl/>
                <w:lang w:eastAsia="ja-JP"/>
              </w:rPr>
            </w:pPr>
            <w:r w:rsidRPr="00AE1E48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>פרק</w:t>
            </w:r>
            <w:r w:rsidRPr="00AE1E48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>א</w:t>
            </w:r>
            <w:r w:rsidRPr="00AE1E48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 xml:space="preserve">': </w:t>
            </w:r>
            <w:r w:rsidRPr="00AE1E48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>הגדרות</w:t>
            </w:r>
          </w:p>
        </w:tc>
      </w:tr>
      <w:tr w:rsidR="0098038A" w:rsidRPr="0002378A" w:rsidTr="001F0513">
        <w:trPr>
          <w:cantSplit/>
          <w:trHeight w:val="57"/>
        </w:trPr>
        <w:tc>
          <w:tcPr>
            <w:tcW w:w="1870" w:type="dxa"/>
            <w:shd w:val="clear" w:color="auto" w:fill="auto"/>
            <w:hideMark/>
          </w:tcPr>
          <w:p w:rsidR="0098038A" w:rsidRPr="00153E37" w:rsidRDefault="0098038A" w:rsidP="0098038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48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הגדרות</w:t>
            </w:r>
          </w:p>
        </w:tc>
        <w:tc>
          <w:tcPr>
            <w:tcW w:w="644" w:type="dxa"/>
            <w:gridSpan w:val="2"/>
            <w:shd w:val="clear" w:color="auto" w:fill="auto"/>
          </w:tcPr>
          <w:p w:rsidR="0098038A" w:rsidRPr="00153E37" w:rsidRDefault="0098038A" w:rsidP="008C287B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shd w:val="clear" w:color="auto" w:fill="auto"/>
            <w:hideMark/>
          </w:tcPr>
          <w:p w:rsidR="0098038A" w:rsidRPr="00153E37" w:rsidRDefault="0098038A" w:rsidP="0098038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480" w:lineRule="auto"/>
              <w:jc w:val="both"/>
              <w:textAlignment w:val="center"/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6"/>
                <w:lang w:eastAsia="ja-JP"/>
              </w:rPr>
            </w:pP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בתקנות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אלה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-</w:t>
            </w:r>
          </w:p>
        </w:tc>
      </w:tr>
      <w:tr w:rsidR="0098038A" w:rsidRPr="0002378A" w:rsidTr="00F50A9D">
        <w:trPr>
          <w:cantSplit/>
          <w:trHeight w:val="60"/>
        </w:trPr>
        <w:tc>
          <w:tcPr>
            <w:tcW w:w="1870" w:type="dxa"/>
          </w:tcPr>
          <w:p w:rsidR="0098038A" w:rsidRPr="00153E37" w:rsidRDefault="0098038A" w:rsidP="0098038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48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644" w:type="dxa"/>
            <w:gridSpan w:val="2"/>
          </w:tcPr>
          <w:p w:rsidR="0098038A" w:rsidRPr="00AE1E48" w:rsidRDefault="0098038A" w:rsidP="0098038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480" w:lineRule="auto"/>
              <w:ind w:right="57"/>
              <w:jc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98038A" w:rsidRPr="00AE1E48" w:rsidRDefault="0098038A" w:rsidP="0051522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left="624" w:hanging="624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"בקשה לרישום" – בקשה לרישום </w:t>
            </w:r>
            <w:r w:rsidR="005B3D06"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של</w:t>
            </w:r>
            <w:r w:rsidR="005B3D06"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פרטי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פסק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דין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לחלוקת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חיסכון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פנסיוני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לפי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סעיף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300DA5" w:rsidRPr="00AE1E48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42א לחוק</w:t>
            </w:r>
            <w:r w:rsidR="00515227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;</w:t>
            </w:r>
          </w:p>
        </w:tc>
      </w:tr>
      <w:tr w:rsidR="00F043A6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F043A6" w:rsidRPr="00153E37" w:rsidRDefault="00F043A6" w:rsidP="005A6981">
            <w:pPr>
              <w:bidi w:val="0"/>
              <w:spacing w:before="200" w:after="200" w:line="276" w:lineRule="auto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624" w:type="dxa"/>
          </w:tcPr>
          <w:p w:rsidR="00F043A6" w:rsidRPr="00AE1E48" w:rsidRDefault="00F043A6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F043A6" w:rsidRPr="00AE1E48" w:rsidRDefault="00F043A6" w:rsidP="00A81328">
            <w:pPr>
              <w:widowControl w:val="0"/>
              <w:autoSpaceDE w:val="0"/>
              <w:autoSpaceDN w:val="0"/>
              <w:adjustRightInd w:val="0"/>
              <w:snapToGrid w:val="0"/>
              <w:spacing w:before="24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FF0000"/>
                <w:sz w:val="26"/>
                <w:lang w:eastAsia="ja-JP"/>
              </w:rPr>
            </w:pP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"בקשה מלאה" – בקשה לרישום שצורפו </w:t>
            </w:r>
            <w:r w:rsidR="008C287B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>לה המסמכים הנדרשים בתקנה 3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; </w:t>
            </w:r>
          </w:p>
        </w:tc>
      </w:tr>
      <w:tr w:rsidR="00F043A6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F043A6" w:rsidRPr="00153E37" w:rsidRDefault="00F043A6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624" w:type="dxa"/>
          </w:tcPr>
          <w:p w:rsidR="00F043A6" w:rsidRPr="00AE1E48" w:rsidRDefault="00F043A6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F043A6" w:rsidRPr="00AE1E48" w:rsidRDefault="00F043A6" w:rsidP="00AE1E48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FF0000"/>
                <w:sz w:val="26"/>
                <w:lang w:eastAsia="ja-JP"/>
              </w:rPr>
            </w:pP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"הגשת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בקשה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"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–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מסירת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בקשה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לרישום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ל</w:t>
            </w:r>
            <w:r w:rsidR="00300DA5" w:rsidRPr="00AE1E48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ממונה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>;</w:t>
            </w:r>
          </w:p>
        </w:tc>
      </w:tr>
      <w:tr w:rsidR="00BA6C06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BA6C06" w:rsidRPr="00153E37" w:rsidRDefault="00BA6C06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624" w:type="dxa"/>
          </w:tcPr>
          <w:p w:rsidR="00BA6C06" w:rsidRPr="00AE1E48" w:rsidRDefault="00BA6C06" w:rsidP="009632F1">
            <w:pPr>
              <w:pStyle w:val="TableText"/>
            </w:pPr>
          </w:p>
        </w:tc>
        <w:tc>
          <w:tcPr>
            <w:tcW w:w="7146" w:type="dxa"/>
            <w:gridSpan w:val="4"/>
          </w:tcPr>
          <w:p w:rsidR="00BA6C06" w:rsidRPr="00AE1E48" w:rsidRDefault="00BA6C06" w:rsidP="00AE1E48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</w:pPr>
          </w:p>
        </w:tc>
      </w:tr>
      <w:tr w:rsidR="00F043A6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F043A6" w:rsidRPr="00153E37" w:rsidRDefault="00F043A6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624" w:type="dxa"/>
          </w:tcPr>
          <w:p w:rsidR="0098038A" w:rsidRPr="00AE1E48" w:rsidRDefault="0098038A" w:rsidP="005A69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F043A6" w:rsidRPr="00AE1E48" w:rsidRDefault="00F043A6" w:rsidP="00515227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"הערה"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–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כמשמעותה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בסעיף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515227" w:rsidRPr="00AE1E48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42</w:t>
            </w:r>
            <w:r w:rsidR="00515227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ב</w:t>
            </w:r>
            <w:r w:rsidR="00515227"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לחוק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>;</w:t>
            </w:r>
          </w:p>
        </w:tc>
      </w:tr>
      <w:tr w:rsidR="008E4E43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8E4E43" w:rsidRPr="00153E37" w:rsidRDefault="008E4E43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624" w:type="dxa"/>
          </w:tcPr>
          <w:p w:rsidR="008E4E43" w:rsidRPr="00AE1E48" w:rsidRDefault="008E4E43" w:rsidP="009632F1">
            <w:pPr>
              <w:pStyle w:val="TableText"/>
            </w:pPr>
          </w:p>
        </w:tc>
        <w:tc>
          <w:tcPr>
            <w:tcW w:w="7146" w:type="dxa"/>
            <w:gridSpan w:val="4"/>
          </w:tcPr>
          <w:p w:rsidR="008E4E43" w:rsidRPr="00AE1E48" w:rsidRDefault="008E4E43" w:rsidP="00AE1E48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 xml:space="preserve">"זכאי" </w:t>
            </w:r>
            <w:r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>–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 xml:space="preserve"> זכאי לקצבת פרישה לפי החוק</w:t>
            </w:r>
            <w:r w:rsidR="00BA6C06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;</w:t>
            </w:r>
          </w:p>
        </w:tc>
      </w:tr>
      <w:tr w:rsidR="000508D8" w:rsidRPr="0002378A" w:rsidTr="00F50A9D">
        <w:trPr>
          <w:gridAfter w:val="1"/>
          <w:wAfter w:w="20" w:type="dxa"/>
          <w:cantSplit/>
          <w:trHeight w:val="60"/>
          <w:ins w:id="4" w:author="נעה בן שבת" w:date="2017-10-26T13:32:00Z"/>
        </w:trPr>
        <w:tc>
          <w:tcPr>
            <w:tcW w:w="1870" w:type="dxa"/>
          </w:tcPr>
          <w:p w:rsidR="000508D8" w:rsidRPr="00153E37" w:rsidRDefault="000508D8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5" w:author="נעה בן שבת" w:date="2017-10-26T13:32:00Z"/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624" w:type="dxa"/>
          </w:tcPr>
          <w:p w:rsidR="000508D8" w:rsidRPr="00AE1E48" w:rsidRDefault="000508D8" w:rsidP="009632F1">
            <w:pPr>
              <w:pStyle w:val="TableText"/>
              <w:rPr>
                <w:ins w:id="6" w:author="נעה בן שבת" w:date="2017-10-26T13:32:00Z"/>
              </w:rPr>
            </w:pPr>
          </w:p>
        </w:tc>
        <w:tc>
          <w:tcPr>
            <w:tcW w:w="7146" w:type="dxa"/>
            <w:gridSpan w:val="4"/>
          </w:tcPr>
          <w:p w:rsidR="000508D8" w:rsidRDefault="000508D8" w:rsidP="00AE1E48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ins w:id="7" w:author="נעה בן שבת" w:date="2017-10-26T13:32:00Z"/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</w:pPr>
            <w:ins w:id="8" w:author="נעה בן שבת" w:date="2017-10-26T13:32:00Z">
              <w:r w:rsidRPr="0031744D">
                <w:rPr>
                  <w:rFonts w:ascii="Arial" w:eastAsia="Arial Unicode MS" w:hAnsi="Arial" w:cs="David" w:hint="cs"/>
                  <w:color w:val="000000"/>
                  <w:sz w:val="26"/>
                  <w:rtl/>
                  <w:lang w:eastAsia="ja-JP"/>
                </w:rPr>
                <w:t xml:space="preserve">"יום עסקים"  </w:t>
              </w:r>
              <w:r w:rsidRPr="0031744D">
                <w:rPr>
                  <w:rFonts w:ascii="Arial" w:eastAsia="Arial Unicode MS" w:hAnsi="Arial" w:cs="David" w:hint="eastAsia"/>
                  <w:color w:val="000000"/>
                  <w:sz w:val="26"/>
                  <w:rtl/>
                  <w:lang w:eastAsia="ja-JP"/>
                </w:rPr>
                <w:t>–</w:t>
              </w:r>
              <w:r w:rsidRPr="0031744D">
                <w:rPr>
                  <w:rFonts w:ascii="Arial" w:eastAsia="Arial Unicode MS" w:hAnsi="Arial" w:cs="David" w:hint="cs"/>
                  <w:color w:val="000000"/>
                  <w:sz w:val="26"/>
                  <w:rtl/>
                  <w:lang w:eastAsia="ja-JP"/>
                </w:rPr>
                <w:t xml:space="preserve"> כהגדרתו בחוק השקעות משותפות הנאמנות, התשנ"ד-1994, למעט פגרת פסח ופגרת סוכות, כהגדרתן </w:t>
              </w:r>
              <w:r w:rsidRPr="000B1464">
                <w:rPr>
                  <w:rFonts w:ascii="Arial" w:eastAsia="Arial Unicode MS" w:hAnsi="Arial" w:cs="David" w:hint="eastAsia"/>
                  <w:color w:val="000000"/>
                  <w:sz w:val="26"/>
                  <w:rtl/>
                  <w:lang w:eastAsia="ja-JP"/>
                </w:rPr>
                <w:t>ב</w:t>
              </w:r>
              <w:r w:rsidRPr="000B1464">
                <w:rPr>
                  <w:rFonts w:ascii="Arial" w:eastAsia="Arial Unicode MS" w:hAnsi="Arial" w:cs="David"/>
                  <w:color w:val="000000"/>
                  <w:sz w:val="26"/>
                  <w:rtl/>
                  <w:lang w:eastAsia="ja-JP"/>
                </w:rPr>
                <w:t>ת</w:t>
              </w:r>
              <w:r w:rsidRPr="000B1464">
                <w:rPr>
                  <w:rFonts w:ascii="Arial" w:eastAsia="Arial Unicode MS" w:hAnsi="Arial" w:cs="David" w:hint="eastAsia"/>
                  <w:color w:val="000000"/>
                  <w:sz w:val="26"/>
                  <w:rtl/>
                  <w:lang w:eastAsia="ja-JP"/>
                </w:rPr>
                <w:t>קנות</w:t>
              </w:r>
              <w:r w:rsidRPr="000B1464">
                <w:rPr>
                  <w:rFonts w:ascii="Arial" w:eastAsia="Arial Unicode MS" w:hAnsi="Arial" w:cs="David"/>
                  <w:color w:val="000000"/>
                  <w:sz w:val="26"/>
                  <w:rtl/>
                  <w:lang w:eastAsia="ja-JP"/>
                </w:rPr>
                <w:t xml:space="preserve"> </w:t>
              </w:r>
              <w:r w:rsidRPr="000B1464">
                <w:rPr>
                  <w:rFonts w:ascii="Arial" w:eastAsia="Arial Unicode MS" w:hAnsi="Arial" w:cs="David" w:hint="eastAsia"/>
                  <w:color w:val="000000"/>
                  <w:sz w:val="26"/>
                  <w:rtl/>
                  <w:lang w:eastAsia="ja-JP"/>
                </w:rPr>
                <w:t>בתי</w:t>
              </w:r>
              <w:r w:rsidRPr="000B1464">
                <w:rPr>
                  <w:rFonts w:ascii="Arial" w:eastAsia="Arial Unicode MS" w:hAnsi="Arial" w:cs="David"/>
                  <w:color w:val="000000"/>
                  <w:sz w:val="26"/>
                  <w:rtl/>
                  <w:lang w:eastAsia="ja-JP"/>
                </w:rPr>
                <w:t xml:space="preserve"> </w:t>
              </w:r>
              <w:r w:rsidRPr="000B1464">
                <w:rPr>
                  <w:rFonts w:ascii="Arial" w:eastAsia="Arial Unicode MS" w:hAnsi="Arial" w:cs="David" w:hint="eastAsia"/>
                  <w:color w:val="000000"/>
                  <w:sz w:val="26"/>
                  <w:rtl/>
                  <w:lang w:eastAsia="ja-JP"/>
                </w:rPr>
                <w:t>המשפט</w:t>
              </w:r>
              <w:r w:rsidRPr="000B1464">
                <w:rPr>
                  <w:rFonts w:ascii="Arial" w:eastAsia="Arial Unicode MS" w:hAnsi="Arial" w:cs="David"/>
                  <w:color w:val="000000"/>
                  <w:sz w:val="26"/>
                  <w:rtl/>
                  <w:lang w:eastAsia="ja-JP"/>
                </w:rPr>
                <w:t xml:space="preserve"> (פגרות), </w:t>
              </w:r>
              <w:r w:rsidRPr="000B1464">
                <w:rPr>
                  <w:rFonts w:ascii="Arial" w:eastAsia="Arial Unicode MS" w:hAnsi="Arial" w:cs="David" w:hint="eastAsia"/>
                  <w:color w:val="000000"/>
                  <w:sz w:val="26"/>
                  <w:rtl/>
                  <w:lang w:eastAsia="ja-JP"/>
                </w:rPr>
                <w:t>התשמ</w:t>
              </w:r>
              <w:r w:rsidRPr="000B1464">
                <w:rPr>
                  <w:rFonts w:ascii="Arial" w:eastAsia="Arial Unicode MS" w:hAnsi="Arial" w:cs="David"/>
                  <w:color w:val="000000"/>
                  <w:sz w:val="26"/>
                  <w:rtl/>
                  <w:lang w:eastAsia="ja-JP"/>
                </w:rPr>
                <w:t>"ג-1983</w:t>
              </w:r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6"/>
                  <w:rtl/>
                  <w:lang w:eastAsia="ja-JP"/>
                </w:rPr>
                <w:t>;</w:t>
              </w:r>
            </w:ins>
          </w:p>
        </w:tc>
      </w:tr>
      <w:tr w:rsidR="00153E37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153E37" w:rsidRPr="00153E37" w:rsidRDefault="00153E37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624" w:type="dxa"/>
          </w:tcPr>
          <w:p w:rsidR="00153E37" w:rsidRPr="00AE1E48" w:rsidRDefault="00153E37" w:rsidP="00AE1E48">
            <w:pPr>
              <w:pStyle w:val="TableText"/>
            </w:pPr>
          </w:p>
        </w:tc>
        <w:tc>
          <w:tcPr>
            <w:tcW w:w="7146" w:type="dxa"/>
            <w:gridSpan w:val="4"/>
          </w:tcPr>
          <w:p w:rsidR="00153E37" w:rsidRPr="00AE1E48" w:rsidRDefault="00153E37" w:rsidP="005A6981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</w:pPr>
            <w:r w:rsidRPr="00AE1E4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"מועד הזכאות לקבלת קצבת פרישה" – מועד הזכאות לקבלת קצבת פרישה </w:t>
            </w:r>
            <w:r w:rsidRPr="00AE1E48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לפי</w:t>
            </w:r>
            <w:r w:rsidRPr="00AE1E4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="00F258A4" w:rsidRPr="00AE1E4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החוק</w:t>
            </w:r>
            <w:r w:rsidR="00BA6C06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;</w:t>
            </w:r>
          </w:p>
        </w:tc>
      </w:tr>
      <w:tr w:rsidR="00F043A6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F043A6" w:rsidRPr="00AE1E48" w:rsidRDefault="00F043A6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624" w:type="dxa"/>
          </w:tcPr>
          <w:p w:rsidR="00F043A6" w:rsidRPr="00AE1E48" w:rsidRDefault="00F043A6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153E37" w:rsidRPr="00AE1E48" w:rsidRDefault="00F043A6" w:rsidP="00AE1E4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"קליטת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בקשה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"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–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רישום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במערכות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F258A4" w:rsidRPr="00AE1E48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הממונה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לפיו התקבלה במשרדי </w:t>
            </w:r>
            <w:r w:rsidR="00F258A4" w:rsidRPr="00AE1E48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הממונה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בקשה לרישום.</w:t>
            </w:r>
          </w:p>
        </w:tc>
      </w:tr>
      <w:tr w:rsidR="00153E37" w:rsidRPr="0002378A" w:rsidTr="00F50A9D">
        <w:trPr>
          <w:gridAfter w:val="1"/>
          <w:wAfter w:w="20" w:type="dxa"/>
          <w:cantSplit/>
          <w:trHeight w:val="60"/>
        </w:trPr>
        <w:tc>
          <w:tcPr>
            <w:tcW w:w="9640" w:type="dxa"/>
            <w:gridSpan w:val="6"/>
          </w:tcPr>
          <w:p w:rsidR="00153E37" w:rsidRPr="00153E37" w:rsidRDefault="00733681" w:rsidP="00AE1E4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</w:pPr>
            <w:r w:rsidRPr="00733681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>פרק</w:t>
            </w:r>
            <w:r w:rsidRPr="00733681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733681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>ב</w:t>
            </w:r>
            <w:r w:rsidRPr="00733681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 xml:space="preserve">': </w:t>
            </w:r>
            <w:r w:rsidRPr="00AE1E48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>בקשה</w:t>
            </w:r>
            <w:r w:rsidRPr="00AE1E48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 xml:space="preserve"> לרישום, קליטתה </w:t>
            </w:r>
            <w:r w:rsidRPr="00AE1E48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>ורישומה</w:t>
            </w:r>
          </w:p>
        </w:tc>
      </w:tr>
      <w:tr w:rsidR="0098038A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  <w:hideMark/>
          </w:tcPr>
          <w:p w:rsidR="0098038A" w:rsidRPr="00153E37" w:rsidRDefault="00B431A6" w:rsidP="0098038A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הגשת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בקשה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לרישום</w:t>
            </w:r>
            <w:r w:rsidRPr="00153E37" w:rsidDel="00B431A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</w:p>
        </w:tc>
        <w:tc>
          <w:tcPr>
            <w:tcW w:w="624" w:type="dxa"/>
          </w:tcPr>
          <w:p w:rsidR="0098038A" w:rsidRPr="00153E37" w:rsidRDefault="0098038A" w:rsidP="008C287B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98038A" w:rsidRPr="00153E37" w:rsidRDefault="00B431A6" w:rsidP="0069195B">
            <w:pPr>
              <w:keepLines/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בקשה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לרישום תוגש </w:t>
            </w:r>
            <w:del w:id="9" w:author="נעה בן שבת" w:date="2017-09-14T14:16:00Z">
              <w:r w:rsidRPr="00153E37" w:rsidDel="0069195B">
                <w:rPr>
                  <w:rFonts w:ascii="Arial" w:eastAsia="Arial Unicode MS" w:hAnsi="Arial" w:cs="David" w:hint="eastAsia"/>
                  <w:snapToGrid w:val="0"/>
                  <w:color w:val="000000"/>
                  <w:sz w:val="26"/>
                  <w:rtl/>
                  <w:lang w:eastAsia="ja-JP"/>
                </w:rPr>
                <w:delText>בידי</w:delText>
              </w:r>
              <w:r w:rsidRPr="00153E37" w:rsidDel="0069195B">
                <w:rPr>
                  <w:rFonts w:ascii="Arial" w:eastAsia="Arial Unicode MS" w:hAnsi="Arial" w:cs="David"/>
                  <w:snapToGrid w:val="0"/>
                  <w:color w:val="000000"/>
                  <w:sz w:val="26"/>
                  <w:rtl/>
                  <w:lang w:eastAsia="ja-JP"/>
                </w:rPr>
                <w:delText xml:space="preserve"> בן הזוג לשעבר </w:delText>
              </w:r>
            </w:del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>ל</w:t>
            </w:r>
            <w:r w:rsidR="00BC240D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 xml:space="preserve">ממונה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לפי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FC3CD1" w:rsidRPr="002266EB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ה</w:t>
            </w:r>
            <w:r w:rsidRPr="002266EB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טופס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ש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בתוספת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.  </w:t>
            </w:r>
          </w:p>
        </w:tc>
      </w:tr>
      <w:tr w:rsidR="0098038A" w:rsidRPr="0002378A" w:rsidTr="00F50A9D">
        <w:trPr>
          <w:cantSplit/>
          <w:trHeight w:val="946"/>
        </w:trPr>
        <w:tc>
          <w:tcPr>
            <w:tcW w:w="1870" w:type="dxa"/>
          </w:tcPr>
          <w:p w:rsidR="0098038A" w:rsidRPr="00153E37" w:rsidRDefault="0098038A" w:rsidP="0098038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76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644" w:type="dxa"/>
            <w:gridSpan w:val="2"/>
          </w:tcPr>
          <w:p w:rsidR="0098038A" w:rsidRPr="00153E37" w:rsidRDefault="0098038A" w:rsidP="0098038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center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98038A" w:rsidRPr="00153E37" w:rsidRDefault="00515227" w:rsidP="00515227">
            <w:pPr>
              <w:keepLines/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קיימת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סתירה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בין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פרטי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פסק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הדין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כפי שצוינו בטופס</w:t>
            </w:r>
            <w:r w:rsidR="00B431A6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 xml:space="preserve"> שבתוספת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לבין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הפרטים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הכתובים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בפסק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הדין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,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תיבחן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הבקשה</w:t>
            </w:r>
            <w:r w:rsidR="00B431A6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 xml:space="preserve"> לרישום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על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בסיס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הפרטים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שבפסק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הדין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ופרטים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אל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ה</w:t>
            </w:r>
            <w:r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יירשמו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בהערה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,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 xml:space="preserve">אם היא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תירשם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>.</w:t>
            </w:r>
          </w:p>
        </w:tc>
      </w:tr>
      <w:tr w:rsidR="0098038A" w:rsidRPr="0002378A" w:rsidTr="00F50A9D">
        <w:trPr>
          <w:cantSplit/>
          <w:trHeight w:val="60"/>
        </w:trPr>
        <w:tc>
          <w:tcPr>
            <w:tcW w:w="1870" w:type="dxa"/>
            <w:hideMark/>
          </w:tcPr>
          <w:p w:rsidR="0098038A" w:rsidRPr="00153E37" w:rsidRDefault="0098038A" w:rsidP="0098038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FF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המסמכים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שיצורפו לבקשה לרישום </w:t>
            </w:r>
          </w:p>
        </w:tc>
        <w:tc>
          <w:tcPr>
            <w:tcW w:w="644" w:type="dxa"/>
            <w:gridSpan w:val="2"/>
          </w:tcPr>
          <w:p w:rsidR="0098038A" w:rsidRPr="00153E37" w:rsidRDefault="0098038A" w:rsidP="008C287B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98038A" w:rsidRPr="00153E37" w:rsidRDefault="0098038A" w:rsidP="00A5535B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contextualSpacing/>
              <w:jc w:val="both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לבקשה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לרישום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יצורפו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המסמכים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</w:t>
            </w:r>
            <w:r w:rsidR="00E87A96"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אלה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>:</w:t>
            </w:r>
          </w:p>
        </w:tc>
      </w:tr>
      <w:tr w:rsidR="008C287B" w:rsidRPr="0002378A" w:rsidTr="00F50A9D">
        <w:trPr>
          <w:cantSplit/>
          <w:trHeight w:val="60"/>
        </w:trPr>
        <w:tc>
          <w:tcPr>
            <w:tcW w:w="1870" w:type="dxa"/>
          </w:tcPr>
          <w:p w:rsidR="008C287B" w:rsidRPr="00153E37" w:rsidRDefault="008C287B" w:rsidP="0098038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</w:pPr>
          </w:p>
        </w:tc>
        <w:tc>
          <w:tcPr>
            <w:tcW w:w="644" w:type="dxa"/>
            <w:gridSpan w:val="2"/>
          </w:tcPr>
          <w:p w:rsidR="008C287B" w:rsidRPr="00153E37" w:rsidRDefault="008C287B" w:rsidP="008C287B">
            <w:pPr>
              <w:pStyle w:val="TableText"/>
            </w:pPr>
          </w:p>
        </w:tc>
        <w:tc>
          <w:tcPr>
            <w:tcW w:w="7146" w:type="dxa"/>
            <w:gridSpan w:val="4"/>
          </w:tcPr>
          <w:p w:rsidR="008C287B" w:rsidRPr="008C287B" w:rsidRDefault="00C3122B" w:rsidP="00C3122B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פסק הדין לחלוקת חיסכון פנסיוני או העתק נאמן למקור של פס</w:t>
            </w:r>
            <w:r w:rsidR="00141015" w:rsidRPr="00153E37">
              <w:rPr>
                <w:rFonts w:hint="eastAsia"/>
                <w:sz w:val="26"/>
                <w:rtl/>
              </w:rPr>
              <w:t>ק</w:t>
            </w:r>
            <w:r w:rsidR="00141015" w:rsidRPr="00153E37">
              <w:rPr>
                <w:sz w:val="26"/>
                <w:rtl/>
              </w:rPr>
              <w:t xml:space="preserve"> </w:t>
            </w:r>
            <w:r w:rsidR="00141015" w:rsidRPr="00153E37">
              <w:rPr>
                <w:rFonts w:hint="eastAsia"/>
                <w:sz w:val="26"/>
                <w:rtl/>
              </w:rPr>
              <w:t>הדין</w:t>
            </w:r>
            <w:r w:rsidR="00141015" w:rsidRPr="00153E37">
              <w:rPr>
                <w:sz w:val="26"/>
                <w:rtl/>
              </w:rPr>
              <w:t>;</w:t>
            </w:r>
          </w:p>
        </w:tc>
      </w:tr>
      <w:tr w:rsidR="00141015" w:rsidRPr="0002378A" w:rsidTr="00F50A9D">
        <w:trPr>
          <w:cantSplit/>
          <w:trHeight w:val="60"/>
        </w:trPr>
        <w:tc>
          <w:tcPr>
            <w:tcW w:w="1870" w:type="dxa"/>
          </w:tcPr>
          <w:p w:rsidR="00141015" w:rsidRPr="00153E37" w:rsidRDefault="00141015" w:rsidP="0098038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</w:pPr>
          </w:p>
        </w:tc>
        <w:tc>
          <w:tcPr>
            <w:tcW w:w="644" w:type="dxa"/>
            <w:gridSpan w:val="2"/>
          </w:tcPr>
          <w:p w:rsidR="00141015" w:rsidRPr="00153E37" w:rsidRDefault="00141015" w:rsidP="00141015">
            <w:pPr>
              <w:pStyle w:val="TableText"/>
            </w:pPr>
          </w:p>
        </w:tc>
        <w:tc>
          <w:tcPr>
            <w:tcW w:w="7146" w:type="dxa"/>
            <w:gridSpan w:val="4"/>
          </w:tcPr>
          <w:p w:rsidR="00141015" w:rsidRPr="00153E37" w:rsidRDefault="00141015" w:rsidP="00141015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sz w:val="26"/>
                <w:rtl/>
              </w:rPr>
            </w:pPr>
            <w:r w:rsidRPr="00153E37">
              <w:rPr>
                <w:rFonts w:hint="eastAsia"/>
                <w:sz w:val="26"/>
                <w:rtl/>
              </w:rPr>
              <w:t>צילום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תעודת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זהות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של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בן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הזוג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לשעבר</w:t>
            </w:r>
            <w:r>
              <w:rPr>
                <w:rFonts w:hint="cs"/>
                <w:sz w:val="26"/>
                <w:rtl/>
              </w:rPr>
              <w:t>.</w:t>
            </w:r>
          </w:p>
        </w:tc>
      </w:tr>
      <w:tr w:rsidR="0098038A" w:rsidRPr="0002378A" w:rsidTr="00F50A9D">
        <w:trPr>
          <w:cantSplit/>
          <w:trHeight w:val="60"/>
        </w:trPr>
        <w:tc>
          <w:tcPr>
            <w:tcW w:w="1870" w:type="dxa"/>
            <w:hideMark/>
          </w:tcPr>
          <w:p w:rsidR="0098038A" w:rsidRPr="00153E37" w:rsidRDefault="0098038A" w:rsidP="0098038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אופן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הגשת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הבקשה</w:t>
            </w:r>
          </w:p>
          <w:p w:rsidR="0098038A" w:rsidRPr="00153E37" w:rsidRDefault="0098038A" w:rsidP="0098038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לרישום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</w:p>
        </w:tc>
        <w:tc>
          <w:tcPr>
            <w:tcW w:w="644" w:type="dxa"/>
            <w:gridSpan w:val="2"/>
          </w:tcPr>
          <w:p w:rsidR="0098038A" w:rsidRPr="00153E37" w:rsidRDefault="0098038A" w:rsidP="008C287B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98038A" w:rsidRPr="00153E37" w:rsidRDefault="00854748" w:rsidP="00854748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contextualSpacing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בקשה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E8330F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>לרישום תוגש בדואר רשום או במסירה אישית ל</w:t>
            </w:r>
            <w:r w:rsidRPr="00E8330F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כתובת</w:t>
            </w:r>
            <w:r w:rsidRPr="00E8330F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שפרסם הממונה </w:t>
            </w:r>
            <w:r w:rsidRPr="00E8330F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באתר</w:t>
            </w:r>
            <w:r w:rsidRPr="00E8330F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E8330F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האינטרנט</w:t>
            </w:r>
            <w:r w:rsidRPr="00E8330F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E8330F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שלו</w:t>
            </w:r>
            <w:r w:rsidRPr="00E8330F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לצורך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 xml:space="preserve"> הגשת בקשה לרישום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>.</w:t>
            </w:r>
          </w:p>
        </w:tc>
      </w:tr>
      <w:tr w:rsidR="00414B68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  <w:hideMark/>
          </w:tcPr>
          <w:p w:rsidR="0098038A" w:rsidRPr="00153E37" w:rsidRDefault="00414B68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מועדים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לקליטת בקשה </w:t>
            </w:r>
          </w:p>
        </w:tc>
        <w:tc>
          <w:tcPr>
            <w:tcW w:w="624" w:type="dxa"/>
          </w:tcPr>
          <w:p w:rsidR="0098038A" w:rsidRPr="00153E37" w:rsidRDefault="0098038A" w:rsidP="008C287B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98038A" w:rsidRPr="00153E37" w:rsidRDefault="00414B6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contextualSpacing/>
              <w:jc w:val="both"/>
              <w:textAlignment w:val="center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  <w:pPrChange w:id="10" w:author="נעה בן שבת" w:date="2017-10-26T13:32:00Z">
                <w:pPr>
                  <w:keepLines/>
                  <w:widowControl w:val="0"/>
                  <w:tabs>
                    <w:tab w:val="left" w:pos="1247"/>
                  </w:tabs>
                  <w:autoSpaceDE w:val="0"/>
                  <w:autoSpaceDN w:val="0"/>
                  <w:adjustRightInd w:val="0"/>
                  <w:snapToGrid w:val="0"/>
                  <w:spacing w:line="360" w:lineRule="auto"/>
                  <w:contextualSpacing/>
                  <w:jc w:val="both"/>
                  <w:textAlignment w:val="center"/>
                </w:pPr>
              </w:pPrChange>
            </w:pP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קליטת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בקשה לרישום </w:t>
            </w:r>
            <w:r w:rsidR="00515227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ב</w:t>
            </w:r>
            <w:r w:rsidR="005F5232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ידי הממונה ת</w:t>
            </w:r>
            <w:r w:rsidR="00515227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י</w:t>
            </w:r>
            <w:r w:rsidR="005F5232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עשה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לא יאוחר מ</w:t>
            </w:r>
            <w:r w:rsidR="00B05D20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שבעה</w:t>
            </w:r>
            <w:r w:rsidR="005F5232"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ימי עסקים ממועד הגשת בקשה מלאה</w:t>
            </w:r>
            <w:ins w:id="11" w:author="נעה בן שבת" w:date="2017-09-19T15:47:00Z">
              <w:r w:rsidR="00E8330F" w:rsidRPr="0031744D">
                <w:rPr>
                  <w:rFonts w:ascii="Arial" w:eastAsia="Arial Unicode MS" w:hAnsi="Arial" w:cs="David" w:hint="cs"/>
                  <w:color w:val="000000"/>
                  <w:sz w:val="26"/>
                  <w:rtl/>
                  <w:lang w:eastAsia="ja-JP"/>
                </w:rPr>
                <w:t>.</w:t>
              </w:r>
            </w:ins>
            <w:del w:id="12" w:author="נעה בן שבת" w:date="2017-09-14T14:26:00Z">
              <w:r w:rsidR="005F5232" w:rsidRPr="00153E37" w:rsidDel="0069195B">
                <w:rPr>
                  <w:rFonts w:ascii="Arial" w:eastAsia="Arial Unicode MS" w:hAnsi="Arial" w:cs="David"/>
                  <w:color w:val="000000"/>
                  <w:sz w:val="26"/>
                  <w:rtl/>
                  <w:lang w:eastAsia="ja-JP"/>
                </w:rPr>
                <w:delText xml:space="preserve"> </w:delText>
              </w:r>
              <w:r w:rsidR="005F5232" w:rsidRPr="00153E37" w:rsidDel="0069195B">
                <w:rPr>
                  <w:rFonts w:ascii="Arial" w:eastAsia="Arial Unicode MS" w:hAnsi="Arial" w:cs="David" w:hint="eastAsia"/>
                  <w:color w:val="000000"/>
                  <w:sz w:val="26"/>
                  <w:rtl/>
                  <w:lang w:eastAsia="ja-JP"/>
                </w:rPr>
                <w:delText>בידי</w:delText>
              </w:r>
              <w:r w:rsidR="005F5232" w:rsidRPr="00153E37" w:rsidDel="0069195B">
                <w:rPr>
                  <w:rFonts w:ascii="Arial" w:eastAsia="Arial Unicode MS" w:hAnsi="Arial" w:cs="David"/>
                  <w:color w:val="000000"/>
                  <w:sz w:val="26"/>
                  <w:rtl/>
                  <w:lang w:eastAsia="ja-JP"/>
                </w:rPr>
                <w:delText xml:space="preserve"> בן זוג לשעבר</w:delText>
              </w:r>
            </w:del>
            <w:del w:id="13" w:author="נעה בן שבת" w:date="2017-09-19T15:47:00Z">
              <w:r w:rsidR="005F5232" w:rsidRPr="00153E37" w:rsidDel="00E8330F">
                <w:rPr>
                  <w:rFonts w:ascii="Arial" w:eastAsia="Arial Unicode MS" w:hAnsi="Arial" w:cs="David"/>
                  <w:color w:val="000000"/>
                  <w:sz w:val="26"/>
                  <w:rtl/>
                  <w:lang w:eastAsia="ja-JP"/>
                </w:rPr>
                <w:delText xml:space="preserve">. </w:delText>
              </w:r>
            </w:del>
          </w:p>
        </w:tc>
      </w:tr>
      <w:tr w:rsidR="00414B68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  <w:hideMark/>
          </w:tcPr>
          <w:p w:rsidR="0098038A" w:rsidRPr="00153E37" w:rsidRDefault="00414B68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מועדים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לרישום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בקשה</w:t>
            </w:r>
          </w:p>
        </w:tc>
        <w:tc>
          <w:tcPr>
            <w:tcW w:w="624" w:type="dxa"/>
          </w:tcPr>
          <w:p w:rsidR="0098038A" w:rsidRPr="00153E37" w:rsidRDefault="0098038A" w:rsidP="008C287B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98038A" w:rsidRPr="00153E37" w:rsidRDefault="005F5232" w:rsidP="00961B45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contextualSpacing/>
              <w:jc w:val="both"/>
              <w:textAlignment w:val="center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הממונה</w:t>
            </w:r>
            <w:r w:rsidR="00414B68"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ירשום ברישומיו הערה בדבר פסק דין לחלוקת חסכון פנסיוני לא יאוחר </w:t>
            </w:r>
            <w:r w:rsidR="003D76B5"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מ</w:t>
            </w:r>
            <w:r w:rsidR="003D76B5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עשרים</w:t>
            </w:r>
            <w:r w:rsidR="003D76B5"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414B68"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ימי</w:t>
            </w:r>
            <w:r w:rsidR="00414B68"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="00414B68"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עסקים</w:t>
            </w:r>
            <w:r w:rsidR="00414B68"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="00414B68"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ממועד</w:t>
            </w:r>
            <w:r w:rsidR="00414B68"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="00414B68"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הגשתה</w:t>
            </w:r>
            <w:r w:rsidR="00414B68"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="00414B68"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של</w:t>
            </w:r>
            <w:r w:rsidR="00414B68"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="00414B68"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בקשה</w:t>
            </w:r>
            <w:r w:rsidR="00414B68"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="00414B68"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מלאה</w:t>
            </w:r>
            <w:r w:rsidR="00414B68"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>.</w:t>
            </w:r>
          </w:p>
        </w:tc>
      </w:tr>
      <w:tr w:rsidR="00F50A9D" w:rsidRPr="0002378A" w:rsidTr="005A6981">
        <w:trPr>
          <w:gridAfter w:val="1"/>
          <w:wAfter w:w="20" w:type="dxa"/>
          <w:cantSplit/>
          <w:trHeight w:val="60"/>
        </w:trPr>
        <w:tc>
          <w:tcPr>
            <w:tcW w:w="9640" w:type="dxa"/>
            <w:gridSpan w:val="6"/>
          </w:tcPr>
          <w:p w:rsidR="00F50A9D" w:rsidRPr="00153E37" w:rsidRDefault="00F50A9D" w:rsidP="00AE1E48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contextualSpacing/>
              <w:jc w:val="center"/>
              <w:textAlignment w:val="center"/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</w:pPr>
            <w:r w:rsidRPr="0034577B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 xml:space="preserve">פרק </w:t>
            </w:r>
            <w:r w:rsidR="004611B8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>ג</w:t>
            </w:r>
            <w:r w:rsidRPr="0034577B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 xml:space="preserve">': </w:t>
            </w:r>
            <w:r w:rsidRPr="00153E37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>מתן הודעות ומועדים למסירתן</w:t>
            </w:r>
          </w:p>
        </w:tc>
      </w:tr>
      <w:tr w:rsidR="00F50A9D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  <w:hideMark/>
          </w:tcPr>
          <w:p w:rsidR="00F50A9D" w:rsidRPr="00153E37" w:rsidRDefault="00F50A9D" w:rsidP="0031744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del w:id="14" w:author="נעה בן שבת" w:date="2017-09-14T14:21:00Z">
              <w:r w:rsidRPr="00153E37" w:rsidDel="0069195B">
                <w:rPr>
                  <w:rFonts w:ascii="Arial" w:eastAsia="Arial Unicode MS" w:hAnsi="Arial" w:cs="David" w:hint="eastAsia"/>
                  <w:color w:val="000000"/>
                  <w:sz w:val="26"/>
                  <w:rtl/>
                  <w:lang w:eastAsia="ja-JP"/>
                </w:rPr>
                <w:delText>הודעת</w:delText>
              </w:r>
              <w:r w:rsidRPr="00153E37" w:rsidDel="0069195B">
                <w:rPr>
                  <w:rFonts w:ascii="Arial" w:eastAsia="Arial Unicode MS" w:hAnsi="Arial" w:cs="David"/>
                  <w:color w:val="000000"/>
                  <w:sz w:val="26"/>
                  <w:rtl/>
                  <w:lang w:eastAsia="ja-JP"/>
                </w:rPr>
                <w:delText xml:space="preserve"> </w:delText>
              </w:r>
            </w:del>
            <w:ins w:id="15" w:author="נעה בן שבת" w:date="2017-09-14T14:21:00Z">
              <w:r w:rsidR="0069195B" w:rsidRPr="00153E37">
                <w:rPr>
                  <w:rFonts w:ascii="Arial" w:eastAsia="Arial Unicode MS" w:hAnsi="Arial" w:cs="David" w:hint="eastAsia"/>
                  <w:color w:val="000000"/>
                  <w:sz w:val="26"/>
                  <w:rtl/>
                  <w:lang w:eastAsia="ja-JP"/>
                </w:rPr>
                <w:t>הודע</w:t>
              </w:r>
              <w:r w:rsidR="0069195B">
                <w:rPr>
                  <w:rFonts w:ascii="Arial" w:eastAsia="Arial Unicode MS" w:hAnsi="Arial" w:cs="David" w:hint="cs"/>
                  <w:color w:val="000000"/>
                  <w:sz w:val="26"/>
                  <w:rtl/>
                  <w:lang w:eastAsia="ja-JP"/>
                </w:rPr>
                <w:t>ה</w:t>
              </w:r>
              <w:r w:rsidR="0069195B" w:rsidRPr="00153E37">
                <w:rPr>
                  <w:rFonts w:ascii="Arial" w:eastAsia="Arial Unicode MS" w:hAnsi="Arial" w:cs="David"/>
                  <w:color w:val="000000"/>
                  <w:sz w:val="26"/>
                  <w:rtl/>
                  <w:lang w:eastAsia="ja-JP"/>
                </w:rPr>
                <w:t xml:space="preserve"> </w:t>
              </w:r>
            </w:ins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בדבר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רישום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הערה</w:t>
            </w:r>
          </w:p>
        </w:tc>
        <w:tc>
          <w:tcPr>
            <w:tcW w:w="680" w:type="dxa"/>
            <w:gridSpan w:val="3"/>
          </w:tcPr>
          <w:p w:rsidR="00F50A9D" w:rsidRPr="00153E37" w:rsidRDefault="00F50A9D" w:rsidP="008C287B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</w:p>
        </w:tc>
        <w:tc>
          <w:tcPr>
            <w:tcW w:w="7090" w:type="dxa"/>
            <w:gridSpan w:val="2"/>
            <w:hideMark/>
          </w:tcPr>
          <w:p w:rsidR="00F50A9D" w:rsidRPr="001A45CB" w:rsidRDefault="0069195B" w:rsidP="00AE1E48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ins w:id="16" w:author="נעה בן שבת" w:date="2017-09-14T14:23:00Z">
              <w:r>
                <w:rPr>
                  <w:rFonts w:ascii="Arial" w:eastAsia="Arial Unicode MS" w:hAnsi="Arial" w:cs="David" w:hint="cs"/>
                  <w:color w:val="000000"/>
                  <w:sz w:val="26"/>
                  <w:rtl/>
                  <w:lang w:eastAsia="ja-JP"/>
                </w:rPr>
                <w:t>(א)</w:t>
              </w:r>
              <w:r>
                <w:rPr>
                  <w:rFonts w:ascii="Arial" w:eastAsia="Arial Unicode MS" w:hAnsi="Arial" w:cs="David"/>
                  <w:color w:val="000000"/>
                  <w:sz w:val="26"/>
                  <w:rtl/>
                  <w:lang w:eastAsia="ja-JP"/>
                </w:rPr>
                <w:tab/>
              </w:r>
            </w:ins>
            <w:r w:rsidR="00F50A9D" w:rsidRPr="001A45CB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הודעת</w:t>
            </w:r>
            <w:r w:rsidR="00F50A9D" w:rsidRPr="001A45C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="00A5765A" w:rsidRPr="001A45CB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הממונה לזכאי</w:t>
            </w:r>
            <w:r w:rsidR="00F50A9D" w:rsidRPr="001A45C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="00F50A9D" w:rsidRPr="001A45CB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ולבן</w:t>
            </w:r>
            <w:r w:rsidR="00F50A9D" w:rsidRPr="001A45C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="00F50A9D" w:rsidRPr="001A45CB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זוגו</w:t>
            </w:r>
            <w:r w:rsidR="00F50A9D" w:rsidRPr="001A45C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="00F50A9D" w:rsidRPr="001A45CB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לשעבר</w:t>
            </w:r>
            <w:r w:rsidR="00A5765A" w:rsidRPr="001A45C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בדבר רישום הערה לפי סעיף 4</w:t>
            </w:r>
            <w:r w:rsidR="00A5765A" w:rsidRPr="001A45CB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2ב(ג)</w:t>
            </w:r>
            <w:r w:rsidR="00F50A9D" w:rsidRPr="001A45C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לחוק תכלול, בין השאר, את הפרטים שנרשמו לפי סעיף </w:t>
            </w:r>
            <w:r w:rsidR="00A5765A" w:rsidRPr="001A45CB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42ב(א)</w:t>
            </w:r>
            <w:r w:rsidR="00F50A9D" w:rsidRPr="001A45C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לחוק.</w:t>
            </w:r>
          </w:p>
        </w:tc>
      </w:tr>
      <w:tr w:rsidR="0069195B" w:rsidRPr="0002378A" w:rsidTr="00F50A9D">
        <w:trPr>
          <w:gridAfter w:val="1"/>
          <w:wAfter w:w="20" w:type="dxa"/>
          <w:cantSplit/>
          <w:trHeight w:val="60"/>
          <w:ins w:id="17" w:author="נעה בן שבת" w:date="2017-09-14T14:21:00Z"/>
        </w:trPr>
        <w:tc>
          <w:tcPr>
            <w:tcW w:w="1870" w:type="dxa"/>
          </w:tcPr>
          <w:p w:rsidR="0069195B" w:rsidRPr="00153E37" w:rsidDel="0069195B" w:rsidRDefault="0069195B" w:rsidP="0069195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ins w:id="18" w:author="נעה בן שבת" w:date="2017-09-14T14:21:00Z"/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</w:pPr>
          </w:p>
        </w:tc>
        <w:tc>
          <w:tcPr>
            <w:tcW w:w="680" w:type="dxa"/>
            <w:gridSpan w:val="3"/>
          </w:tcPr>
          <w:p w:rsidR="0069195B" w:rsidRPr="00153E37" w:rsidRDefault="0069195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19" w:author="נעה בן שבת" w:date="2017-09-14T14:21:00Z"/>
                <w:rFonts w:ascii="Arial" w:eastAsia="Arial Unicode MS" w:hAnsi="Arial" w:cs="David"/>
                <w:color w:val="000000"/>
                <w:sz w:val="26"/>
                <w:lang w:eastAsia="ja-JP"/>
              </w:rPr>
              <w:pPrChange w:id="20" w:author="נעה בן שבת" w:date="2017-09-14T14:21:00Z">
                <w:pPr>
                  <w:widowControl w:val="0"/>
                  <w:numPr>
                    <w:numId w:val="3"/>
                  </w:numPr>
                  <w:tabs>
                    <w:tab w:val="num" w:pos="0"/>
                    <w:tab w:val="left" w:pos="624"/>
                    <w:tab w:val="left" w:pos="1247"/>
                  </w:tabs>
                  <w:autoSpaceDE w:val="0"/>
                  <w:autoSpaceDN w:val="0"/>
                  <w:adjustRightInd w:val="0"/>
                  <w:snapToGrid w:val="0"/>
                  <w:spacing w:line="360" w:lineRule="auto"/>
                  <w:ind w:right="57"/>
                  <w:textAlignment w:val="center"/>
                </w:pPr>
              </w:pPrChange>
            </w:pPr>
          </w:p>
        </w:tc>
        <w:tc>
          <w:tcPr>
            <w:tcW w:w="7090" w:type="dxa"/>
            <w:gridSpan w:val="2"/>
          </w:tcPr>
          <w:p w:rsidR="0069195B" w:rsidRPr="0031744D" w:rsidRDefault="0069195B">
            <w:pPr>
              <w:pStyle w:val="TableBlock"/>
              <w:rPr>
                <w:ins w:id="21" w:author="נעה בן שבת" w:date="2017-09-14T14:21:00Z"/>
                <w:rtl/>
              </w:rPr>
              <w:pPrChange w:id="22" w:author="נעה בן שבת" w:date="2017-10-15T10:44:00Z">
                <w:pPr>
                  <w:widowControl w:val="0"/>
                  <w:tabs>
                    <w:tab w:val="left" w:pos="624"/>
                    <w:tab w:val="left" w:pos="1247"/>
                  </w:tabs>
                  <w:autoSpaceDE w:val="0"/>
                  <w:autoSpaceDN w:val="0"/>
                  <w:adjustRightInd w:val="0"/>
                  <w:snapToGrid w:val="0"/>
                  <w:spacing w:line="360" w:lineRule="auto"/>
                  <w:jc w:val="both"/>
                </w:pPr>
              </w:pPrChange>
            </w:pPr>
            <w:ins w:id="23" w:author="נעה בן שבת" w:date="2017-09-14T14:24:00Z">
              <w:r>
                <w:rPr>
                  <w:rFonts w:hint="cs"/>
                  <w:rtl/>
                </w:rPr>
                <w:t>(ב)</w:t>
              </w:r>
            </w:ins>
            <w:ins w:id="24" w:author="נעה בן שבת" w:date="2017-10-15T10:43:00Z">
              <w:r w:rsidR="0031744D">
                <w:rPr>
                  <w:rtl/>
                </w:rPr>
                <w:tab/>
              </w:r>
            </w:ins>
            <w:ins w:id="25" w:author="נעה בן שבת" w:date="2017-09-14T14:23:00Z">
              <w:r w:rsidRPr="0031744D">
                <w:rPr>
                  <w:rFonts w:hint="eastAsia"/>
                  <w:rtl/>
                </w:rPr>
                <w:t>נוסף</w:t>
              </w:r>
              <w:r w:rsidRPr="0031744D">
                <w:rPr>
                  <w:rtl/>
                </w:rPr>
                <w:t xml:space="preserve"> </w:t>
              </w:r>
              <w:r w:rsidRPr="0031744D">
                <w:rPr>
                  <w:rFonts w:hint="eastAsia"/>
                  <w:rtl/>
                </w:rPr>
                <w:t>על</w:t>
              </w:r>
              <w:r w:rsidRPr="0031744D">
                <w:rPr>
                  <w:rtl/>
                </w:rPr>
                <w:t xml:space="preserve"> </w:t>
              </w:r>
              <w:r w:rsidRPr="0031744D">
                <w:rPr>
                  <w:rFonts w:hint="eastAsia"/>
                  <w:rtl/>
                </w:rPr>
                <w:t>משלוח</w:t>
              </w:r>
              <w:r w:rsidRPr="0031744D">
                <w:rPr>
                  <w:rtl/>
                </w:rPr>
                <w:t xml:space="preserve"> </w:t>
              </w:r>
              <w:r w:rsidRPr="0031744D">
                <w:rPr>
                  <w:rFonts w:hint="eastAsia"/>
                  <w:rtl/>
                </w:rPr>
                <w:t>הודעה</w:t>
              </w:r>
              <w:r w:rsidRPr="0031744D">
                <w:rPr>
                  <w:rtl/>
                </w:rPr>
                <w:t xml:space="preserve"> </w:t>
              </w:r>
              <w:r w:rsidRPr="0031744D">
                <w:rPr>
                  <w:rFonts w:hint="eastAsia"/>
                  <w:rtl/>
                </w:rPr>
                <w:t>כאמור</w:t>
              </w:r>
              <w:r w:rsidRPr="009E1B4B">
                <w:rPr>
                  <w:rtl/>
                </w:rPr>
                <w:t xml:space="preserve"> </w:t>
              </w:r>
              <w:r w:rsidRPr="009E1B4B">
                <w:rPr>
                  <w:rFonts w:hint="eastAsia"/>
                  <w:rtl/>
                </w:rPr>
                <w:t>בדואר</w:t>
              </w:r>
              <w:r w:rsidRPr="009E1B4B">
                <w:rPr>
                  <w:rtl/>
                </w:rPr>
                <w:t xml:space="preserve"> </w:t>
              </w:r>
              <w:r w:rsidRPr="009E1B4B">
                <w:rPr>
                  <w:rFonts w:hint="eastAsia"/>
                  <w:rtl/>
                </w:rPr>
                <w:t>רשום</w:t>
              </w:r>
            </w:ins>
            <w:ins w:id="26" w:author="נעה בן שבת" w:date="2017-09-14T14:24:00Z">
              <w:r>
                <w:rPr>
                  <w:rFonts w:hint="cs"/>
                  <w:rtl/>
                </w:rPr>
                <w:t xml:space="preserve">, הממונה רשאי לשלוח הודעה כאמור </w:t>
              </w:r>
              <w:r w:rsidRPr="0031744D">
                <w:rPr>
                  <w:rFonts w:hint="cs"/>
                  <w:rtl/>
                </w:rPr>
                <w:t>ל</w:t>
              </w:r>
            </w:ins>
            <w:ins w:id="27" w:author="נעה בן שבת" w:date="2017-09-14T14:25:00Z">
              <w:r w:rsidRPr="0031744D">
                <w:rPr>
                  <w:rFonts w:hint="cs"/>
                  <w:rtl/>
                </w:rPr>
                <w:t>זכאי</w:t>
              </w:r>
            </w:ins>
            <w:ins w:id="28" w:author="נעה בן שבת" w:date="2017-09-14T14:24:00Z">
              <w:r>
                <w:rPr>
                  <w:rFonts w:hint="cs"/>
                  <w:rtl/>
                </w:rPr>
                <w:t xml:space="preserve"> ולבן זוגו לשעבר לכתובות דואר אלקטרוני שמסרו הזכאי ובן הזוג לשעבר, ובלבד שנתנו הסכמתם לכך</w:t>
              </w:r>
            </w:ins>
            <w:ins w:id="29" w:author="נעה בן שבת" w:date="2017-09-14T14:25:00Z">
              <w:r>
                <w:rPr>
                  <w:rFonts w:hint="cs"/>
                  <w:rtl/>
                </w:rPr>
                <w:t>.</w:t>
              </w:r>
            </w:ins>
            <w:ins w:id="30" w:author="נעה בן שבת" w:date="2017-09-14T14:23:00Z">
              <w:r w:rsidRPr="0031744D">
                <w:rPr>
                  <w:rtl/>
                </w:rPr>
                <w:t xml:space="preserve"> </w:t>
              </w:r>
            </w:ins>
          </w:p>
        </w:tc>
      </w:tr>
      <w:tr w:rsidR="00F50A9D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  <w:hideMark/>
          </w:tcPr>
          <w:p w:rsidR="00F50A9D" w:rsidRPr="00153E37" w:rsidRDefault="00F50A9D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הודעה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על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תחילת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תשלום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קצבה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לבן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זוג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לשעבר</w:t>
            </w:r>
          </w:p>
        </w:tc>
        <w:tc>
          <w:tcPr>
            <w:tcW w:w="680" w:type="dxa"/>
            <w:gridSpan w:val="3"/>
          </w:tcPr>
          <w:p w:rsidR="00F50A9D" w:rsidRPr="00153E37" w:rsidRDefault="00F50A9D" w:rsidP="008C287B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</w:p>
        </w:tc>
        <w:tc>
          <w:tcPr>
            <w:tcW w:w="7090" w:type="dxa"/>
            <w:gridSpan w:val="2"/>
            <w:hideMark/>
          </w:tcPr>
          <w:p w:rsidR="00F50A9D" w:rsidRPr="00464CF4" w:rsidRDefault="00854748" w:rsidP="0031744D">
            <w:pPr>
              <w:pStyle w:val="a7"/>
              <w:keepLines/>
              <w:widowControl w:val="0"/>
              <w:numPr>
                <w:ilvl w:val="0"/>
                <w:numId w:val="12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0" w:after="0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464CF4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 xml:space="preserve">נרשמה הערה לפי סעיף </w:t>
            </w:r>
            <w:r w:rsidR="00515227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42ב(א)</w:t>
            </w:r>
            <w:r w:rsidR="00515227" w:rsidRPr="00464CF4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 xml:space="preserve"> </w:t>
            </w:r>
            <w:r w:rsidRPr="00464CF4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לחוק</w:t>
            </w:r>
            <w:ins w:id="31" w:author="נעה בן שבת" w:date="2017-09-14T14:26:00Z">
              <w:r w:rsidR="0069195B">
                <w:rPr>
                  <w:rFonts w:ascii="Arial" w:eastAsia="Arial Unicode MS" w:hAnsi="Arial" w:cs="David" w:hint="cs"/>
                  <w:color w:val="000000"/>
                  <w:sz w:val="26"/>
                  <w:rtl/>
                  <w:lang w:eastAsia="ja-JP"/>
                </w:rPr>
                <w:t xml:space="preserve"> לפני שהחלה להיות משולמת קצבה</w:t>
              </w:r>
            </w:ins>
            <w:r w:rsidR="00464CF4" w:rsidRPr="00464CF4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 xml:space="preserve">, </w:t>
            </w:r>
            <w:r w:rsidR="00464CF4" w:rsidRPr="00464CF4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ישלח </w:t>
            </w:r>
            <w:r w:rsidR="00E750F8" w:rsidRPr="00464CF4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הממונה</w:t>
            </w:r>
            <w:r w:rsidR="00E750F8" w:rsidRPr="00464CF4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="00464CF4" w:rsidRPr="00464CF4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הודעה לבן זוג לשעבר על מועד </w:t>
            </w:r>
            <w:r w:rsidR="00464CF4" w:rsidRPr="00464CF4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ה</w:t>
            </w:r>
            <w:r w:rsidR="00464CF4" w:rsidRPr="00464CF4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תשלום </w:t>
            </w:r>
            <w:r w:rsidR="00464CF4" w:rsidRPr="00464CF4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של</w:t>
            </w:r>
            <w:r w:rsidR="00464CF4" w:rsidRPr="00464CF4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קצבת </w:t>
            </w:r>
            <w:r w:rsidR="00464CF4" w:rsidRPr="00464CF4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ה</w:t>
            </w:r>
            <w:r w:rsidR="00464CF4" w:rsidRPr="00464CF4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פרישה לגמלאי, תוך </w:t>
            </w:r>
            <w:r w:rsidR="00464CF4" w:rsidRPr="00464CF4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ארבעה עשר</w:t>
            </w:r>
            <w:r w:rsidR="00464CF4" w:rsidRPr="00464CF4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ימי עסקים מהמועד </w:t>
            </w:r>
            <w:r w:rsidR="00464CF4" w:rsidRPr="006A0DCC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שבו </w:t>
            </w:r>
            <w:r w:rsidR="00464CF4" w:rsidRPr="006A0DCC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קבע</w:t>
            </w:r>
            <w:r w:rsidR="00464CF4" w:rsidRPr="006A0DCC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proofErr w:type="spellStart"/>
            <w:ins w:id="32" w:author="נעה בן שבת" w:date="2017-09-14T14:27:00Z">
              <w:r w:rsidR="006A0DCC">
                <w:rPr>
                  <w:rFonts w:ascii="Arial" w:eastAsia="Arial Unicode MS" w:hAnsi="Arial" w:cs="David" w:hint="cs"/>
                  <w:color w:val="000000"/>
                  <w:sz w:val="26"/>
                  <w:rtl/>
                  <w:lang w:eastAsia="ja-JP"/>
                </w:rPr>
                <w:t>הממונה</w:t>
              </w:r>
            </w:ins>
            <w:del w:id="33" w:author="נעה בן שבת" w:date="2017-09-14T14:27:00Z">
              <w:r w:rsidR="00464CF4" w:rsidRPr="006A0DCC" w:rsidDel="006A0DCC">
                <w:rPr>
                  <w:rFonts w:ascii="Arial" w:eastAsia="Arial Unicode MS" w:hAnsi="Arial" w:cs="David" w:hint="eastAsia"/>
                  <w:color w:val="000000"/>
                  <w:sz w:val="26"/>
                  <w:rtl/>
                  <w:lang w:eastAsia="ja-JP"/>
                </w:rPr>
                <w:delText>הגוף</w:delText>
              </w:r>
              <w:r w:rsidR="00464CF4" w:rsidRPr="006A0DCC" w:rsidDel="006A0DCC">
                <w:rPr>
                  <w:rFonts w:ascii="Arial" w:eastAsia="Arial Unicode MS" w:hAnsi="Arial" w:cs="David"/>
                  <w:color w:val="000000"/>
                  <w:sz w:val="26"/>
                  <w:rtl/>
                  <w:lang w:eastAsia="ja-JP"/>
                </w:rPr>
                <w:delText xml:space="preserve"> </w:delText>
              </w:r>
              <w:r w:rsidR="00464CF4" w:rsidRPr="006A0DCC" w:rsidDel="006A0DCC">
                <w:rPr>
                  <w:rFonts w:ascii="Arial" w:eastAsia="Arial Unicode MS" w:hAnsi="Arial" w:cs="David" w:hint="eastAsia"/>
                  <w:color w:val="000000"/>
                  <w:sz w:val="26"/>
                  <w:rtl/>
                  <w:lang w:eastAsia="ja-JP"/>
                </w:rPr>
                <w:delText>המשלם</w:delText>
              </w:r>
              <w:r w:rsidR="00464CF4" w:rsidRPr="00464CF4" w:rsidDel="006A0DCC">
                <w:rPr>
                  <w:rFonts w:ascii="Arial" w:eastAsia="Arial Unicode MS" w:hAnsi="Arial" w:cs="David" w:hint="cs"/>
                  <w:color w:val="000000"/>
                  <w:sz w:val="26"/>
                  <w:rtl/>
                  <w:lang w:eastAsia="ja-JP"/>
                </w:rPr>
                <w:delText xml:space="preserve"> </w:delText>
              </w:r>
            </w:del>
            <w:r w:rsidR="00464CF4" w:rsidRPr="00464CF4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את</w:t>
            </w:r>
            <w:proofErr w:type="spellEnd"/>
            <w:r w:rsidR="00464CF4" w:rsidRPr="00464CF4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זכאותו של הגמלאי לקצבה.</w:t>
            </w:r>
          </w:p>
        </w:tc>
      </w:tr>
      <w:tr w:rsidR="00F50A9D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F50A9D" w:rsidRPr="00153E37" w:rsidRDefault="00F50A9D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</w:p>
        </w:tc>
        <w:tc>
          <w:tcPr>
            <w:tcW w:w="680" w:type="dxa"/>
            <w:gridSpan w:val="3"/>
          </w:tcPr>
          <w:p w:rsidR="00F50A9D" w:rsidRPr="00153E37" w:rsidRDefault="00F50A9D" w:rsidP="005A69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</w:p>
        </w:tc>
        <w:tc>
          <w:tcPr>
            <w:tcW w:w="7090" w:type="dxa"/>
            <w:gridSpan w:val="2"/>
            <w:hideMark/>
          </w:tcPr>
          <w:p w:rsidR="00F50A9D" w:rsidRPr="00153E37" w:rsidRDefault="00F50A9D" w:rsidP="00464CF4">
            <w:pPr>
              <w:pStyle w:val="a7"/>
              <w:keepLines/>
              <w:widowControl w:val="0"/>
              <w:numPr>
                <w:ilvl w:val="0"/>
                <w:numId w:val="12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0" w:after="0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AE1E48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הודעה</w:t>
            </w:r>
            <w:r w:rsidRPr="00AE1E4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כאמור בתקנת משנה (א) תכלול את הפרטים והמסמכים הנדרשים לפי </w:t>
            </w:r>
            <w:r w:rsidR="00AE1E48" w:rsidRPr="00AE1E4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החוק</w:t>
            </w:r>
            <w:r w:rsidRPr="00AE1E4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לצורך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תחילת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תשלום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קצבה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לבן זוג לשעבר.</w:t>
            </w:r>
          </w:p>
        </w:tc>
      </w:tr>
      <w:tr w:rsidR="00F50A9D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  <w:hideMark/>
          </w:tcPr>
          <w:p w:rsidR="00F50A9D" w:rsidRPr="00153E37" w:rsidRDefault="00F50A9D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דוחות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והודעות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לבן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זוג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לשעבר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של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גמלאי</w:t>
            </w:r>
          </w:p>
        </w:tc>
        <w:tc>
          <w:tcPr>
            <w:tcW w:w="624" w:type="dxa"/>
            <w:hideMark/>
          </w:tcPr>
          <w:p w:rsidR="00F50A9D" w:rsidRPr="00153E37" w:rsidRDefault="00F50A9D" w:rsidP="008C287B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>.</w:t>
            </w:r>
          </w:p>
        </w:tc>
        <w:tc>
          <w:tcPr>
            <w:tcW w:w="7146" w:type="dxa"/>
            <w:gridSpan w:val="4"/>
            <w:hideMark/>
          </w:tcPr>
          <w:p w:rsidR="00F50A9D" w:rsidRPr="00153E37" w:rsidRDefault="00F50A9D" w:rsidP="008C287B">
            <w:pPr>
              <w:keepLines/>
              <w:widowControl w:val="0"/>
              <w:numPr>
                <w:ilvl w:val="0"/>
                <w:numId w:val="7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עד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="00E750F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ה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יום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החמישה עשר בחודש 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שבו החל </w:t>
            </w:r>
            <w:r w:rsidR="00BA6C06" w:rsidRPr="00123B7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הממונה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להעביר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לבן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זוג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לשעבר חלק מקצבת פרישה של </w:t>
            </w:r>
            <w:r w:rsidR="00560233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זכאי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, ישלח גוף משלם לבן הזוג לשעבר שמועבר לו חלק מקצבת פרישה לפי סעיף </w:t>
            </w:r>
            <w:r w:rsidR="00560233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58א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לחוק דוח אשר יכלול את הפרטים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האלה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: </w:t>
            </w:r>
          </w:p>
        </w:tc>
      </w:tr>
      <w:tr w:rsidR="00185275" w:rsidTr="00AE1E48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185275" w:rsidRDefault="00185275">
            <w:pPr>
              <w:pStyle w:val="TableSideHeading"/>
            </w:pPr>
          </w:p>
        </w:tc>
        <w:tc>
          <w:tcPr>
            <w:tcW w:w="624" w:type="dxa"/>
          </w:tcPr>
          <w:p w:rsidR="00185275" w:rsidRDefault="00185275">
            <w:pPr>
              <w:pStyle w:val="TableText"/>
            </w:pPr>
          </w:p>
        </w:tc>
        <w:tc>
          <w:tcPr>
            <w:tcW w:w="625" w:type="dxa"/>
            <w:gridSpan w:val="3"/>
          </w:tcPr>
          <w:p w:rsidR="00185275" w:rsidRDefault="00185275">
            <w:pPr>
              <w:pStyle w:val="TableText"/>
            </w:pPr>
          </w:p>
        </w:tc>
        <w:tc>
          <w:tcPr>
            <w:tcW w:w="6521" w:type="dxa"/>
          </w:tcPr>
          <w:p w:rsidR="00185275" w:rsidRDefault="00185275" w:rsidP="00464CF4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</w:pPr>
            <w:r w:rsidRPr="00153E37">
              <w:rPr>
                <w:rFonts w:hint="eastAsia"/>
                <w:sz w:val="26"/>
                <w:rtl/>
              </w:rPr>
              <w:t>סכום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הקצבה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המלאה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לאחר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הפחתה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כמשמעותה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בסעיף</w:t>
            </w:r>
            <w:r w:rsidRPr="00153E37">
              <w:rPr>
                <w:sz w:val="26"/>
                <w:rtl/>
              </w:rPr>
              <w:t xml:space="preserve"> </w:t>
            </w:r>
            <w:r w:rsidR="00560233">
              <w:rPr>
                <w:rFonts w:hint="cs"/>
                <w:sz w:val="26"/>
                <w:rtl/>
              </w:rPr>
              <w:t>21א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לחוק</w:t>
            </w:r>
            <w:ins w:id="34" w:author="נעה בן שבת" w:date="2017-09-14T14:31:00Z">
              <w:r w:rsidR="006A0DCC">
                <w:rPr>
                  <w:rFonts w:hint="cs"/>
                  <w:sz w:val="26"/>
                  <w:rtl/>
                </w:rPr>
                <w:t>, ככל שישנה</w:t>
              </w:r>
            </w:ins>
            <w:r w:rsidRPr="00153E37">
              <w:rPr>
                <w:sz w:val="26"/>
                <w:rtl/>
              </w:rPr>
              <w:t>;</w:t>
            </w:r>
          </w:p>
        </w:tc>
      </w:tr>
      <w:tr w:rsidR="003024B5" w:rsidTr="00AE1E48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3024B5" w:rsidRDefault="003024B5">
            <w:pPr>
              <w:pStyle w:val="TableSideHeading"/>
            </w:pPr>
          </w:p>
        </w:tc>
        <w:tc>
          <w:tcPr>
            <w:tcW w:w="624" w:type="dxa"/>
          </w:tcPr>
          <w:p w:rsidR="003024B5" w:rsidRDefault="003024B5" w:rsidP="00961B45">
            <w:pPr>
              <w:pStyle w:val="TableText"/>
            </w:pPr>
          </w:p>
        </w:tc>
        <w:tc>
          <w:tcPr>
            <w:tcW w:w="625" w:type="dxa"/>
            <w:gridSpan w:val="3"/>
          </w:tcPr>
          <w:p w:rsidR="003024B5" w:rsidRPr="00885263" w:rsidRDefault="003024B5">
            <w:pPr>
              <w:pStyle w:val="TableText"/>
            </w:pPr>
          </w:p>
        </w:tc>
        <w:tc>
          <w:tcPr>
            <w:tcW w:w="6521" w:type="dxa"/>
          </w:tcPr>
          <w:p w:rsidR="003024B5" w:rsidRPr="00885263" w:rsidRDefault="003024B5" w:rsidP="00464CF4">
            <w:pPr>
              <w:pStyle w:val="TableBlock"/>
              <w:numPr>
                <w:ilvl w:val="0"/>
                <w:numId w:val="13"/>
              </w:numPr>
              <w:rPr>
                <w:sz w:val="26"/>
                <w:rtl/>
              </w:rPr>
            </w:pPr>
            <w:r w:rsidRPr="00885263">
              <w:rPr>
                <w:rFonts w:hint="eastAsia"/>
                <w:rtl/>
              </w:rPr>
              <w:t>סך</w:t>
            </w:r>
            <w:r w:rsidRPr="00885263">
              <w:rPr>
                <w:rtl/>
              </w:rPr>
              <w:t xml:space="preserve"> </w:t>
            </w:r>
            <w:r w:rsidRPr="00885263">
              <w:rPr>
                <w:rFonts w:hint="eastAsia"/>
                <w:rtl/>
              </w:rPr>
              <w:t>כל</w:t>
            </w:r>
            <w:r w:rsidRPr="00885263">
              <w:rPr>
                <w:rtl/>
              </w:rPr>
              <w:t xml:space="preserve"> </w:t>
            </w:r>
            <w:r w:rsidRPr="00885263">
              <w:rPr>
                <w:rFonts w:hint="eastAsia"/>
                <w:rtl/>
              </w:rPr>
              <w:t>ההפחתה</w:t>
            </w:r>
            <w:r w:rsidRPr="00885263">
              <w:rPr>
                <w:rtl/>
              </w:rPr>
              <w:t xml:space="preserve"> </w:t>
            </w:r>
            <w:r w:rsidRPr="00885263">
              <w:rPr>
                <w:rFonts w:hint="eastAsia"/>
                <w:rtl/>
              </w:rPr>
              <w:t>כמשמעותה</w:t>
            </w:r>
            <w:r w:rsidRPr="00885263">
              <w:rPr>
                <w:rtl/>
              </w:rPr>
              <w:t xml:space="preserve"> </w:t>
            </w:r>
            <w:r w:rsidRPr="00885263">
              <w:rPr>
                <w:rFonts w:hint="eastAsia"/>
                <w:rtl/>
              </w:rPr>
              <w:t>בסעיף</w:t>
            </w:r>
            <w:r w:rsidRPr="00885263">
              <w:rPr>
                <w:rtl/>
              </w:rPr>
              <w:t xml:space="preserve"> </w:t>
            </w:r>
            <w:r w:rsidR="00560233">
              <w:rPr>
                <w:rFonts w:hint="cs"/>
                <w:rtl/>
              </w:rPr>
              <w:t>21א</w:t>
            </w:r>
            <w:r w:rsidRPr="00885263">
              <w:rPr>
                <w:rtl/>
              </w:rPr>
              <w:t xml:space="preserve"> לחוק</w:t>
            </w:r>
            <w:ins w:id="35" w:author="נעה בן שבת" w:date="2017-09-14T14:31:00Z">
              <w:r w:rsidR="006A0DCC">
                <w:rPr>
                  <w:rFonts w:hint="cs"/>
                  <w:rtl/>
                </w:rPr>
                <w:t>, ככל שישנה</w:t>
              </w:r>
            </w:ins>
            <w:r w:rsidRPr="00885263">
              <w:rPr>
                <w:rtl/>
              </w:rPr>
              <w:t>;</w:t>
            </w:r>
          </w:p>
        </w:tc>
      </w:tr>
      <w:tr w:rsidR="003024B5" w:rsidTr="00AE1E48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3024B5" w:rsidRDefault="003024B5">
            <w:pPr>
              <w:pStyle w:val="TableSideHeading"/>
            </w:pPr>
          </w:p>
        </w:tc>
        <w:tc>
          <w:tcPr>
            <w:tcW w:w="624" w:type="dxa"/>
          </w:tcPr>
          <w:p w:rsidR="003024B5" w:rsidRDefault="003024B5" w:rsidP="00961B45">
            <w:pPr>
              <w:pStyle w:val="TableText"/>
            </w:pPr>
          </w:p>
        </w:tc>
        <w:tc>
          <w:tcPr>
            <w:tcW w:w="625" w:type="dxa"/>
            <w:gridSpan w:val="3"/>
          </w:tcPr>
          <w:p w:rsidR="003024B5" w:rsidRDefault="003024B5">
            <w:pPr>
              <w:pStyle w:val="TableText"/>
            </w:pPr>
          </w:p>
        </w:tc>
        <w:tc>
          <w:tcPr>
            <w:tcW w:w="6521" w:type="dxa"/>
          </w:tcPr>
          <w:p w:rsidR="003024B5" w:rsidRPr="003024B5" w:rsidRDefault="003024B5" w:rsidP="00464CF4">
            <w:pPr>
              <w:keepLines/>
              <w:widowControl w:val="0"/>
              <w:numPr>
                <w:ilvl w:val="0"/>
                <w:numId w:val="13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השיעור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להעברה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>;</w:t>
            </w:r>
          </w:p>
        </w:tc>
      </w:tr>
      <w:tr w:rsidR="003024B5" w:rsidTr="00AE1E48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3024B5" w:rsidRDefault="003024B5">
            <w:pPr>
              <w:pStyle w:val="TableSideHeading"/>
            </w:pPr>
          </w:p>
        </w:tc>
        <w:tc>
          <w:tcPr>
            <w:tcW w:w="624" w:type="dxa"/>
          </w:tcPr>
          <w:p w:rsidR="003024B5" w:rsidRDefault="003024B5" w:rsidP="00961B45">
            <w:pPr>
              <w:pStyle w:val="TableText"/>
            </w:pPr>
          </w:p>
        </w:tc>
        <w:tc>
          <w:tcPr>
            <w:tcW w:w="625" w:type="dxa"/>
            <w:gridSpan w:val="3"/>
          </w:tcPr>
          <w:p w:rsidR="003024B5" w:rsidRDefault="003024B5">
            <w:pPr>
              <w:pStyle w:val="TableText"/>
            </w:pPr>
          </w:p>
        </w:tc>
        <w:tc>
          <w:tcPr>
            <w:tcW w:w="6521" w:type="dxa"/>
          </w:tcPr>
          <w:p w:rsidR="003024B5" w:rsidRPr="003024B5" w:rsidRDefault="003024B5" w:rsidP="00464CF4">
            <w:pPr>
              <w:keepLines/>
              <w:widowControl w:val="0"/>
              <w:numPr>
                <w:ilvl w:val="0"/>
                <w:numId w:val="13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הסכום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המועבר לבן הזוג לשעבר מקצבת הפרישה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לפי</w:t>
            </w:r>
            <w:r w:rsidR="009D4D98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סעיף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560233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58א</w:t>
            </w:r>
            <w:r w:rsidR="00560233"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>לחוק;</w:t>
            </w:r>
          </w:p>
        </w:tc>
      </w:tr>
      <w:tr w:rsidR="003024B5" w:rsidTr="00AE1E48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3024B5" w:rsidRDefault="003024B5">
            <w:pPr>
              <w:pStyle w:val="TableSideHeading"/>
            </w:pPr>
          </w:p>
        </w:tc>
        <w:tc>
          <w:tcPr>
            <w:tcW w:w="624" w:type="dxa"/>
          </w:tcPr>
          <w:p w:rsidR="003024B5" w:rsidRDefault="003024B5" w:rsidP="00961B45">
            <w:pPr>
              <w:pStyle w:val="TableText"/>
            </w:pPr>
          </w:p>
        </w:tc>
        <w:tc>
          <w:tcPr>
            <w:tcW w:w="625" w:type="dxa"/>
            <w:gridSpan w:val="3"/>
          </w:tcPr>
          <w:p w:rsidR="003024B5" w:rsidRDefault="003024B5">
            <w:pPr>
              <w:pStyle w:val="TableText"/>
            </w:pPr>
          </w:p>
        </w:tc>
        <w:tc>
          <w:tcPr>
            <w:tcW w:w="6521" w:type="dxa"/>
          </w:tcPr>
          <w:p w:rsidR="003024B5" w:rsidRPr="00153E37" w:rsidRDefault="003024B5" w:rsidP="000508D8">
            <w:pPr>
              <w:pStyle w:val="TableBlock"/>
              <w:numPr>
                <w:ilvl w:val="0"/>
                <w:numId w:val="13"/>
              </w:numPr>
              <w:rPr>
                <w:sz w:val="26"/>
                <w:rtl/>
              </w:rPr>
            </w:pPr>
            <w:r w:rsidRPr="009632F1">
              <w:rPr>
                <w:rFonts w:hint="cs"/>
                <w:rtl/>
              </w:rPr>
              <w:t>היוון</w:t>
            </w:r>
            <w:r w:rsidRPr="009632F1">
              <w:rPr>
                <w:rtl/>
              </w:rPr>
              <w:t xml:space="preserve"> </w:t>
            </w:r>
            <w:r w:rsidR="00C66663" w:rsidRPr="009632F1">
              <w:rPr>
                <w:rFonts w:hint="cs"/>
                <w:rtl/>
              </w:rPr>
              <w:t>זכאי</w:t>
            </w:r>
            <w:r w:rsidR="00C66663" w:rsidRPr="009632F1">
              <w:rPr>
                <w:rtl/>
              </w:rPr>
              <w:t xml:space="preserve"> </w:t>
            </w:r>
            <w:r w:rsidR="00D71C24" w:rsidRPr="009632F1">
              <w:rPr>
                <w:rFonts w:hint="cs"/>
                <w:rtl/>
              </w:rPr>
              <w:t>חלק</w:t>
            </w:r>
            <w:r w:rsidR="00D71C24" w:rsidRPr="009632F1">
              <w:rPr>
                <w:rtl/>
              </w:rPr>
              <w:t xml:space="preserve"> </w:t>
            </w:r>
            <w:r w:rsidR="00D71C24" w:rsidRPr="009632F1">
              <w:rPr>
                <w:rFonts w:hint="cs"/>
                <w:rtl/>
              </w:rPr>
              <w:t>מקצבתו</w:t>
            </w:r>
            <w:r w:rsidR="00D71C24" w:rsidRPr="009632F1">
              <w:rPr>
                <w:rtl/>
              </w:rPr>
              <w:t xml:space="preserve"> </w:t>
            </w:r>
            <w:r w:rsidR="00D71C24" w:rsidRPr="009632F1">
              <w:rPr>
                <w:rFonts w:hint="cs"/>
                <w:rtl/>
              </w:rPr>
              <w:t>ל</w:t>
            </w:r>
            <w:r w:rsidRPr="009632F1">
              <w:rPr>
                <w:rFonts w:hint="cs"/>
                <w:rtl/>
              </w:rPr>
              <w:t>סכום</w:t>
            </w:r>
            <w:r w:rsidRPr="009632F1">
              <w:rPr>
                <w:rtl/>
              </w:rPr>
              <w:t xml:space="preserve"> </w:t>
            </w:r>
            <w:r w:rsidRPr="009632F1">
              <w:rPr>
                <w:rFonts w:hint="cs"/>
                <w:rtl/>
              </w:rPr>
              <w:t>חד</w:t>
            </w:r>
            <w:r w:rsidRPr="009632F1">
              <w:rPr>
                <w:rtl/>
              </w:rPr>
              <w:t xml:space="preserve"> </w:t>
            </w:r>
            <w:r w:rsidRPr="009632F1">
              <w:rPr>
                <w:rFonts w:hint="cs"/>
                <w:rtl/>
              </w:rPr>
              <w:t>פעמי</w:t>
            </w:r>
            <w:r w:rsidRPr="009632F1">
              <w:rPr>
                <w:rtl/>
              </w:rPr>
              <w:t xml:space="preserve"> </w:t>
            </w:r>
            <w:del w:id="36" w:author="נעה בן שבת" w:date="2017-10-26T13:34:00Z">
              <w:r w:rsidR="00D71C24" w:rsidRPr="00A5535B" w:rsidDel="000508D8">
                <w:rPr>
                  <w:rFonts w:hint="cs"/>
                  <w:rtl/>
                </w:rPr>
                <w:delText>לתקופה</w:delText>
              </w:r>
              <w:r w:rsidR="00D71C24" w:rsidRPr="00A5535B" w:rsidDel="000508D8">
                <w:rPr>
                  <w:rtl/>
                </w:rPr>
                <w:delText xml:space="preserve"> שאינה עולה על 5 שנים </w:delText>
              </w:r>
            </w:del>
            <w:r w:rsidRPr="00A5535B">
              <w:rPr>
                <w:rtl/>
              </w:rPr>
              <w:t xml:space="preserve">לפני מועד קליטת </w:t>
            </w:r>
            <w:r w:rsidRPr="00A5535B">
              <w:rPr>
                <w:rFonts w:hint="cs"/>
                <w:rtl/>
              </w:rPr>
              <w:t>הבקשה</w:t>
            </w:r>
            <w:r w:rsidR="00D71C24" w:rsidRPr="00A5535B">
              <w:rPr>
                <w:rtl/>
              </w:rPr>
              <w:t>,</w:t>
            </w:r>
            <w:r w:rsidR="00885263" w:rsidRPr="00A5535B">
              <w:rPr>
                <w:rtl/>
              </w:rPr>
              <w:t xml:space="preserve"> ובמועד </w:t>
            </w:r>
            <w:r w:rsidR="00A5535B" w:rsidRPr="00A5535B">
              <w:rPr>
                <w:rFonts w:hint="cs"/>
                <w:rtl/>
              </w:rPr>
              <w:t>ש</w:t>
            </w:r>
            <w:r w:rsidR="00E23E2E" w:rsidRPr="00A5535B">
              <w:rPr>
                <w:rFonts w:hint="cs"/>
                <w:rtl/>
              </w:rPr>
              <w:t>בו</w:t>
            </w:r>
            <w:r w:rsidR="00E23E2E" w:rsidRPr="00A5535B">
              <w:rPr>
                <w:rtl/>
              </w:rPr>
              <w:t xml:space="preserve"> החל </w:t>
            </w:r>
            <w:r w:rsidR="00560233" w:rsidRPr="00A5535B">
              <w:rPr>
                <w:rFonts w:hint="cs"/>
                <w:rtl/>
              </w:rPr>
              <w:t>הממונה</w:t>
            </w:r>
            <w:r w:rsidR="00E23E2E" w:rsidRPr="00A5535B">
              <w:rPr>
                <w:rtl/>
              </w:rPr>
              <w:t xml:space="preserve"> ל</w:t>
            </w:r>
            <w:r w:rsidR="00885263" w:rsidRPr="00A5535B">
              <w:rPr>
                <w:rFonts w:hint="cs"/>
                <w:rtl/>
              </w:rPr>
              <w:t>העב</w:t>
            </w:r>
            <w:r w:rsidR="00E23E2E" w:rsidRPr="00A5535B">
              <w:rPr>
                <w:rFonts w:hint="cs"/>
                <w:rtl/>
              </w:rPr>
              <w:t>יר</w:t>
            </w:r>
            <w:r w:rsidR="00E23E2E" w:rsidRPr="00A5535B">
              <w:rPr>
                <w:rtl/>
              </w:rPr>
              <w:t xml:space="preserve"> </w:t>
            </w:r>
            <w:r w:rsidR="00E23E2E" w:rsidRPr="00A5535B">
              <w:rPr>
                <w:rFonts w:hint="cs"/>
                <w:rtl/>
              </w:rPr>
              <w:t>את</w:t>
            </w:r>
            <w:r w:rsidR="00E23E2E" w:rsidRPr="00A5535B">
              <w:rPr>
                <w:rtl/>
              </w:rPr>
              <w:t xml:space="preserve"> </w:t>
            </w:r>
            <w:r w:rsidR="00E23E2E" w:rsidRPr="00A5535B">
              <w:rPr>
                <w:rFonts w:hint="cs"/>
                <w:rtl/>
              </w:rPr>
              <w:t>קצבת</w:t>
            </w:r>
            <w:r w:rsidR="00E23E2E" w:rsidRPr="00A5535B">
              <w:rPr>
                <w:rtl/>
              </w:rPr>
              <w:t xml:space="preserve"> </w:t>
            </w:r>
            <w:r w:rsidR="00E23E2E" w:rsidRPr="00A5535B">
              <w:rPr>
                <w:rFonts w:hint="cs"/>
                <w:rtl/>
              </w:rPr>
              <w:t>ה</w:t>
            </w:r>
            <w:r w:rsidR="00885263" w:rsidRPr="00A5535B">
              <w:rPr>
                <w:rFonts w:hint="cs"/>
                <w:rtl/>
              </w:rPr>
              <w:t>פרישה</w:t>
            </w:r>
            <w:r w:rsidR="00D71C24" w:rsidRPr="00A5535B">
              <w:rPr>
                <w:rtl/>
              </w:rPr>
              <w:t xml:space="preserve"> לבן זוג לשעבר</w:t>
            </w:r>
            <w:r w:rsidR="00E23E2E" w:rsidRPr="00A5535B">
              <w:rPr>
                <w:rtl/>
              </w:rPr>
              <w:t xml:space="preserve"> טרם הסתיימה</w:t>
            </w:r>
            <w:r w:rsidR="00E23E2E" w:rsidRPr="009632F1">
              <w:rPr>
                <w:rtl/>
              </w:rPr>
              <w:t xml:space="preserve"> הה</w:t>
            </w:r>
            <w:r w:rsidR="00D71C24" w:rsidRPr="009632F1">
              <w:rPr>
                <w:rFonts w:hint="cs"/>
                <w:rtl/>
              </w:rPr>
              <w:t>פחת</w:t>
            </w:r>
            <w:r w:rsidR="00E23E2E" w:rsidRPr="009632F1">
              <w:rPr>
                <w:rFonts w:hint="cs"/>
                <w:rtl/>
              </w:rPr>
              <w:t>ה</w:t>
            </w:r>
            <w:r w:rsidR="00E23E2E" w:rsidRPr="009632F1">
              <w:rPr>
                <w:rtl/>
              </w:rPr>
              <w:t xml:space="preserve"> </w:t>
            </w:r>
            <w:r w:rsidR="00E23E2E" w:rsidRPr="009632F1">
              <w:rPr>
                <w:rFonts w:hint="cs"/>
                <w:rtl/>
              </w:rPr>
              <w:t>של</w:t>
            </w:r>
            <w:r w:rsidR="00E23E2E" w:rsidRPr="009632F1">
              <w:rPr>
                <w:rtl/>
              </w:rPr>
              <w:t xml:space="preserve"> </w:t>
            </w:r>
            <w:r w:rsidR="00E23E2E" w:rsidRPr="009632F1">
              <w:rPr>
                <w:rFonts w:hint="cs"/>
                <w:rtl/>
              </w:rPr>
              <w:t>חלק</w:t>
            </w:r>
            <w:r w:rsidR="00E23E2E" w:rsidRPr="009632F1">
              <w:rPr>
                <w:rtl/>
              </w:rPr>
              <w:t xml:space="preserve"> </w:t>
            </w:r>
            <w:r w:rsidR="00E23E2E" w:rsidRPr="009632F1">
              <w:rPr>
                <w:rFonts w:hint="cs"/>
                <w:rtl/>
              </w:rPr>
              <w:t>הקצבה</w:t>
            </w:r>
            <w:r w:rsidR="00E23E2E" w:rsidRPr="009632F1">
              <w:rPr>
                <w:rtl/>
              </w:rPr>
              <w:t xml:space="preserve"> </w:t>
            </w:r>
            <w:r w:rsidR="00E23E2E" w:rsidRPr="009632F1">
              <w:rPr>
                <w:rFonts w:hint="cs"/>
                <w:rtl/>
              </w:rPr>
              <w:t>המהוון</w:t>
            </w:r>
            <w:r w:rsidR="00D71C24" w:rsidRPr="009632F1">
              <w:rPr>
                <w:rtl/>
              </w:rPr>
              <w:t xml:space="preserve"> מסכום </w:t>
            </w:r>
            <w:r w:rsidR="00E23E2E" w:rsidRPr="009632F1">
              <w:rPr>
                <w:rFonts w:hint="cs"/>
                <w:rtl/>
              </w:rPr>
              <w:t>ה</w:t>
            </w:r>
            <w:r w:rsidR="00D71C24" w:rsidRPr="009632F1">
              <w:rPr>
                <w:rFonts w:hint="cs"/>
                <w:rtl/>
              </w:rPr>
              <w:t>קצב</w:t>
            </w:r>
            <w:r w:rsidR="00E23E2E" w:rsidRPr="009632F1">
              <w:rPr>
                <w:rFonts w:hint="cs"/>
                <w:rtl/>
              </w:rPr>
              <w:t>ה</w:t>
            </w:r>
            <w:r w:rsidR="00030632" w:rsidRPr="009632F1">
              <w:rPr>
                <w:rtl/>
              </w:rPr>
              <w:t>,</w:t>
            </w:r>
            <w:r w:rsidRPr="009632F1">
              <w:rPr>
                <w:rtl/>
              </w:rPr>
              <w:t xml:space="preserve"> יצוין השיעור ש</w:t>
            </w:r>
            <w:r w:rsidR="00D71C24" w:rsidRPr="009632F1">
              <w:rPr>
                <w:rFonts w:hint="cs"/>
                <w:rtl/>
              </w:rPr>
              <w:t>מ</w:t>
            </w:r>
            <w:r w:rsidRPr="009632F1">
              <w:rPr>
                <w:rtl/>
              </w:rPr>
              <w:t>נוכה מהקצבה של בן הזוג לשעבר בשל ההיוון</w:t>
            </w:r>
            <w:r w:rsidR="00D71C24" w:rsidRPr="009632F1">
              <w:rPr>
                <w:rtl/>
              </w:rPr>
              <w:t xml:space="preserve"> ומשך התקופה שלגביה בוצע ההיוון</w:t>
            </w:r>
            <w:r w:rsidRPr="009632F1">
              <w:rPr>
                <w:rtl/>
              </w:rPr>
              <w:t>;</w:t>
            </w:r>
            <w:r w:rsidRPr="00AE1E48">
              <w:rPr>
                <w:rtl/>
              </w:rPr>
              <w:t xml:space="preserve"> </w:t>
            </w:r>
          </w:p>
        </w:tc>
      </w:tr>
      <w:tr w:rsidR="00B366F8" w:rsidTr="003024B5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B366F8" w:rsidRDefault="00B366F8">
            <w:pPr>
              <w:pStyle w:val="TableSideHeading"/>
            </w:pPr>
          </w:p>
        </w:tc>
        <w:tc>
          <w:tcPr>
            <w:tcW w:w="624" w:type="dxa"/>
          </w:tcPr>
          <w:p w:rsidR="00B366F8" w:rsidRPr="00E7732B" w:rsidRDefault="00B366F8" w:rsidP="00961B45">
            <w:pPr>
              <w:pStyle w:val="TableText"/>
            </w:pPr>
          </w:p>
        </w:tc>
        <w:tc>
          <w:tcPr>
            <w:tcW w:w="625" w:type="dxa"/>
            <w:gridSpan w:val="3"/>
          </w:tcPr>
          <w:p w:rsidR="00B366F8" w:rsidRPr="00E7732B" w:rsidRDefault="00B366F8">
            <w:pPr>
              <w:pStyle w:val="TableText"/>
            </w:pPr>
          </w:p>
        </w:tc>
        <w:tc>
          <w:tcPr>
            <w:tcW w:w="6521" w:type="dxa"/>
          </w:tcPr>
          <w:p w:rsidR="00B366F8" w:rsidRPr="00E7732B" w:rsidRDefault="00B366F8" w:rsidP="0031744D">
            <w:pPr>
              <w:pStyle w:val="TableBlock"/>
              <w:numPr>
                <w:ilvl w:val="0"/>
                <w:numId w:val="13"/>
              </w:numPr>
              <w:rPr>
                <w:rtl/>
              </w:rPr>
            </w:pPr>
            <w:del w:id="37" w:author="נעה בן שבת" w:date="2017-09-14T14:45:00Z">
              <w:r w:rsidRPr="00E7732B" w:rsidDel="009A2338">
                <w:rPr>
                  <w:rFonts w:hint="eastAsia"/>
                  <w:rtl/>
                </w:rPr>
                <w:delText>פירוט</w:delText>
              </w:r>
              <w:r w:rsidRPr="00E7732B" w:rsidDel="009A2338">
                <w:rPr>
                  <w:rtl/>
                </w:rPr>
                <w:delText xml:space="preserve"> </w:delText>
              </w:r>
              <w:r w:rsidRPr="00E7732B" w:rsidDel="009A2338">
                <w:rPr>
                  <w:rFonts w:hint="eastAsia"/>
                  <w:rtl/>
                </w:rPr>
                <w:delText>כללי</w:delText>
              </w:r>
              <w:r w:rsidRPr="00E7732B" w:rsidDel="009A2338">
                <w:rPr>
                  <w:rtl/>
                </w:rPr>
                <w:delText xml:space="preserve"> </w:delText>
              </w:r>
              <w:r w:rsidRPr="00E7732B" w:rsidDel="009A2338">
                <w:rPr>
                  <w:rFonts w:hint="eastAsia"/>
                  <w:rtl/>
                </w:rPr>
                <w:delText>התשלום</w:delText>
              </w:r>
              <w:r w:rsidRPr="00E7732B" w:rsidDel="009A2338">
                <w:rPr>
                  <w:rtl/>
                </w:rPr>
                <w:delText xml:space="preserve"> </w:delText>
              </w:r>
              <w:r w:rsidRPr="00E7732B" w:rsidDel="009A2338">
                <w:rPr>
                  <w:rFonts w:hint="eastAsia"/>
                  <w:rtl/>
                </w:rPr>
                <w:delText>כהגדרתם</w:delText>
              </w:r>
              <w:r w:rsidRPr="00E7732B" w:rsidDel="009A2338">
                <w:rPr>
                  <w:rtl/>
                </w:rPr>
                <w:delText xml:space="preserve"> </w:delText>
              </w:r>
              <w:r w:rsidRPr="00E7732B" w:rsidDel="009A2338">
                <w:rPr>
                  <w:rFonts w:hint="eastAsia"/>
                  <w:rtl/>
                </w:rPr>
                <w:delText>בסעיף</w:delText>
              </w:r>
              <w:r w:rsidRPr="00E7732B" w:rsidDel="009A2338">
                <w:rPr>
                  <w:rtl/>
                </w:rPr>
                <w:delText xml:space="preserve"> 30(ב)(2)(ד) לחוק</w:delText>
              </w:r>
              <w:r w:rsidR="00C66663" w:rsidRPr="00E7732B" w:rsidDel="009A2338">
                <w:rPr>
                  <w:rFonts w:hint="cs"/>
                  <w:rtl/>
                </w:rPr>
                <w:delText xml:space="preserve"> לחלוקת חיסכון פנסיוני בין בני זוג שנפרדו, התשע"ד-2014</w:delText>
              </w:r>
              <w:r w:rsidR="00E750F8" w:rsidDel="009A2338">
                <w:rPr>
                  <w:rStyle w:val="af"/>
                  <w:rtl/>
                </w:rPr>
                <w:footnoteReference w:id="2"/>
              </w:r>
              <w:r w:rsidRPr="00E7732B" w:rsidDel="009A2338">
                <w:rPr>
                  <w:rtl/>
                </w:rPr>
                <w:delText xml:space="preserve">, </w:delText>
              </w:r>
            </w:del>
            <w:r w:rsidRPr="00E7732B">
              <w:rPr>
                <w:rtl/>
              </w:rPr>
              <w:t>במקרה שבן זוג לשעבר התחייב לשאת במלוא סכום ההפחתה לגבי העבר</w:t>
            </w:r>
            <w:ins w:id="40" w:author="נעה בן שבת" w:date="2017-09-14T14:45:00Z">
              <w:r w:rsidR="009A2338">
                <w:rPr>
                  <w:rFonts w:hint="cs"/>
                  <w:rtl/>
                </w:rPr>
                <w:t xml:space="preserve"> </w:t>
              </w:r>
              <w:r w:rsidR="009A2338">
                <w:rPr>
                  <w:rFonts w:hint="eastAsia"/>
                  <w:rtl/>
                </w:rPr>
                <w:t>–</w:t>
              </w:r>
            </w:ins>
            <w:del w:id="41" w:author="נעה בן שבת" w:date="2017-09-14T14:45:00Z">
              <w:r w:rsidRPr="00E7732B" w:rsidDel="009A2338">
                <w:rPr>
                  <w:rtl/>
                </w:rPr>
                <w:delText xml:space="preserve">, והכל </w:delText>
              </w:r>
              <w:r w:rsidRPr="00E7732B" w:rsidDel="009A2338">
                <w:rPr>
                  <w:rFonts w:hint="eastAsia"/>
                  <w:rtl/>
                </w:rPr>
                <w:delText>לפי</w:delText>
              </w:r>
              <w:r w:rsidRPr="00E7732B" w:rsidDel="009A2338">
                <w:rPr>
                  <w:rtl/>
                </w:rPr>
                <w:delText xml:space="preserve"> ה</w:delText>
              </w:r>
              <w:r w:rsidRPr="00E7732B" w:rsidDel="009A2338">
                <w:rPr>
                  <w:rFonts w:hint="eastAsia"/>
                  <w:rtl/>
                </w:rPr>
                <w:delText>סעיף</w:delText>
              </w:r>
              <w:r w:rsidRPr="00E7732B" w:rsidDel="009A2338">
                <w:rPr>
                  <w:rtl/>
                </w:rPr>
                <w:delText xml:space="preserve"> האמור.</w:delText>
              </w:r>
            </w:del>
            <w:ins w:id="42" w:author="נעה בן שבת" w:date="2017-09-14T14:45:00Z">
              <w:r w:rsidR="009A2338">
                <w:rPr>
                  <w:rFonts w:hint="cs"/>
                  <w:rtl/>
                </w:rPr>
                <w:t>יפורטו</w:t>
              </w:r>
              <w:r w:rsidR="009A2338" w:rsidRPr="00E7732B">
                <w:rPr>
                  <w:rtl/>
                </w:rPr>
                <w:t xml:space="preserve"> </w:t>
              </w:r>
              <w:r w:rsidR="009A2338" w:rsidRPr="00E7732B">
                <w:rPr>
                  <w:rFonts w:hint="eastAsia"/>
                  <w:rtl/>
                </w:rPr>
                <w:t>כללי</w:t>
              </w:r>
              <w:r w:rsidR="009A2338" w:rsidRPr="00E7732B">
                <w:rPr>
                  <w:rtl/>
                </w:rPr>
                <w:t xml:space="preserve"> </w:t>
              </w:r>
              <w:r w:rsidR="009A2338" w:rsidRPr="00E7732B">
                <w:rPr>
                  <w:rFonts w:hint="eastAsia"/>
                  <w:rtl/>
                </w:rPr>
                <w:t>התשלום</w:t>
              </w:r>
              <w:r w:rsidR="009A2338" w:rsidRPr="00E7732B">
                <w:rPr>
                  <w:rtl/>
                </w:rPr>
                <w:t xml:space="preserve"> </w:t>
              </w:r>
              <w:r w:rsidR="009A2338" w:rsidRPr="00E7732B">
                <w:rPr>
                  <w:rFonts w:hint="eastAsia"/>
                  <w:rtl/>
                </w:rPr>
                <w:t>כהגדרתם</w:t>
              </w:r>
              <w:r w:rsidR="009A2338" w:rsidRPr="00E7732B">
                <w:rPr>
                  <w:rtl/>
                </w:rPr>
                <w:t xml:space="preserve"> </w:t>
              </w:r>
              <w:r w:rsidR="009A2338" w:rsidRPr="00E7732B">
                <w:rPr>
                  <w:rFonts w:hint="eastAsia"/>
                  <w:rtl/>
                </w:rPr>
                <w:t>בסעיף</w:t>
              </w:r>
              <w:r w:rsidR="009A2338" w:rsidRPr="00E7732B">
                <w:rPr>
                  <w:rtl/>
                </w:rPr>
                <w:t xml:space="preserve"> 30(ב)(2)(ד) לחוק</w:t>
              </w:r>
              <w:r w:rsidR="009A2338" w:rsidRPr="00E7732B">
                <w:rPr>
                  <w:rFonts w:hint="cs"/>
                  <w:rtl/>
                </w:rPr>
                <w:t xml:space="preserve"> לחלוקת חיסכון פנסיוני בין בני זוג שנפרדו, התשע"ד-2014</w:t>
              </w:r>
              <w:r w:rsidR="009A2338">
                <w:rPr>
                  <w:rStyle w:val="af"/>
                  <w:rtl/>
                </w:rPr>
                <w:footnoteReference w:id="3"/>
              </w:r>
              <w:r w:rsidR="009A2338" w:rsidRPr="00E7732B">
                <w:rPr>
                  <w:rtl/>
                </w:rPr>
                <w:t>,</w:t>
              </w:r>
            </w:ins>
          </w:p>
        </w:tc>
      </w:tr>
      <w:tr w:rsidR="00F50A9D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F50A9D" w:rsidRPr="00153E37" w:rsidRDefault="00F50A9D" w:rsidP="005A69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</w:p>
        </w:tc>
        <w:tc>
          <w:tcPr>
            <w:tcW w:w="624" w:type="dxa"/>
          </w:tcPr>
          <w:p w:rsidR="00F50A9D" w:rsidRPr="00E7732B" w:rsidRDefault="00F50A9D" w:rsidP="005A69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F50A9D" w:rsidRPr="00E7732B" w:rsidRDefault="00F50A9D" w:rsidP="00E11231">
            <w:pPr>
              <w:keepLines/>
              <w:widowControl w:val="0"/>
              <w:numPr>
                <w:ilvl w:val="0"/>
                <w:numId w:val="7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E7732B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בנוסף</w:t>
            </w:r>
            <w:r w:rsidRPr="00E7732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לאמור בתקנת משנה (א), ישלח</w:t>
            </w:r>
            <w:r w:rsidR="00C66663" w:rsidRPr="00E7732B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 xml:space="preserve"> הממונה</w:t>
            </w:r>
            <w:r w:rsidRPr="00E7732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לבן זוג לשעבר של </w:t>
            </w:r>
            <w:r w:rsidR="00C66663" w:rsidRPr="00E7732B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זכאי</w:t>
            </w:r>
            <w:r w:rsidRPr="00E7732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, </w:t>
            </w:r>
            <w:r w:rsidRPr="00E7732B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אחת</w:t>
            </w:r>
            <w:r w:rsidRPr="00E7732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לשנה </w:t>
            </w:r>
            <w:r w:rsidRPr="00E7732B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לפחות</w:t>
            </w:r>
            <w:r w:rsidRPr="00E7732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, </w:t>
            </w:r>
            <w:r w:rsidRPr="00E7732B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דוח</w:t>
            </w:r>
            <w:r w:rsidR="00DF743E" w:rsidRPr="00E7732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תקופתי שיכלול את הפרטים</w:t>
            </w:r>
            <w:r w:rsidRPr="00E7732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ש</w:t>
            </w:r>
            <w:r w:rsidRPr="00E7732B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בתקנת</w:t>
            </w:r>
            <w:r w:rsidRPr="00E7732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משנה (א)(1) עד (</w:t>
            </w:r>
            <w:r w:rsidR="00E11231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4</w:t>
            </w:r>
            <w:r w:rsidRPr="00E7732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>)</w:t>
            </w:r>
            <w:r w:rsidR="00123B78" w:rsidRPr="00E7732B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.</w:t>
            </w:r>
          </w:p>
        </w:tc>
      </w:tr>
      <w:tr w:rsidR="00F50A9D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F50A9D" w:rsidRPr="00153E37" w:rsidRDefault="00F50A9D" w:rsidP="005A69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</w:p>
        </w:tc>
        <w:tc>
          <w:tcPr>
            <w:tcW w:w="624" w:type="dxa"/>
          </w:tcPr>
          <w:p w:rsidR="00F50A9D" w:rsidRPr="00153E37" w:rsidRDefault="00F50A9D" w:rsidP="005A69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F50A9D" w:rsidRPr="00153E37" w:rsidRDefault="00F50A9D" w:rsidP="008C287B">
            <w:pPr>
              <w:keepLines/>
              <w:widowControl w:val="0"/>
              <w:numPr>
                <w:ilvl w:val="0"/>
                <w:numId w:val="7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123B78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לעניין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תקנה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זו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, </w:t>
            </w:r>
            <w:r w:rsidRPr="00123B78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לא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יובאו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בחשבון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סכומי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קצבה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שפסק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הדין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לחלוקת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החיסכון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אינו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חל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לגביהם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>.</w:t>
            </w:r>
          </w:p>
        </w:tc>
      </w:tr>
      <w:tr w:rsidR="0013292E" w:rsidRPr="00F657DF" w:rsidTr="005A6981">
        <w:trPr>
          <w:gridAfter w:val="1"/>
          <w:wAfter w:w="20" w:type="dxa"/>
          <w:cantSplit/>
          <w:trHeight w:val="60"/>
        </w:trPr>
        <w:tc>
          <w:tcPr>
            <w:tcW w:w="9640" w:type="dxa"/>
            <w:gridSpan w:val="6"/>
          </w:tcPr>
          <w:p w:rsidR="0013292E" w:rsidRPr="00F657DF" w:rsidRDefault="0013292E" w:rsidP="00E750F8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</w:pPr>
            <w:r w:rsidRPr="00F657DF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 xml:space="preserve">פרק </w:t>
            </w:r>
            <w:r w:rsidR="004611B8" w:rsidRPr="00F657DF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>ה</w:t>
            </w:r>
            <w:r w:rsidRPr="00F657DF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 xml:space="preserve">': </w:t>
            </w:r>
            <w:r w:rsidR="006E1719">
              <w:rPr>
                <w:rFonts w:ascii="Arial Narrow" w:hAnsi="Arial Narrow" w:cs="David" w:hint="cs"/>
                <w:b/>
                <w:bCs/>
                <w:sz w:val="26"/>
                <w:rtl/>
              </w:rPr>
              <w:t>הורא</w:t>
            </w:r>
            <w:r w:rsidRPr="00F657DF">
              <w:rPr>
                <w:rFonts w:ascii="Arial Narrow" w:hAnsi="Arial Narrow" w:cs="David" w:hint="cs"/>
                <w:b/>
                <w:bCs/>
                <w:sz w:val="26"/>
                <w:rtl/>
              </w:rPr>
              <w:t xml:space="preserve">ת </w:t>
            </w:r>
            <w:r w:rsidR="00E750F8">
              <w:rPr>
                <w:rFonts w:ascii="Arial Narrow" w:hAnsi="Arial Narrow" w:cs="David" w:hint="cs"/>
                <w:b/>
                <w:bCs/>
                <w:sz w:val="26"/>
                <w:rtl/>
              </w:rPr>
              <w:t>שעה</w:t>
            </w:r>
            <w:r w:rsidR="00E750F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 xml:space="preserve"> </w:t>
            </w:r>
            <w:r w:rsidR="002266EB" w:rsidRPr="002266EB">
              <w:rPr>
                <w:rFonts w:ascii="Arial" w:eastAsia="Arial Unicode MS" w:hAnsi="Arial" w:cs="David" w:hint="cs"/>
                <w:b/>
                <w:bCs/>
                <w:color w:val="000000"/>
                <w:sz w:val="26"/>
                <w:rtl/>
                <w:lang w:eastAsia="ja-JP"/>
              </w:rPr>
              <w:t>ותחילה</w:t>
            </w:r>
          </w:p>
        </w:tc>
      </w:tr>
      <w:tr w:rsidR="0013292E" w:rsidRPr="00F657DF" w:rsidDel="009A2338" w:rsidTr="0013292E">
        <w:trPr>
          <w:gridAfter w:val="1"/>
          <w:wAfter w:w="20" w:type="dxa"/>
          <w:cantSplit/>
          <w:trHeight w:val="60"/>
          <w:del w:id="45" w:author="נעה בן שבת" w:date="2017-09-14T14:45:00Z"/>
        </w:trPr>
        <w:tc>
          <w:tcPr>
            <w:tcW w:w="1870" w:type="dxa"/>
            <w:hideMark/>
          </w:tcPr>
          <w:p w:rsidR="0013292E" w:rsidRPr="00F657DF" w:rsidDel="009A2338" w:rsidRDefault="0013292E" w:rsidP="00E750F8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del w:id="46" w:author="נעה בן שבת" w:date="2017-09-14T14:45:00Z"/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del w:id="47" w:author="נעה בן שבת" w:date="2017-09-14T14:45:00Z">
              <w:r w:rsidRPr="00F657DF" w:rsidDel="009A2338">
                <w:rPr>
                  <w:rFonts w:ascii="Arial" w:eastAsia="Arial Unicode MS" w:hAnsi="Arial" w:cs="David" w:hint="eastAsia"/>
                  <w:color w:val="000000"/>
                  <w:sz w:val="26"/>
                  <w:rtl/>
                  <w:lang w:eastAsia="ja-JP"/>
                </w:rPr>
                <w:delText>הוראת</w:delText>
              </w:r>
              <w:r w:rsidRPr="00F657DF" w:rsidDel="009A2338">
                <w:rPr>
                  <w:rFonts w:ascii="Arial" w:eastAsia="Arial Unicode MS" w:hAnsi="Arial" w:cs="David"/>
                  <w:color w:val="000000"/>
                  <w:sz w:val="26"/>
                  <w:rtl/>
                  <w:lang w:eastAsia="ja-JP"/>
                </w:rPr>
                <w:delText xml:space="preserve"> </w:delText>
              </w:r>
              <w:r w:rsidR="00E750F8" w:rsidDel="009A2338">
                <w:rPr>
                  <w:rFonts w:ascii="Arial" w:eastAsia="Arial Unicode MS" w:hAnsi="Arial" w:cs="David" w:hint="cs"/>
                  <w:color w:val="000000"/>
                  <w:sz w:val="26"/>
                  <w:rtl/>
                  <w:lang w:eastAsia="ja-JP"/>
                </w:rPr>
                <w:delText>שעה</w:delText>
              </w:r>
            </w:del>
          </w:p>
        </w:tc>
        <w:tc>
          <w:tcPr>
            <w:tcW w:w="680" w:type="dxa"/>
            <w:gridSpan w:val="3"/>
            <w:hideMark/>
          </w:tcPr>
          <w:p w:rsidR="0013292E" w:rsidRPr="00F657DF" w:rsidDel="009A2338" w:rsidRDefault="0013292E" w:rsidP="008C287B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48" w:author="נעה בן שבת" w:date="2017-09-14T14:45:00Z"/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</w:p>
        </w:tc>
        <w:tc>
          <w:tcPr>
            <w:tcW w:w="7090" w:type="dxa"/>
            <w:gridSpan w:val="2"/>
            <w:hideMark/>
          </w:tcPr>
          <w:p w:rsidR="0013292E" w:rsidRPr="00F657DF" w:rsidDel="009A2338" w:rsidRDefault="0013292E" w:rsidP="0084462F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del w:id="49" w:author="נעה בן שבת" w:date="2017-09-14T14:45:00Z"/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del w:id="50" w:author="נעה בן שבת" w:date="2017-09-14T14:45:00Z">
              <w:r w:rsidRPr="00F657DF" w:rsidDel="009A2338">
                <w:rPr>
                  <w:rFonts w:ascii="Arial" w:eastAsia="Arial Unicode MS" w:hAnsi="Arial" w:cs="David" w:hint="eastAsia"/>
                  <w:color w:val="000000"/>
                  <w:sz w:val="26"/>
                  <w:rtl/>
                  <w:lang w:eastAsia="ja-JP"/>
                </w:rPr>
                <w:delText>על</w:delText>
              </w:r>
              <w:r w:rsidRPr="00F657DF" w:rsidDel="009A2338">
                <w:rPr>
                  <w:rFonts w:ascii="Arial" w:eastAsia="Arial Unicode MS" w:hAnsi="Arial" w:cs="David"/>
                  <w:color w:val="000000"/>
                  <w:sz w:val="26"/>
                  <w:rtl/>
                  <w:lang w:eastAsia="ja-JP"/>
                </w:rPr>
                <w:delText xml:space="preserve"> אף האמור בתקנה </w:delText>
              </w:r>
              <w:r w:rsidR="0084462F" w:rsidDel="009A2338">
                <w:rPr>
                  <w:rFonts w:ascii="Arial" w:eastAsia="Arial Unicode MS" w:hAnsi="Arial" w:cs="David" w:hint="cs"/>
                  <w:color w:val="000000"/>
                  <w:sz w:val="26"/>
                  <w:rtl/>
                  <w:lang w:eastAsia="ja-JP"/>
                </w:rPr>
                <w:delText>6</w:delText>
              </w:r>
              <w:r w:rsidRPr="00F657DF" w:rsidDel="009A2338">
                <w:rPr>
                  <w:rFonts w:ascii="Arial" w:eastAsia="Arial Unicode MS" w:hAnsi="Arial" w:cs="David"/>
                  <w:color w:val="000000"/>
                  <w:sz w:val="26"/>
                  <w:rtl/>
                  <w:lang w:eastAsia="ja-JP"/>
                </w:rPr>
                <w:delText xml:space="preserve">, בתקופה שעד יום י"ד בטבת </w:delText>
              </w:r>
              <w:r w:rsidRPr="00F657DF" w:rsidDel="009A2338">
                <w:rPr>
                  <w:rFonts w:ascii="Arial" w:eastAsia="Arial Unicode MS" w:hAnsi="Arial" w:cs="David" w:hint="eastAsia"/>
                  <w:color w:val="000000"/>
                  <w:sz w:val="26"/>
                  <w:rtl/>
                  <w:lang w:eastAsia="ja-JP"/>
                </w:rPr>
                <w:delText>התשע</w:delText>
              </w:r>
              <w:r w:rsidRPr="00F657DF" w:rsidDel="009A2338">
                <w:rPr>
                  <w:rFonts w:ascii="Arial" w:eastAsia="Arial Unicode MS" w:hAnsi="Arial" w:cs="David"/>
                  <w:color w:val="000000"/>
                  <w:sz w:val="26"/>
                  <w:rtl/>
                  <w:lang w:eastAsia="ja-JP"/>
                </w:rPr>
                <w:delText>"ח (1 בינואר 2018), י</w:delText>
              </w:r>
              <w:r w:rsidRPr="00F657DF" w:rsidDel="009A2338">
                <w:rPr>
                  <w:rFonts w:ascii="Arial" w:eastAsia="Arial Unicode MS" w:hAnsi="Arial" w:cs="David" w:hint="eastAsia"/>
                  <w:color w:val="000000"/>
                  <w:sz w:val="26"/>
                  <w:rtl/>
                  <w:lang w:eastAsia="ja-JP"/>
                </w:rPr>
                <w:delText>ראו</w:delText>
              </w:r>
              <w:r w:rsidRPr="00F657DF" w:rsidDel="009A2338">
                <w:rPr>
                  <w:rFonts w:ascii="Arial" w:eastAsia="Arial Unicode MS" w:hAnsi="Arial" w:cs="David"/>
                  <w:color w:val="000000"/>
                  <w:sz w:val="26"/>
                  <w:rtl/>
                  <w:lang w:eastAsia="ja-JP"/>
                </w:rPr>
                <w:delText xml:space="preserve"> </w:delText>
              </w:r>
              <w:r w:rsidRPr="00F657DF" w:rsidDel="009A2338">
                <w:rPr>
                  <w:rFonts w:ascii="Arial" w:eastAsia="Arial Unicode MS" w:hAnsi="Arial" w:cs="David" w:hint="eastAsia"/>
                  <w:color w:val="000000"/>
                  <w:sz w:val="26"/>
                  <w:rtl/>
                  <w:lang w:eastAsia="ja-JP"/>
                </w:rPr>
                <w:delText>כאילו</w:delText>
              </w:r>
              <w:r w:rsidRPr="00F657DF" w:rsidDel="009A2338">
                <w:rPr>
                  <w:rFonts w:ascii="Arial" w:eastAsia="Arial Unicode MS" w:hAnsi="Arial" w:cs="David"/>
                  <w:color w:val="000000"/>
                  <w:sz w:val="26"/>
                  <w:rtl/>
                  <w:lang w:eastAsia="ja-JP"/>
                </w:rPr>
                <w:delText xml:space="preserve"> במקום "לא יאוחר מ</w:delText>
              </w:r>
              <w:r w:rsidRPr="00F657DF" w:rsidDel="009A2338">
                <w:rPr>
                  <w:rFonts w:ascii="Arial" w:eastAsia="Arial Unicode MS" w:hAnsi="Arial" w:cs="David" w:hint="cs"/>
                  <w:color w:val="000000"/>
                  <w:sz w:val="26"/>
                  <w:rtl/>
                  <w:lang w:eastAsia="ja-JP"/>
                </w:rPr>
                <w:delText xml:space="preserve">עשרים </w:delText>
              </w:r>
              <w:r w:rsidRPr="00F657DF" w:rsidDel="009A2338">
                <w:rPr>
                  <w:rFonts w:ascii="Arial" w:eastAsia="Arial Unicode MS" w:hAnsi="Arial" w:cs="David"/>
                  <w:color w:val="000000"/>
                  <w:sz w:val="26"/>
                  <w:rtl/>
                  <w:lang w:eastAsia="ja-JP"/>
                </w:rPr>
                <w:delText xml:space="preserve">ימי עסקים" </w:delText>
              </w:r>
              <w:r w:rsidRPr="00F657DF" w:rsidDel="009A2338">
                <w:rPr>
                  <w:rFonts w:ascii="Arial" w:eastAsia="Arial Unicode MS" w:hAnsi="Arial" w:cs="David" w:hint="eastAsia"/>
                  <w:color w:val="000000"/>
                  <w:sz w:val="26"/>
                  <w:rtl/>
                  <w:lang w:eastAsia="ja-JP"/>
                </w:rPr>
                <w:delText>נאמר</w:delText>
              </w:r>
              <w:r w:rsidRPr="00F657DF" w:rsidDel="009A2338">
                <w:rPr>
                  <w:rFonts w:ascii="Arial" w:eastAsia="Arial Unicode MS" w:hAnsi="Arial" w:cs="David"/>
                  <w:color w:val="000000"/>
                  <w:sz w:val="26"/>
                  <w:rtl/>
                  <w:lang w:eastAsia="ja-JP"/>
                </w:rPr>
                <w:delText xml:space="preserve"> "לא יאוחר מ</w:delText>
              </w:r>
              <w:r w:rsidRPr="00F657DF" w:rsidDel="009A2338">
                <w:rPr>
                  <w:rFonts w:ascii="Arial" w:eastAsia="Arial Unicode MS" w:hAnsi="Arial" w:cs="David" w:hint="eastAsia"/>
                  <w:color w:val="000000"/>
                  <w:sz w:val="26"/>
                  <w:rtl/>
                  <w:lang w:eastAsia="ja-JP"/>
                </w:rPr>
                <w:delText>ארבעים</w:delText>
              </w:r>
              <w:r w:rsidRPr="00F657DF" w:rsidDel="009A2338">
                <w:rPr>
                  <w:rFonts w:ascii="Arial" w:eastAsia="Arial Unicode MS" w:hAnsi="Arial" w:cs="David"/>
                  <w:color w:val="000000"/>
                  <w:sz w:val="26"/>
                  <w:rtl/>
                  <w:lang w:eastAsia="ja-JP"/>
                </w:rPr>
                <w:delText xml:space="preserve"> ימי </w:delText>
              </w:r>
              <w:r w:rsidRPr="00F657DF" w:rsidDel="009A2338">
                <w:rPr>
                  <w:rFonts w:ascii="Arial" w:eastAsia="Arial Unicode MS" w:hAnsi="Arial" w:cs="David" w:hint="eastAsia"/>
                  <w:color w:val="000000"/>
                  <w:sz w:val="26"/>
                  <w:rtl/>
                  <w:lang w:eastAsia="ja-JP"/>
                </w:rPr>
                <w:delText>עסקים</w:delText>
              </w:r>
              <w:r w:rsidRPr="00F657DF" w:rsidDel="009A2338">
                <w:rPr>
                  <w:rFonts w:ascii="Arial" w:eastAsia="Arial Unicode MS" w:hAnsi="Arial" w:cs="David"/>
                  <w:color w:val="000000"/>
                  <w:sz w:val="26"/>
                  <w:rtl/>
                  <w:lang w:eastAsia="ja-JP"/>
                </w:rPr>
                <w:delText>".</w:delText>
              </w:r>
            </w:del>
          </w:p>
        </w:tc>
      </w:tr>
      <w:tr w:rsidR="00E11231" w:rsidRPr="00C34DE2" w:rsidTr="00E11231">
        <w:trPr>
          <w:gridAfter w:val="1"/>
          <w:wAfter w:w="20" w:type="dxa"/>
          <w:cantSplit/>
          <w:trHeight w:val="60"/>
        </w:trPr>
        <w:tc>
          <w:tcPr>
            <w:tcW w:w="1870" w:type="dxa"/>
            <w:hideMark/>
          </w:tcPr>
          <w:p w:rsidR="00E11231" w:rsidRPr="00E11231" w:rsidRDefault="00E11231" w:rsidP="00E11231">
            <w:pPr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E11231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תחילה</w:t>
            </w:r>
          </w:p>
        </w:tc>
        <w:tc>
          <w:tcPr>
            <w:tcW w:w="680" w:type="dxa"/>
            <w:gridSpan w:val="3"/>
            <w:hideMark/>
          </w:tcPr>
          <w:p w:rsidR="00E11231" w:rsidRPr="00E11231" w:rsidRDefault="00E11231" w:rsidP="00E11231">
            <w:pPr>
              <w:pStyle w:val="TableText"/>
              <w:keepLines w:val="0"/>
              <w:numPr>
                <w:ilvl w:val="0"/>
                <w:numId w:val="14"/>
              </w:numPr>
              <w:rPr>
                <w:snapToGrid/>
                <w:sz w:val="26"/>
              </w:rPr>
            </w:pPr>
          </w:p>
        </w:tc>
        <w:tc>
          <w:tcPr>
            <w:tcW w:w="7090" w:type="dxa"/>
            <w:gridSpan w:val="2"/>
            <w:hideMark/>
          </w:tcPr>
          <w:p w:rsidR="00E11231" w:rsidRPr="00E11231" w:rsidRDefault="002266EB" w:rsidP="00E750F8">
            <w:pPr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2266E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תחילתן של תקנות אלה </w:t>
            </w:r>
            <w:r w:rsidR="00E750F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6 חודשים</w:t>
            </w:r>
            <w:r w:rsidRPr="002266E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מיום פרסומן.</w:t>
            </w:r>
          </w:p>
        </w:tc>
      </w:tr>
    </w:tbl>
    <w:p w:rsidR="0098038A" w:rsidRPr="00153E37" w:rsidRDefault="00F50A9D" w:rsidP="00AE1E48">
      <w:pPr>
        <w:spacing w:before="240" w:line="360" w:lineRule="auto"/>
        <w:rPr>
          <w:rFonts w:ascii="Helv" w:hAnsi="Helv" w:cs="David"/>
          <w:b/>
          <w:bCs/>
          <w:sz w:val="26"/>
          <w:rtl/>
          <w:lang w:eastAsia="en-US"/>
        </w:rPr>
      </w:pPr>
      <w:r w:rsidRPr="00153E37">
        <w:rPr>
          <w:rFonts w:ascii="Helv" w:hAnsi="Helv" w:cs="David"/>
          <w:b/>
          <w:bCs/>
          <w:sz w:val="26"/>
          <w:rtl/>
          <w:lang w:eastAsia="en-US"/>
        </w:rPr>
        <w:t xml:space="preserve"> </w:t>
      </w:r>
    </w:p>
    <w:p w:rsidR="00E85F96" w:rsidRDefault="00E85F96" w:rsidP="00E750F8">
      <w:pPr>
        <w:pageBreakBefore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cs="David"/>
          <w:sz w:val="26"/>
          <w:u w:val="single"/>
          <w:rtl/>
        </w:rPr>
      </w:pPr>
      <w:r w:rsidRPr="00153E37">
        <w:rPr>
          <w:rFonts w:cs="David" w:hint="eastAsia"/>
          <w:sz w:val="26"/>
          <w:u w:val="single"/>
          <w:rtl/>
        </w:rPr>
        <w:lastRenderedPageBreak/>
        <w:t>תוספת</w:t>
      </w:r>
    </w:p>
    <w:p w:rsidR="00E750F8" w:rsidRDefault="00E750F8" w:rsidP="002266EB">
      <w:p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cs="David"/>
          <w:b/>
          <w:bCs/>
          <w:sz w:val="22"/>
          <w:szCs w:val="22"/>
          <w:rtl/>
        </w:rPr>
      </w:pPr>
      <w:r>
        <w:rPr>
          <w:rFonts w:cs="David" w:hint="cs"/>
          <w:b/>
          <w:bCs/>
          <w:sz w:val="22"/>
          <w:szCs w:val="22"/>
          <w:rtl/>
        </w:rPr>
        <w:t>(תקנה 2)</w:t>
      </w:r>
    </w:p>
    <w:p w:rsidR="002266EB" w:rsidRDefault="002266EB" w:rsidP="002266EB">
      <w:p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ins w:id="51" w:author="נעה בן שבת" w:date="2017-09-14T14:53:00Z"/>
          <w:rFonts w:ascii="Arial Narrow" w:hAnsi="Arial Narrow" w:cs="David"/>
          <w:b/>
          <w:bCs/>
          <w:sz w:val="26"/>
          <w:rtl/>
        </w:rPr>
      </w:pPr>
      <w:r w:rsidRPr="001D30D3">
        <w:rPr>
          <w:rFonts w:cs="David" w:hint="eastAsia"/>
          <w:b/>
          <w:bCs/>
          <w:sz w:val="22"/>
          <w:szCs w:val="22"/>
          <w:rtl/>
        </w:rPr>
        <w:t>טופס</w:t>
      </w:r>
      <w:r w:rsidRPr="001D30D3">
        <w:rPr>
          <w:rFonts w:cs="David"/>
          <w:b/>
          <w:bCs/>
          <w:sz w:val="22"/>
          <w:szCs w:val="22"/>
          <w:rtl/>
        </w:rPr>
        <w:t xml:space="preserve"> - בקשה לרישום </w:t>
      </w:r>
      <w:r>
        <w:rPr>
          <w:rFonts w:cs="David" w:hint="cs"/>
          <w:b/>
          <w:bCs/>
          <w:sz w:val="22"/>
          <w:szCs w:val="22"/>
          <w:rtl/>
        </w:rPr>
        <w:t xml:space="preserve">פסק דין לחלוקת חיסכון פנסיוני לעניין </w:t>
      </w:r>
      <w:r w:rsidRPr="001D30D3">
        <w:rPr>
          <w:rFonts w:ascii="Arial Narrow" w:hAnsi="Arial Narrow" w:cs="David" w:hint="eastAsia"/>
          <w:b/>
          <w:bCs/>
          <w:sz w:val="22"/>
          <w:szCs w:val="22"/>
          <w:rtl/>
        </w:rPr>
        <w:t>צבירת</w:t>
      </w:r>
      <w:r w:rsidRPr="001D30D3">
        <w:rPr>
          <w:rFonts w:ascii="Arial Narrow" w:hAnsi="Arial Narrow" w:cs="David"/>
          <w:b/>
          <w:bCs/>
          <w:sz w:val="22"/>
          <w:szCs w:val="22"/>
          <w:rtl/>
        </w:rPr>
        <w:t xml:space="preserve"> </w:t>
      </w:r>
      <w:r w:rsidRPr="001D30D3">
        <w:rPr>
          <w:rFonts w:ascii="Arial Narrow" w:hAnsi="Arial Narrow" w:cs="David" w:hint="eastAsia"/>
          <w:b/>
          <w:bCs/>
          <w:sz w:val="22"/>
          <w:szCs w:val="22"/>
          <w:rtl/>
        </w:rPr>
        <w:t>זכויות</w:t>
      </w:r>
      <w:r>
        <w:rPr>
          <w:rFonts w:ascii="Arial Narrow" w:hAnsi="Arial Narrow" w:cs="David" w:hint="cs"/>
          <w:b/>
          <w:bCs/>
          <w:sz w:val="26"/>
          <w:rtl/>
        </w:rPr>
        <w:t xml:space="preserve"> </w:t>
      </w:r>
      <w:r w:rsidRPr="004E33F3">
        <w:rPr>
          <w:rFonts w:ascii="Arial Narrow" w:hAnsi="Arial Narrow" w:cs="David" w:hint="eastAsia"/>
          <w:b/>
          <w:bCs/>
          <w:sz w:val="22"/>
          <w:szCs w:val="22"/>
          <w:rtl/>
        </w:rPr>
        <w:t>בפנסיה</w:t>
      </w:r>
      <w:r w:rsidRPr="004E33F3">
        <w:rPr>
          <w:rFonts w:ascii="Arial Narrow" w:hAnsi="Arial Narrow" w:cs="David"/>
          <w:b/>
          <w:bCs/>
          <w:sz w:val="22"/>
          <w:szCs w:val="22"/>
          <w:rtl/>
        </w:rPr>
        <w:t xml:space="preserve"> </w:t>
      </w:r>
      <w:r w:rsidRPr="004E33F3">
        <w:rPr>
          <w:rFonts w:ascii="Arial Narrow" w:hAnsi="Arial Narrow" w:cs="David" w:hint="eastAsia"/>
          <w:b/>
          <w:bCs/>
          <w:sz w:val="22"/>
          <w:szCs w:val="22"/>
          <w:rtl/>
        </w:rPr>
        <w:t>תקציבית</w:t>
      </w:r>
    </w:p>
    <w:p w:rsidR="00A35924" w:rsidRPr="00153E37" w:rsidRDefault="00A35924" w:rsidP="002266EB">
      <w:p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Arial Narrow" w:hAnsi="Arial Narrow" w:cs="David"/>
          <w:b/>
          <w:bCs/>
          <w:sz w:val="26"/>
          <w:rtl/>
        </w:rPr>
      </w:pPr>
      <w:ins w:id="52" w:author="נעה בן שבת" w:date="2017-09-14T14:54:00Z">
        <w:r>
          <w:rPr>
            <w:rFonts w:ascii="Arial Narrow" w:hAnsi="Arial Narrow" w:cs="David" w:hint="cs"/>
            <w:b/>
            <w:bCs/>
            <w:sz w:val="26"/>
            <w:rtl/>
          </w:rPr>
          <w:t>לפי חוק שירות המדינה (גמלאות)</w:t>
        </w:r>
      </w:ins>
    </w:p>
    <w:p w:rsidR="002266EB" w:rsidRPr="001D30D3" w:rsidRDefault="002266EB" w:rsidP="002266EB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Arial Narrow" w:hAnsi="Arial Narrow" w:cs="David"/>
          <w:b/>
          <w:bCs/>
          <w:sz w:val="22"/>
          <w:szCs w:val="22"/>
          <w:rtl/>
        </w:rPr>
      </w:pPr>
      <w:r w:rsidRPr="001D30D3">
        <w:rPr>
          <w:rFonts w:ascii="Arial Narrow" w:hAnsi="Arial Narrow" w:cs="David" w:hint="eastAsia"/>
          <w:b/>
          <w:bCs/>
          <w:sz w:val="22"/>
          <w:szCs w:val="22"/>
          <w:rtl/>
        </w:rPr>
        <w:t>לכבוד</w:t>
      </w:r>
      <w:r w:rsidRPr="001D30D3">
        <w:rPr>
          <w:rFonts w:ascii="Arial Narrow" w:hAnsi="Arial Narrow" w:cs="David"/>
          <w:b/>
          <w:bCs/>
          <w:sz w:val="22"/>
          <w:szCs w:val="22"/>
          <w:rtl/>
        </w:rPr>
        <w:t>,</w:t>
      </w:r>
    </w:p>
    <w:p w:rsidR="002266EB" w:rsidRPr="001D30D3" w:rsidRDefault="002266EB" w:rsidP="0031744D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Arial Narrow" w:hAnsi="Arial Narrow" w:cs="David"/>
          <w:b/>
          <w:bCs/>
          <w:sz w:val="22"/>
          <w:szCs w:val="22"/>
          <w:rtl/>
        </w:rPr>
      </w:pPr>
      <w:r>
        <w:rPr>
          <w:rFonts w:ascii="Arial Narrow" w:hAnsi="Arial Narrow" w:cs="David" w:hint="cs"/>
          <w:b/>
          <w:bCs/>
          <w:sz w:val="22"/>
          <w:szCs w:val="22"/>
          <w:rtl/>
        </w:rPr>
        <w:t>הממונה על תשלום הגמלאות</w:t>
      </w:r>
      <w:del w:id="53" w:author="נעה בן שבת" w:date="2017-09-14T14:52:00Z">
        <w:r w:rsidDel="00A35924">
          <w:rPr>
            <w:rFonts w:ascii="Arial Narrow" w:hAnsi="Arial Narrow" w:cs="David" w:hint="cs"/>
            <w:b/>
            <w:bCs/>
            <w:sz w:val="22"/>
            <w:szCs w:val="22"/>
            <w:rtl/>
          </w:rPr>
          <w:delText>/ מנהל בתי המשפט (הקף/י בעיגול לפי העניין)</w:delText>
        </w:r>
      </w:del>
    </w:p>
    <w:p w:rsidR="002266EB" w:rsidRPr="001D30D3" w:rsidRDefault="00A35924" w:rsidP="0031744D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cs="David"/>
          <w:sz w:val="22"/>
          <w:szCs w:val="22"/>
          <w:rtl/>
        </w:rPr>
      </w:pPr>
      <w:ins w:id="54" w:author="נעה בן שבת" w:date="2017-09-14T14:54:00Z">
        <w:r>
          <w:rPr>
            <w:rFonts w:cs="David" w:hint="cs"/>
            <w:sz w:val="22"/>
            <w:szCs w:val="22"/>
            <w:rtl/>
          </w:rPr>
          <w:t>אבקש לרשום ברישומכ</w:t>
        </w:r>
      </w:ins>
      <w:ins w:id="55" w:author="נעה בן שבת" w:date="2017-09-14T14:55:00Z">
        <w:r>
          <w:rPr>
            <w:rFonts w:cs="David" w:hint="cs"/>
            <w:sz w:val="22"/>
            <w:szCs w:val="22"/>
            <w:rtl/>
          </w:rPr>
          <w:t>ם</w:t>
        </w:r>
      </w:ins>
      <w:ins w:id="56" w:author="נעה בן שבת" w:date="2017-09-14T14:54:00Z">
        <w:r>
          <w:rPr>
            <w:rFonts w:cs="David" w:hint="cs"/>
            <w:sz w:val="22"/>
            <w:szCs w:val="22"/>
            <w:rtl/>
          </w:rPr>
          <w:t xml:space="preserve"> את פרטי פסק הדין</w:t>
        </w:r>
      </w:ins>
      <w:ins w:id="57" w:author="נעה בן שבת" w:date="2017-09-14T14:55:00Z">
        <w:r>
          <w:rPr>
            <w:rFonts w:cs="David" w:hint="cs"/>
            <w:sz w:val="22"/>
            <w:szCs w:val="22"/>
            <w:rtl/>
          </w:rPr>
          <w:t xml:space="preserve"> לחלוקת חיסכון פנסיוני מיום __</w:t>
        </w:r>
      </w:ins>
      <w:del w:id="58" w:author="נעה בן שבת" w:date="2017-09-14T14:56:00Z">
        <w:r w:rsidR="002266EB" w:rsidRPr="001D30D3" w:rsidDel="00A35924">
          <w:rPr>
            <w:rFonts w:cs="David" w:hint="eastAsia"/>
            <w:sz w:val="22"/>
            <w:szCs w:val="22"/>
            <w:rtl/>
          </w:rPr>
          <w:delText>הריני</w:delText>
        </w:r>
        <w:r w:rsidR="002266EB" w:rsidRPr="001D30D3" w:rsidDel="00A35924">
          <w:rPr>
            <w:rFonts w:cs="David"/>
            <w:sz w:val="22"/>
            <w:szCs w:val="22"/>
            <w:rtl/>
          </w:rPr>
          <w:delText xml:space="preserve"> </w:delText>
        </w:r>
        <w:r w:rsidR="00E750F8" w:rsidRPr="001D30D3" w:rsidDel="00A35924">
          <w:rPr>
            <w:rFonts w:cs="David" w:hint="eastAsia"/>
            <w:sz w:val="22"/>
            <w:szCs w:val="22"/>
            <w:rtl/>
          </w:rPr>
          <w:delText>לעדכנ</w:delText>
        </w:r>
        <w:r w:rsidR="00E750F8" w:rsidDel="00A35924">
          <w:rPr>
            <w:rFonts w:cs="David" w:hint="cs"/>
            <w:sz w:val="22"/>
            <w:szCs w:val="22"/>
            <w:rtl/>
          </w:rPr>
          <w:delText>ך</w:delText>
        </w:r>
        <w:r w:rsidR="00E750F8" w:rsidRPr="001D30D3" w:rsidDel="00A35924">
          <w:rPr>
            <w:rFonts w:cs="David"/>
            <w:sz w:val="22"/>
            <w:szCs w:val="22"/>
            <w:rtl/>
          </w:rPr>
          <w:delText xml:space="preserve"> </w:delText>
        </w:r>
        <w:r w:rsidR="002266EB" w:rsidRPr="001D30D3" w:rsidDel="00A35924">
          <w:rPr>
            <w:rFonts w:cs="David" w:hint="eastAsia"/>
            <w:sz w:val="22"/>
            <w:szCs w:val="22"/>
            <w:rtl/>
          </w:rPr>
          <w:delText>כי</w:delText>
        </w:r>
        <w:r w:rsidR="002266EB" w:rsidRPr="001D30D3" w:rsidDel="00A35924">
          <w:rPr>
            <w:rFonts w:cs="David"/>
            <w:sz w:val="22"/>
            <w:szCs w:val="22"/>
            <w:rtl/>
          </w:rPr>
          <w:delText xml:space="preserve"> </w:delText>
        </w:r>
        <w:r w:rsidR="002266EB" w:rsidRPr="001D30D3" w:rsidDel="00A35924">
          <w:rPr>
            <w:rFonts w:cs="David" w:hint="eastAsia"/>
            <w:sz w:val="22"/>
            <w:szCs w:val="22"/>
            <w:rtl/>
          </w:rPr>
          <w:delText>ביום</w:delText>
        </w:r>
        <w:r w:rsidR="002266EB" w:rsidRPr="001D30D3" w:rsidDel="00A35924">
          <w:rPr>
            <w:rFonts w:cs="David"/>
            <w:sz w:val="22"/>
            <w:szCs w:val="22"/>
            <w:rtl/>
          </w:rPr>
          <w:delText xml:space="preserve"> _______________ </w:delText>
        </w:r>
        <w:r w:rsidR="002266EB" w:rsidRPr="001D30D3" w:rsidDel="00A35924">
          <w:rPr>
            <w:rFonts w:cs="David" w:hint="eastAsia"/>
            <w:sz w:val="22"/>
            <w:szCs w:val="22"/>
            <w:rtl/>
          </w:rPr>
          <w:delText>ניתן</w:delText>
        </w:r>
        <w:r w:rsidR="002266EB" w:rsidRPr="001D30D3" w:rsidDel="00A35924">
          <w:rPr>
            <w:rFonts w:cs="David"/>
            <w:sz w:val="22"/>
            <w:szCs w:val="22"/>
            <w:rtl/>
          </w:rPr>
          <w:delText xml:space="preserve"> </w:delText>
        </w:r>
        <w:r w:rsidR="002266EB" w:rsidRPr="001D30D3" w:rsidDel="00A35924">
          <w:rPr>
            <w:rFonts w:cs="David" w:hint="eastAsia"/>
            <w:sz w:val="22"/>
            <w:szCs w:val="22"/>
            <w:rtl/>
          </w:rPr>
          <w:delText>פסק</w:delText>
        </w:r>
        <w:r w:rsidR="002266EB" w:rsidRPr="001D30D3" w:rsidDel="00A35924">
          <w:rPr>
            <w:rFonts w:cs="David"/>
            <w:sz w:val="22"/>
            <w:szCs w:val="22"/>
            <w:rtl/>
          </w:rPr>
          <w:delText xml:space="preserve"> </w:delText>
        </w:r>
        <w:r w:rsidR="002266EB" w:rsidRPr="001D30D3" w:rsidDel="00A35924">
          <w:rPr>
            <w:rFonts w:cs="David" w:hint="eastAsia"/>
            <w:sz w:val="22"/>
            <w:szCs w:val="22"/>
            <w:rtl/>
          </w:rPr>
          <w:delText>דין</w:delText>
        </w:r>
        <w:r w:rsidR="002266EB" w:rsidRPr="001D30D3" w:rsidDel="00A35924">
          <w:rPr>
            <w:rFonts w:cs="David"/>
            <w:sz w:val="22"/>
            <w:szCs w:val="22"/>
            <w:rtl/>
          </w:rPr>
          <w:delText xml:space="preserve"> </w:delText>
        </w:r>
        <w:r w:rsidR="002266EB" w:rsidRPr="001D30D3" w:rsidDel="00A35924">
          <w:rPr>
            <w:rFonts w:cs="David" w:hint="eastAsia"/>
            <w:sz w:val="22"/>
            <w:szCs w:val="22"/>
            <w:rtl/>
          </w:rPr>
          <w:delText>בעניין</w:delText>
        </w:r>
        <w:r w:rsidR="002266EB" w:rsidRPr="001D30D3" w:rsidDel="00A35924">
          <w:rPr>
            <w:rFonts w:cs="David"/>
            <w:sz w:val="22"/>
            <w:szCs w:val="22"/>
            <w:rtl/>
          </w:rPr>
          <w:delText xml:space="preserve"> </w:delText>
        </w:r>
        <w:r w:rsidR="002266EB" w:rsidRPr="001D30D3" w:rsidDel="00A35924">
          <w:rPr>
            <w:rFonts w:cs="David" w:hint="eastAsia"/>
            <w:sz w:val="22"/>
            <w:szCs w:val="22"/>
            <w:rtl/>
          </w:rPr>
          <w:delText>חלוקת</w:delText>
        </w:r>
        <w:r w:rsidR="002266EB" w:rsidRPr="001D30D3" w:rsidDel="00A35924">
          <w:rPr>
            <w:rFonts w:cs="David"/>
            <w:sz w:val="22"/>
            <w:szCs w:val="22"/>
            <w:rtl/>
          </w:rPr>
          <w:delText xml:space="preserve"> </w:delText>
        </w:r>
        <w:r w:rsidR="002266EB" w:rsidRPr="001D30D3" w:rsidDel="00A35924">
          <w:rPr>
            <w:rFonts w:cs="David" w:hint="eastAsia"/>
            <w:sz w:val="22"/>
            <w:szCs w:val="22"/>
            <w:rtl/>
          </w:rPr>
          <w:delText>חיסכון</w:delText>
        </w:r>
        <w:r w:rsidR="002266EB" w:rsidRPr="001D30D3" w:rsidDel="00A35924">
          <w:rPr>
            <w:rFonts w:cs="David"/>
            <w:sz w:val="22"/>
            <w:szCs w:val="22"/>
            <w:rtl/>
          </w:rPr>
          <w:delText xml:space="preserve"> </w:delText>
        </w:r>
        <w:r w:rsidR="002266EB" w:rsidRPr="001D30D3" w:rsidDel="00A35924">
          <w:rPr>
            <w:rFonts w:cs="David" w:hint="eastAsia"/>
            <w:sz w:val="22"/>
            <w:szCs w:val="22"/>
            <w:rtl/>
          </w:rPr>
          <w:delText>פנסיוני</w:delText>
        </w:r>
        <w:r w:rsidR="002266EB" w:rsidRPr="001D30D3" w:rsidDel="00A35924">
          <w:rPr>
            <w:rFonts w:cs="David"/>
            <w:sz w:val="22"/>
            <w:szCs w:val="22"/>
            <w:rtl/>
          </w:rPr>
          <w:delText xml:space="preserve">. </w:delText>
        </w:r>
        <w:r w:rsidR="002266EB" w:rsidRPr="001D30D3" w:rsidDel="00A35924">
          <w:rPr>
            <w:rFonts w:cs="David" w:hint="eastAsia"/>
            <w:sz w:val="22"/>
            <w:szCs w:val="22"/>
            <w:rtl/>
          </w:rPr>
          <w:delText>אבקש</w:delText>
        </w:r>
        <w:r w:rsidR="002266EB" w:rsidRPr="001D30D3" w:rsidDel="00A35924">
          <w:rPr>
            <w:rFonts w:cs="David"/>
            <w:sz w:val="22"/>
            <w:szCs w:val="22"/>
            <w:rtl/>
          </w:rPr>
          <w:delText xml:space="preserve"> </w:delText>
        </w:r>
        <w:r w:rsidR="002266EB" w:rsidRPr="001D30D3" w:rsidDel="00A35924">
          <w:rPr>
            <w:rFonts w:cs="David" w:hint="eastAsia"/>
            <w:sz w:val="22"/>
            <w:szCs w:val="22"/>
            <w:rtl/>
          </w:rPr>
          <w:delText>לרשום</w:delText>
        </w:r>
        <w:r w:rsidR="002266EB" w:rsidRPr="001D30D3" w:rsidDel="00A35924">
          <w:rPr>
            <w:rFonts w:cs="David"/>
            <w:sz w:val="22"/>
            <w:szCs w:val="22"/>
            <w:rtl/>
          </w:rPr>
          <w:delText xml:space="preserve"> </w:delText>
        </w:r>
        <w:r w:rsidR="002266EB" w:rsidRPr="001D30D3" w:rsidDel="00A35924">
          <w:rPr>
            <w:rFonts w:cs="David" w:hint="eastAsia"/>
            <w:sz w:val="22"/>
            <w:szCs w:val="22"/>
            <w:rtl/>
          </w:rPr>
          <w:delText>את</w:delText>
        </w:r>
        <w:r w:rsidR="002266EB" w:rsidRPr="001D30D3" w:rsidDel="00A35924">
          <w:rPr>
            <w:rFonts w:cs="David"/>
            <w:sz w:val="22"/>
            <w:szCs w:val="22"/>
            <w:rtl/>
          </w:rPr>
          <w:delText xml:space="preserve"> </w:delText>
        </w:r>
        <w:r w:rsidR="002266EB" w:rsidRPr="001D30D3" w:rsidDel="00A35924">
          <w:rPr>
            <w:rFonts w:cs="David" w:hint="eastAsia"/>
            <w:sz w:val="22"/>
            <w:szCs w:val="22"/>
            <w:rtl/>
          </w:rPr>
          <w:delText>פרטי</w:delText>
        </w:r>
        <w:r w:rsidR="002266EB" w:rsidRPr="001D30D3" w:rsidDel="00A35924">
          <w:rPr>
            <w:rFonts w:cs="David"/>
            <w:sz w:val="22"/>
            <w:szCs w:val="22"/>
            <w:rtl/>
          </w:rPr>
          <w:delText xml:space="preserve"> </w:delText>
        </w:r>
        <w:r w:rsidR="002266EB" w:rsidRPr="001D30D3" w:rsidDel="00A35924">
          <w:rPr>
            <w:rFonts w:cs="David" w:hint="eastAsia"/>
            <w:sz w:val="22"/>
            <w:szCs w:val="22"/>
            <w:rtl/>
          </w:rPr>
          <w:delText>פסק</w:delText>
        </w:r>
        <w:r w:rsidR="002266EB" w:rsidRPr="001D30D3" w:rsidDel="00A35924">
          <w:rPr>
            <w:rFonts w:cs="David"/>
            <w:sz w:val="22"/>
            <w:szCs w:val="22"/>
            <w:rtl/>
          </w:rPr>
          <w:delText xml:space="preserve"> </w:delText>
        </w:r>
        <w:r w:rsidR="002266EB" w:rsidRPr="001D30D3" w:rsidDel="00A35924">
          <w:rPr>
            <w:rFonts w:cs="David" w:hint="eastAsia"/>
            <w:sz w:val="22"/>
            <w:szCs w:val="22"/>
            <w:rtl/>
          </w:rPr>
          <w:delText>הדין</w:delText>
        </w:r>
        <w:r w:rsidR="002266EB" w:rsidRPr="001D30D3" w:rsidDel="00A35924">
          <w:rPr>
            <w:rFonts w:cs="David"/>
            <w:sz w:val="22"/>
            <w:szCs w:val="22"/>
            <w:rtl/>
          </w:rPr>
          <w:delText xml:space="preserve"> </w:delText>
        </w:r>
      </w:del>
      <w:r w:rsidR="002266EB" w:rsidRPr="001D30D3">
        <w:rPr>
          <w:rFonts w:cs="David" w:hint="eastAsia"/>
          <w:sz w:val="22"/>
          <w:szCs w:val="22"/>
          <w:rtl/>
        </w:rPr>
        <w:t>בהתאם</w:t>
      </w:r>
      <w:r w:rsidR="002266EB" w:rsidRPr="001D30D3">
        <w:rPr>
          <w:rFonts w:cs="David"/>
          <w:sz w:val="22"/>
          <w:szCs w:val="22"/>
          <w:rtl/>
        </w:rPr>
        <w:t xml:space="preserve"> </w:t>
      </w:r>
      <w:r w:rsidR="002266EB" w:rsidRPr="001D30D3">
        <w:rPr>
          <w:rFonts w:cs="David" w:hint="eastAsia"/>
          <w:sz w:val="22"/>
          <w:szCs w:val="22"/>
          <w:rtl/>
        </w:rPr>
        <w:t>לפרטים</w:t>
      </w:r>
      <w:r w:rsidR="002266EB" w:rsidRPr="001D30D3">
        <w:rPr>
          <w:rFonts w:cs="David"/>
          <w:sz w:val="22"/>
          <w:szCs w:val="22"/>
          <w:rtl/>
        </w:rPr>
        <w:t xml:space="preserve"> </w:t>
      </w:r>
      <w:r w:rsidR="002266EB" w:rsidRPr="001D30D3">
        <w:rPr>
          <w:rFonts w:cs="David" w:hint="eastAsia"/>
          <w:sz w:val="22"/>
          <w:szCs w:val="22"/>
          <w:rtl/>
        </w:rPr>
        <w:t>שלהלן</w:t>
      </w:r>
      <w:r w:rsidR="002266EB" w:rsidRPr="001D30D3">
        <w:rPr>
          <w:rFonts w:cs="David"/>
          <w:sz w:val="22"/>
          <w:szCs w:val="22"/>
          <w:rtl/>
        </w:rPr>
        <w:t>:</w:t>
      </w:r>
    </w:p>
    <w:p w:rsidR="002266EB" w:rsidRDefault="002266EB" w:rsidP="002266EB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Arial Narrow" w:hAnsi="Arial Narrow" w:cs="David"/>
          <w:b/>
          <w:bCs/>
          <w:sz w:val="22"/>
          <w:szCs w:val="22"/>
          <w:rtl/>
        </w:rPr>
      </w:pPr>
      <w:r w:rsidRPr="001D30D3">
        <w:rPr>
          <w:rFonts w:ascii="Arial Narrow" w:hAnsi="Arial Narrow" w:cs="David" w:hint="eastAsia"/>
          <w:b/>
          <w:bCs/>
          <w:sz w:val="22"/>
          <w:szCs w:val="22"/>
          <w:rtl/>
        </w:rPr>
        <w:t>פרטי</w:t>
      </w:r>
      <w:r w:rsidRPr="001D30D3">
        <w:rPr>
          <w:rFonts w:ascii="Arial Narrow" w:hAnsi="Arial Narrow" w:cs="David"/>
          <w:b/>
          <w:bCs/>
          <w:sz w:val="22"/>
          <w:szCs w:val="22"/>
          <w:rtl/>
        </w:rPr>
        <w:t xml:space="preserve"> </w:t>
      </w:r>
      <w:r w:rsidRPr="001D30D3">
        <w:rPr>
          <w:rFonts w:ascii="Arial Narrow" w:hAnsi="Arial Narrow" w:cs="David" w:hint="eastAsia"/>
          <w:b/>
          <w:bCs/>
          <w:sz w:val="22"/>
          <w:szCs w:val="22"/>
          <w:rtl/>
        </w:rPr>
        <w:t>מגיש</w:t>
      </w:r>
      <w:r w:rsidRPr="001D30D3">
        <w:rPr>
          <w:rFonts w:ascii="Arial Narrow" w:hAnsi="Arial Narrow" w:cs="David"/>
          <w:b/>
          <w:bCs/>
          <w:sz w:val="22"/>
          <w:szCs w:val="22"/>
          <w:rtl/>
        </w:rPr>
        <w:t xml:space="preserve"> </w:t>
      </w:r>
      <w:r w:rsidRPr="001D30D3">
        <w:rPr>
          <w:rFonts w:ascii="Arial Narrow" w:hAnsi="Arial Narrow" w:cs="David" w:hint="eastAsia"/>
          <w:b/>
          <w:bCs/>
          <w:sz w:val="22"/>
          <w:szCs w:val="22"/>
          <w:rtl/>
        </w:rPr>
        <w:t>הבקשה</w:t>
      </w:r>
      <w:r>
        <w:rPr>
          <w:rFonts w:ascii="Arial Narrow" w:hAnsi="Arial Narrow" w:cs="David" w:hint="cs"/>
          <w:b/>
          <w:bCs/>
          <w:sz w:val="22"/>
          <w:szCs w:val="22"/>
          <w:rtl/>
        </w:rPr>
        <w:t xml:space="preserve"> (בן הזוג לשעבר)</w:t>
      </w:r>
    </w:p>
    <w:tbl>
      <w:tblPr>
        <w:bidiVisual/>
        <w:tblW w:w="988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ook w:val="04A0" w:firstRow="1" w:lastRow="0" w:firstColumn="1" w:lastColumn="0" w:noHBand="0" w:noVBand="1"/>
      </w:tblPr>
      <w:tblGrid>
        <w:gridCol w:w="1325"/>
        <w:gridCol w:w="744"/>
        <w:gridCol w:w="871"/>
        <w:gridCol w:w="570"/>
        <w:gridCol w:w="748"/>
        <w:gridCol w:w="524"/>
        <w:gridCol w:w="1362"/>
        <w:gridCol w:w="448"/>
        <w:gridCol w:w="175"/>
        <w:gridCol w:w="332"/>
        <w:gridCol w:w="802"/>
        <w:gridCol w:w="1987"/>
      </w:tblGrid>
      <w:tr w:rsidR="002266EB" w:rsidRPr="001D30D3" w:rsidTr="00A7348E">
        <w:trPr>
          <w:trHeight w:val="439"/>
        </w:trPr>
        <w:tc>
          <w:tcPr>
            <w:tcW w:w="1325" w:type="dxa"/>
            <w:tcBorders>
              <w:top w:val="single" w:sz="8" w:space="0" w:color="4F81BD"/>
              <w:left w:val="single" w:sz="8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שם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פרטי</w:t>
            </w:r>
          </w:p>
        </w:tc>
        <w:tc>
          <w:tcPr>
            <w:tcW w:w="1615" w:type="dxa"/>
            <w:gridSpan w:val="2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שם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משפחה</w:t>
            </w:r>
          </w:p>
        </w:tc>
        <w:tc>
          <w:tcPr>
            <w:tcW w:w="1842" w:type="dxa"/>
            <w:gridSpan w:val="3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מס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'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זהות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>/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דרכון</w:t>
            </w:r>
          </w:p>
        </w:tc>
        <w:tc>
          <w:tcPr>
            <w:tcW w:w="1985" w:type="dxa"/>
            <w:gridSpan w:val="3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תאריך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לידה</w:t>
            </w:r>
          </w:p>
        </w:tc>
        <w:tc>
          <w:tcPr>
            <w:tcW w:w="1134" w:type="dxa"/>
            <w:gridSpan w:val="2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מין</w:t>
            </w:r>
          </w:p>
        </w:tc>
        <w:tc>
          <w:tcPr>
            <w:tcW w:w="1987" w:type="dxa"/>
            <w:tcBorders>
              <w:top w:val="single" w:sz="8" w:space="0" w:color="4F81BD"/>
              <w:left w:val="single" w:sz="4" w:space="0" w:color="4F81BD"/>
              <w:bottom w:val="nil"/>
              <w:right w:val="single" w:sz="8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שם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משפחה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(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קודם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>)</w:t>
            </w:r>
          </w:p>
        </w:tc>
      </w:tr>
      <w:tr w:rsidR="002266EB" w:rsidRPr="001D30D3" w:rsidTr="00A7348E">
        <w:trPr>
          <w:trHeight w:val="439"/>
        </w:trPr>
        <w:tc>
          <w:tcPr>
            <w:tcW w:w="132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615" w:type="dxa"/>
            <w:gridSpan w:val="2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gridSpan w:val="3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  <w:vAlign w:val="bottom"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8" w:space="0" w:color="4F81BD"/>
            </w:tcBorders>
            <w:vAlign w:val="bottom"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</w:tr>
      <w:tr w:rsidR="002266EB" w:rsidRPr="001D30D3" w:rsidTr="00A7348E">
        <w:trPr>
          <w:trHeight w:val="439"/>
        </w:trPr>
        <w:tc>
          <w:tcPr>
            <w:tcW w:w="2069" w:type="dxa"/>
            <w:gridSpan w:val="2"/>
            <w:tcBorders>
              <w:top w:val="single" w:sz="8" w:space="0" w:color="4F81BD"/>
              <w:left w:val="single" w:sz="8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יישוב</w:t>
            </w:r>
          </w:p>
        </w:tc>
        <w:tc>
          <w:tcPr>
            <w:tcW w:w="2189" w:type="dxa"/>
            <w:gridSpan w:val="3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רחוב</w:t>
            </w:r>
          </w:p>
        </w:tc>
        <w:tc>
          <w:tcPr>
            <w:tcW w:w="1886" w:type="dxa"/>
            <w:gridSpan w:val="2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בית</w:t>
            </w:r>
          </w:p>
        </w:tc>
        <w:tc>
          <w:tcPr>
            <w:tcW w:w="955" w:type="dxa"/>
            <w:gridSpan w:val="3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דירה</w:t>
            </w:r>
          </w:p>
        </w:tc>
        <w:tc>
          <w:tcPr>
            <w:tcW w:w="2789" w:type="dxa"/>
            <w:gridSpan w:val="2"/>
            <w:tcBorders>
              <w:top w:val="single" w:sz="8" w:space="0" w:color="4F81BD"/>
              <w:left w:val="single" w:sz="4" w:space="0" w:color="4F81BD"/>
              <w:bottom w:val="nil"/>
              <w:right w:val="single" w:sz="8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מיקוד</w:t>
            </w:r>
          </w:p>
        </w:tc>
      </w:tr>
      <w:tr w:rsidR="002266EB" w:rsidRPr="001D30D3" w:rsidTr="00A7348E">
        <w:trPr>
          <w:trHeight w:val="439"/>
        </w:trPr>
        <w:tc>
          <w:tcPr>
            <w:tcW w:w="2069" w:type="dxa"/>
            <w:gridSpan w:val="2"/>
            <w:tcBorders>
              <w:top w:val="single" w:sz="8" w:space="0" w:color="4F81BD"/>
              <w:left w:val="single" w:sz="8" w:space="0" w:color="4F81BD"/>
              <w:bottom w:val="single" w:sz="4" w:space="0" w:color="4F81BD" w:themeColor="accent1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2189" w:type="dxa"/>
            <w:gridSpan w:val="3"/>
            <w:tcBorders>
              <w:top w:val="single" w:sz="8" w:space="0" w:color="4F81BD"/>
              <w:left w:val="single" w:sz="4" w:space="0" w:color="4F81BD"/>
              <w:bottom w:val="single" w:sz="4" w:space="0" w:color="4F81BD" w:themeColor="accent1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886" w:type="dxa"/>
            <w:gridSpan w:val="2"/>
            <w:tcBorders>
              <w:top w:val="single" w:sz="8" w:space="0" w:color="4F81BD"/>
              <w:left w:val="single" w:sz="4" w:space="0" w:color="4F81BD"/>
              <w:bottom w:val="single" w:sz="4" w:space="0" w:color="4F81BD" w:themeColor="accent1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955" w:type="dxa"/>
            <w:gridSpan w:val="3"/>
            <w:tcBorders>
              <w:top w:val="single" w:sz="8" w:space="0" w:color="4F81BD"/>
              <w:left w:val="single" w:sz="4" w:space="0" w:color="4F81BD"/>
              <w:bottom w:val="single" w:sz="4" w:space="0" w:color="4F81BD" w:themeColor="accent1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2789" w:type="dxa"/>
            <w:gridSpan w:val="2"/>
            <w:tcBorders>
              <w:top w:val="single" w:sz="8" w:space="0" w:color="4F81BD"/>
              <w:left w:val="single" w:sz="4" w:space="0" w:color="4F81BD"/>
              <w:bottom w:val="single" w:sz="4" w:space="0" w:color="4F81BD" w:themeColor="accent1"/>
              <w:right w:val="single" w:sz="8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</w:tr>
      <w:tr w:rsidR="002266EB" w:rsidRPr="001D30D3" w:rsidTr="00A7348E">
        <w:trPr>
          <w:trHeight w:val="437"/>
        </w:trPr>
        <w:tc>
          <w:tcPr>
            <w:tcW w:w="3510" w:type="dxa"/>
            <w:gridSpan w:val="4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דוא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>"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ל</w:t>
            </w:r>
          </w:p>
        </w:tc>
        <w:tc>
          <w:tcPr>
            <w:tcW w:w="3082" w:type="dxa"/>
            <w:gridSpan w:val="4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4F81BD"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טלפון</w:t>
            </w:r>
          </w:p>
        </w:tc>
        <w:tc>
          <w:tcPr>
            <w:tcW w:w="3296" w:type="dxa"/>
            <w:gridSpan w:val="4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טלפון נייד</w:t>
            </w:r>
          </w:p>
        </w:tc>
      </w:tr>
      <w:tr w:rsidR="002266EB" w:rsidRPr="001D30D3" w:rsidTr="00A7348E">
        <w:trPr>
          <w:trHeight w:val="439"/>
        </w:trPr>
        <w:tc>
          <w:tcPr>
            <w:tcW w:w="3510" w:type="dxa"/>
            <w:gridSpan w:val="4"/>
            <w:tcBorders>
              <w:top w:val="single" w:sz="4" w:space="0" w:color="4F81BD" w:themeColor="accent1"/>
              <w:left w:val="single" w:sz="8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3082" w:type="dxa"/>
            <w:gridSpan w:val="4"/>
            <w:tcBorders>
              <w:top w:val="single" w:sz="4" w:space="0" w:color="4F81BD" w:themeColor="accent1"/>
              <w:left w:val="single" w:sz="4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3296" w:type="dxa"/>
            <w:gridSpan w:val="4"/>
            <w:tcBorders>
              <w:top w:val="single" w:sz="4" w:space="0" w:color="4F81BD" w:themeColor="accent1"/>
              <w:left w:val="single" w:sz="4" w:space="0" w:color="4F81BD"/>
              <w:bottom w:val="single" w:sz="8" w:space="0" w:color="4F81BD"/>
              <w:right w:val="single" w:sz="8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</w:tr>
    </w:tbl>
    <w:p w:rsidR="002266EB" w:rsidRDefault="002266EB" w:rsidP="0031744D">
      <w:pPr>
        <w:pBdr>
          <w:top w:val="single" w:sz="4" w:space="1" w:color="FFFFFF"/>
          <w:left w:val="single" w:sz="4" w:space="4" w:color="FFFFFF"/>
          <w:bottom w:val="single" w:sz="4" w:space="1" w:color="FFFFFF"/>
          <w:right w:val="single" w:sz="4" w:space="4" w:color="FFFFFF"/>
        </w:pBdr>
        <w:overflowPunct w:val="0"/>
        <w:autoSpaceDE w:val="0"/>
        <w:autoSpaceDN w:val="0"/>
        <w:adjustRightInd w:val="0"/>
        <w:spacing w:before="120" w:line="360" w:lineRule="auto"/>
        <w:textAlignment w:val="baseline"/>
        <w:rPr>
          <w:rFonts w:ascii="Arial Narrow" w:hAnsi="Arial Narrow" w:cs="David"/>
          <w:b/>
          <w:bCs/>
          <w:sz w:val="22"/>
          <w:szCs w:val="22"/>
          <w:rtl/>
        </w:rPr>
      </w:pPr>
      <w:r w:rsidRPr="001D30D3">
        <w:rPr>
          <w:rFonts w:ascii="Arial Narrow" w:hAnsi="Arial Narrow" w:cs="David" w:hint="eastAsia"/>
          <w:b/>
          <w:bCs/>
          <w:sz w:val="22"/>
          <w:szCs w:val="22"/>
          <w:rtl/>
        </w:rPr>
        <w:t>פרטי</w:t>
      </w:r>
      <w:r w:rsidRPr="001D30D3">
        <w:rPr>
          <w:rFonts w:ascii="Arial Narrow" w:hAnsi="Arial Narrow" w:cs="David"/>
          <w:b/>
          <w:bCs/>
          <w:sz w:val="22"/>
          <w:szCs w:val="22"/>
          <w:rtl/>
        </w:rPr>
        <w:t xml:space="preserve"> </w:t>
      </w:r>
      <w:del w:id="59" w:author="נעה בן שבת" w:date="2017-09-14T14:53:00Z">
        <w:r w:rsidRPr="001D30D3" w:rsidDel="00A35924">
          <w:rPr>
            <w:rFonts w:ascii="Arial Narrow" w:hAnsi="Arial Narrow" w:cs="David" w:hint="eastAsia"/>
            <w:b/>
            <w:bCs/>
            <w:sz w:val="22"/>
            <w:szCs w:val="22"/>
            <w:rtl/>
          </w:rPr>
          <w:delText>ה</w:delText>
        </w:r>
        <w:r w:rsidDel="00A35924">
          <w:rPr>
            <w:rFonts w:ascii="Arial Narrow" w:hAnsi="Arial Narrow" w:cs="David" w:hint="cs"/>
            <w:b/>
            <w:bCs/>
            <w:sz w:val="22"/>
            <w:szCs w:val="22"/>
            <w:rtl/>
          </w:rPr>
          <w:delText xml:space="preserve">חוסך </w:delText>
        </w:r>
      </w:del>
      <w:ins w:id="60" w:author="נעה בן שבת" w:date="2017-09-14T14:53:00Z">
        <w:r w:rsidR="00A35924">
          <w:rPr>
            <w:rFonts w:ascii="Arial Narrow" w:hAnsi="Arial Narrow" w:cs="David" w:hint="cs"/>
            <w:b/>
            <w:bCs/>
            <w:sz w:val="22"/>
            <w:szCs w:val="22"/>
            <w:rtl/>
          </w:rPr>
          <w:t>הזכאי</w:t>
        </w:r>
      </w:ins>
    </w:p>
    <w:tbl>
      <w:tblPr>
        <w:bidiVisual/>
        <w:tblW w:w="988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ook w:val="04A0" w:firstRow="1" w:lastRow="0" w:firstColumn="1" w:lastColumn="0" w:noHBand="0" w:noVBand="1"/>
      </w:tblPr>
      <w:tblGrid>
        <w:gridCol w:w="1325"/>
        <w:gridCol w:w="744"/>
        <w:gridCol w:w="871"/>
        <w:gridCol w:w="570"/>
        <w:gridCol w:w="748"/>
        <w:gridCol w:w="524"/>
        <w:gridCol w:w="1362"/>
        <w:gridCol w:w="448"/>
        <w:gridCol w:w="175"/>
        <w:gridCol w:w="332"/>
        <w:gridCol w:w="802"/>
        <w:gridCol w:w="1987"/>
      </w:tblGrid>
      <w:tr w:rsidR="002266EB" w:rsidRPr="001D30D3" w:rsidTr="00A7348E">
        <w:trPr>
          <w:trHeight w:val="439"/>
        </w:trPr>
        <w:tc>
          <w:tcPr>
            <w:tcW w:w="1325" w:type="dxa"/>
            <w:tcBorders>
              <w:top w:val="single" w:sz="8" w:space="0" w:color="4F81BD"/>
              <w:left w:val="single" w:sz="8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שם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פרטי</w:t>
            </w:r>
          </w:p>
        </w:tc>
        <w:tc>
          <w:tcPr>
            <w:tcW w:w="1615" w:type="dxa"/>
            <w:gridSpan w:val="2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שם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משפחה</w:t>
            </w:r>
          </w:p>
        </w:tc>
        <w:tc>
          <w:tcPr>
            <w:tcW w:w="1842" w:type="dxa"/>
            <w:gridSpan w:val="3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מס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'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זהות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>/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דרכון</w:t>
            </w:r>
          </w:p>
        </w:tc>
        <w:tc>
          <w:tcPr>
            <w:tcW w:w="1985" w:type="dxa"/>
            <w:gridSpan w:val="3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תאריך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לידה</w:t>
            </w:r>
          </w:p>
        </w:tc>
        <w:tc>
          <w:tcPr>
            <w:tcW w:w="1134" w:type="dxa"/>
            <w:gridSpan w:val="2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מין</w:t>
            </w:r>
          </w:p>
        </w:tc>
        <w:tc>
          <w:tcPr>
            <w:tcW w:w="1987" w:type="dxa"/>
            <w:tcBorders>
              <w:top w:val="single" w:sz="8" w:space="0" w:color="4F81BD"/>
              <w:left w:val="single" w:sz="4" w:space="0" w:color="4F81BD"/>
              <w:bottom w:val="nil"/>
              <w:right w:val="single" w:sz="8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שם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משפחה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(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קודם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>)</w:t>
            </w:r>
          </w:p>
        </w:tc>
      </w:tr>
      <w:tr w:rsidR="002266EB" w:rsidRPr="001D30D3" w:rsidTr="00A7348E">
        <w:trPr>
          <w:trHeight w:val="439"/>
        </w:trPr>
        <w:tc>
          <w:tcPr>
            <w:tcW w:w="132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615" w:type="dxa"/>
            <w:gridSpan w:val="2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gridSpan w:val="3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  <w:vAlign w:val="bottom"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8" w:space="0" w:color="4F81BD"/>
            </w:tcBorders>
            <w:vAlign w:val="bottom"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</w:tr>
      <w:tr w:rsidR="002266EB" w:rsidRPr="001D30D3" w:rsidTr="00A7348E">
        <w:trPr>
          <w:trHeight w:val="439"/>
        </w:trPr>
        <w:tc>
          <w:tcPr>
            <w:tcW w:w="2069" w:type="dxa"/>
            <w:gridSpan w:val="2"/>
            <w:tcBorders>
              <w:top w:val="single" w:sz="8" w:space="0" w:color="4F81BD"/>
              <w:left w:val="single" w:sz="8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יישוב</w:t>
            </w:r>
          </w:p>
        </w:tc>
        <w:tc>
          <w:tcPr>
            <w:tcW w:w="2189" w:type="dxa"/>
            <w:gridSpan w:val="3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רחוב</w:t>
            </w:r>
          </w:p>
        </w:tc>
        <w:tc>
          <w:tcPr>
            <w:tcW w:w="1886" w:type="dxa"/>
            <w:gridSpan w:val="2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בית</w:t>
            </w:r>
          </w:p>
        </w:tc>
        <w:tc>
          <w:tcPr>
            <w:tcW w:w="955" w:type="dxa"/>
            <w:gridSpan w:val="3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דירה</w:t>
            </w:r>
          </w:p>
        </w:tc>
        <w:tc>
          <w:tcPr>
            <w:tcW w:w="2789" w:type="dxa"/>
            <w:gridSpan w:val="2"/>
            <w:tcBorders>
              <w:top w:val="single" w:sz="8" w:space="0" w:color="4F81BD"/>
              <w:left w:val="single" w:sz="4" w:space="0" w:color="4F81BD"/>
              <w:bottom w:val="nil"/>
              <w:right w:val="single" w:sz="8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מיקוד</w:t>
            </w:r>
          </w:p>
        </w:tc>
      </w:tr>
      <w:tr w:rsidR="002266EB" w:rsidRPr="001D30D3" w:rsidTr="00A7348E">
        <w:trPr>
          <w:trHeight w:val="439"/>
        </w:trPr>
        <w:tc>
          <w:tcPr>
            <w:tcW w:w="2069" w:type="dxa"/>
            <w:gridSpan w:val="2"/>
            <w:tcBorders>
              <w:top w:val="single" w:sz="8" w:space="0" w:color="4F81BD"/>
              <w:left w:val="single" w:sz="8" w:space="0" w:color="4F81BD"/>
              <w:bottom w:val="single" w:sz="4" w:space="0" w:color="4F81BD" w:themeColor="accent1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2189" w:type="dxa"/>
            <w:gridSpan w:val="3"/>
            <w:tcBorders>
              <w:top w:val="single" w:sz="8" w:space="0" w:color="4F81BD"/>
              <w:left w:val="single" w:sz="4" w:space="0" w:color="4F81BD"/>
              <w:bottom w:val="single" w:sz="4" w:space="0" w:color="4F81BD" w:themeColor="accent1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886" w:type="dxa"/>
            <w:gridSpan w:val="2"/>
            <w:tcBorders>
              <w:top w:val="single" w:sz="8" w:space="0" w:color="4F81BD"/>
              <w:left w:val="single" w:sz="4" w:space="0" w:color="4F81BD"/>
              <w:bottom w:val="single" w:sz="4" w:space="0" w:color="4F81BD" w:themeColor="accent1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955" w:type="dxa"/>
            <w:gridSpan w:val="3"/>
            <w:tcBorders>
              <w:top w:val="single" w:sz="8" w:space="0" w:color="4F81BD"/>
              <w:left w:val="single" w:sz="4" w:space="0" w:color="4F81BD"/>
              <w:bottom w:val="single" w:sz="4" w:space="0" w:color="4F81BD" w:themeColor="accent1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2789" w:type="dxa"/>
            <w:gridSpan w:val="2"/>
            <w:tcBorders>
              <w:top w:val="single" w:sz="8" w:space="0" w:color="4F81BD"/>
              <w:left w:val="single" w:sz="4" w:space="0" w:color="4F81BD"/>
              <w:bottom w:val="single" w:sz="4" w:space="0" w:color="4F81BD" w:themeColor="accent1"/>
              <w:right w:val="single" w:sz="8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</w:tr>
      <w:tr w:rsidR="002266EB" w:rsidRPr="001D30D3" w:rsidTr="00A7348E">
        <w:trPr>
          <w:trHeight w:val="437"/>
        </w:trPr>
        <w:tc>
          <w:tcPr>
            <w:tcW w:w="3510" w:type="dxa"/>
            <w:gridSpan w:val="4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דוא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>"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ל</w:t>
            </w:r>
          </w:p>
        </w:tc>
        <w:tc>
          <w:tcPr>
            <w:tcW w:w="3082" w:type="dxa"/>
            <w:gridSpan w:val="4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4F81BD"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טלפון</w:t>
            </w:r>
          </w:p>
        </w:tc>
        <w:tc>
          <w:tcPr>
            <w:tcW w:w="3296" w:type="dxa"/>
            <w:gridSpan w:val="4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טלפון נייד</w:t>
            </w:r>
          </w:p>
        </w:tc>
      </w:tr>
      <w:tr w:rsidR="002266EB" w:rsidRPr="001D30D3" w:rsidTr="00A7348E">
        <w:trPr>
          <w:trHeight w:val="439"/>
        </w:trPr>
        <w:tc>
          <w:tcPr>
            <w:tcW w:w="3510" w:type="dxa"/>
            <w:gridSpan w:val="4"/>
            <w:tcBorders>
              <w:top w:val="single" w:sz="4" w:space="0" w:color="4F81BD" w:themeColor="accent1"/>
              <w:left w:val="single" w:sz="8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3082" w:type="dxa"/>
            <w:gridSpan w:val="4"/>
            <w:tcBorders>
              <w:top w:val="single" w:sz="4" w:space="0" w:color="4F81BD" w:themeColor="accent1"/>
              <w:left w:val="single" w:sz="4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3296" w:type="dxa"/>
            <w:gridSpan w:val="4"/>
            <w:tcBorders>
              <w:top w:val="single" w:sz="4" w:space="0" w:color="4F81BD" w:themeColor="accent1"/>
              <w:left w:val="single" w:sz="4" w:space="0" w:color="4F81BD"/>
              <w:bottom w:val="single" w:sz="8" w:space="0" w:color="4F81BD"/>
              <w:right w:val="single" w:sz="8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</w:tr>
    </w:tbl>
    <w:p w:rsidR="002266EB" w:rsidRPr="001D30D3" w:rsidRDefault="002266EB" w:rsidP="002266EB">
      <w:pPr>
        <w:pBdr>
          <w:top w:val="single" w:sz="4" w:space="1" w:color="FFFFFF"/>
          <w:left w:val="single" w:sz="4" w:space="4" w:color="FFFFFF"/>
          <w:bottom w:val="single" w:sz="4" w:space="1" w:color="FFFFFF"/>
          <w:right w:val="single" w:sz="4" w:space="4" w:color="FFFFFF"/>
        </w:pBdr>
        <w:overflowPunct w:val="0"/>
        <w:autoSpaceDE w:val="0"/>
        <w:autoSpaceDN w:val="0"/>
        <w:adjustRightInd w:val="0"/>
        <w:spacing w:before="120" w:line="360" w:lineRule="auto"/>
        <w:textAlignment w:val="baseline"/>
        <w:rPr>
          <w:rFonts w:ascii="Arial Narrow" w:hAnsi="Arial Narrow" w:cs="David"/>
          <w:b/>
          <w:bCs/>
          <w:sz w:val="22"/>
          <w:szCs w:val="22"/>
          <w:rtl/>
        </w:rPr>
      </w:pPr>
      <w:r w:rsidRPr="001D30D3">
        <w:rPr>
          <w:rFonts w:ascii="Arial Narrow" w:hAnsi="Arial Narrow" w:cs="David" w:hint="eastAsia"/>
          <w:b/>
          <w:bCs/>
          <w:sz w:val="22"/>
          <w:szCs w:val="22"/>
          <w:rtl/>
        </w:rPr>
        <w:t>פרטי</w:t>
      </w:r>
      <w:r w:rsidRPr="001D30D3">
        <w:rPr>
          <w:rFonts w:ascii="Arial Narrow" w:hAnsi="Arial Narrow" w:cs="David"/>
          <w:b/>
          <w:bCs/>
          <w:sz w:val="22"/>
          <w:szCs w:val="22"/>
          <w:rtl/>
        </w:rPr>
        <w:t xml:space="preserve"> </w:t>
      </w:r>
      <w:r w:rsidRPr="001D30D3">
        <w:rPr>
          <w:rFonts w:ascii="Arial Narrow" w:hAnsi="Arial Narrow" w:cs="David" w:hint="eastAsia"/>
          <w:b/>
          <w:bCs/>
          <w:sz w:val="22"/>
          <w:szCs w:val="22"/>
          <w:rtl/>
        </w:rPr>
        <w:t>פסק</w:t>
      </w:r>
      <w:r w:rsidRPr="001D30D3">
        <w:rPr>
          <w:rFonts w:ascii="Arial Narrow" w:hAnsi="Arial Narrow" w:cs="David"/>
          <w:b/>
          <w:bCs/>
          <w:sz w:val="22"/>
          <w:szCs w:val="22"/>
          <w:rtl/>
        </w:rPr>
        <w:t xml:space="preserve"> </w:t>
      </w:r>
      <w:r w:rsidRPr="001D30D3">
        <w:rPr>
          <w:rFonts w:ascii="Arial Narrow" w:hAnsi="Arial Narrow" w:cs="David" w:hint="eastAsia"/>
          <w:b/>
          <w:bCs/>
          <w:sz w:val="22"/>
          <w:szCs w:val="22"/>
          <w:rtl/>
        </w:rPr>
        <w:t>הדין</w:t>
      </w:r>
      <w:r>
        <w:rPr>
          <w:rFonts w:ascii="Arial Narrow" w:hAnsi="Arial Narrow" w:cs="David" w:hint="cs"/>
          <w:b/>
          <w:bCs/>
          <w:sz w:val="22"/>
          <w:szCs w:val="22"/>
          <w:rtl/>
        </w:rPr>
        <w:t>*</w:t>
      </w:r>
    </w:p>
    <w:tbl>
      <w:tblPr>
        <w:bidiVisual/>
        <w:tblW w:w="0" w:type="auto"/>
        <w:tblInd w:w="5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ook w:val="04A0" w:firstRow="1" w:lastRow="0" w:firstColumn="1" w:lastColumn="0" w:noHBand="0" w:noVBand="1"/>
        <w:tblPrChange w:id="61" w:author="נעה בן שבת" w:date="2017-10-25T16:06:00Z">
          <w:tblPr>
            <w:bidiVisual/>
            <w:tblW w:w="0" w:type="auto"/>
            <w:tbl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blBorders>
            <w:tblLook w:val="04A0" w:firstRow="1" w:lastRow="0" w:firstColumn="1" w:lastColumn="0" w:noHBand="0" w:noVBand="1"/>
          </w:tblPr>
        </w:tblPrChange>
      </w:tblPr>
      <w:tblGrid>
        <w:gridCol w:w="1074"/>
        <w:gridCol w:w="1361"/>
        <w:gridCol w:w="1891"/>
        <w:gridCol w:w="2306"/>
        <w:gridCol w:w="1500"/>
        <w:gridCol w:w="1487"/>
        <w:tblGridChange w:id="62">
          <w:tblGrid>
            <w:gridCol w:w="1074"/>
            <w:gridCol w:w="1362"/>
            <w:gridCol w:w="1892"/>
            <w:gridCol w:w="2307"/>
            <w:gridCol w:w="1501"/>
            <w:gridCol w:w="1488"/>
          </w:tblGrid>
        </w:tblGridChange>
      </w:tblGrid>
      <w:tr w:rsidR="002266EB" w:rsidRPr="00793134" w:rsidTr="009E1B4B">
        <w:tc>
          <w:tcPr>
            <w:tcW w:w="1074" w:type="dxa"/>
            <w:tcBorders>
              <w:top w:val="single" w:sz="8" w:space="0" w:color="4F81BD"/>
              <w:left w:val="single" w:sz="8" w:space="0" w:color="4F81BD"/>
              <w:bottom w:val="nil"/>
              <w:right w:val="single" w:sz="4" w:space="0" w:color="4F81BD"/>
            </w:tcBorders>
            <w:shd w:val="clear" w:color="auto" w:fill="4F81BD"/>
            <w:hideMark/>
            <w:tcPrChange w:id="63" w:author="נעה בן שבת" w:date="2017-10-25T16:06:00Z">
              <w:tcPr>
                <w:tcW w:w="1090" w:type="dxa"/>
                <w:tcBorders>
                  <w:top w:val="single" w:sz="8" w:space="0" w:color="4F81BD"/>
                  <w:left w:val="single" w:sz="8" w:space="0" w:color="4F81BD"/>
                  <w:bottom w:val="nil"/>
                  <w:right w:val="single" w:sz="4" w:space="0" w:color="4F81BD"/>
                </w:tcBorders>
                <w:shd w:val="clear" w:color="auto" w:fill="4F81BD"/>
                <w:hideMark/>
              </w:tcPr>
            </w:tcPrChange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ערכאה</w:t>
            </w:r>
          </w:p>
        </w:tc>
        <w:tc>
          <w:tcPr>
            <w:tcW w:w="1362" w:type="dxa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  <w:tcPrChange w:id="64" w:author="נעה בן שבת" w:date="2017-10-25T16:06:00Z">
              <w:tcPr>
                <w:tcW w:w="1395" w:type="dxa"/>
                <w:tcBorders>
                  <w:top w:val="single" w:sz="8" w:space="0" w:color="4F81BD"/>
                  <w:left w:val="single" w:sz="4" w:space="0" w:color="4F81BD"/>
                  <w:bottom w:val="nil"/>
                  <w:right w:val="single" w:sz="4" w:space="0" w:color="4F81BD"/>
                </w:tcBorders>
                <w:shd w:val="clear" w:color="auto" w:fill="4F81BD"/>
                <w:hideMark/>
              </w:tcPr>
            </w:tcPrChange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מספר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הליך</w:t>
            </w:r>
          </w:p>
        </w:tc>
        <w:tc>
          <w:tcPr>
            <w:tcW w:w="1892" w:type="dxa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  <w:tcPrChange w:id="65" w:author="נעה בן שבת" w:date="2017-10-25T16:06:00Z">
              <w:tcPr>
                <w:tcW w:w="1947" w:type="dxa"/>
                <w:tcBorders>
                  <w:top w:val="single" w:sz="8" w:space="0" w:color="4F81BD"/>
                  <w:left w:val="single" w:sz="4" w:space="0" w:color="4F81BD"/>
                  <w:bottom w:val="nil"/>
                  <w:right w:val="single" w:sz="4" w:space="0" w:color="4F81BD"/>
                </w:tcBorders>
                <w:shd w:val="clear" w:color="auto" w:fill="4F81BD"/>
                <w:hideMark/>
              </w:tcPr>
            </w:tcPrChange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תאריך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מתן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פסק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דין</w:t>
            </w:r>
          </w:p>
        </w:tc>
        <w:tc>
          <w:tcPr>
            <w:tcW w:w="2307" w:type="dxa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tcPrChange w:id="66" w:author="נעה בן שבת" w:date="2017-10-25T16:06:00Z">
              <w:tcPr>
                <w:tcW w:w="2369" w:type="dxa"/>
                <w:tcBorders>
                  <w:top w:val="single" w:sz="8" w:space="0" w:color="4F81BD"/>
                  <w:left w:val="single" w:sz="4" w:space="0" w:color="4F81BD"/>
                  <w:bottom w:val="nil"/>
                  <w:right w:val="single" w:sz="4" w:space="0" w:color="4F81BD"/>
                </w:tcBorders>
                <w:shd w:val="clear" w:color="auto" w:fill="4F81BD"/>
              </w:tcPr>
            </w:tcPrChange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משך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התקופה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המשותפת</w:t>
            </w:r>
          </w:p>
        </w:tc>
        <w:tc>
          <w:tcPr>
            <w:tcW w:w="1501" w:type="dxa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tcPrChange w:id="67" w:author="נעה בן שבת" w:date="2017-10-25T16:06:00Z">
              <w:tcPr>
                <w:tcW w:w="1536" w:type="dxa"/>
                <w:tcBorders>
                  <w:top w:val="single" w:sz="8" w:space="0" w:color="4F81BD"/>
                  <w:left w:val="single" w:sz="4" w:space="0" w:color="4F81BD"/>
                  <w:bottom w:val="nil"/>
                  <w:right w:val="single" w:sz="4" w:space="0" w:color="4F81BD"/>
                </w:tcBorders>
                <w:shd w:val="clear" w:color="auto" w:fill="4F81BD"/>
              </w:tcPr>
            </w:tcPrChange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מועד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הפירוד</w:t>
            </w:r>
          </w:p>
        </w:tc>
        <w:tc>
          <w:tcPr>
            <w:tcW w:w="1488" w:type="dxa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tcPrChange w:id="68" w:author="נעה בן שבת" w:date="2017-10-25T16:06:00Z">
              <w:tcPr>
                <w:tcW w:w="1518" w:type="dxa"/>
                <w:tcBorders>
                  <w:top w:val="single" w:sz="8" w:space="0" w:color="4F81BD"/>
                  <w:left w:val="single" w:sz="4" w:space="0" w:color="4F81BD"/>
                  <w:bottom w:val="nil"/>
                  <w:right w:val="single" w:sz="4" w:space="0" w:color="4F81BD"/>
                </w:tcBorders>
                <w:shd w:val="clear" w:color="auto" w:fill="4F81BD"/>
              </w:tcPr>
            </w:tcPrChange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שיעור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להעברה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</w:p>
        </w:tc>
      </w:tr>
      <w:tr w:rsidR="002266EB" w:rsidRPr="00793134" w:rsidTr="009E1B4B">
        <w:trPr>
          <w:trHeight w:val="351"/>
          <w:trPrChange w:id="69" w:author="נעה בן שבת" w:date="2017-10-25T16:06:00Z">
            <w:trPr>
              <w:trHeight w:val="351"/>
            </w:trPr>
          </w:trPrChange>
        </w:trPr>
        <w:tc>
          <w:tcPr>
            <w:tcW w:w="107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4F81BD"/>
            </w:tcBorders>
            <w:tcPrChange w:id="70" w:author="נעה בן שבת" w:date="2017-10-25T16:06:00Z">
              <w:tcPr>
                <w:tcW w:w="1090" w:type="dxa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4" w:space="0" w:color="4F81BD"/>
                </w:tcBorders>
              </w:tcPr>
            </w:tcPrChange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362" w:type="dxa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  <w:tcPrChange w:id="71" w:author="נעה בן שבת" w:date="2017-10-25T16:06:00Z">
              <w:tcPr>
                <w:tcW w:w="1395" w:type="dxa"/>
                <w:tcBorders>
                  <w:top w:val="single" w:sz="8" w:space="0" w:color="4F81BD"/>
                  <w:left w:val="single" w:sz="4" w:space="0" w:color="4F81BD"/>
                  <w:bottom w:val="single" w:sz="8" w:space="0" w:color="4F81BD"/>
                  <w:right w:val="single" w:sz="4" w:space="0" w:color="4F81BD"/>
                </w:tcBorders>
              </w:tcPr>
            </w:tcPrChange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  <w:tcPrChange w:id="72" w:author="נעה בן שבת" w:date="2017-10-25T16:06:00Z">
              <w:tcPr>
                <w:tcW w:w="1947" w:type="dxa"/>
                <w:tcBorders>
                  <w:top w:val="single" w:sz="8" w:space="0" w:color="4F81BD"/>
                  <w:left w:val="single" w:sz="4" w:space="0" w:color="4F81BD"/>
                  <w:bottom w:val="single" w:sz="8" w:space="0" w:color="4F81BD"/>
                  <w:right w:val="single" w:sz="4" w:space="0" w:color="4F81BD"/>
                </w:tcBorders>
              </w:tcPr>
            </w:tcPrChange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2307" w:type="dxa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  <w:tcPrChange w:id="73" w:author="נעה בן שבת" w:date="2017-10-25T16:06:00Z">
              <w:tcPr>
                <w:tcW w:w="2369" w:type="dxa"/>
                <w:tcBorders>
                  <w:top w:val="single" w:sz="8" w:space="0" w:color="4F81BD"/>
                  <w:left w:val="single" w:sz="4" w:space="0" w:color="4F81BD"/>
                  <w:bottom w:val="single" w:sz="8" w:space="0" w:color="4F81BD"/>
                  <w:right w:val="single" w:sz="4" w:space="0" w:color="4F81BD"/>
                </w:tcBorders>
              </w:tcPr>
            </w:tcPrChange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501" w:type="dxa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  <w:tcPrChange w:id="74" w:author="נעה בן שבת" w:date="2017-10-25T16:06:00Z">
              <w:tcPr>
                <w:tcW w:w="1536" w:type="dxa"/>
                <w:tcBorders>
                  <w:top w:val="single" w:sz="8" w:space="0" w:color="4F81BD"/>
                  <w:left w:val="single" w:sz="4" w:space="0" w:color="4F81BD"/>
                  <w:bottom w:val="single" w:sz="8" w:space="0" w:color="4F81BD"/>
                  <w:right w:val="single" w:sz="4" w:space="0" w:color="4F81BD"/>
                </w:tcBorders>
              </w:tcPr>
            </w:tcPrChange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  <w:tcPrChange w:id="75" w:author="נעה בן שבת" w:date="2017-10-25T16:06:00Z">
              <w:tcPr>
                <w:tcW w:w="1518" w:type="dxa"/>
                <w:tcBorders>
                  <w:top w:val="single" w:sz="8" w:space="0" w:color="4F81BD"/>
                  <w:left w:val="single" w:sz="4" w:space="0" w:color="4F81BD"/>
                  <w:bottom w:val="single" w:sz="8" w:space="0" w:color="4F81BD"/>
                  <w:right w:val="single" w:sz="4" w:space="0" w:color="4F81BD"/>
                </w:tcBorders>
              </w:tcPr>
            </w:tcPrChange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</w:tr>
      <w:tr w:rsidR="002266EB" w:rsidRPr="00FB44EB" w:rsidTr="009E1B4B">
        <w:trPr>
          <w:trHeight w:val="351"/>
          <w:trPrChange w:id="76" w:author="נעה בן שבת" w:date="2017-10-25T16:06:00Z">
            <w:trPr>
              <w:trHeight w:val="351"/>
            </w:trPr>
          </w:trPrChange>
        </w:trPr>
        <w:tc>
          <w:tcPr>
            <w:tcW w:w="9624" w:type="dxa"/>
            <w:gridSpan w:val="6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4F81BD"/>
            </w:tcBorders>
            <w:shd w:val="clear" w:color="auto" w:fill="4F81BD" w:themeFill="accent1"/>
            <w:tcPrChange w:id="77" w:author="נעה בן שבת" w:date="2017-10-25T16:06:00Z">
              <w:tcPr>
                <w:tcW w:w="9855" w:type="dxa"/>
                <w:gridSpan w:val="6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4" w:space="0" w:color="4F81BD"/>
                </w:tcBorders>
                <w:shd w:val="clear" w:color="auto" w:fill="4F81BD" w:themeFill="accent1"/>
              </w:tcPr>
            </w:tcPrChange>
          </w:tcPr>
          <w:p w:rsidR="002266EB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Calibri" w:eastAsia="Calibri" w:hAnsi="Calibri" w:cs="David"/>
                <w:b/>
                <w:bCs/>
                <w:color w:val="FFFFFF" w:themeColor="background1"/>
                <w:sz w:val="20"/>
                <w:szCs w:val="20"/>
                <w:rtl/>
              </w:rPr>
            </w:pPr>
          </w:p>
          <w:p w:rsidR="002266EB" w:rsidRPr="00FB44EB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Calibri" w:eastAsia="Calibri" w:hAnsi="Calibri" w:cs="David"/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>אנא הקף/י בעיגול את התשובה הנכונה:</w:t>
            </w:r>
          </w:p>
        </w:tc>
      </w:tr>
      <w:tr w:rsidR="002266EB" w:rsidRPr="00FB44EB" w:rsidTr="009E1B4B">
        <w:trPr>
          <w:trHeight w:val="351"/>
          <w:trPrChange w:id="78" w:author="נעה בן שבת" w:date="2017-10-25T16:06:00Z">
            <w:trPr>
              <w:trHeight w:val="351"/>
            </w:trPr>
          </w:trPrChange>
        </w:trPr>
        <w:tc>
          <w:tcPr>
            <w:tcW w:w="8136" w:type="dxa"/>
            <w:gridSpan w:val="5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4F81BD"/>
            </w:tcBorders>
            <w:shd w:val="clear" w:color="auto" w:fill="4F81BD" w:themeFill="accent1"/>
            <w:tcPrChange w:id="79" w:author="נעה בן שבת" w:date="2017-10-25T16:06:00Z">
              <w:tcPr>
                <w:tcW w:w="8337" w:type="dxa"/>
                <w:gridSpan w:val="5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4" w:space="0" w:color="4F81BD"/>
                </w:tcBorders>
                <w:shd w:val="clear" w:color="auto" w:fill="4F81BD" w:themeFill="accent1"/>
              </w:tcPr>
            </w:tcPrChange>
          </w:tcPr>
          <w:p w:rsidR="002266EB" w:rsidRPr="00FB44EB" w:rsidRDefault="002266EB" w:rsidP="0031744D">
            <w:pPr>
              <w:pStyle w:val="a7"/>
              <w:numPr>
                <w:ilvl w:val="0"/>
                <w:numId w:val="15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</w:pPr>
            <w:r w:rsidRPr="00FB44EB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האם נקבע בפסק הדין כי האמור בו יחול רק לעניין העברת שיעור מקצבת הפרישה לבן הזוג לשעבר ולא לעניין זכויות בן הזוג לשעבר לקצבה בשל פטירתו של ה</w:t>
            </w:r>
            <w:del w:id="80" w:author="נעה בן שבת" w:date="2017-10-15T10:45:00Z">
              <w:r w:rsidRPr="00FB44EB" w:rsidDel="0031744D">
                <w:rPr>
                  <w:rFonts w:ascii="Calibri" w:eastAsia="Calibri" w:hAnsi="Calibri" w:cs="David" w:hint="cs"/>
                  <w:color w:val="FFFFFF"/>
                  <w:sz w:val="20"/>
                  <w:szCs w:val="20"/>
                  <w:rtl/>
                </w:rPr>
                <w:delText>חוסך</w:delText>
              </w:r>
            </w:del>
            <w:ins w:id="81" w:author="נעה בן שבת" w:date="2017-10-15T10:45:00Z">
              <w:r w:rsidR="0031744D">
                <w:rPr>
                  <w:rFonts w:ascii="Calibri" w:eastAsia="Calibri" w:hAnsi="Calibri" w:cs="David" w:hint="cs"/>
                  <w:color w:val="FFFFFF"/>
                  <w:sz w:val="20"/>
                  <w:szCs w:val="20"/>
                  <w:rtl/>
                </w:rPr>
                <w:t>זכאי</w:t>
              </w:r>
            </w:ins>
            <w:r w:rsidRPr="00FB44EB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 xml:space="preserve">? </w:t>
            </w:r>
          </w:p>
        </w:tc>
        <w:tc>
          <w:tcPr>
            <w:tcW w:w="1488" w:type="dxa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  <w:shd w:val="clear" w:color="auto" w:fill="4F81BD" w:themeFill="accent1"/>
            <w:vAlign w:val="center"/>
            <w:tcPrChange w:id="82" w:author="נעה בן שבת" w:date="2017-10-25T16:06:00Z">
              <w:tcPr>
                <w:tcW w:w="1518" w:type="dxa"/>
                <w:tcBorders>
                  <w:top w:val="single" w:sz="8" w:space="0" w:color="4F81BD"/>
                  <w:left w:val="single" w:sz="4" w:space="0" w:color="4F81BD"/>
                  <w:bottom w:val="single" w:sz="8" w:space="0" w:color="4F81BD"/>
                  <w:right w:val="single" w:sz="4" w:space="0" w:color="4F81BD"/>
                </w:tcBorders>
                <w:shd w:val="clear" w:color="auto" w:fill="4F81BD" w:themeFill="accent1"/>
                <w:vAlign w:val="center"/>
              </w:tcPr>
            </w:tcPrChange>
          </w:tcPr>
          <w:p w:rsidR="002266EB" w:rsidRPr="00FB44EB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color w:val="FFFFFF" w:themeColor="background1"/>
                <w:sz w:val="20"/>
                <w:szCs w:val="20"/>
              </w:rPr>
            </w:pPr>
            <w:r w:rsidRPr="00FB44EB"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>כן</w:t>
            </w:r>
            <w:r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 xml:space="preserve"> </w:t>
            </w:r>
            <w:r w:rsidRPr="00FB44EB"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 xml:space="preserve"> </w:t>
            </w:r>
            <w:r w:rsidRPr="00FB44EB"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>לא</w:t>
            </w:r>
          </w:p>
        </w:tc>
      </w:tr>
      <w:tr w:rsidR="002266EB" w:rsidRPr="00FB44EB" w:rsidTr="009E1B4B">
        <w:trPr>
          <w:trHeight w:val="351"/>
          <w:trPrChange w:id="83" w:author="נעה בן שבת" w:date="2017-10-25T16:06:00Z">
            <w:trPr>
              <w:trHeight w:val="351"/>
            </w:trPr>
          </w:trPrChange>
        </w:trPr>
        <w:tc>
          <w:tcPr>
            <w:tcW w:w="8136" w:type="dxa"/>
            <w:gridSpan w:val="5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4F81BD"/>
            </w:tcBorders>
            <w:shd w:val="clear" w:color="auto" w:fill="4F81BD" w:themeFill="accent1"/>
            <w:tcPrChange w:id="84" w:author="נעה בן שבת" w:date="2017-10-25T16:06:00Z">
              <w:tcPr>
                <w:tcW w:w="8337" w:type="dxa"/>
                <w:gridSpan w:val="5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4" w:space="0" w:color="4F81BD"/>
                </w:tcBorders>
                <w:shd w:val="clear" w:color="auto" w:fill="4F81BD" w:themeFill="accent1"/>
              </w:tcPr>
            </w:tcPrChange>
          </w:tcPr>
          <w:p w:rsidR="002266EB" w:rsidRPr="004E33F3" w:rsidRDefault="002266EB" w:rsidP="00796857">
            <w:pPr>
              <w:pStyle w:val="a7"/>
              <w:numPr>
                <w:ilvl w:val="0"/>
                <w:numId w:val="15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</w:pP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האם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נקבע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בפסק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הדין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כי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</w:t>
            </w:r>
            <w:r w:rsidR="00202D07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 xml:space="preserve">עברת חלק מהקצבה המלאה לבן הזוג לשעבר, במקרה שהעובד זכאי לקצבת פרישה לפי סעיפים 15(2) או (3) </w:t>
            </w:r>
            <w:r w:rsidR="006B07A8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או 17א, ת</w:t>
            </w:r>
            <w:r w:rsidR="00796857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הייה בעד החודש שלאחר החודש שבו ה</w:t>
            </w:r>
            <w:r w:rsidR="006B07A8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גיע</w:t>
            </w:r>
            <w:r w:rsidR="00C764DE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 xml:space="preserve"> העובד לגיל אחר מגיל פרישת חובה, כאמור בסעי</w:t>
            </w:r>
            <w:r w:rsidR="00796857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ף 58א(ב)(2)(ב) ואילך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? </w:t>
            </w:r>
          </w:p>
          <w:p w:rsidR="002266EB" w:rsidRPr="004E33F3" w:rsidRDefault="002266EB" w:rsidP="00A7348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</w:pPr>
          </w:p>
        </w:tc>
        <w:tc>
          <w:tcPr>
            <w:tcW w:w="1488" w:type="dxa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  <w:shd w:val="clear" w:color="auto" w:fill="4F81BD" w:themeFill="accent1"/>
            <w:vAlign w:val="center"/>
            <w:tcPrChange w:id="85" w:author="נעה בן שבת" w:date="2017-10-25T16:06:00Z">
              <w:tcPr>
                <w:tcW w:w="1518" w:type="dxa"/>
                <w:tcBorders>
                  <w:top w:val="single" w:sz="8" w:space="0" w:color="4F81BD"/>
                  <w:left w:val="single" w:sz="4" w:space="0" w:color="4F81BD"/>
                  <w:bottom w:val="single" w:sz="8" w:space="0" w:color="4F81BD"/>
                  <w:right w:val="single" w:sz="4" w:space="0" w:color="4F81BD"/>
                </w:tcBorders>
                <w:shd w:val="clear" w:color="auto" w:fill="4F81BD" w:themeFill="accent1"/>
                <w:vAlign w:val="center"/>
              </w:tcPr>
            </w:tcPrChange>
          </w:tcPr>
          <w:p w:rsidR="002266EB" w:rsidRPr="00FB44EB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color w:val="FFFFFF" w:themeColor="background1"/>
                <w:sz w:val="20"/>
                <w:szCs w:val="20"/>
                <w:rtl/>
              </w:rPr>
            </w:pPr>
            <w:r w:rsidRPr="00FB44EB"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>כן</w:t>
            </w:r>
            <w:r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 xml:space="preserve"> </w:t>
            </w:r>
            <w:r w:rsidRPr="00FB44EB"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 xml:space="preserve"> </w:t>
            </w:r>
            <w:r w:rsidRPr="00FB44EB"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>לא</w:t>
            </w:r>
          </w:p>
        </w:tc>
      </w:tr>
      <w:tr w:rsidR="002266EB" w:rsidRPr="00FB44EB" w:rsidTr="009E1B4B">
        <w:trPr>
          <w:trHeight w:val="351"/>
          <w:trPrChange w:id="86" w:author="נעה בן שבת" w:date="2017-10-25T16:06:00Z">
            <w:trPr>
              <w:trHeight w:val="351"/>
            </w:trPr>
          </w:trPrChange>
        </w:trPr>
        <w:tc>
          <w:tcPr>
            <w:tcW w:w="8136" w:type="dxa"/>
            <w:gridSpan w:val="5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4F81BD"/>
            </w:tcBorders>
            <w:shd w:val="clear" w:color="auto" w:fill="4F81BD" w:themeFill="accent1"/>
            <w:tcPrChange w:id="87" w:author="נעה בן שבת" w:date="2017-10-25T16:06:00Z">
              <w:tcPr>
                <w:tcW w:w="8337" w:type="dxa"/>
                <w:gridSpan w:val="5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4" w:space="0" w:color="4F81BD"/>
                </w:tcBorders>
                <w:shd w:val="clear" w:color="auto" w:fill="4F81BD" w:themeFill="accent1"/>
              </w:tcPr>
            </w:tcPrChange>
          </w:tcPr>
          <w:p w:rsidR="002266EB" w:rsidRPr="004E33F3" w:rsidRDefault="002266EB" w:rsidP="00184DB6">
            <w:pPr>
              <w:pStyle w:val="a7"/>
              <w:numPr>
                <w:ilvl w:val="0"/>
                <w:numId w:val="15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eastAsia="Calibri" w:hAnsi="Calibri" w:cs="David"/>
                <w:color w:val="FFFFFF"/>
                <w:sz w:val="20"/>
                <w:szCs w:val="20"/>
              </w:rPr>
            </w:pP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אם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נקבע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בפסק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הדין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כי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התקופה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המשותפת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היא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120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חודשים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לפחות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(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סעיף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="00796857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17א(ב)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לחוק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):  </w:t>
            </w:r>
          </w:p>
          <w:p w:rsidR="002266EB" w:rsidRPr="004E33F3" w:rsidRDefault="002266EB" w:rsidP="00184DB6">
            <w:pPr>
              <w:pStyle w:val="a7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eastAsia="Calibri" w:hAnsi="Calibri" w:cs="David"/>
                <w:color w:val="FFFFFF"/>
                <w:sz w:val="18"/>
                <w:szCs w:val="18"/>
              </w:rPr>
            </w:pP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lastRenderedPageBreak/>
              <w:t>האם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נקבע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בפסק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הדין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כי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בן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הזוג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לשעבר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ויתר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על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הדרישה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לקבלת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הסכמתו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לבחירה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של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העובד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ins w:id="88" w:author="נעה בן שבת" w:date="2017-09-14T14:52:00Z">
              <w:r w:rsidR="00A35924">
                <w:rPr>
                  <w:rFonts w:ascii="Calibri" w:eastAsia="Calibri" w:hAnsi="Calibri" w:cs="David" w:hint="cs"/>
                  <w:color w:val="FFFFFF"/>
                  <w:sz w:val="20"/>
                  <w:szCs w:val="20"/>
                  <w:rtl/>
                </w:rPr>
                <w:t>ב</w:t>
              </w:r>
            </w:ins>
            <w:r w:rsidR="00184DB6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פיצויים עקב סיום שירותו</w:t>
            </w:r>
            <w:ins w:id="89" w:author="נעה בן שבת" w:date="2017-09-14T14:53:00Z">
              <w:r w:rsidR="00A35924">
                <w:rPr>
                  <w:rFonts w:ascii="Calibri" w:eastAsia="Calibri" w:hAnsi="Calibri" w:cs="David" w:hint="cs"/>
                  <w:color w:val="FFFFFF"/>
                  <w:sz w:val="20"/>
                  <w:szCs w:val="20"/>
                  <w:rtl/>
                </w:rPr>
                <w:t>, לפי סעיף 17א לחוק</w:t>
              </w:r>
            </w:ins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>?</w:t>
            </w:r>
            <w:r w:rsidRPr="00FB44EB">
              <w:rPr>
                <w:rFonts w:ascii="Calibri" w:eastAsia="Calibri" w:hAnsi="Calibri" w:cs="David"/>
                <w:color w:val="FFFFFF"/>
                <w:sz w:val="18"/>
                <w:szCs w:val="18"/>
                <w:rtl/>
              </w:rPr>
              <w:t xml:space="preserve"> </w:t>
            </w:r>
          </w:p>
        </w:tc>
        <w:tc>
          <w:tcPr>
            <w:tcW w:w="1488" w:type="dxa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  <w:shd w:val="clear" w:color="auto" w:fill="4F81BD" w:themeFill="accent1"/>
            <w:vAlign w:val="center"/>
            <w:tcPrChange w:id="90" w:author="נעה בן שבת" w:date="2017-10-25T16:06:00Z">
              <w:tcPr>
                <w:tcW w:w="1518" w:type="dxa"/>
                <w:tcBorders>
                  <w:top w:val="single" w:sz="8" w:space="0" w:color="4F81BD"/>
                  <w:left w:val="single" w:sz="4" w:space="0" w:color="4F81BD"/>
                  <w:bottom w:val="single" w:sz="8" w:space="0" w:color="4F81BD"/>
                  <w:right w:val="single" w:sz="4" w:space="0" w:color="4F81BD"/>
                </w:tcBorders>
                <w:shd w:val="clear" w:color="auto" w:fill="4F81BD" w:themeFill="accent1"/>
                <w:vAlign w:val="center"/>
              </w:tcPr>
            </w:tcPrChange>
          </w:tcPr>
          <w:p w:rsidR="00EB6A60" w:rsidRDefault="00EB6A60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color w:val="FFFFFF" w:themeColor="background1"/>
                <w:sz w:val="20"/>
                <w:szCs w:val="20"/>
                <w:rtl/>
              </w:rPr>
            </w:pPr>
          </w:p>
          <w:p w:rsidR="00EB6A60" w:rsidRDefault="00EB6A60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color w:val="FFFFFF" w:themeColor="background1"/>
                <w:sz w:val="20"/>
                <w:szCs w:val="20"/>
                <w:rtl/>
              </w:rPr>
            </w:pPr>
          </w:p>
          <w:p w:rsidR="002266EB" w:rsidRPr="00FB44EB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color w:val="FFFFFF" w:themeColor="background1"/>
                <w:sz w:val="20"/>
                <w:szCs w:val="20"/>
              </w:rPr>
            </w:pPr>
            <w:r w:rsidRPr="00FB44EB"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lastRenderedPageBreak/>
              <w:t>כן</w:t>
            </w:r>
            <w:r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 xml:space="preserve"> </w:t>
            </w:r>
            <w:r w:rsidRPr="00FB44EB"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 xml:space="preserve"> </w:t>
            </w:r>
            <w:r w:rsidRPr="00FB44EB"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>לא</w:t>
            </w:r>
          </w:p>
        </w:tc>
      </w:tr>
    </w:tbl>
    <w:p w:rsidR="002266EB" w:rsidRDefault="002266EB" w:rsidP="002266EB">
      <w:pPr>
        <w:overflowPunct w:val="0"/>
        <w:autoSpaceDE w:val="0"/>
        <w:autoSpaceDN w:val="0"/>
        <w:adjustRightInd w:val="0"/>
        <w:spacing w:line="25" w:lineRule="atLeast"/>
        <w:textAlignment w:val="baseline"/>
        <w:rPr>
          <w:rFonts w:cs="David"/>
          <w:sz w:val="18"/>
          <w:szCs w:val="18"/>
          <w:rtl/>
        </w:rPr>
      </w:pPr>
    </w:p>
    <w:p w:rsidR="002266EB" w:rsidRPr="001D30D3" w:rsidRDefault="002266EB" w:rsidP="00E750F8">
      <w:pPr>
        <w:overflowPunct w:val="0"/>
        <w:autoSpaceDE w:val="0"/>
        <w:autoSpaceDN w:val="0"/>
        <w:adjustRightInd w:val="0"/>
        <w:spacing w:line="25" w:lineRule="atLeast"/>
        <w:textAlignment w:val="baseline"/>
        <w:rPr>
          <w:rFonts w:cs="David"/>
          <w:sz w:val="18"/>
          <w:szCs w:val="18"/>
          <w:rtl/>
        </w:rPr>
      </w:pPr>
      <w:r w:rsidRPr="001D30D3">
        <w:rPr>
          <w:rFonts w:cs="David"/>
          <w:sz w:val="18"/>
          <w:szCs w:val="18"/>
          <w:rtl/>
        </w:rPr>
        <w:t xml:space="preserve">* </w:t>
      </w:r>
      <w:r w:rsidRPr="001D30D3">
        <w:rPr>
          <w:rFonts w:cs="David" w:hint="eastAsia"/>
          <w:sz w:val="18"/>
          <w:szCs w:val="18"/>
          <w:rtl/>
        </w:rPr>
        <w:t>יובהר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כי</w:t>
      </w:r>
      <w:r w:rsidRPr="001D30D3">
        <w:rPr>
          <w:rFonts w:cs="David"/>
          <w:sz w:val="18"/>
          <w:szCs w:val="18"/>
          <w:rtl/>
        </w:rPr>
        <w:t xml:space="preserve"> </w:t>
      </w:r>
      <w:r w:rsidR="00E750F8">
        <w:rPr>
          <w:rFonts w:cs="David" w:hint="cs"/>
          <w:sz w:val="18"/>
          <w:szCs w:val="18"/>
          <w:rtl/>
        </w:rPr>
        <w:t>אם קיימת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סתירה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בין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פרטי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פסק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הדין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כפי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שצוינו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בטופס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זה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לבין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הפרטים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הכתובים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בפסק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הדין</w:t>
      </w:r>
      <w:r w:rsidRPr="001D30D3">
        <w:rPr>
          <w:rFonts w:cs="David"/>
          <w:sz w:val="18"/>
          <w:szCs w:val="18"/>
          <w:rtl/>
        </w:rPr>
        <w:t xml:space="preserve">, </w:t>
      </w:r>
      <w:r w:rsidRPr="001D30D3">
        <w:rPr>
          <w:rFonts w:cs="David" w:hint="eastAsia"/>
          <w:sz w:val="18"/>
          <w:szCs w:val="18"/>
          <w:rtl/>
        </w:rPr>
        <w:t>תיבחן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הבקשה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על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בסיס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הפרטים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שבפסק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הדין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ופרטים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אלו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יירשמו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בהערה</w:t>
      </w:r>
      <w:r w:rsidRPr="001D30D3">
        <w:rPr>
          <w:rFonts w:cs="David"/>
          <w:sz w:val="18"/>
          <w:szCs w:val="18"/>
          <w:rtl/>
        </w:rPr>
        <w:t xml:space="preserve">, </w:t>
      </w:r>
      <w:r w:rsidR="00E750F8">
        <w:rPr>
          <w:rFonts w:cs="David" w:hint="cs"/>
          <w:sz w:val="18"/>
          <w:szCs w:val="18"/>
          <w:rtl/>
        </w:rPr>
        <w:t>אם היא</w:t>
      </w:r>
      <w:r w:rsidR="00E750F8"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תירשם</w:t>
      </w:r>
      <w:r w:rsidRPr="001D30D3">
        <w:rPr>
          <w:rFonts w:cs="David"/>
          <w:sz w:val="18"/>
          <w:szCs w:val="18"/>
          <w:rtl/>
        </w:rPr>
        <w:t>.</w:t>
      </w:r>
    </w:p>
    <w:p w:rsidR="002266EB" w:rsidRPr="001D30D3" w:rsidRDefault="002266EB" w:rsidP="002266EB">
      <w:pPr>
        <w:overflowPunct w:val="0"/>
        <w:autoSpaceDE w:val="0"/>
        <w:autoSpaceDN w:val="0"/>
        <w:adjustRightInd w:val="0"/>
        <w:spacing w:line="25" w:lineRule="atLeast"/>
        <w:jc w:val="both"/>
        <w:textAlignment w:val="baseline"/>
        <w:rPr>
          <w:rFonts w:cs="David"/>
          <w:b/>
          <w:bCs/>
          <w:sz w:val="22"/>
          <w:szCs w:val="22"/>
          <w:rtl/>
        </w:rPr>
      </w:pPr>
    </w:p>
    <w:p w:rsidR="002266EB" w:rsidRPr="001D30D3" w:rsidRDefault="002266EB" w:rsidP="002266EB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cs="David"/>
          <w:b/>
          <w:bCs/>
          <w:sz w:val="22"/>
          <w:szCs w:val="22"/>
          <w:rtl/>
        </w:rPr>
      </w:pPr>
      <w:r w:rsidRPr="001D30D3">
        <w:rPr>
          <w:rFonts w:cs="David" w:hint="eastAsia"/>
          <w:b/>
          <w:bCs/>
          <w:sz w:val="22"/>
          <w:szCs w:val="22"/>
          <w:rtl/>
        </w:rPr>
        <w:t>חתימת</w:t>
      </w:r>
      <w:r>
        <w:rPr>
          <w:rFonts w:cs="David"/>
          <w:b/>
          <w:bCs/>
          <w:sz w:val="22"/>
          <w:szCs w:val="22"/>
          <w:rtl/>
        </w:rPr>
        <w:t xml:space="preserve"> מגיש הבקשה</w:t>
      </w:r>
      <w:r w:rsidRPr="001D30D3">
        <w:rPr>
          <w:rFonts w:cs="David"/>
          <w:b/>
          <w:bCs/>
          <w:sz w:val="22"/>
          <w:szCs w:val="22"/>
          <w:rtl/>
        </w:rPr>
        <w:t>:___________</w:t>
      </w:r>
      <w:r>
        <w:rPr>
          <w:rFonts w:cs="David" w:hint="cs"/>
          <w:b/>
          <w:bCs/>
          <w:sz w:val="22"/>
          <w:szCs w:val="22"/>
          <w:rtl/>
        </w:rPr>
        <w:t xml:space="preserve"> תאריך: ____________</w:t>
      </w:r>
    </w:p>
    <w:p w:rsidR="002266EB" w:rsidRPr="001D30D3" w:rsidRDefault="002266EB" w:rsidP="002266EB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cs="David"/>
          <w:sz w:val="22"/>
          <w:szCs w:val="22"/>
          <w:rtl/>
        </w:rPr>
      </w:pPr>
      <w:r w:rsidRPr="001D30D3">
        <w:rPr>
          <w:rFonts w:cs="David" w:hint="eastAsia"/>
          <w:b/>
          <w:bCs/>
          <w:sz w:val="22"/>
          <w:szCs w:val="22"/>
          <w:rtl/>
        </w:rPr>
        <w:t>מסמכים</w:t>
      </w:r>
      <w:r w:rsidRPr="001D30D3">
        <w:rPr>
          <w:rFonts w:cs="David"/>
          <w:b/>
          <w:bCs/>
          <w:sz w:val="22"/>
          <w:szCs w:val="22"/>
          <w:rtl/>
        </w:rPr>
        <w:t xml:space="preserve"> </w:t>
      </w:r>
      <w:r w:rsidRPr="001D30D3">
        <w:rPr>
          <w:rFonts w:cs="David" w:hint="eastAsia"/>
          <w:b/>
          <w:bCs/>
          <w:sz w:val="22"/>
          <w:szCs w:val="22"/>
          <w:rtl/>
        </w:rPr>
        <w:t>שיש</w:t>
      </w:r>
      <w:r w:rsidRPr="001D30D3">
        <w:rPr>
          <w:rFonts w:cs="David"/>
          <w:b/>
          <w:bCs/>
          <w:sz w:val="22"/>
          <w:szCs w:val="22"/>
          <w:rtl/>
        </w:rPr>
        <w:t xml:space="preserve"> </w:t>
      </w:r>
      <w:r w:rsidRPr="001D30D3">
        <w:rPr>
          <w:rFonts w:cs="David" w:hint="eastAsia"/>
          <w:b/>
          <w:bCs/>
          <w:sz w:val="22"/>
          <w:szCs w:val="22"/>
          <w:rtl/>
        </w:rPr>
        <w:t>לצרף</w:t>
      </w:r>
      <w:r w:rsidRPr="001D30D3">
        <w:rPr>
          <w:rFonts w:cs="David"/>
          <w:b/>
          <w:bCs/>
          <w:sz w:val="22"/>
          <w:szCs w:val="22"/>
          <w:rtl/>
        </w:rPr>
        <w:t xml:space="preserve"> </w:t>
      </w:r>
      <w:r w:rsidRPr="001D30D3">
        <w:rPr>
          <w:rFonts w:cs="David" w:hint="eastAsia"/>
          <w:b/>
          <w:bCs/>
          <w:sz w:val="22"/>
          <w:szCs w:val="22"/>
          <w:rtl/>
        </w:rPr>
        <w:t>לבקשה</w:t>
      </w:r>
      <w:r w:rsidRPr="001D30D3">
        <w:rPr>
          <w:rFonts w:cs="David"/>
          <w:sz w:val="22"/>
          <w:szCs w:val="22"/>
          <w:rtl/>
        </w:rPr>
        <w:t xml:space="preserve">: </w:t>
      </w:r>
    </w:p>
    <w:p w:rsidR="002266EB" w:rsidRPr="001D30D3" w:rsidRDefault="002266EB" w:rsidP="002266EB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before="120" w:after="120" w:line="360" w:lineRule="auto"/>
        <w:contextualSpacing/>
        <w:jc w:val="both"/>
        <w:textAlignment w:val="baseline"/>
        <w:rPr>
          <w:rFonts w:eastAsiaTheme="minorHAnsi" w:cs="David"/>
          <w:sz w:val="22"/>
          <w:szCs w:val="22"/>
          <w:lang w:eastAsia="en-US"/>
        </w:rPr>
      </w:pPr>
      <w:r w:rsidRPr="001D30D3">
        <w:rPr>
          <w:rFonts w:eastAsiaTheme="minorHAnsi" w:cs="David" w:hint="cs"/>
          <w:sz w:val="22"/>
          <w:szCs w:val="22"/>
          <w:rtl/>
          <w:lang w:eastAsia="en-US"/>
        </w:rPr>
        <w:t>צילום</w:t>
      </w:r>
      <w:r w:rsidRPr="001D30D3">
        <w:rPr>
          <w:rFonts w:eastAsiaTheme="minorHAnsi" w:cs="David"/>
          <w:sz w:val="22"/>
          <w:szCs w:val="22"/>
          <w:rtl/>
          <w:lang w:eastAsia="en-US"/>
        </w:rPr>
        <w:t xml:space="preserve"> </w:t>
      </w:r>
      <w:r w:rsidRPr="001D30D3">
        <w:rPr>
          <w:rFonts w:eastAsiaTheme="minorHAnsi" w:cs="David" w:hint="cs"/>
          <w:sz w:val="22"/>
          <w:szCs w:val="22"/>
          <w:rtl/>
          <w:lang w:eastAsia="en-US"/>
        </w:rPr>
        <w:t>ת</w:t>
      </w:r>
      <w:r w:rsidRPr="001D30D3">
        <w:rPr>
          <w:rFonts w:eastAsiaTheme="minorHAnsi" w:cs="David"/>
          <w:sz w:val="22"/>
          <w:szCs w:val="22"/>
          <w:rtl/>
          <w:lang w:eastAsia="en-US"/>
        </w:rPr>
        <w:t xml:space="preserve">.ז </w:t>
      </w:r>
      <w:r w:rsidRPr="001D30D3">
        <w:rPr>
          <w:rFonts w:eastAsiaTheme="minorHAnsi" w:cs="David" w:hint="cs"/>
          <w:sz w:val="22"/>
          <w:szCs w:val="22"/>
          <w:rtl/>
          <w:lang w:eastAsia="en-US"/>
        </w:rPr>
        <w:t>של</w:t>
      </w:r>
      <w:r w:rsidRPr="001D30D3">
        <w:rPr>
          <w:rFonts w:eastAsiaTheme="minorHAnsi" w:cs="David"/>
          <w:sz w:val="22"/>
          <w:szCs w:val="22"/>
          <w:rtl/>
          <w:lang w:eastAsia="en-US"/>
        </w:rPr>
        <w:t xml:space="preserve"> </w:t>
      </w:r>
      <w:r w:rsidRPr="001D30D3">
        <w:rPr>
          <w:rFonts w:eastAsiaTheme="minorHAnsi" w:cs="David" w:hint="cs"/>
          <w:sz w:val="22"/>
          <w:szCs w:val="22"/>
          <w:rtl/>
          <w:lang w:eastAsia="en-US"/>
        </w:rPr>
        <w:t>בן</w:t>
      </w:r>
      <w:r w:rsidRPr="001D30D3">
        <w:rPr>
          <w:rFonts w:eastAsiaTheme="minorHAnsi" w:cs="David"/>
          <w:sz w:val="22"/>
          <w:szCs w:val="22"/>
          <w:rtl/>
          <w:lang w:eastAsia="en-US"/>
        </w:rPr>
        <w:t xml:space="preserve"> </w:t>
      </w:r>
      <w:r w:rsidRPr="001D30D3">
        <w:rPr>
          <w:rFonts w:eastAsiaTheme="minorHAnsi" w:cs="David" w:hint="cs"/>
          <w:sz w:val="22"/>
          <w:szCs w:val="22"/>
          <w:rtl/>
          <w:lang w:eastAsia="en-US"/>
        </w:rPr>
        <w:t>הזוג</w:t>
      </w:r>
      <w:r w:rsidRPr="001D30D3">
        <w:rPr>
          <w:rFonts w:eastAsiaTheme="minorHAnsi" w:cs="David"/>
          <w:sz w:val="22"/>
          <w:szCs w:val="22"/>
          <w:rtl/>
          <w:lang w:eastAsia="en-US"/>
        </w:rPr>
        <w:t xml:space="preserve"> </w:t>
      </w:r>
      <w:r w:rsidRPr="001D30D3">
        <w:rPr>
          <w:rFonts w:eastAsiaTheme="minorHAnsi" w:cs="David" w:hint="cs"/>
          <w:sz w:val="22"/>
          <w:szCs w:val="22"/>
          <w:rtl/>
          <w:lang w:eastAsia="en-US"/>
        </w:rPr>
        <w:t>לשעבר</w:t>
      </w:r>
      <w:r w:rsidRPr="001D30D3">
        <w:rPr>
          <w:rFonts w:eastAsiaTheme="minorHAnsi" w:cs="David"/>
          <w:sz w:val="22"/>
          <w:szCs w:val="22"/>
          <w:rtl/>
          <w:lang w:eastAsia="en-US"/>
        </w:rPr>
        <w:t xml:space="preserve"> </w:t>
      </w:r>
    </w:p>
    <w:p w:rsidR="002266EB" w:rsidRDefault="002266EB" w:rsidP="002266EB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before="120" w:after="120" w:line="360" w:lineRule="auto"/>
        <w:contextualSpacing/>
        <w:jc w:val="both"/>
        <w:textAlignment w:val="baseline"/>
        <w:rPr>
          <w:rFonts w:eastAsiaTheme="minorHAnsi" w:cs="David"/>
          <w:sz w:val="22"/>
          <w:szCs w:val="22"/>
          <w:lang w:eastAsia="en-US"/>
        </w:rPr>
      </w:pPr>
      <w:r w:rsidRPr="00C45CF4">
        <w:rPr>
          <w:rFonts w:eastAsiaTheme="minorHAnsi" w:cs="David" w:hint="eastAsia"/>
          <w:sz w:val="22"/>
          <w:szCs w:val="22"/>
          <w:rtl/>
          <w:lang w:eastAsia="en-US"/>
        </w:rPr>
        <w:t>פסק</w:t>
      </w:r>
      <w:r w:rsidRPr="00C45CF4">
        <w:rPr>
          <w:rFonts w:eastAsiaTheme="minorHAnsi" w:cs="David"/>
          <w:sz w:val="22"/>
          <w:szCs w:val="22"/>
          <w:rtl/>
          <w:lang w:eastAsia="en-US"/>
        </w:rPr>
        <w:t xml:space="preserve"> </w:t>
      </w:r>
      <w:r w:rsidRPr="00C45CF4">
        <w:rPr>
          <w:rFonts w:eastAsiaTheme="minorHAnsi" w:cs="David" w:hint="eastAsia"/>
          <w:sz w:val="22"/>
          <w:szCs w:val="22"/>
          <w:rtl/>
          <w:lang w:eastAsia="en-US"/>
        </w:rPr>
        <w:t>הדין</w:t>
      </w:r>
      <w:r w:rsidRPr="00C45CF4">
        <w:rPr>
          <w:rFonts w:eastAsiaTheme="minorHAnsi" w:cs="David"/>
          <w:sz w:val="22"/>
          <w:szCs w:val="22"/>
          <w:rtl/>
          <w:lang w:eastAsia="en-US"/>
        </w:rPr>
        <w:t xml:space="preserve"> </w:t>
      </w:r>
      <w:r w:rsidRPr="00C45CF4">
        <w:rPr>
          <w:rFonts w:eastAsiaTheme="minorHAnsi" w:cs="David" w:hint="eastAsia"/>
          <w:sz w:val="22"/>
          <w:szCs w:val="22"/>
          <w:rtl/>
          <w:lang w:eastAsia="en-US"/>
        </w:rPr>
        <w:t>לחלוקת</w:t>
      </w:r>
      <w:r w:rsidRPr="00C45CF4">
        <w:rPr>
          <w:rFonts w:eastAsiaTheme="minorHAnsi" w:cs="David"/>
          <w:sz w:val="22"/>
          <w:szCs w:val="22"/>
          <w:rtl/>
          <w:lang w:eastAsia="en-US"/>
        </w:rPr>
        <w:t xml:space="preserve"> </w:t>
      </w:r>
      <w:r w:rsidRPr="00C45CF4">
        <w:rPr>
          <w:rFonts w:eastAsiaTheme="minorHAnsi" w:cs="David" w:hint="eastAsia"/>
          <w:sz w:val="22"/>
          <w:szCs w:val="22"/>
          <w:rtl/>
          <w:lang w:eastAsia="en-US"/>
        </w:rPr>
        <w:t>חיסכון</w:t>
      </w:r>
      <w:r w:rsidRPr="00C45CF4">
        <w:rPr>
          <w:rFonts w:eastAsiaTheme="minorHAnsi" w:cs="David"/>
          <w:sz w:val="22"/>
          <w:szCs w:val="22"/>
          <w:rtl/>
          <w:lang w:eastAsia="en-US"/>
        </w:rPr>
        <w:t xml:space="preserve"> </w:t>
      </w:r>
      <w:r w:rsidRPr="00C45CF4">
        <w:rPr>
          <w:rFonts w:eastAsiaTheme="minorHAnsi" w:cs="David" w:hint="eastAsia"/>
          <w:sz w:val="22"/>
          <w:szCs w:val="22"/>
          <w:rtl/>
          <w:lang w:eastAsia="en-US"/>
        </w:rPr>
        <w:t>פנסיוני</w:t>
      </w:r>
      <w:r w:rsidRPr="00C45CF4">
        <w:rPr>
          <w:rFonts w:eastAsiaTheme="minorHAnsi" w:cs="David" w:hint="cs"/>
          <w:sz w:val="22"/>
          <w:szCs w:val="22"/>
          <w:rtl/>
          <w:lang w:eastAsia="en-US"/>
        </w:rPr>
        <w:t xml:space="preserve"> או העתק נאמן למקור של פסק הדין </w:t>
      </w:r>
    </w:p>
    <w:p w:rsidR="0098038A" w:rsidRPr="00BE6EE4" w:rsidRDefault="0098038A" w:rsidP="00BE6EE4">
      <w:pPr>
        <w:overflowPunct w:val="0"/>
        <w:autoSpaceDE w:val="0"/>
        <w:autoSpaceDN w:val="0"/>
        <w:adjustRightInd w:val="0"/>
        <w:spacing w:before="120" w:after="120" w:line="360" w:lineRule="auto"/>
        <w:ind w:left="7200"/>
        <w:contextualSpacing/>
        <w:jc w:val="both"/>
        <w:textAlignment w:val="baseline"/>
        <w:rPr>
          <w:rFonts w:eastAsiaTheme="minorHAnsi" w:cs="David"/>
          <w:sz w:val="22"/>
          <w:szCs w:val="22"/>
          <w:rtl/>
          <w:lang w:eastAsia="en-US"/>
        </w:rPr>
      </w:pPr>
      <w:r w:rsidRPr="00BE6EE4">
        <w:rPr>
          <w:rFonts w:ascii="Hadasa Roso SL" w:eastAsia="MS Mincho" w:hAnsi="Hadasa Roso SL" w:cs="Hadasa Roso SL"/>
          <w:bCs/>
          <w:w w:val="80"/>
          <w:sz w:val="26"/>
          <w:rtl/>
          <w:lang w:eastAsia="ja-JP"/>
        </w:rPr>
        <w:tab/>
      </w:r>
      <w:r w:rsidRPr="00BE6EE4">
        <w:rPr>
          <w:rFonts w:ascii="Hadasa Roso SL" w:eastAsia="MS Mincho" w:hAnsi="Hadasa Roso SL" w:cs="Hadasa Roso SL"/>
          <w:bCs/>
          <w:w w:val="80"/>
          <w:sz w:val="26"/>
          <w:rtl/>
          <w:lang w:eastAsia="ja-JP"/>
        </w:rPr>
        <w:tab/>
      </w:r>
      <w:r w:rsidR="00BE6EE4">
        <w:rPr>
          <w:rFonts w:ascii="Hadasa Roso SL" w:eastAsia="MS Mincho" w:hAnsi="Hadasa Roso SL" w:cs="Hadasa Roso SL" w:hint="cs"/>
          <w:bCs/>
          <w:w w:val="80"/>
          <w:sz w:val="26"/>
          <w:rtl/>
          <w:lang w:eastAsia="ja-JP"/>
        </w:rPr>
        <w:tab/>
      </w:r>
      <w:r w:rsidR="00BE6EE4">
        <w:rPr>
          <w:rFonts w:ascii="Hadasa Roso SL" w:eastAsia="MS Mincho" w:hAnsi="Hadasa Roso SL" w:cs="Hadasa Roso SL" w:hint="cs"/>
          <w:bCs/>
          <w:w w:val="80"/>
          <w:sz w:val="26"/>
          <w:rtl/>
          <w:lang w:eastAsia="ja-JP"/>
        </w:rPr>
        <w:tab/>
      </w:r>
      <w:r w:rsidR="00BE6EE4">
        <w:rPr>
          <w:rFonts w:ascii="Hadasa Roso SL" w:eastAsia="MS Mincho" w:hAnsi="Hadasa Roso SL" w:cs="Hadasa Roso SL" w:hint="cs"/>
          <w:bCs/>
          <w:w w:val="80"/>
          <w:sz w:val="26"/>
          <w:rtl/>
          <w:lang w:eastAsia="ja-JP"/>
        </w:rPr>
        <w:tab/>
      </w:r>
      <w:r w:rsidRPr="00BE6EE4">
        <w:rPr>
          <w:rFonts w:ascii="Hadasa Roso SL" w:eastAsia="MS Mincho" w:hAnsi="Hadasa Roso SL" w:cs="Hadasa Roso SL"/>
          <w:bCs/>
          <w:w w:val="80"/>
          <w:sz w:val="26"/>
          <w:rtl/>
          <w:lang w:eastAsia="ja-JP"/>
        </w:rPr>
        <w:tab/>
      </w:r>
      <w:r w:rsidRPr="00BE6EE4">
        <w:rPr>
          <w:rFonts w:ascii="Helv" w:eastAsia="MS Mincho" w:hAnsi="Helv" w:cs="David"/>
          <w:b/>
          <w:bCs/>
          <w:color w:val="000000"/>
          <w:spacing w:val="1"/>
          <w:sz w:val="26"/>
          <w:rtl/>
          <w:lang w:eastAsia="en-US"/>
        </w:rPr>
        <w:t xml:space="preserve">      </w:t>
      </w:r>
      <w:r w:rsidR="0002378A" w:rsidRPr="00BE6EE4">
        <w:rPr>
          <w:rFonts w:ascii="Helv" w:eastAsia="MS Mincho" w:hAnsi="Helv" w:cs="David" w:hint="cs"/>
          <w:b/>
          <w:bCs/>
          <w:color w:val="000000"/>
          <w:spacing w:val="1"/>
          <w:sz w:val="26"/>
          <w:rtl/>
          <w:lang w:eastAsia="en-US"/>
        </w:rPr>
        <w:t xml:space="preserve">                                   </w:t>
      </w:r>
      <w:r w:rsidRPr="00BE6EE4">
        <w:rPr>
          <w:rFonts w:ascii="Helv" w:eastAsia="MS Mincho" w:hAnsi="Helv" w:cs="David"/>
          <w:b/>
          <w:bCs/>
          <w:color w:val="000000"/>
          <w:spacing w:val="1"/>
          <w:sz w:val="26"/>
          <w:rtl/>
          <w:lang w:eastAsia="en-US"/>
        </w:rPr>
        <w:t xml:space="preserve"> </w:t>
      </w:r>
      <w:r w:rsidRPr="00BE6EE4"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  <w:t>___________</w:t>
      </w:r>
    </w:p>
    <w:p w:rsidR="0098038A" w:rsidRPr="00AE1E48" w:rsidRDefault="0098038A" w:rsidP="0098038A">
      <w:pPr>
        <w:widowControl w:val="0"/>
        <w:autoSpaceDE w:val="0"/>
        <w:autoSpaceDN w:val="0"/>
        <w:adjustRightInd w:val="0"/>
        <w:spacing w:before="102"/>
        <w:ind w:firstLine="340"/>
        <w:textAlignment w:val="center"/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</w:pPr>
      <w:r w:rsidRPr="00AE1E48">
        <w:rPr>
          <w:rFonts w:ascii="Helv" w:eastAsia="MS Mincho" w:hAnsi="Helv" w:cs="Hadasa Roso SL"/>
          <w:b/>
          <w:bCs/>
          <w:color w:val="000000"/>
          <w:spacing w:val="1"/>
          <w:sz w:val="26"/>
          <w:rtl/>
          <w:lang w:eastAsia="en-US"/>
        </w:rPr>
        <w:t xml:space="preserve">                                                                                                                         </w:t>
      </w:r>
      <w:r w:rsidRPr="00AE1E48">
        <w:rPr>
          <w:rFonts w:ascii="Helv" w:eastAsia="MS Mincho" w:hAnsi="Helv" w:cs="Hadasa Roso SL"/>
          <w:b/>
          <w:bCs/>
          <w:color w:val="000000"/>
          <w:spacing w:val="1"/>
          <w:sz w:val="26"/>
          <w:rtl/>
          <w:lang w:eastAsia="en-US"/>
        </w:rPr>
        <w:tab/>
      </w:r>
      <w:r w:rsidRPr="00AE1E48">
        <w:rPr>
          <w:rFonts w:ascii="Helv" w:eastAsia="MS Mincho" w:hAnsi="Helv" w:cs="Hadasa Roso SL"/>
          <w:b/>
          <w:bCs/>
          <w:color w:val="000000"/>
          <w:spacing w:val="1"/>
          <w:sz w:val="26"/>
          <w:rtl/>
          <w:lang w:eastAsia="en-US"/>
        </w:rPr>
        <w:tab/>
      </w:r>
      <w:r w:rsidRPr="00AE1E48">
        <w:rPr>
          <w:rFonts w:ascii="Helv" w:eastAsia="MS Mincho" w:hAnsi="Helv" w:cs="David"/>
          <w:b/>
          <w:bCs/>
          <w:color w:val="000000"/>
          <w:spacing w:val="1"/>
          <w:sz w:val="26"/>
          <w:rtl/>
          <w:lang w:eastAsia="en-US"/>
        </w:rPr>
        <w:tab/>
      </w:r>
      <w:r w:rsidR="0002378A" w:rsidRPr="00AE1E48"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  <w:tab/>
      </w:r>
      <w:r w:rsidR="0002378A" w:rsidRPr="00AE1E48"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  <w:tab/>
      </w:r>
      <w:r w:rsidR="0002378A" w:rsidRPr="00AE1E48"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  <w:tab/>
      </w:r>
      <w:r w:rsidR="0002378A" w:rsidRPr="00AE1E48"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  <w:tab/>
      </w:r>
      <w:r w:rsidR="0002378A" w:rsidRPr="00AE1E48"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  <w:tab/>
      </w:r>
      <w:r w:rsidR="0002378A" w:rsidRPr="00AE1E48"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  <w:tab/>
      </w:r>
      <w:r w:rsidR="0002378A" w:rsidRPr="00AE1E48"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  <w:tab/>
      </w:r>
      <w:r w:rsidR="0002378A" w:rsidRPr="00AE1E48"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  <w:tab/>
        <w:t xml:space="preserve">           </w:t>
      </w:r>
      <w:r w:rsidR="00BE6EE4">
        <w:rPr>
          <w:rFonts w:ascii="Helv" w:eastAsia="MS Mincho" w:hAnsi="Helv" w:cs="David" w:hint="cs"/>
          <w:color w:val="000000"/>
          <w:spacing w:val="1"/>
          <w:sz w:val="26"/>
          <w:rtl/>
          <w:lang w:eastAsia="en-US"/>
        </w:rPr>
        <w:t xml:space="preserve">    </w:t>
      </w:r>
      <w:r w:rsidRPr="00AE1E48">
        <w:rPr>
          <w:rFonts w:ascii="Helv" w:eastAsia="MS Mincho" w:hAnsi="Helv" w:cs="David" w:hint="cs"/>
          <w:color w:val="000000"/>
          <w:spacing w:val="1"/>
          <w:sz w:val="26"/>
          <w:rtl/>
          <w:lang w:eastAsia="en-US"/>
        </w:rPr>
        <w:t>משה</w:t>
      </w:r>
      <w:r w:rsidRPr="00AE1E48"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  <w:t xml:space="preserve"> </w:t>
      </w:r>
      <w:r w:rsidRPr="00AE1E48">
        <w:rPr>
          <w:rFonts w:ascii="Helv" w:eastAsia="MS Mincho" w:hAnsi="Helv" w:cs="David" w:hint="cs"/>
          <w:color w:val="000000"/>
          <w:spacing w:val="1"/>
          <w:sz w:val="26"/>
          <w:rtl/>
          <w:lang w:eastAsia="en-US"/>
        </w:rPr>
        <w:t>כחלון</w:t>
      </w:r>
      <w:r w:rsidRPr="00AE1E48"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  <w:t xml:space="preserve"> </w:t>
      </w:r>
    </w:p>
    <w:p w:rsidR="0098038A" w:rsidRPr="003F5641" w:rsidRDefault="00BE6EE4" w:rsidP="0098038A">
      <w:pPr>
        <w:widowControl w:val="0"/>
        <w:autoSpaceDE w:val="0"/>
        <w:autoSpaceDN w:val="0"/>
        <w:adjustRightInd w:val="0"/>
        <w:spacing w:before="102"/>
        <w:ind w:left="6480" w:firstLine="720"/>
        <w:textAlignment w:val="center"/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</w:pPr>
      <w:r>
        <w:rPr>
          <w:rFonts w:ascii="Helv" w:eastAsia="MS Mincho" w:hAnsi="Helv" w:cs="David" w:hint="cs"/>
          <w:color w:val="000000"/>
          <w:spacing w:val="1"/>
          <w:sz w:val="26"/>
          <w:rtl/>
          <w:lang w:eastAsia="en-US"/>
        </w:rPr>
        <w:t xml:space="preserve">   </w:t>
      </w:r>
      <w:r w:rsidR="0098038A" w:rsidRPr="00AE1E48">
        <w:rPr>
          <w:rFonts w:ascii="Helv" w:eastAsia="MS Mincho" w:hAnsi="Helv" w:cs="David" w:hint="cs"/>
          <w:color w:val="000000"/>
          <w:spacing w:val="1"/>
          <w:sz w:val="26"/>
          <w:rtl/>
          <w:lang w:eastAsia="en-US"/>
        </w:rPr>
        <w:t>שר</w:t>
      </w:r>
      <w:r w:rsidR="0098038A" w:rsidRPr="00AE1E48"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  <w:t xml:space="preserve"> </w:t>
      </w:r>
      <w:r w:rsidR="0098038A" w:rsidRPr="00AE1E48">
        <w:rPr>
          <w:rFonts w:ascii="Helv" w:eastAsia="MS Mincho" w:hAnsi="Helv" w:cs="David" w:hint="cs"/>
          <w:color w:val="000000"/>
          <w:spacing w:val="1"/>
          <w:sz w:val="26"/>
          <w:rtl/>
          <w:lang w:eastAsia="en-US"/>
        </w:rPr>
        <w:t>האוצר</w:t>
      </w:r>
    </w:p>
    <w:p w:rsidR="0098038A" w:rsidRPr="003F5641" w:rsidRDefault="0098038A" w:rsidP="0098038A">
      <w:pPr>
        <w:jc w:val="both"/>
        <w:rPr>
          <w:sz w:val="26"/>
          <w:rtl/>
        </w:rPr>
      </w:pPr>
    </w:p>
    <w:p w:rsidR="0098038A" w:rsidRPr="003F5641" w:rsidRDefault="0098038A" w:rsidP="0098038A">
      <w:pPr>
        <w:rPr>
          <w:sz w:val="26"/>
          <w:rtl/>
        </w:rPr>
      </w:pPr>
    </w:p>
    <w:p w:rsidR="0003553E" w:rsidRPr="00153E37" w:rsidRDefault="0003553E" w:rsidP="000C3622">
      <w:pPr>
        <w:spacing w:before="240" w:line="360" w:lineRule="auto"/>
        <w:rPr>
          <w:rFonts w:ascii="Helv" w:hAnsi="Helv" w:cs="David"/>
          <w:b/>
          <w:bCs/>
          <w:sz w:val="26"/>
          <w:rtl/>
          <w:lang w:eastAsia="en-US"/>
        </w:rPr>
      </w:pPr>
      <w:r w:rsidRPr="00153E37">
        <w:rPr>
          <w:rFonts w:ascii="Helv" w:hAnsi="Helv" w:cs="David"/>
          <w:b/>
          <w:bCs/>
          <w:sz w:val="26"/>
          <w:rtl/>
          <w:lang w:eastAsia="en-US"/>
        </w:rPr>
        <w:t xml:space="preserve">___________ </w:t>
      </w:r>
      <w:proofErr w:type="spellStart"/>
      <w:r w:rsidRPr="00153E37">
        <w:rPr>
          <w:rFonts w:ascii="Helv" w:hAnsi="Helv" w:cs="David" w:hint="eastAsia"/>
          <w:b/>
          <w:bCs/>
          <w:sz w:val="26"/>
          <w:rtl/>
          <w:lang w:eastAsia="en-US"/>
        </w:rPr>
        <w:t>התשע</w:t>
      </w:r>
      <w:r w:rsidRPr="00153E37">
        <w:rPr>
          <w:rFonts w:ascii="Helv" w:hAnsi="Helv" w:cs="David"/>
          <w:b/>
          <w:bCs/>
          <w:sz w:val="26"/>
          <w:rtl/>
          <w:lang w:eastAsia="en-US"/>
        </w:rPr>
        <w:t>"</w:t>
      </w:r>
      <w:r w:rsidR="000C3622">
        <w:rPr>
          <w:rFonts w:ascii="Helv" w:hAnsi="Helv" w:cs="David" w:hint="cs"/>
          <w:b/>
          <w:bCs/>
          <w:sz w:val="26"/>
          <w:rtl/>
          <w:lang w:eastAsia="en-US"/>
        </w:rPr>
        <w:t>ז</w:t>
      </w:r>
      <w:proofErr w:type="spellEnd"/>
      <w:r w:rsidRPr="00153E37">
        <w:rPr>
          <w:rFonts w:ascii="Helv" w:hAnsi="Helv" w:cs="David"/>
          <w:b/>
          <w:bCs/>
          <w:sz w:val="26"/>
          <w:rtl/>
          <w:lang w:eastAsia="en-US"/>
        </w:rPr>
        <w:t xml:space="preserve"> (_______    201</w:t>
      </w:r>
      <w:r w:rsidR="000C3622">
        <w:rPr>
          <w:rFonts w:ascii="Helv" w:hAnsi="Helv" w:cs="David" w:hint="cs"/>
          <w:b/>
          <w:bCs/>
          <w:sz w:val="26"/>
          <w:rtl/>
          <w:lang w:eastAsia="en-US"/>
        </w:rPr>
        <w:t>7</w:t>
      </w:r>
      <w:r w:rsidRPr="00153E37">
        <w:rPr>
          <w:rFonts w:ascii="Helv" w:hAnsi="Helv" w:cs="David"/>
          <w:b/>
          <w:bCs/>
          <w:sz w:val="26"/>
          <w:rtl/>
          <w:lang w:eastAsia="en-US"/>
        </w:rPr>
        <w:t>)</w:t>
      </w:r>
    </w:p>
    <w:p w:rsidR="0003553E" w:rsidRPr="00153E37" w:rsidRDefault="0003553E" w:rsidP="00E750F8">
      <w:pPr>
        <w:rPr>
          <w:rFonts w:ascii="Helv" w:hAnsi="Helv" w:cs="David"/>
          <w:b/>
          <w:bCs/>
          <w:sz w:val="26"/>
          <w:rtl/>
          <w:lang w:eastAsia="en-US"/>
        </w:rPr>
      </w:pPr>
      <w:r w:rsidRPr="00153E37">
        <w:rPr>
          <w:rFonts w:ascii="Helv" w:hAnsi="Helv" w:cs="David"/>
          <w:b/>
          <w:bCs/>
          <w:sz w:val="26"/>
          <w:rtl/>
          <w:lang w:eastAsia="en-US"/>
        </w:rPr>
        <w:t xml:space="preserve">(   </w:t>
      </w:r>
      <w:proofErr w:type="spellStart"/>
      <w:r w:rsidRPr="00153E37">
        <w:rPr>
          <w:rFonts w:ascii="Helv" w:hAnsi="Helv" w:cs="David" w:hint="eastAsia"/>
          <w:b/>
          <w:bCs/>
          <w:sz w:val="26"/>
          <w:rtl/>
          <w:lang w:eastAsia="en-US"/>
        </w:rPr>
        <w:t>חמ</w:t>
      </w:r>
      <w:proofErr w:type="spellEnd"/>
      <w:r w:rsidRPr="00153E37">
        <w:rPr>
          <w:rFonts w:ascii="Helv" w:hAnsi="Helv" w:cs="David"/>
          <w:b/>
          <w:bCs/>
          <w:sz w:val="26"/>
          <w:rtl/>
          <w:lang w:eastAsia="en-US"/>
        </w:rPr>
        <w:t xml:space="preserve"> </w:t>
      </w:r>
      <w:r w:rsidR="00E750F8">
        <w:rPr>
          <w:rFonts w:ascii="Helv" w:hAnsi="Helv" w:cs="David" w:hint="cs"/>
          <w:b/>
          <w:bCs/>
          <w:sz w:val="26"/>
          <w:rtl/>
          <w:lang w:eastAsia="en-US"/>
        </w:rPr>
        <w:t>3-5296</w:t>
      </w:r>
      <w:r w:rsidR="00E750F8" w:rsidRPr="00153E37">
        <w:rPr>
          <w:rFonts w:ascii="Helv" w:hAnsi="Helv" w:cs="David"/>
          <w:b/>
          <w:bCs/>
          <w:sz w:val="26"/>
          <w:rtl/>
          <w:lang w:eastAsia="en-US"/>
        </w:rPr>
        <w:t xml:space="preserve">)                        </w:t>
      </w:r>
    </w:p>
    <w:p w:rsidR="0002378A" w:rsidRPr="003F5641" w:rsidRDefault="0002378A" w:rsidP="0098038A">
      <w:pPr>
        <w:rPr>
          <w:sz w:val="26"/>
          <w:rtl/>
        </w:rPr>
      </w:pPr>
    </w:p>
    <w:p w:rsidR="0002378A" w:rsidRPr="003F5641" w:rsidRDefault="0002378A" w:rsidP="0098038A">
      <w:pPr>
        <w:rPr>
          <w:sz w:val="26"/>
          <w:rtl/>
        </w:rPr>
      </w:pPr>
    </w:p>
    <w:p w:rsidR="0098038A" w:rsidRPr="0002378A" w:rsidRDefault="0098038A" w:rsidP="00AE1E48">
      <w:pPr>
        <w:pageBreakBefore/>
        <w:widowControl w:val="0"/>
        <w:autoSpaceDE w:val="0"/>
        <w:autoSpaceDN w:val="0"/>
        <w:adjustRightInd w:val="0"/>
        <w:snapToGrid w:val="0"/>
        <w:spacing w:before="360" w:after="120" w:line="360" w:lineRule="auto"/>
        <w:jc w:val="center"/>
        <w:rPr>
          <w:rFonts w:ascii="Arial" w:eastAsia="Arial Unicode MS" w:hAnsi="Arial" w:cs="David"/>
          <w:b/>
          <w:color w:val="000000"/>
          <w:spacing w:val="40"/>
          <w:sz w:val="26"/>
          <w:rtl/>
          <w:lang w:eastAsia="ja-JP"/>
        </w:rPr>
      </w:pPr>
      <w:r w:rsidRPr="003F5641">
        <w:rPr>
          <w:rFonts w:ascii="Arial" w:eastAsia="Arial Unicode MS" w:hAnsi="Arial" w:cs="David" w:hint="eastAsia"/>
          <w:b/>
          <w:color w:val="000000"/>
          <w:spacing w:val="40"/>
          <w:sz w:val="26"/>
          <w:rtl/>
          <w:lang w:eastAsia="ja-JP"/>
        </w:rPr>
        <w:lastRenderedPageBreak/>
        <w:t>דברי</w:t>
      </w:r>
      <w:r w:rsidRPr="003F5641">
        <w:rPr>
          <w:rFonts w:ascii="Arial" w:eastAsia="Arial Unicode MS" w:hAnsi="Arial" w:cs="David"/>
          <w:b/>
          <w:color w:val="000000"/>
          <w:spacing w:val="40"/>
          <w:sz w:val="26"/>
          <w:rtl/>
          <w:lang w:eastAsia="ja-JP"/>
        </w:rPr>
        <w:t xml:space="preserve"> </w:t>
      </w:r>
      <w:r w:rsidRPr="003F5641">
        <w:rPr>
          <w:rFonts w:ascii="Arial" w:eastAsia="Arial Unicode MS" w:hAnsi="Arial" w:cs="David" w:hint="eastAsia"/>
          <w:b/>
          <w:color w:val="000000"/>
          <w:spacing w:val="40"/>
          <w:sz w:val="26"/>
          <w:rtl/>
          <w:lang w:eastAsia="ja-JP"/>
        </w:rPr>
        <w:t>הסבר</w:t>
      </w:r>
    </w:p>
    <w:p w:rsidR="0098038A" w:rsidRPr="00153E37" w:rsidRDefault="0098038A" w:rsidP="0098038A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כללי</w:t>
      </w:r>
    </w:p>
    <w:p w:rsidR="00572049" w:rsidRDefault="0098038A" w:rsidP="0098038A">
      <w:pPr>
        <w:keepNext/>
        <w:keepLines/>
        <w:widowControl w:val="0"/>
        <w:autoSpaceDE w:val="0"/>
        <w:autoSpaceDN w:val="0"/>
        <w:adjustRightInd w:val="0"/>
        <w:snapToGrid w:val="0"/>
        <w:spacing w:before="240"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ביום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6 באוגוסט 2014 נחקק החוק לחלוקת חיסכון פנסיוני בין בני זוג שנפרדו, התשע"ד-2014 (להלן – </w:t>
      </w:r>
      <w:r w:rsidRPr="00153E37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החוק</w:t>
      </w:r>
      <w:r w:rsidR="00123AA7">
        <w:rPr>
          <w:rFonts w:ascii="Arial" w:eastAsia="Arial Unicode MS" w:hAnsi="Arial" w:cs="David" w:hint="cs"/>
          <w:b/>
          <w:bCs/>
          <w:color w:val="000000"/>
          <w:sz w:val="26"/>
          <w:rtl/>
          <w:lang w:eastAsia="ja-JP"/>
        </w:rPr>
        <w:t xml:space="preserve"> לחלוקת חיסכון פנסיוני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>). תחילתו של החוק</w:t>
      </w:r>
      <w:r w:rsidR="00123AA7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לחלוקת חיסכון פנסיוני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נקבעה ליום 6 בפברואר 2015. </w:t>
      </w:r>
      <w:r w:rsidR="0057204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החוק </w:t>
      </w:r>
      <w:r w:rsidR="00123AA7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לחלוקת חיסכון פנסיוני </w:t>
      </w:r>
      <w:r w:rsidR="0057204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כולל תיקונים עקיפים וביניהם תיקון לחוק שירות המדינה (</w:t>
      </w:r>
      <w:proofErr w:type="spellStart"/>
      <w:r w:rsidR="0057204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גימלאות</w:t>
      </w:r>
      <w:proofErr w:type="spellEnd"/>
      <w:r w:rsidR="0057204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) [ נוסח משולב], תש"ל-1970</w:t>
      </w:r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(להלן </w:t>
      </w:r>
      <w:r w:rsidR="00AC2710">
        <w:rPr>
          <w:rFonts w:ascii="Arial" w:eastAsia="Arial Unicode MS" w:hAnsi="Arial" w:cs="David"/>
          <w:color w:val="000000"/>
          <w:sz w:val="26"/>
          <w:rtl/>
          <w:lang w:eastAsia="ja-JP"/>
        </w:rPr>
        <w:t>–</w:t>
      </w:r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</w:t>
      </w:r>
      <w:r w:rsidR="00AC2710" w:rsidRPr="00A5535B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החוק</w:t>
      </w:r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)</w:t>
      </w:r>
      <w:r w:rsidR="0057204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.</w:t>
      </w:r>
    </w:p>
    <w:p w:rsidR="0098038A" w:rsidRPr="00153E37" w:rsidRDefault="0098038A" w:rsidP="009632F1">
      <w:pPr>
        <w:keepNext/>
        <w:keepLines/>
        <w:widowControl w:val="0"/>
        <w:autoSpaceDE w:val="0"/>
        <w:autoSpaceDN w:val="0"/>
        <w:adjustRightInd w:val="0"/>
        <w:snapToGrid w:val="0"/>
        <w:spacing w:before="240"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בהתאם לסעיף </w:t>
      </w:r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42ב</w:t>
      </w:r>
      <w:r w:rsidR="00AC2710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>לחוק,</w:t>
      </w:r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אשר נכלל במסגרת התיקון העקיף שנערך,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אם התקיימו התנאים הקבועים בחוק רשאי בן זוג לשעבר של עובד או </w:t>
      </w:r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זכאי לקצבת פרישה</w:t>
      </w:r>
      <w:r w:rsidR="00AC2710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>להגיש ל</w:t>
      </w:r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ממונה על תשלום </w:t>
      </w:r>
      <w:proofErr w:type="spellStart"/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הגימלאות</w:t>
      </w:r>
      <w:proofErr w:type="spellEnd"/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(להלן </w:t>
      </w:r>
      <w:r w:rsidR="00AC2710">
        <w:rPr>
          <w:rFonts w:ascii="Arial" w:eastAsia="Arial Unicode MS" w:hAnsi="Arial" w:cs="David"/>
          <w:color w:val="000000"/>
          <w:sz w:val="26"/>
          <w:rtl/>
          <w:lang w:eastAsia="ja-JP"/>
        </w:rPr>
        <w:t>–</w:t>
      </w:r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</w:t>
      </w:r>
      <w:r w:rsidR="00AC2710" w:rsidRPr="00A5535B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הממונה</w:t>
      </w:r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) 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בקשה לרישום פרטי פסק דין לחלוקת חיסכון פנסיוני וזאת לצורך חלוקת החיסכון הפנסיוני בין בני הזוג (להלן – </w:t>
      </w:r>
      <w:r w:rsidRPr="00153E37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בקשה</w:t>
      </w:r>
      <w:r w:rsidRPr="00153E37"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לרישום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>).</w:t>
      </w:r>
    </w:p>
    <w:p w:rsidR="0098038A" w:rsidRDefault="0098038A" w:rsidP="009632F1">
      <w:pPr>
        <w:keepNext/>
        <w:keepLines/>
        <w:widowControl w:val="0"/>
        <w:autoSpaceDE w:val="0"/>
        <w:autoSpaceDN w:val="0"/>
        <w:adjustRightInd w:val="0"/>
        <w:snapToGrid w:val="0"/>
        <w:spacing w:before="240"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בהתאם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לסעיף </w:t>
      </w:r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42</w:t>
      </w:r>
      <w:r w:rsidR="0020120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ג</w:t>
      </w:r>
      <w:r w:rsidR="00AC2710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>לחוק, שר האוצר, באישור ועדת העבודה הרווחה והבריאות של הכנסת, רשאי לקבוע הוראות בעניי</w:t>
      </w:r>
      <w:r w:rsidR="0020120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נים המפורטים בסעיף וביניהם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בקשה לרישום, פרטי הבקשה והמסמכים שיצורפו אליה, אופן הגשת הבקשה ופרקי הזמן </w:t>
      </w:r>
      <w:r w:rsidR="00123AA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המ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רביים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ממועד הגשת הבקשה ועד קליטתה וממועד קליטת הבקשה ועד רישום הערה לפי סעיף </w:t>
      </w:r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42ב</w:t>
      </w:r>
      <w:r w:rsidR="00AC2710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>לחוק</w:t>
      </w:r>
      <w:r w:rsidR="0020120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, הודעה על רישום הערה ודיווחים שיימסרו</w:t>
      </w:r>
      <w:r w:rsidR="00123AA7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לבן זוג לשעבר</w:t>
      </w:r>
      <w:r w:rsidR="0020120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.</w:t>
      </w:r>
    </w:p>
    <w:p w:rsidR="0098038A" w:rsidRPr="00153E37" w:rsidRDefault="0098038A" w:rsidP="0098038A">
      <w:pPr>
        <w:rPr>
          <w:sz w:val="26"/>
          <w:rtl/>
        </w:rPr>
      </w:pPr>
    </w:p>
    <w:p w:rsidR="0098038A" w:rsidRPr="00153E37" w:rsidRDefault="0098038A" w:rsidP="0098038A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תקנה</w:t>
      </w:r>
      <w:r w:rsidRPr="00153E37"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  <w:t xml:space="preserve"> 2 </w:t>
      </w:r>
    </w:p>
    <w:p w:rsidR="0098038A" w:rsidRPr="00153E37" w:rsidRDefault="0098038A" w:rsidP="009632F1">
      <w:pPr>
        <w:widowControl w:val="0"/>
        <w:autoSpaceDE w:val="0"/>
        <w:autoSpaceDN w:val="0"/>
        <w:adjustRightInd w:val="0"/>
        <w:snapToGrid w:val="0"/>
        <w:spacing w:line="360" w:lineRule="auto"/>
        <w:ind w:left="708" w:firstLine="7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בהתאם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להוראות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החוק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בקשה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לרישום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פרטי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פסק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דין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לחלוקת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חיסכון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פנסיוני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מוגשת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על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-ידי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הזוג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לשעבר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.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מוצע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לקבוע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כי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בקשה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כאמור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תוגש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על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גבי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טופס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קבוע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, </w:t>
      </w:r>
      <w:r w:rsidR="004E732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שייקבע בתוספת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ובו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4E732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מפורטים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הפרטים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הנדרשים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</w:t>
      </w:r>
      <w:r w:rsidR="0020120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ממונה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לצורך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בחינת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הבקשה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ורישום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ההערה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לפי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החוק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>.</w:t>
      </w:r>
    </w:p>
    <w:p w:rsidR="00B1285B" w:rsidRDefault="00B1285B" w:rsidP="0098038A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</w:pPr>
    </w:p>
    <w:p w:rsidR="0098038A" w:rsidRPr="00153E37" w:rsidRDefault="0098038A" w:rsidP="0098038A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תקנה</w:t>
      </w:r>
      <w:r w:rsidRPr="00153E37"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  <w:t xml:space="preserve"> 3</w:t>
      </w:r>
    </w:p>
    <w:p w:rsidR="0098038A" w:rsidRPr="003C5AFB" w:rsidRDefault="0098038A" w:rsidP="003C5AFB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מוצע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לקבוע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כי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לבקשה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לרישום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פרטי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פסק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דין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לחלוקת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חיסכון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פנסיוני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יצורפו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3C5AFB" w:rsidRPr="003C5AFB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פסק הדין לחלוקת חיסכון פנסיוני או העתק נאמן</w:t>
      </w:r>
      <w:r w:rsidR="003C5AFB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למקור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,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ו</w:t>
      </w:r>
      <w:r w:rsidR="003C5AFB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כן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צילום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תעודת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זהות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של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הזוג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לשעבר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. </w:t>
      </w:r>
    </w:p>
    <w:p w:rsidR="0098038A" w:rsidRPr="00153E37" w:rsidRDefault="0098038A" w:rsidP="0098038A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</w:pPr>
    </w:p>
    <w:p w:rsidR="0098038A" w:rsidRPr="003659FC" w:rsidRDefault="0098038A" w:rsidP="0098038A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</w:pPr>
      <w:r w:rsidRPr="003659FC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תקנה</w:t>
      </w:r>
      <w:r w:rsidRPr="003659FC"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  <w:t xml:space="preserve"> 4</w:t>
      </w:r>
    </w:p>
    <w:p w:rsidR="0098038A" w:rsidRPr="00153E37" w:rsidRDefault="0098038A" w:rsidP="009632F1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מוצע</w:t>
      </w:r>
      <w:r w:rsidRPr="003659FC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לקבוע</w:t>
      </w:r>
      <w:r w:rsidRPr="003659FC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כי</w:t>
      </w:r>
      <w:r w:rsidRPr="003659FC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הבקשה</w:t>
      </w:r>
      <w:r w:rsidRPr="003659FC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לרישום</w:t>
      </w:r>
      <w:r w:rsidRPr="003659FC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תוגש</w:t>
      </w:r>
      <w:r w:rsidRPr="003659FC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למשרדי</w:t>
      </w:r>
      <w:r w:rsidRPr="003659FC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</w:t>
      </w:r>
      <w:r w:rsidR="003D320F" w:rsidRPr="003659FC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ממונה </w:t>
      </w: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בדואר</w:t>
      </w:r>
      <w:r w:rsidRPr="003659FC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רשום</w:t>
      </w:r>
      <w:r w:rsidRPr="003659FC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או</w:t>
      </w:r>
      <w:r w:rsidRPr="003659FC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במסירה</w:t>
      </w:r>
      <w:r w:rsidRPr="003659FC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אישית</w:t>
      </w:r>
      <w:r w:rsidRPr="003659FC">
        <w:rPr>
          <w:rFonts w:ascii="Arial" w:eastAsia="Arial Unicode MS" w:hAnsi="Arial" w:cs="David"/>
          <w:color w:val="000000"/>
          <w:sz w:val="26"/>
          <w:rtl/>
          <w:lang w:eastAsia="ja-JP"/>
        </w:rPr>
        <w:t>.</w:t>
      </w:r>
    </w:p>
    <w:p w:rsidR="0098038A" w:rsidRPr="00153E37" w:rsidRDefault="0098038A" w:rsidP="0098038A">
      <w:pPr>
        <w:rPr>
          <w:sz w:val="26"/>
          <w:rtl/>
        </w:rPr>
      </w:pPr>
    </w:p>
    <w:p w:rsidR="0098038A" w:rsidRPr="00153E37" w:rsidRDefault="0098038A" w:rsidP="0098038A">
      <w:pPr>
        <w:rPr>
          <w:sz w:val="26"/>
          <w:rtl/>
        </w:rPr>
      </w:pPr>
    </w:p>
    <w:p w:rsidR="0098038A" w:rsidRPr="00153E37" w:rsidRDefault="0098038A" w:rsidP="00961B45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תקנה</w:t>
      </w:r>
      <w:r w:rsidRPr="00153E37"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  <w:t xml:space="preserve"> </w:t>
      </w:r>
      <w:r w:rsidR="00925CE9">
        <w:rPr>
          <w:rFonts w:ascii="Arial" w:eastAsia="Arial Unicode MS" w:hAnsi="Arial" w:cs="David" w:hint="cs"/>
          <w:b/>
          <w:bCs/>
          <w:color w:val="000000"/>
          <w:sz w:val="26"/>
          <w:rtl/>
          <w:lang w:eastAsia="ja-JP"/>
        </w:rPr>
        <w:t>5</w:t>
      </w:r>
    </w:p>
    <w:p w:rsidR="003D320F" w:rsidRPr="00153E37" w:rsidRDefault="003D320F" w:rsidP="00CE59D9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9632F1">
        <w:rPr>
          <w:rFonts w:ascii="Arial" w:eastAsia="Arial Unicode MS" w:hAnsi="Arial" w:cs="David"/>
          <w:color w:val="000000"/>
          <w:sz w:val="26"/>
          <w:rtl/>
          <w:lang w:eastAsia="ja-JP"/>
        </w:rPr>
        <w:t>מוצע לקבוע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כי קליטת בקשה לרישום בהסדרי פנסיה תקציבית תיעשה תוך שבעה ימי עסקים ממועד הגשת הבקשה המלאה על-ידי בן הזוג לשעבר.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לעניין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זה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מוצע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לקבוע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כי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קליטת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בקשה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תהיה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רישום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במערכות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הגוף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המשלם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לפיו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התקבלה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במשרדי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הגוף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המשלם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בקשה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לרישום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>.</w:t>
      </w:r>
    </w:p>
    <w:p w:rsidR="003D320F" w:rsidRDefault="003D320F" w:rsidP="009632F1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</w:p>
    <w:p w:rsidR="00CE59D9" w:rsidRPr="00153E37" w:rsidRDefault="009632F1" w:rsidP="00123AA7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>
        <w:rPr>
          <w:rFonts w:ascii="Arial" w:eastAsia="Arial Unicode MS" w:hAnsi="Arial" w:cs="David" w:hint="cs"/>
          <w:color w:val="000000"/>
          <w:sz w:val="26"/>
          <w:rtl/>
          <w:lang w:eastAsia="ja-JP"/>
        </w:rPr>
        <w:lastRenderedPageBreak/>
        <w:t xml:space="preserve">סד </w:t>
      </w:r>
      <w:r w:rsidRPr="009C21DB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זמנים זה נקבע</w:t>
      </w:r>
      <w:r w:rsidR="00CE59D9" w:rsidRPr="009C21DB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</w:t>
      </w:r>
      <w:r w:rsidR="00CE59D9" w:rsidRPr="009C21DB">
        <w:rPr>
          <w:rFonts w:ascii="Arial" w:eastAsia="Arial Unicode MS" w:hAnsi="Arial" w:cs="David"/>
          <w:color w:val="000000"/>
          <w:sz w:val="26"/>
          <w:rtl/>
          <w:lang w:eastAsia="ja-JP"/>
        </w:rPr>
        <w:t>בשים לב למנגנו</w:t>
      </w:r>
      <w:r w:rsidR="00CE59D9" w:rsidRPr="009C21DB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ן</w:t>
      </w:r>
      <w:r w:rsidR="00CE59D9" w:rsidRPr="009C21DB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הקיי</w:t>
      </w:r>
      <w:r w:rsidRPr="009C21DB">
        <w:rPr>
          <w:rFonts w:ascii="Arial" w:eastAsia="Arial Unicode MS" w:hAnsi="Arial" w:cs="David"/>
          <w:color w:val="000000"/>
          <w:sz w:val="26"/>
          <w:rtl/>
          <w:lang w:eastAsia="ja-JP"/>
        </w:rPr>
        <w:t>ם לקליטת בקשות ו</w:t>
      </w:r>
      <w:r w:rsidR="00123AA7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ל</w:t>
      </w:r>
      <w:r w:rsidR="009C21DB" w:rsidRPr="009C21DB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השלכות על בן הזוג לשעבר</w:t>
      </w:r>
      <w:r w:rsidRPr="009C21DB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במקרה של </w:t>
      </w:r>
      <w:r w:rsidR="00123AA7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עיכוב</w:t>
      </w:r>
      <w:r w:rsidRPr="009C21DB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במועד הקליטה</w:t>
      </w:r>
      <w:r w:rsidR="00CE59D9" w:rsidRPr="009C21DB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. </w:t>
      </w:r>
      <w:r w:rsidR="00A5535B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בהקשר זה יצוין כי</w:t>
      </w:r>
      <w:r w:rsidR="00CE59D9" w:rsidRPr="009C21DB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בפנסיה תקציבית, </w:t>
      </w:r>
      <w:r w:rsidR="00CE59D9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קליטת בקשה לרישום באיחור בהסדרי פנסיה תקציבית משמעותה עשויה להיות, לכל היותר, דחייה במועד הראשון שבו תחולק קצבה בין החוסך לבין בן זוגו. </w:t>
      </w:r>
    </w:p>
    <w:p w:rsidR="009632F1" w:rsidRDefault="009632F1" w:rsidP="009632F1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</w:p>
    <w:p w:rsidR="0098038A" w:rsidRPr="00153E37" w:rsidRDefault="0098038A" w:rsidP="00961B45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תקנ</w:t>
      </w:r>
      <w:r w:rsidR="00925CE9">
        <w:rPr>
          <w:rFonts w:ascii="Arial" w:eastAsia="Arial Unicode MS" w:hAnsi="Arial" w:cs="David" w:hint="cs"/>
          <w:b/>
          <w:bCs/>
          <w:color w:val="000000"/>
          <w:sz w:val="26"/>
          <w:rtl/>
          <w:lang w:eastAsia="ja-JP"/>
        </w:rPr>
        <w:t>ה 6</w:t>
      </w:r>
    </w:p>
    <w:p w:rsidR="0098038A" w:rsidRPr="00153E37" w:rsidRDefault="00925CE9" w:rsidP="000508D8">
      <w:pPr>
        <w:keepNext/>
        <w:keepLines/>
        <w:widowControl w:val="0"/>
        <w:autoSpaceDE w:val="0"/>
        <w:autoSpaceDN w:val="0"/>
        <w:adjustRightInd w:val="0"/>
        <w:snapToGrid w:val="0"/>
        <w:spacing w:before="240"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מוצע כי פרק 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>הזמן לרישום הערה</w:t>
      </w:r>
      <w:r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על ידי </w:t>
      </w:r>
      <w:r w:rsidR="004774BE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הממונה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יעמוד על </w:t>
      </w:r>
      <w:r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עשרים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ימי עסקים</w:t>
      </w:r>
      <w:r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. </w:t>
      </w:r>
      <w:del w:id="91" w:author="נעה בן שבת" w:date="2017-10-26T13:36:00Z">
        <w:r w:rsidR="0098038A" w:rsidRPr="00153E37" w:rsidDel="000508D8">
          <w:rPr>
            <w:rFonts w:ascii="Arial" w:eastAsia="Arial Unicode MS" w:hAnsi="Arial" w:cs="David" w:hint="eastAsia"/>
            <w:color w:val="000000"/>
            <w:sz w:val="26"/>
            <w:rtl/>
            <w:lang w:eastAsia="ja-JP"/>
          </w:rPr>
          <w:delText>בהתחשב</w:delText>
        </w:r>
        <w:r w:rsidR="0098038A" w:rsidRPr="00153E37" w:rsidDel="000508D8">
          <w:rPr>
            <w:rFonts w:ascii="Arial" w:eastAsia="Arial Unicode MS" w:hAnsi="Arial" w:cs="David"/>
            <w:color w:val="000000"/>
            <w:sz w:val="26"/>
            <w:rtl/>
            <w:lang w:eastAsia="ja-JP"/>
          </w:rPr>
          <w:delText xml:space="preserve"> בהיערכות הנדרשת לצורך בחינת בקשות לרישום ובהתחשב בשוני בין פסקי הדין לחלוקת חיסכון פנסיוני ולכך שיש צורך לבחון פסקי דין שהתקבלו לפני מועד חקיקתו של החוק</w:delText>
        </w:r>
        <w:r w:rsidR="00123AA7" w:rsidDel="000508D8">
          <w:rPr>
            <w:rFonts w:ascii="Arial" w:eastAsia="Arial Unicode MS" w:hAnsi="Arial" w:cs="David" w:hint="cs"/>
            <w:color w:val="000000"/>
            <w:sz w:val="26"/>
            <w:rtl/>
            <w:lang w:eastAsia="ja-JP"/>
          </w:rPr>
          <w:delText xml:space="preserve"> לחלוקת חיסכון פנסיוני</w:delText>
        </w:r>
        <w:r w:rsidR="0098038A" w:rsidRPr="00153E37" w:rsidDel="000508D8">
          <w:rPr>
            <w:rFonts w:ascii="Arial" w:eastAsia="Arial Unicode MS" w:hAnsi="Arial" w:cs="David"/>
            <w:color w:val="000000"/>
            <w:sz w:val="26"/>
            <w:rtl/>
            <w:lang w:eastAsia="ja-JP"/>
          </w:rPr>
          <w:delText xml:space="preserve">, מוצע לקבוע כי </w:delText>
        </w:r>
        <w:r w:rsidR="00530635" w:rsidDel="000508D8">
          <w:rPr>
            <w:rFonts w:ascii="Arial" w:eastAsia="Arial Unicode MS" w:hAnsi="Arial" w:cs="David" w:hint="cs"/>
            <w:color w:val="000000"/>
            <w:sz w:val="26"/>
            <w:rtl/>
            <w:lang w:eastAsia="ja-JP"/>
          </w:rPr>
          <w:delText>בפרק זמן שעד ליום 1 בינואר 2018</w:delText>
        </w:r>
        <w:r w:rsidR="00530635" w:rsidRPr="00153E37" w:rsidDel="000508D8">
          <w:rPr>
            <w:rFonts w:ascii="Arial" w:eastAsia="Arial Unicode MS" w:hAnsi="Arial" w:cs="David"/>
            <w:color w:val="000000"/>
            <w:sz w:val="26"/>
            <w:rtl/>
            <w:lang w:eastAsia="ja-JP"/>
          </w:rPr>
          <w:delText xml:space="preserve"> </w:delText>
        </w:r>
        <w:r w:rsidR="0098038A" w:rsidRPr="00153E37" w:rsidDel="000508D8">
          <w:rPr>
            <w:rFonts w:ascii="Arial" w:eastAsia="Arial Unicode MS" w:hAnsi="Arial" w:cs="David"/>
            <w:color w:val="000000"/>
            <w:sz w:val="26"/>
            <w:rtl/>
            <w:lang w:eastAsia="ja-JP"/>
          </w:rPr>
          <w:delText xml:space="preserve">יבוצע רישום הערה בדבר פסק דין לחלוקת חסכון פנסיוני תוך </w:delText>
        </w:r>
        <w:r w:rsidR="00263CBC" w:rsidDel="000508D8">
          <w:rPr>
            <w:rFonts w:ascii="Arial" w:eastAsia="Arial Unicode MS" w:hAnsi="Arial" w:cs="David" w:hint="cs"/>
            <w:color w:val="000000"/>
            <w:sz w:val="26"/>
            <w:rtl/>
            <w:lang w:eastAsia="ja-JP"/>
          </w:rPr>
          <w:delText>ארבעים</w:delText>
        </w:r>
        <w:r w:rsidR="00263CBC" w:rsidRPr="00153E37" w:rsidDel="000508D8">
          <w:rPr>
            <w:rFonts w:ascii="Arial" w:eastAsia="Arial Unicode MS" w:hAnsi="Arial" w:cs="David"/>
            <w:color w:val="000000"/>
            <w:sz w:val="26"/>
            <w:rtl/>
            <w:lang w:eastAsia="ja-JP"/>
          </w:rPr>
          <w:delText xml:space="preserve"> </w:delText>
        </w:r>
        <w:r w:rsidR="0098038A" w:rsidRPr="00153E37" w:rsidDel="000508D8">
          <w:rPr>
            <w:rFonts w:ascii="Arial" w:eastAsia="Arial Unicode MS" w:hAnsi="Arial" w:cs="David"/>
            <w:color w:val="000000"/>
            <w:sz w:val="26"/>
            <w:rtl/>
            <w:lang w:eastAsia="ja-JP"/>
          </w:rPr>
          <w:delText xml:space="preserve">ימי עסקים ממועד הגשת הבקשה המלאה על-ידי בן הזוג לשעבר. </w:delText>
        </w:r>
        <w:r w:rsidR="00263CBC" w:rsidDel="000508D8">
          <w:rPr>
            <w:rFonts w:ascii="Arial" w:eastAsia="Arial Unicode MS" w:hAnsi="Arial" w:cs="David" w:hint="cs"/>
            <w:color w:val="000000"/>
            <w:sz w:val="26"/>
            <w:rtl/>
            <w:lang w:eastAsia="ja-JP"/>
          </w:rPr>
          <w:delText xml:space="preserve">הוראת המעבר מוסדרת בתקנה </w:delText>
        </w:r>
        <w:r w:rsidR="00123AA7" w:rsidDel="000508D8">
          <w:rPr>
            <w:rFonts w:ascii="Arial" w:eastAsia="Arial Unicode MS" w:hAnsi="Arial" w:cs="David" w:hint="cs"/>
            <w:color w:val="000000"/>
            <w:sz w:val="26"/>
            <w:rtl/>
            <w:lang w:eastAsia="ja-JP"/>
          </w:rPr>
          <w:delText>10</w:delText>
        </w:r>
        <w:r w:rsidR="00263CBC" w:rsidDel="000508D8">
          <w:rPr>
            <w:rFonts w:ascii="Arial" w:eastAsia="Arial Unicode MS" w:hAnsi="Arial" w:cs="David" w:hint="cs"/>
            <w:color w:val="000000"/>
            <w:sz w:val="26"/>
            <w:rtl/>
            <w:lang w:eastAsia="ja-JP"/>
          </w:rPr>
          <w:delText>.</w:delText>
        </w:r>
      </w:del>
    </w:p>
    <w:p w:rsidR="0098038A" w:rsidRPr="00153E37" w:rsidRDefault="0098038A" w:rsidP="0098038A">
      <w:pPr>
        <w:rPr>
          <w:sz w:val="26"/>
          <w:highlight w:val="yellow"/>
          <w:rtl/>
        </w:rPr>
      </w:pPr>
    </w:p>
    <w:p w:rsidR="0098038A" w:rsidRPr="00153E37" w:rsidRDefault="0098038A" w:rsidP="0098038A">
      <w:pPr>
        <w:rPr>
          <w:sz w:val="26"/>
          <w:rtl/>
        </w:rPr>
      </w:pPr>
    </w:p>
    <w:p w:rsidR="0098038A" w:rsidRPr="00153E37" w:rsidRDefault="0098038A" w:rsidP="00961B45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תקנה</w:t>
      </w:r>
      <w:r w:rsidRPr="00153E37"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  <w:t xml:space="preserve"> </w:t>
      </w:r>
      <w:r w:rsidR="00263CBC">
        <w:rPr>
          <w:rFonts w:ascii="Arial" w:eastAsia="Arial Unicode MS" w:hAnsi="Arial" w:cs="David" w:hint="cs"/>
          <w:b/>
          <w:bCs/>
          <w:color w:val="000000"/>
          <w:sz w:val="26"/>
          <w:rtl/>
          <w:lang w:eastAsia="ja-JP"/>
        </w:rPr>
        <w:t>7</w:t>
      </w:r>
    </w:p>
    <w:p w:rsidR="0098038A" w:rsidRDefault="0098038A" w:rsidP="00CE59D9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מוצע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לקבוע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שהודעת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CE59D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ממונה לזכאי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ולבן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זוגו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לשעבר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לפי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סעיף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CE59D9">
        <w:rPr>
          <w:rFonts w:ascii="Arial" w:eastAsia="Arial Unicode MS" w:hAnsi="Arial" w:cs="David"/>
          <w:color w:val="000000"/>
          <w:sz w:val="26"/>
          <w:rtl/>
          <w:lang w:eastAsia="ja-JP"/>
        </w:rPr>
        <w:t>4</w:t>
      </w:r>
      <w:r w:rsidR="00CE59D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2ב(ג)</w:t>
      </w:r>
      <w:r w:rsidR="00CE59D9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לחוק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תכלול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,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בין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השאר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,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את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הפרטים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שנרשמו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לפי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סעיף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CE59D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42ב(א)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לחוק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>.</w:t>
      </w:r>
    </w:p>
    <w:p w:rsidR="0098038A" w:rsidRPr="00153E37" w:rsidRDefault="0098038A" w:rsidP="0098038A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</w:p>
    <w:p w:rsidR="0098038A" w:rsidRPr="00153E37" w:rsidRDefault="0098038A" w:rsidP="00961B45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תקנה</w:t>
      </w:r>
      <w:r w:rsidRPr="00153E37"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  <w:t xml:space="preserve"> </w:t>
      </w:r>
      <w:r w:rsidR="00B41F42">
        <w:rPr>
          <w:rFonts w:ascii="Arial" w:eastAsia="Arial Unicode MS" w:hAnsi="Arial" w:cs="David" w:hint="cs"/>
          <w:b/>
          <w:bCs/>
          <w:color w:val="000000"/>
          <w:sz w:val="26"/>
          <w:rtl/>
          <w:lang w:eastAsia="ja-JP"/>
        </w:rPr>
        <w:t>8</w:t>
      </w:r>
    </w:p>
    <w:p w:rsidR="0098038A" w:rsidRPr="00153E37" w:rsidRDefault="00123AA7" w:rsidP="00123AA7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b/>
          <w:bCs/>
          <w:color w:val="000000"/>
          <w:sz w:val="26"/>
          <w:highlight w:val="yellow"/>
          <w:rtl/>
          <w:lang w:eastAsia="ja-JP"/>
        </w:rPr>
      </w:pPr>
      <w:r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במרבית המקרים</w:t>
      </w:r>
      <w:r w:rsidR="00CE59D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, לצורך העברת חלק מקצבת פרישה נדרשים פרטים ומסמכים נוספים ביחס לאלו שנמסרו בעת רישום ההערה. 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על מנת למנוע עיכוב בתשלום קצבת הזקנה לבן הזוג לשעבר, מוצע לקבוע כי </w:t>
      </w:r>
      <w:r w:rsidR="00CE59D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הממונה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ישלח הודעה לבן הזוג לשעבר על מועד התשלום הצפוי, והכל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במועדים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הקבועים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בתקנה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.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ההודעה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תכלול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את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הפרטים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והמסמכים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הנדרשים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לצורך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תחילת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תשלום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קצבה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>.</w:t>
      </w:r>
    </w:p>
    <w:p w:rsidR="0098038A" w:rsidRPr="00153E37" w:rsidRDefault="0098038A" w:rsidP="0098038A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b/>
          <w:bCs/>
          <w:color w:val="000000"/>
          <w:sz w:val="26"/>
          <w:highlight w:val="yellow"/>
          <w:rtl/>
          <w:lang w:eastAsia="ja-JP"/>
        </w:rPr>
      </w:pPr>
    </w:p>
    <w:p w:rsidR="0098038A" w:rsidRPr="00153E37" w:rsidRDefault="0098038A" w:rsidP="008549C0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תקנה</w:t>
      </w:r>
      <w:r w:rsidRPr="00153E37"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  <w:t xml:space="preserve"> </w:t>
      </w:r>
      <w:r w:rsidR="00322D95">
        <w:rPr>
          <w:rFonts w:ascii="Arial" w:eastAsia="Arial Unicode MS" w:hAnsi="Arial" w:cs="David" w:hint="cs"/>
          <w:b/>
          <w:bCs/>
          <w:color w:val="000000"/>
          <w:sz w:val="26"/>
          <w:rtl/>
          <w:lang w:eastAsia="ja-JP"/>
        </w:rPr>
        <w:t>9</w:t>
      </w:r>
    </w:p>
    <w:p w:rsidR="0098038A" w:rsidRPr="00153E37" w:rsidRDefault="0098038A" w:rsidP="00123AA7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על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מנת לאפשר לבן הזוג לשעבר של גמלאי מעקב ובקרה על החלק המועבר לו מתוך קצבת הזקנה, מוצע לקבוע כי </w:t>
      </w:r>
      <w:r w:rsidR="001B0C6D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הממונה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ישלח לבן הזוג לשעבר דוח שיכלול את הפרטים המנויים בתקנה. דוח כאמור יישלח לבן הזוג לשעבר עד ליום החמישה עשר בחודש שבו החל </w:t>
      </w:r>
      <w:r w:rsidR="001B0C6D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להיות מועבר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לבן הזוג לשעבר חלק מקצבת פרישה של גמלאי. בנוסף ישלח לבן הזוג לשעבר של גמלאי, לכל הפחות, אחת לשנה דוח שיכלול את הפרטים</w:t>
      </w:r>
      <w:r w:rsidR="00123AA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כאמור בתקנת משנה (א)(1) עד (5)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. </w:t>
      </w:r>
    </w:p>
    <w:p w:rsidR="0098038A" w:rsidRDefault="0098038A" w:rsidP="0098038A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לעניין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תקנה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זו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,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לא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יובאו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בחשבון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סכומי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קצבה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שפסק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הדין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לחלוקת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החיסכון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אינו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חל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לגביהם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כדוגמת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תשלומים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שמשולמים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מכוח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הסכמי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רציפות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זכויות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שלגבי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התקופה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שבה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משתתף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הגוף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אתו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יש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רציפות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זכויות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אינה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נכללת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בתקופה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המשותפת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>.</w:t>
      </w:r>
    </w:p>
    <w:p w:rsidR="00971E10" w:rsidRDefault="00971E10" w:rsidP="0098038A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</w:p>
    <w:p w:rsidR="00887F99" w:rsidRPr="0034577B" w:rsidRDefault="00887F99" w:rsidP="008549C0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</w:pPr>
      <w:r w:rsidRPr="0034577B">
        <w:rPr>
          <w:rFonts w:ascii="Arial" w:eastAsia="Arial Unicode MS" w:hAnsi="Arial" w:cs="David" w:hint="cs"/>
          <w:b/>
          <w:bCs/>
          <w:color w:val="000000"/>
          <w:sz w:val="26"/>
          <w:rtl/>
          <w:lang w:eastAsia="ja-JP"/>
        </w:rPr>
        <w:t xml:space="preserve">תקנה </w:t>
      </w:r>
      <w:r w:rsidR="001B0C6D" w:rsidRPr="0034577B">
        <w:rPr>
          <w:rFonts w:ascii="Arial" w:eastAsia="Arial Unicode MS" w:hAnsi="Arial" w:cs="David" w:hint="cs"/>
          <w:b/>
          <w:bCs/>
          <w:color w:val="000000"/>
          <w:sz w:val="26"/>
          <w:rtl/>
          <w:lang w:eastAsia="ja-JP"/>
        </w:rPr>
        <w:t>1</w:t>
      </w:r>
      <w:r w:rsidR="001B0C6D">
        <w:rPr>
          <w:rFonts w:ascii="Arial" w:eastAsia="Arial Unicode MS" w:hAnsi="Arial" w:cs="David" w:hint="cs"/>
          <w:b/>
          <w:bCs/>
          <w:color w:val="000000"/>
          <w:sz w:val="26"/>
          <w:rtl/>
          <w:lang w:eastAsia="ja-JP"/>
        </w:rPr>
        <w:t>0</w:t>
      </w:r>
    </w:p>
    <w:p w:rsidR="001C26A2" w:rsidDel="000508D8" w:rsidRDefault="001C26A2" w:rsidP="004774BE">
      <w:pPr>
        <w:keepNext/>
        <w:keepLines/>
        <w:widowControl w:val="0"/>
        <w:autoSpaceDE w:val="0"/>
        <w:autoSpaceDN w:val="0"/>
        <w:adjustRightInd w:val="0"/>
        <w:snapToGrid w:val="0"/>
        <w:spacing w:before="240" w:line="360" w:lineRule="auto"/>
        <w:ind w:left="708"/>
        <w:jc w:val="both"/>
        <w:rPr>
          <w:del w:id="92" w:author="נעה בן שבת" w:date="2017-10-26T13:36:00Z"/>
          <w:rFonts w:ascii="Arial" w:eastAsia="Arial Unicode MS" w:hAnsi="Arial" w:cs="David"/>
          <w:color w:val="000000"/>
          <w:sz w:val="26"/>
          <w:rtl/>
          <w:lang w:eastAsia="ja-JP"/>
        </w:rPr>
      </w:pPr>
      <w:del w:id="93" w:author="נעה בן שבת" w:date="2017-10-26T13:36:00Z">
        <w:r w:rsidDel="000508D8">
          <w:rPr>
            <w:rFonts w:ascii="Arial" w:eastAsia="Arial Unicode MS" w:hAnsi="Arial" w:cs="David" w:hint="cs"/>
            <w:color w:val="000000"/>
            <w:sz w:val="26"/>
            <w:rtl/>
            <w:lang w:eastAsia="ja-JP"/>
          </w:rPr>
          <w:lastRenderedPageBreak/>
          <w:delText xml:space="preserve">הוראת המעבר נוגעת לתקנה </w:delText>
        </w:r>
        <w:r w:rsidR="00123AA7" w:rsidDel="000508D8">
          <w:rPr>
            <w:rFonts w:ascii="Arial" w:eastAsia="Arial Unicode MS" w:hAnsi="Arial" w:cs="David" w:hint="cs"/>
            <w:color w:val="000000"/>
            <w:sz w:val="26"/>
            <w:rtl/>
            <w:lang w:eastAsia="ja-JP"/>
          </w:rPr>
          <w:delText>מס' 6</w:delText>
        </w:r>
        <w:r w:rsidR="001B0C6D" w:rsidDel="000508D8">
          <w:rPr>
            <w:rFonts w:ascii="Arial" w:eastAsia="Arial Unicode MS" w:hAnsi="Arial" w:cs="David" w:hint="cs"/>
            <w:color w:val="000000"/>
            <w:sz w:val="26"/>
            <w:rtl/>
            <w:lang w:eastAsia="ja-JP"/>
          </w:rPr>
          <w:delText xml:space="preserve"> </w:delText>
        </w:r>
        <w:r w:rsidDel="000508D8">
          <w:rPr>
            <w:rFonts w:ascii="Arial" w:eastAsia="Arial Unicode MS" w:hAnsi="Arial" w:cs="David" w:hint="cs"/>
            <w:color w:val="000000"/>
            <w:sz w:val="26"/>
            <w:rtl/>
            <w:lang w:eastAsia="ja-JP"/>
          </w:rPr>
          <w:delText>בה נקבע פרק הזמן העומד ל</w:delText>
        </w:r>
        <w:r w:rsidR="004774BE" w:rsidDel="000508D8">
          <w:rPr>
            <w:rFonts w:ascii="Arial" w:eastAsia="Arial Unicode MS" w:hAnsi="Arial" w:cs="David" w:hint="cs"/>
            <w:color w:val="000000"/>
            <w:sz w:val="26"/>
            <w:rtl/>
            <w:lang w:eastAsia="ja-JP"/>
          </w:rPr>
          <w:delText xml:space="preserve">ממונה </w:delText>
        </w:r>
        <w:r w:rsidDel="000508D8">
          <w:rPr>
            <w:rFonts w:ascii="Arial" w:eastAsia="Arial Unicode MS" w:hAnsi="Arial" w:cs="David" w:hint="cs"/>
            <w:color w:val="000000"/>
            <w:sz w:val="26"/>
            <w:rtl/>
            <w:lang w:eastAsia="ja-JP"/>
          </w:rPr>
          <w:delText xml:space="preserve">לצורך רישום הערה. </w:delText>
        </w:r>
        <w:r w:rsidRPr="00153E37" w:rsidDel="000508D8">
          <w:rPr>
            <w:rFonts w:ascii="Arial" w:eastAsia="Arial Unicode MS" w:hAnsi="Arial" w:cs="David" w:hint="eastAsia"/>
            <w:color w:val="000000"/>
            <w:sz w:val="26"/>
            <w:rtl/>
            <w:lang w:eastAsia="ja-JP"/>
          </w:rPr>
          <w:delText>בהתחשב</w:delText>
        </w:r>
        <w:r w:rsidRPr="00153E37" w:rsidDel="000508D8">
          <w:rPr>
            <w:rFonts w:ascii="Arial" w:eastAsia="Arial Unicode MS" w:hAnsi="Arial" w:cs="David"/>
            <w:color w:val="000000"/>
            <w:sz w:val="26"/>
            <w:rtl/>
            <w:lang w:eastAsia="ja-JP"/>
          </w:rPr>
          <w:delText xml:space="preserve"> בהיערכות הנדרשת לצורך בחינת בקשות לרישום ובהתחשב בשוני בין פסקי הדין לחלוקת חיסכון פנסיוני ולכך שיש צורך לבחון פסקי דין שהתקבלו לפני מועד חקיקתו של החוק</w:delText>
        </w:r>
        <w:r w:rsidR="00123AA7" w:rsidDel="000508D8">
          <w:rPr>
            <w:rFonts w:ascii="Arial" w:eastAsia="Arial Unicode MS" w:hAnsi="Arial" w:cs="David" w:hint="cs"/>
            <w:color w:val="000000"/>
            <w:sz w:val="26"/>
            <w:rtl/>
            <w:lang w:eastAsia="ja-JP"/>
          </w:rPr>
          <w:delText xml:space="preserve"> לחלוקת חיסכון פנסיוני</w:delText>
        </w:r>
        <w:r w:rsidRPr="00153E37" w:rsidDel="000508D8">
          <w:rPr>
            <w:rFonts w:ascii="Arial" w:eastAsia="Arial Unicode MS" w:hAnsi="Arial" w:cs="David"/>
            <w:color w:val="000000"/>
            <w:sz w:val="26"/>
            <w:rtl/>
            <w:lang w:eastAsia="ja-JP"/>
          </w:rPr>
          <w:delText xml:space="preserve">, מוצע לקבוע כי </w:delText>
        </w:r>
        <w:r w:rsidR="00530635" w:rsidDel="000508D8">
          <w:rPr>
            <w:rFonts w:ascii="Arial" w:eastAsia="Arial Unicode MS" w:hAnsi="Arial" w:cs="David" w:hint="cs"/>
            <w:color w:val="000000"/>
            <w:sz w:val="26"/>
            <w:rtl/>
            <w:lang w:eastAsia="ja-JP"/>
          </w:rPr>
          <w:delText>בפרק זמן שעד ליום 1 בינואר 2018</w:delText>
        </w:r>
        <w:r w:rsidRPr="00153E37" w:rsidDel="000508D8">
          <w:rPr>
            <w:rFonts w:ascii="Arial" w:eastAsia="Arial Unicode MS" w:hAnsi="Arial" w:cs="David"/>
            <w:color w:val="000000"/>
            <w:sz w:val="26"/>
            <w:rtl/>
            <w:lang w:eastAsia="ja-JP"/>
          </w:rPr>
          <w:delText xml:space="preserve"> יבוצע רישום הערה בדבר פסק דין לחלוקת חסכון פנסיוני תוך </w:delText>
        </w:r>
        <w:r w:rsidDel="000508D8">
          <w:rPr>
            <w:rFonts w:ascii="Arial" w:eastAsia="Arial Unicode MS" w:hAnsi="Arial" w:cs="David" w:hint="cs"/>
            <w:color w:val="000000"/>
            <w:sz w:val="26"/>
            <w:rtl/>
            <w:lang w:eastAsia="ja-JP"/>
          </w:rPr>
          <w:delText>ארבעים</w:delText>
        </w:r>
        <w:r w:rsidRPr="00153E37" w:rsidDel="000508D8">
          <w:rPr>
            <w:rFonts w:ascii="Arial" w:eastAsia="Arial Unicode MS" w:hAnsi="Arial" w:cs="David"/>
            <w:color w:val="000000"/>
            <w:sz w:val="26"/>
            <w:rtl/>
            <w:lang w:eastAsia="ja-JP"/>
          </w:rPr>
          <w:delText xml:space="preserve"> ימי עסקים ממועד הגשת הבקשה המלאה על-ידי בן הזוג לשעבר. </w:delText>
        </w:r>
      </w:del>
    </w:p>
    <w:p w:rsidR="004F7C56" w:rsidRDefault="004F7C56" w:rsidP="003C5AFB">
      <w:pPr>
        <w:keepNext/>
        <w:keepLines/>
        <w:widowControl w:val="0"/>
        <w:autoSpaceDE w:val="0"/>
        <w:autoSpaceDN w:val="0"/>
        <w:adjustRightInd w:val="0"/>
        <w:snapToGrid w:val="0"/>
        <w:spacing w:before="240"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del w:id="94" w:author="נעה בן שבת" w:date="2017-10-26T13:36:00Z">
        <w:r w:rsidDel="000508D8">
          <w:rPr>
            <w:rFonts w:ascii="Arial" w:eastAsia="Arial Unicode MS" w:hAnsi="Arial" w:cs="David" w:hint="cs"/>
            <w:color w:val="000000"/>
            <w:sz w:val="26"/>
            <w:rtl/>
            <w:lang w:eastAsia="ja-JP"/>
          </w:rPr>
          <w:delText>בנוסף ו</w:delText>
        </w:r>
      </w:del>
      <w:r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לצורך מתן זמן התארגנות מוצע כי תחילתן של תקנות אלה יהיה </w:t>
      </w:r>
      <w:r w:rsidR="003C5AFB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שישה חודשים</w:t>
      </w:r>
      <w:r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מיום פרסומן.</w:t>
      </w:r>
    </w:p>
    <w:p w:rsidR="001B0C6D" w:rsidRDefault="001B0C6D" w:rsidP="00961B45">
      <w:pPr>
        <w:keepNext/>
        <w:keepLines/>
        <w:widowControl w:val="0"/>
        <w:autoSpaceDE w:val="0"/>
        <w:autoSpaceDN w:val="0"/>
        <w:adjustRightInd w:val="0"/>
        <w:snapToGrid w:val="0"/>
        <w:spacing w:before="240"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</w:p>
    <w:p w:rsidR="001B0C6D" w:rsidRPr="001B0C6D" w:rsidRDefault="001B0C6D" w:rsidP="00961B45">
      <w:pPr>
        <w:keepNext/>
        <w:keepLines/>
        <w:widowControl w:val="0"/>
        <w:autoSpaceDE w:val="0"/>
        <w:autoSpaceDN w:val="0"/>
        <w:adjustRightInd w:val="0"/>
        <w:snapToGrid w:val="0"/>
        <w:spacing w:before="240"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</w:p>
    <w:p w:rsidR="001C26A2" w:rsidRPr="00153E37" w:rsidRDefault="001C26A2" w:rsidP="00AE1E48">
      <w:pPr>
        <w:keepNext/>
        <w:keepLines/>
        <w:widowControl w:val="0"/>
        <w:autoSpaceDE w:val="0"/>
        <w:autoSpaceDN w:val="0"/>
        <w:adjustRightInd w:val="0"/>
        <w:snapToGrid w:val="0"/>
        <w:spacing w:before="240" w:line="360" w:lineRule="auto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</w:p>
    <w:p w:rsidR="00971E10" w:rsidRDefault="00971E10" w:rsidP="0098038A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</w:p>
    <w:p w:rsidR="001D1ADF" w:rsidRPr="00153E37" w:rsidRDefault="001D1ADF" w:rsidP="0098038A">
      <w:pPr>
        <w:rPr>
          <w:sz w:val="26"/>
          <w:rtl/>
        </w:rPr>
      </w:pPr>
    </w:p>
    <w:sectPr w:rsidR="001D1ADF" w:rsidRPr="00153E37" w:rsidSect="003A5BC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40" w:right="1134" w:bottom="1440" w:left="1134" w:header="720" w:footer="720" w:gutter="0"/>
      <w:cols w:space="720"/>
      <w:titlePg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2104" w:rsidRDefault="00F52104">
      <w:r>
        <w:separator/>
      </w:r>
    </w:p>
  </w:endnote>
  <w:endnote w:type="continuationSeparator" w:id="0">
    <w:p w:rsidR="00F52104" w:rsidRDefault="00F52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8AC" w:rsidRDefault="005618A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CD1" w:rsidRDefault="00FC3CD1">
    <w:pPr>
      <w:pStyle w:val="aa"/>
      <w:jc w:val="center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8AC" w:rsidRDefault="005618A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2104" w:rsidRDefault="00F52104">
      <w:r>
        <w:separator/>
      </w:r>
    </w:p>
  </w:footnote>
  <w:footnote w:type="continuationSeparator" w:id="0">
    <w:p w:rsidR="00F52104" w:rsidRDefault="00F52104">
      <w:r>
        <w:continuationSeparator/>
      </w:r>
    </w:p>
  </w:footnote>
  <w:footnote w:id="1">
    <w:p w:rsidR="00515227" w:rsidRDefault="00515227" w:rsidP="00184DB6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 w:rsidR="00184DB6">
        <w:rPr>
          <w:rFonts w:hint="cs"/>
          <w:rtl/>
        </w:rPr>
        <w:t xml:space="preserve">ס"ח </w:t>
      </w:r>
      <w:proofErr w:type="spellStart"/>
      <w:r w:rsidR="00184DB6">
        <w:rPr>
          <w:rFonts w:hint="cs"/>
          <w:rtl/>
        </w:rPr>
        <w:t>התש"ל</w:t>
      </w:r>
      <w:proofErr w:type="spellEnd"/>
      <w:r w:rsidR="00184DB6">
        <w:rPr>
          <w:rFonts w:hint="cs"/>
          <w:rtl/>
        </w:rPr>
        <w:t>, עמ' 65.</w:t>
      </w:r>
    </w:p>
  </w:footnote>
  <w:footnote w:id="2">
    <w:p w:rsidR="00E750F8" w:rsidDel="009A2338" w:rsidRDefault="00E750F8" w:rsidP="00E22C90">
      <w:pPr>
        <w:pStyle w:val="ad"/>
        <w:rPr>
          <w:del w:id="38" w:author="נעה בן שבת" w:date="2017-09-14T14:45:00Z"/>
          <w:rtl/>
        </w:rPr>
      </w:pPr>
      <w:del w:id="39" w:author="נעה בן שבת" w:date="2017-09-14T14:45:00Z">
        <w:r w:rsidDel="009A2338">
          <w:rPr>
            <w:rStyle w:val="af"/>
          </w:rPr>
          <w:footnoteRef/>
        </w:r>
        <w:r w:rsidDel="009A2338">
          <w:rPr>
            <w:rtl/>
          </w:rPr>
          <w:delText xml:space="preserve"> </w:delText>
        </w:r>
        <w:r w:rsidR="00E22C90" w:rsidDel="009A2338">
          <w:rPr>
            <w:rFonts w:hint="cs"/>
            <w:rtl/>
          </w:rPr>
          <w:delText>ס"ח התשע"ד, עמ' 686.</w:delText>
        </w:r>
      </w:del>
    </w:p>
  </w:footnote>
  <w:footnote w:id="3">
    <w:p w:rsidR="009A2338" w:rsidRDefault="009A2338" w:rsidP="009A2338">
      <w:pPr>
        <w:pStyle w:val="ad"/>
        <w:rPr>
          <w:ins w:id="43" w:author="נעה בן שבת" w:date="2017-09-14T14:45:00Z"/>
          <w:rtl/>
        </w:rPr>
      </w:pPr>
      <w:ins w:id="44" w:author="נעה בן שבת" w:date="2017-09-14T14:45:00Z">
        <w:r>
          <w:rPr>
            <w:rStyle w:val="af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</w:t>
        </w:r>
        <w:proofErr w:type="spellStart"/>
        <w:r>
          <w:rPr>
            <w:rFonts w:hint="cs"/>
            <w:rtl/>
          </w:rPr>
          <w:t>התשע"ד</w:t>
        </w:r>
        <w:proofErr w:type="spellEnd"/>
        <w:r>
          <w:rPr>
            <w:rFonts w:hint="cs"/>
            <w:rtl/>
          </w:rPr>
          <w:t>, עמ' 686.</w:t>
        </w:r>
      </w:ins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CD1" w:rsidRDefault="00FC3CD1">
    <w:pPr>
      <w:pStyle w:val="a8"/>
      <w:framePr w:wrap="around" w:vAnchor="text" w:hAnchor="margin" w:xAlign="center" w:y="1"/>
      <w:rPr>
        <w:rStyle w:val="ac"/>
        <w:rtl/>
      </w:rPr>
    </w:pPr>
    <w:r>
      <w:rPr>
        <w:rStyle w:val="ac"/>
        <w:rtl/>
      </w:rPr>
      <w:fldChar w:fldCharType="begin"/>
    </w:r>
    <w:r>
      <w:rPr>
        <w:rStyle w:val="ac"/>
      </w:rPr>
      <w:instrText xml:space="preserve">PAGE  </w:instrText>
    </w:r>
    <w:r>
      <w:rPr>
        <w:rStyle w:val="ac"/>
        <w:rtl/>
      </w:rPr>
      <w:fldChar w:fldCharType="end"/>
    </w:r>
  </w:p>
  <w:p w:rsidR="00FC3CD1" w:rsidRDefault="00FC3CD1">
    <w:pPr>
      <w:pStyle w:val="a8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-1460411383"/>
      <w:docPartObj>
        <w:docPartGallery w:val="Watermarks"/>
        <w:docPartUnique/>
      </w:docPartObj>
    </w:sdtPr>
    <w:sdtEndPr/>
    <w:sdtContent>
      <w:p w:rsidR="005618AC" w:rsidRDefault="00F52104">
        <w:pPr>
          <w:pStyle w:val="a8"/>
        </w:pPr>
        <w: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50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טיוטה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CD1" w:rsidRDefault="00FC3CD1">
    <w:pPr>
      <w:pStyle w:val="a8"/>
      <w:jc w:val="center"/>
      <w:rPr>
        <w:rtl/>
      </w:rPr>
    </w:pPr>
    <w:r>
      <w:rPr>
        <w:szCs w:val="32"/>
        <w:rtl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E45A50"/>
    <w:multiLevelType w:val="hybridMultilevel"/>
    <w:tmpl w:val="0FCA04AE"/>
    <w:lvl w:ilvl="0" w:tplc="8AA8D88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87F5A"/>
    <w:multiLevelType w:val="multilevel"/>
    <w:tmpl w:val="2C7611E6"/>
    <w:styleLink w:val="-"/>
    <w:lvl w:ilvl="0">
      <w:start w:val="1"/>
      <w:numFmt w:val="decimal"/>
      <w:lvlRestart w:val="0"/>
      <w:lvlText w:val="%1 ."/>
      <w:lvlJc w:val="left"/>
      <w:pPr>
        <w:tabs>
          <w:tab w:val="num" w:pos="397"/>
        </w:tabs>
        <w:ind w:left="397" w:hanging="397"/>
      </w:pPr>
    </w:lvl>
    <w:lvl w:ilvl="1">
      <w:start w:val="1"/>
      <w:numFmt w:val="hebrew1"/>
      <w:lvlText w:val="%2."/>
      <w:lvlJc w:val="left"/>
      <w:pPr>
        <w:tabs>
          <w:tab w:val="num" w:pos="794"/>
        </w:tabs>
        <w:ind w:left="794" w:hanging="397"/>
      </w:p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453"/>
      </w:pPr>
    </w:lvl>
    <w:lvl w:ilvl="3">
      <w:start w:val="1"/>
      <w:numFmt w:val="hebrew1"/>
      <w:lvlText w:val="%4)"/>
      <w:lvlJc w:val="left"/>
      <w:pPr>
        <w:tabs>
          <w:tab w:val="num" w:pos="1701"/>
        </w:tabs>
        <w:ind w:left="1701" w:hanging="454"/>
      </w:pPr>
    </w:lvl>
    <w:lvl w:ilvl="4">
      <w:start w:val="1"/>
      <w:numFmt w:val="decimal"/>
      <w:lvlText w:val="(%5)"/>
      <w:lvlJc w:val="left"/>
      <w:pPr>
        <w:tabs>
          <w:tab w:val="num" w:pos="2211"/>
        </w:tabs>
        <w:ind w:left="2211" w:hanging="510"/>
      </w:pPr>
    </w:lvl>
    <w:lvl w:ilvl="5">
      <w:start w:val="1"/>
      <w:numFmt w:val="hebrew1"/>
      <w:lvlText w:val="(%6)"/>
      <w:lvlJc w:val="left"/>
      <w:pPr>
        <w:tabs>
          <w:tab w:val="num" w:pos="2721"/>
        </w:tabs>
        <w:ind w:left="2721" w:hanging="510"/>
      </w:pPr>
    </w:lvl>
    <w:lvl w:ilvl="6">
      <w:start w:val="1"/>
      <w:numFmt w:val="upperLetter"/>
      <w:lvlText w:val="%7."/>
      <w:lvlJc w:val="left"/>
      <w:pPr>
        <w:tabs>
          <w:tab w:val="num" w:pos="3118"/>
        </w:tabs>
        <w:ind w:left="3118" w:hanging="397"/>
      </w:pPr>
    </w:lvl>
    <w:lvl w:ilvl="7">
      <w:start w:val="1"/>
      <w:numFmt w:val="lowerLetter"/>
      <w:lvlText w:val="%8."/>
      <w:lvlJc w:val="left"/>
      <w:pPr>
        <w:tabs>
          <w:tab w:val="num" w:pos="3685"/>
        </w:tabs>
        <w:ind w:left="3685" w:hanging="567"/>
      </w:pPr>
    </w:lvl>
    <w:lvl w:ilvl="8">
      <w:start w:val="1"/>
      <w:numFmt w:val="lowerRoman"/>
      <w:lvlText w:val="%9."/>
      <w:lvlJc w:val="left"/>
      <w:pPr>
        <w:tabs>
          <w:tab w:val="num" w:pos="4252"/>
        </w:tabs>
        <w:ind w:left="4252" w:hanging="567"/>
      </w:pPr>
    </w:lvl>
  </w:abstractNum>
  <w:abstractNum w:abstractNumId="2" w15:restartNumberingAfterBreak="0">
    <w:nsid w:val="12185E4B"/>
    <w:multiLevelType w:val="hybridMultilevel"/>
    <w:tmpl w:val="60A2C48A"/>
    <w:lvl w:ilvl="0" w:tplc="E8C0B98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62293"/>
    <w:multiLevelType w:val="hybridMultilevel"/>
    <w:tmpl w:val="1A0A3A1E"/>
    <w:lvl w:ilvl="0" w:tplc="D3D4E8B2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  <w:sz w:val="24"/>
        <w:szCs w:val="24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2454EC"/>
    <w:multiLevelType w:val="hybridMultilevel"/>
    <w:tmpl w:val="37D8E1EA"/>
    <w:lvl w:ilvl="0" w:tplc="81087B3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BF3D8E"/>
    <w:multiLevelType w:val="hybridMultilevel"/>
    <w:tmpl w:val="551EF182"/>
    <w:lvl w:ilvl="0" w:tplc="FB6CF52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DE2A46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0528BB"/>
    <w:multiLevelType w:val="hybridMultilevel"/>
    <w:tmpl w:val="9E4A0CC8"/>
    <w:lvl w:ilvl="0" w:tplc="D314260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3447D0"/>
    <w:multiLevelType w:val="hybridMultilevel"/>
    <w:tmpl w:val="893C5558"/>
    <w:lvl w:ilvl="0" w:tplc="F48AFAA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C33008"/>
    <w:multiLevelType w:val="hybridMultilevel"/>
    <w:tmpl w:val="D6180962"/>
    <w:lvl w:ilvl="0" w:tplc="1F2400D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6674A1"/>
    <w:multiLevelType w:val="hybridMultilevel"/>
    <w:tmpl w:val="0AEA2FB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2D00DD"/>
    <w:multiLevelType w:val="multilevel"/>
    <w:tmpl w:val="CB2CFB36"/>
    <w:styleLink w:val="-0"/>
    <w:lvl w:ilvl="0">
      <w:start w:val="1"/>
      <w:numFmt w:val="decimal"/>
      <w:lvlRestart w:val="0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437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5" w:hanging="505"/>
      </w:p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9" w:hanging="652"/>
      </w:p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34" w:hanging="794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20" w:hanging="1440"/>
      </w:p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87D282C"/>
    <w:multiLevelType w:val="hybridMultilevel"/>
    <w:tmpl w:val="CB5618CE"/>
    <w:lvl w:ilvl="0" w:tplc="839A3E1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5"/>
  </w:num>
  <w:num w:numId="11">
    <w:abstractNumId w:val="2"/>
  </w:num>
  <w:num w:numId="12">
    <w:abstractNumId w:val="0"/>
  </w:num>
  <w:num w:numId="13">
    <w:abstractNumId w:val="7"/>
  </w:num>
  <w:num w:numId="14">
    <w:abstractNumId w:val="12"/>
  </w:num>
  <w:num w:numId="15">
    <w:abstractNumId w:val="10"/>
  </w:num>
  <w:num w:numId="16">
    <w:abstractNumId w:val="6"/>
  </w:num>
  <w:numIdMacAtCleanup w:val="10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trackRevisions/>
  <w:defaultTabStop w:val="72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BC7"/>
    <w:rsid w:val="000036AE"/>
    <w:rsid w:val="00003977"/>
    <w:rsid w:val="00012D0A"/>
    <w:rsid w:val="00014182"/>
    <w:rsid w:val="0002378A"/>
    <w:rsid w:val="0002650C"/>
    <w:rsid w:val="00030632"/>
    <w:rsid w:val="00030A52"/>
    <w:rsid w:val="00033F1F"/>
    <w:rsid w:val="0003553E"/>
    <w:rsid w:val="00036004"/>
    <w:rsid w:val="0003665D"/>
    <w:rsid w:val="00036A3F"/>
    <w:rsid w:val="00047C97"/>
    <w:rsid w:val="000508D8"/>
    <w:rsid w:val="000520B7"/>
    <w:rsid w:val="00054A5E"/>
    <w:rsid w:val="000568CE"/>
    <w:rsid w:val="0005703C"/>
    <w:rsid w:val="00066383"/>
    <w:rsid w:val="00071724"/>
    <w:rsid w:val="00071EA8"/>
    <w:rsid w:val="000749B2"/>
    <w:rsid w:val="00075E9A"/>
    <w:rsid w:val="00091196"/>
    <w:rsid w:val="00093B9D"/>
    <w:rsid w:val="00094E0F"/>
    <w:rsid w:val="00097969"/>
    <w:rsid w:val="000A4B59"/>
    <w:rsid w:val="000B2A81"/>
    <w:rsid w:val="000B6604"/>
    <w:rsid w:val="000C04AE"/>
    <w:rsid w:val="000C3622"/>
    <w:rsid w:val="000D5613"/>
    <w:rsid w:val="000E6098"/>
    <w:rsid w:val="000E632C"/>
    <w:rsid w:val="000F33EE"/>
    <w:rsid w:val="000F6C0D"/>
    <w:rsid w:val="0010326C"/>
    <w:rsid w:val="001106F4"/>
    <w:rsid w:val="00115E06"/>
    <w:rsid w:val="00117192"/>
    <w:rsid w:val="001225BA"/>
    <w:rsid w:val="00123AA7"/>
    <w:rsid w:val="00123B78"/>
    <w:rsid w:val="00124C2B"/>
    <w:rsid w:val="0013142C"/>
    <w:rsid w:val="0013292E"/>
    <w:rsid w:val="00134B66"/>
    <w:rsid w:val="001378E1"/>
    <w:rsid w:val="00141015"/>
    <w:rsid w:val="00143061"/>
    <w:rsid w:val="00153E37"/>
    <w:rsid w:val="00154BB6"/>
    <w:rsid w:val="00157E65"/>
    <w:rsid w:val="001611C6"/>
    <w:rsid w:val="00164B30"/>
    <w:rsid w:val="00167F00"/>
    <w:rsid w:val="001759C1"/>
    <w:rsid w:val="0018292D"/>
    <w:rsid w:val="001830E1"/>
    <w:rsid w:val="00184DB6"/>
    <w:rsid w:val="00185275"/>
    <w:rsid w:val="00187C85"/>
    <w:rsid w:val="00197E1C"/>
    <w:rsid w:val="001A38E6"/>
    <w:rsid w:val="001A4021"/>
    <w:rsid w:val="001A45CB"/>
    <w:rsid w:val="001A65F7"/>
    <w:rsid w:val="001A791B"/>
    <w:rsid w:val="001A7C42"/>
    <w:rsid w:val="001B0C6D"/>
    <w:rsid w:val="001C26A2"/>
    <w:rsid w:val="001C4F6D"/>
    <w:rsid w:val="001C5601"/>
    <w:rsid w:val="001C71F0"/>
    <w:rsid w:val="001D1ADF"/>
    <w:rsid w:val="001D3BAA"/>
    <w:rsid w:val="001D55DD"/>
    <w:rsid w:val="001D5F6F"/>
    <w:rsid w:val="001D729E"/>
    <w:rsid w:val="001E0E0F"/>
    <w:rsid w:val="001E4F77"/>
    <w:rsid w:val="001E548A"/>
    <w:rsid w:val="001F0513"/>
    <w:rsid w:val="00201209"/>
    <w:rsid w:val="00202D07"/>
    <w:rsid w:val="00212349"/>
    <w:rsid w:val="00214480"/>
    <w:rsid w:val="002266EB"/>
    <w:rsid w:val="00240D63"/>
    <w:rsid w:val="0024340C"/>
    <w:rsid w:val="0024476D"/>
    <w:rsid w:val="002627C0"/>
    <w:rsid w:val="00263CBC"/>
    <w:rsid w:val="002642BE"/>
    <w:rsid w:val="00270B26"/>
    <w:rsid w:val="00272F62"/>
    <w:rsid w:val="002738DE"/>
    <w:rsid w:val="00275296"/>
    <w:rsid w:val="00275887"/>
    <w:rsid w:val="00277ECA"/>
    <w:rsid w:val="00293B41"/>
    <w:rsid w:val="002A54A3"/>
    <w:rsid w:val="002A7FEA"/>
    <w:rsid w:val="002B418A"/>
    <w:rsid w:val="002C021D"/>
    <w:rsid w:val="002C1527"/>
    <w:rsid w:val="002C6013"/>
    <w:rsid w:val="002D7789"/>
    <w:rsid w:val="002E38F4"/>
    <w:rsid w:val="002E7F41"/>
    <w:rsid w:val="002F197C"/>
    <w:rsid w:val="002F1ED0"/>
    <w:rsid w:val="002F5B2A"/>
    <w:rsid w:val="002F7CBA"/>
    <w:rsid w:val="00300DA5"/>
    <w:rsid w:val="003024B5"/>
    <w:rsid w:val="0031612F"/>
    <w:rsid w:val="0031744D"/>
    <w:rsid w:val="00322D95"/>
    <w:rsid w:val="00324FC1"/>
    <w:rsid w:val="0032561C"/>
    <w:rsid w:val="00325E01"/>
    <w:rsid w:val="00332357"/>
    <w:rsid w:val="003343C1"/>
    <w:rsid w:val="00334EDA"/>
    <w:rsid w:val="0035014E"/>
    <w:rsid w:val="00361114"/>
    <w:rsid w:val="00363CB5"/>
    <w:rsid w:val="00364588"/>
    <w:rsid w:val="003659FC"/>
    <w:rsid w:val="00366608"/>
    <w:rsid w:val="003815FD"/>
    <w:rsid w:val="003840FE"/>
    <w:rsid w:val="0038541B"/>
    <w:rsid w:val="00391454"/>
    <w:rsid w:val="00391DD9"/>
    <w:rsid w:val="003924FA"/>
    <w:rsid w:val="00393B48"/>
    <w:rsid w:val="00393C6A"/>
    <w:rsid w:val="00394D2A"/>
    <w:rsid w:val="00397F2C"/>
    <w:rsid w:val="003A05FC"/>
    <w:rsid w:val="003A1D7A"/>
    <w:rsid w:val="003A5BCB"/>
    <w:rsid w:val="003C3A5C"/>
    <w:rsid w:val="003C4BAA"/>
    <w:rsid w:val="003C5AFB"/>
    <w:rsid w:val="003D320F"/>
    <w:rsid w:val="003D76B5"/>
    <w:rsid w:val="003E7D68"/>
    <w:rsid w:val="003F1396"/>
    <w:rsid w:val="003F4F08"/>
    <w:rsid w:val="003F4F26"/>
    <w:rsid w:val="003F5641"/>
    <w:rsid w:val="0040055E"/>
    <w:rsid w:val="0040185B"/>
    <w:rsid w:val="004127CB"/>
    <w:rsid w:val="00414B68"/>
    <w:rsid w:val="00416E32"/>
    <w:rsid w:val="0042003D"/>
    <w:rsid w:val="00422CEB"/>
    <w:rsid w:val="00423D6A"/>
    <w:rsid w:val="00426E0E"/>
    <w:rsid w:val="004323EF"/>
    <w:rsid w:val="004410DE"/>
    <w:rsid w:val="0044663B"/>
    <w:rsid w:val="00451F2E"/>
    <w:rsid w:val="004523EB"/>
    <w:rsid w:val="00452D7A"/>
    <w:rsid w:val="004611B8"/>
    <w:rsid w:val="00464CF4"/>
    <w:rsid w:val="00465141"/>
    <w:rsid w:val="004729D7"/>
    <w:rsid w:val="00475676"/>
    <w:rsid w:val="004774BE"/>
    <w:rsid w:val="00481951"/>
    <w:rsid w:val="004A5611"/>
    <w:rsid w:val="004C127D"/>
    <w:rsid w:val="004C5538"/>
    <w:rsid w:val="004C71E3"/>
    <w:rsid w:val="004D65A1"/>
    <w:rsid w:val="004E479D"/>
    <w:rsid w:val="004E7320"/>
    <w:rsid w:val="004F0B17"/>
    <w:rsid w:val="004F3773"/>
    <w:rsid w:val="004F4B1E"/>
    <w:rsid w:val="004F7C56"/>
    <w:rsid w:val="00501ACD"/>
    <w:rsid w:val="005028F9"/>
    <w:rsid w:val="00505D36"/>
    <w:rsid w:val="00506506"/>
    <w:rsid w:val="00515227"/>
    <w:rsid w:val="00515321"/>
    <w:rsid w:val="00515DB3"/>
    <w:rsid w:val="00515E5C"/>
    <w:rsid w:val="00517B72"/>
    <w:rsid w:val="00517FB8"/>
    <w:rsid w:val="005248EF"/>
    <w:rsid w:val="00530635"/>
    <w:rsid w:val="00532ED4"/>
    <w:rsid w:val="00534452"/>
    <w:rsid w:val="005371D8"/>
    <w:rsid w:val="00541274"/>
    <w:rsid w:val="00546FE0"/>
    <w:rsid w:val="00556BE2"/>
    <w:rsid w:val="00560233"/>
    <w:rsid w:val="005614CD"/>
    <w:rsid w:val="005618AC"/>
    <w:rsid w:val="00565103"/>
    <w:rsid w:val="00571AE2"/>
    <w:rsid w:val="00572049"/>
    <w:rsid w:val="00573ED1"/>
    <w:rsid w:val="00581E88"/>
    <w:rsid w:val="005878C2"/>
    <w:rsid w:val="00597834"/>
    <w:rsid w:val="005A6981"/>
    <w:rsid w:val="005B3D06"/>
    <w:rsid w:val="005C1000"/>
    <w:rsid w:val="005D42E4"/>
    <w:rsid w:val="005D6F62"/>
    <w:rsid w:val="005F0B51"/>
    <w:rsid w:val="005F43DA"/>
    <w:rsid w:val="005F5232"/>
    <w:rsid w:val="00600BFA"/>
    <w:rsid w:val="00600F1F"/>
    <w:rsid w:val="00602DAD"/>
    <w:rsid w:val="0061426A"/>
    <w:rsid w:val="00616697"/>
    <w:rsid w:val="006309B0"/>
    <w:rsid w:val="006335CF"/>
    <w:rsid w:val="00661E8E"/>
    <w:rsid w:val="00662FD6"/>
    <w:rsid w:val="0066664E"/>
    <w:rsid w:val="0067013B"/>
    <w:rsid w:val="006803B1"/>
    <w:rsid w:val="0069195B"/>
    <w:rsid w:val="00692C69"/>
    <w:rsid w:val="00694555"/>
    <w:rsid w:val="006952CA"/>
    <w:rsid w:val="006A05D8"/>
    <w:rsid w:val="006A0DCC"/>
    <w:rsid w:val="006A13C9"/>
    <w:rsid w:val="006A2503"/>
    <w:rsid w:val="006A45FD"/>
    <w:rsid w:val="006A5446"/>
    <w:rsid w:val="006B07A8"/>
    <w:rsid w:val="006B352E"/>
    <w:rsid w:val="006C55AF"/>
    <w:rsid w:val="006D0744"/>
    <w:rsid w:val="006D686D"/>
    <w:rsid w:val="006D6ACB"/>
    <w:rsid w:val="006E1719"/>
    <w:rsid w:val="006E5942"/>
    <w:rsid w:val="006F199F"/>
    <w:rsid w:val="00702F6C"/>
    <w:rsid w:val="00706164"/>
    <w:rsid w:val="00713F12"/>
    <w:rsid w:val="00724B3E"/>
    <w:rsid w:val="00733681"/>
    <w:rsid w:val="00735D55"/>
    <w:rsid w:val="00743847"/>
    <w:rsid w:val="00751B50"/>
    <w:rsid w:val="007545C9"/>
    <w:rsid w:val="00757313"/>
    <w:rsid w:val="00757879"/>
    <w:rsid w:val="007611DA"/>
    <w:rsid w:val="0076323B"/>
    <w:rsid w:val="0076456F"/>
    <w:rsid w:val="00767ADE"/>
    <w:rsid w:val="007711FB"/>
    <w:rsid w:val="00780CBC"/>
    <w:rsid w:val="00780E5F"/>
    <w:rsid w:val="0079193A"/>
    <w:rsid w:val="00793E5C"/>
    <w:rsid w:val="0079463E"/>
    <w:rsid w:val="00794AD3"/>
    <w:rsid w:val="00796857"/>
    <w:rsid w:val="007A373A"/>
    <w:rsid w:val="007A65C3"/>
    <w:rsid w:val="007A74FF"/>
    <w:rsid w:val="007B0D28"/>
    <w:rsid w:val="007C189C"/>
    <w:rsid w:val="007C2322"/>
    <w:rsid w:val="007C2B73"/>
    <w:rsid w:val="007D317A"/>
    <w:rsid w:val="007D4118"/>
    <w:rsid w:val="007D5C8A"/>
    <w:rsid w:val="007E2692"/>
    <w:rsid w:val="007E653E"/>
    <w:rsid w:val="007F39FC"/>
    <w:rsid w:val="007F6CFF"/>
    <w:rsid w:val="0080160A"/>
    <w:rsid w:val="0080792C"/>
    <w:rsid w:val="00816222"/>
    <w:rsid w:val="0081779F"/>
    <w:rsid w:val="00824C60"/>
    <w:rsid w:val="0082739B"/>
    <w:rsid w:val="008329BD"/>
    <w:rsid w:val="00836CDA"/>
    <w:rsid w:val="00837937"/>
    <w:rsid w:val="0084462F"/>
    <w:rsid w:val="00844C40"/>
    <w:rsid w:val="00850BED"/>
    <w:rsid w:val="00852542"/>
    <w:rsid w:val="00854748"/>
    <w:rsid w:val="008549C0"/>
    <w:rsid w:val="00863274"/>
    <w:rsid w:val="00864DB3"/>
    <w:rsid w:val="00865EB4"/>
    <w:rsid w:val="00867AE5"/>
    <w:rsid w:val="00870D8A"/>
    <w:rsid w:val="008813B3"/>
    <w:rsid w:val="008836B5"/>
    <w:rsid w:val="00885116"/>
    <w:rsid w:val="00885263"/>
    <w:rsid w:val="00887F99"/>
    <w:rsid w:val="008A3742"/>
    <w:rsid w:val="008A41FF"/>
    <w:rsid w:val="008B1750"/>
    <w:rsid w:val="008B247F"/>
    <w:rsid w:val="008B39D7"/>
    <w:rsid w:val="008B6471"/>
    <w:rsid w:val="008C1DA8"/>
    <w:rsid w:val="008C287B"/>
    <w:rsid w:val="008C3D51"/>
    <w:rsid w:val="008E2052"/>
    <w:rsid w:val="008E4DE1"/>
    <w:rsid w:val="008E4E43"/>
    <w:rsid w:val="008E77BE"/>
    <w:rsid w:val="008E7BEF"/>
    <w:rsid w:val="008F6D02"/>
    <w:rsid w:val="0090260F"/>
    <w:rsid w:val="00910BC9"/>
    <w:rsid w:val="00915C9A"/>
    <w:rsid w:val="00916BD6"/>
    <w:rsid w:val="009202F6"/>
    <w:rsid w:val="00925CE9"/>
    <w:rsid w:val="00935187"/>
    <w:rsid w:val="00935E81"/>
    <w:rsid w:val="0094047B"/>
    <w:rsid w:val="00961B45"/>
    <w:rsid w:val="009632F1"/>
    <w:rsid w:val="00965ECE"/>
    <w:rsid w:val="009709F8"/>
    <w:rsid w:val="00971E10"/>
    <w:rsid w:val="0098038A"/>
    <w:rsid w:val="00983353"/>
    <w:rsid w:val="0098558E"/>
    <w:rsid w:val="00986444"/>
    <w:rsid w:val="00990A24"/>
    <w:rsid w:val="00996BCE"/>
    <w:rsid w:val="00997593"/>
    <w:rsid w:val="009A2338"/>
    <w:rsid w:val="009B0BC7"/>
    <w:rsid w:val="009B22B5"/>
    <w:rsid w:val="009B64FE"/>
    <w:rsid w:val="009C21DB"/>
    <w:rsid w:val="009D4D98"/>
    <w:rsid w:val="009E1B4B"/>
    <w:rsid w:val="009E3BFF"/>
    <w:rsid w:val="009E460A"/>
    <w:rsid w:val="009E50F4"/>
    <w:rsid w:val="009E52B5"/>
    <w:rsid w:val="009F7F7A"/>
    <w:rsid w:val="00A05D56"/>
    <w:rsid w:val="00A13A86"/>
    <w:rsid w:val="00A15876"/>
    <w:rsid w:val="00A15D5D"/>
    <w:rsid w:val="00A173D6"/>
    <w:rsid w:val="00A24285"/>
    <w:rsid w:val="00A30921"/>
    <w:rsid w:val="00A35924"/>
    <w:rsid w:val="00A47441"/>
    <w:rsid w:val="00A476FF"/>
    <w:rsid w:val="00A5189A"/>
    <w:rsid w:val="00A534D5"/>
    <w:rsid w:val="00A55218"/>
    <w:rsid w:val="00A5535B"/>
    <w:rsid w:val="00A56CB2"/>
    <w:rsid w:val="00A5751E"/>
    <w:rsid w:val="00A5765A"/>
    <w:rsid w:val="00A67566"/>
    <w:rsid w:val="00A67A4F"/>
    <w:rsid w:val="00A7396A"/>
    <w:rsid w:val="00A73972"/>
    <w:rsid w:val="00A81328"/>
    <w:rsid w:val="00A82B29"/>
    <w:rsid w:val="00A84333"/>
    <w:rsid w:val="00A84658"/>
    <w:rsid w:val="00A94987"/>
    <w:rsid w:val="00A96090"/>
    <w:rsid w:val="00AA15E8"/>
    <w:rsid w:val="00AA4752"/>
    <w:rsid w:val="00AB1AD4"/>
    <w:rsid w:val="00AB23E4"/>
    <w:rsid w:val="00AB2DEB"/>
    <w:rsid w:val="00AB43A5"/>
    <w:rsid w:val="00AC0823"/>
    <w:rsid w:val="00AC2255"/>
    <w:rsid w:val="00AC2710"/>
    <w:rsid w:val="00AC444C"/>
    <w:rsid w:val="00AD0167"/>
    <w:rsid w:val="00AE1E48"/>
    <w:rsid w:val="00AE6040"/>
    <w:rsid w:val="00AE7948"/>
    <w:rsid w:val="00AF188C"/>
    <w:rsid w:val="00AF1C47"/>
    <w:rsid w:val="00AF401B"/>
    <w:rsid w:val="00B03E2B"/>
    <w:rsid w:val="00B041F7"/>
    <w:rsid w:val="00B05D20"/>
    <w:rsid w:val="00B117D1"/>
    <w:rsid w:val="00B1285B"/>
    <w:rsid w:val="00B23613"/>
    <w:rsid w:val="00B245A8"/>
    <w:rsid w:val="00B311D4"/>
    <w:rsid w:val="00B35C41"/>
    <w:rsid w:val="00B366F8"/>
    <w:rsid w:val="00B41F42"/>
    <w:rsid w:val="00B429D7"/>
    <w:rsid w:val="00B431A6"/>
    <w:rsid w:val="00B5265B"/>
    <w:rsid w:val="00B54608"/>
    <w:rsid w:val="00B570F2"/>
    <w:rsid w:val="00B604E5"/>
    <w:rsid w:val="00B60EE6"/>
    <w:rsid w:val="00B67385"/>
    <w:rsid w:val="00B7025A"/>
    <w:rsid w:val="00B70B51"/>
    <w:rsid w:val="00B87354"/>
    <w:rsid w:val="00B93390"/>
    <w:rsid w:val="00B93A25"/>
    <w:rsid w:val="00B95698"/>
    <w:rsid w:val="00B95AD3"/>
    <w:rsid w:val="00BA0609"/>
    <w:rsid w:val="00BA1228"/>
    <w:rsid w:val="00BA5AB5"/>
    <w:rsid w:val="00BA6C06"/>
    <w:rsid w:val="00BB2BE4"/>
    <w:rsid w:val="00BB393A"/>
    <w:rsid w:val="00BB7925"/>
    <w:rsid w:val="00BC240D"/>
    <w:rsid w:val="00BC4601"/>
    <w:rsid w:val="00BC59A6"/>
    <w:rsid w:val="00BD2136"/>
    <w:rsid w:val="00BD67A8"/>
    <w:rsid w:val="00BD67E7"/>
    <w:rsid w:val="00BE3949"/>
    <w:rsid w:val="00BE6EE4"/>
    <w:rsid w:val="00BF1EDF"/>
    <w:rsid w:val="00BF4554"/>
    <w:rsid w:val="00C01906"/>
    <w:rsid w:val="00C17005"/>
    <w:rsid w:val="00C171DC"/>
    <w:rsid w:val="00C218EA"/>
    <w:rsid w:val="00C277CC"/>
    <w:rsid w:val="00C27AC8"/>
    <w:rsid w:val="00C3122B"/>
    <w:rsid w:val="00C37F33"/>
    <w:rsid w:val="00C41E7D"/>
    <w:rsid w:val="00C4702B"/>
    <w:rsid w:val="00C62C82"/>
    <w:rsid w:val="00C66663"/>
    <w:rsid w:val="00C764DE"/>
    <w:rsid w:val="00C84ABA"/>
    <w:rsid w:val="00C87F08"/>
    <w:rsid w:val="00C9337E"/>
    <w:rsid w:val="00CA07AE"/>
    <w:rsid w:val="00CA61AF"/>
    <w:rsid w:val="00CB40A4"/>
    <w:rsid w:val="00CC356E"/>
    <w:rsid w:val="00CC6266"/>
    <w:rsid w:val="00CC6AE4"/>
    <w:rsid w:val="00CD5B7A"/>
    <w:rsid w:val="00CD6DB8"/>
    <w:rsid w:val="00CE0517"/>
    <w:rsid w:val="00CE1597"/>
    <w:rsid w:val="00CE59D9"/>
    <w:rsid w:val="00CF44BB"/>
    <w:rsid w:val="00CF466C"/>
    <w:rsid w:val="00CF69D8"/>
    <w:rsid w:val="00CF7FE0"/>
    <w:rsid w:val="00D14499"/>
    <w:rsid w:val="00D300C0"/>
    <w:rsid w:val="00D32AF6"/>
    <w:rsid w:val="00D33979"/>
    <w:rsid w:val="00D33AB7"/>
    <w:rsid w:val="00D35AF8"/>
    <w:rsid w:val="00D372D4"/>
    <w:rsid w:val="00D408E9"/>
    <w:rsid w:val="00D44821"/>
    <w:rsid w:val="00D51FE2"/>
    <w:rsid w:val="00D61C75"/>
    <w:rsid w:val="00D66453"/>
    <w:rsid w:val="00D71C24"/>
    <w:rsid w:val="00D731DA"/>
    <w:rsid w:val="00D74022"/>
    <w:rsid w:val="00D827D3"/>
    <w:rsid w:val="00D83776"/>
    <w:rsid w:val="00D83E40"/>
    <w:rsid w:val="00D969C1"/>
    <w:rsid w:val="00DA0BAB"/>
    <w:rsid w:val="00DA69C8"/>
    <w:rsid w:val="00DC3FEE"/>
    <w:rsid w:val="00DD5320"/>
    <w:rsid w:val="00DE069A"/>
    <w:rsid w:val="00DE1A29"/>
    <w:rsid w:val="00DE7CC8"/>
    <w:rsid w:val="00DF47DF"/>
    <w:rsid w:val="00DF69B6"/>
    <w:rsid w:val="00DF73FF"/>
    <w:rsid w:val="00DF743E"/>
    <w:rsid w:val="00E05492"/>
    <w:rsid w:val="00E11231"/>
    <w:rsid w:val="00E12DF7"/>
    <w:rsid w:val="00E22C90"/>
    <w:rsid w:val="00E23A56"/>
    <w:rsid w:val="00E23E2E"/>
    <w:rsid w:val="00E264C8"/>
    <w:rsid w:val="00E27D67"/>
    <w:rsid w:val="00E314C8"/>
    <w:rsid w:val="00E36138"/>
    <w:rsid w:val="00E40FF7"/>
    <w:rsid w:val="00E41B31"/>
    <w:rsid w:val="00E4595C"/>
    <w:rsid w:val="00E56588"/>
    <w:rsid w:val="00E6766B"/>
    <w:rsid w:val="00E710F3"/>
    <w:rsid w:val="00E750F8"/>
    <w:rsid w:val="00E7732B"/>
    <w:rsid w:val="00E77EAC"/>
    <w:rsid w:val="00E8330F"/>
    <w:rsid w:val="00E83ABB"/>
    <w:rsid w:val="00E84C14"/>
    <w:rsid w:val="00E85F96"/>
    <w:rsid w:val="00E87A96"/>
    <w:rsid w:val="00E91A58"/>
    <w:rsid w:val="00E9507A"/>
    <w:rsid w:val="00E95EEF"/>
    <w:rsid w:val="00EA2960"/>
    <w:rsid w:val="00EA3187"/>
    <w:rsid w:val="00EA66A7"/>
    <w:rsid w:val="00EA6729"/>
    <w:rsid w:val="00EB6A60"/>
    <w:rsid w:val="00EC303E"/>
    <w:rsid w:val="00ED6C8E"/>
    <w:rsid w:val="00EF71D7"/>
    <w:rsid w:val="00F00D41"/>
    <w:rsid w:val="00F01318"/>
    <w:rsid w:val="00F043A6"/>
    <w:rsid w:val="00F0592A"/>
    <w:rsid w:val="00F1718A"/>
    <w:rsid w:val="00F21FE2"/>
    <w:rsid w:val="00F257E9"/>
    <w:rsid w:val="00F258A4"/>
    <w:rsid w:val="00F25ABF"/>
    <w:rsid w:val="00F3386B"/>
    <w:rsid w:val="00F36450"/>
    <w:rsid w:val="00F369E0"/>
    <w:rsid w:val="00F402D4"/>
    <w:rsid w:val="00F509E4"/>
    <w:rsid w:val="00F50A9D"/>
    <w:rsid w:val="00F52104"/>
    <w:rsid w:val="00F53D7E"/>
    <w:rsid w:val="00F55594"/>
    <w:rsid w:val="00F651ED"/>
    <w:rsid w:val="00F657DF"/>
    <w:rsid w:val="00F675B1"/>
    <w:rsid w:val="00F67C31"/>
    <w:rsid w:val="00F74EF7"/>
    <w:rsid w:val="00F759BE"/>
    <w:rsid w:val="00F80DA7"/>
    <w:rsid w:val="00F84781"/>
    <w:rsid w:val="00F917C0"/>
    <w:rsid w:val="00F96FAC"/>
    <w:rsid w:val="00F975CB"/>
    <w:rsid w:val="00FC3CD1"/>
    <w:rsid w:val="00FC5063"/>
    <w:rsid w:val="00FD325D"/>
    <w:rsid w:val="00FD59D6"/>
    <w:rsid w:val="00FE3193"/>
    <w:rsid w:val="00FE3F33"/>
    <w:rsid w:val="00FE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docId w15:val="{D53AAE7C-CA84-42DD-B80D-20F790726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he-IL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3A6"/>
    <w:pPr>
      <w:bidi/>
      <w:spacing w:before="0" w:after="0" w:line="240" w:lineRule="auto"/>
    </w:pPr>
    <w:rPr>
      <w:rFonts w:ascii="Times New Roman" w:eastAsia="Times New Roman" w:hAnsi="Times New Roman" w:cs="FrankRuehl"/>
      <w:sz w:val="24"/>
      <w:szCs w:val="26"/>
      <w:lang w:eastAsia="he-IL"/>
    </w:rPr>
  </w:style>
  <w:style w:type="paragraph" w:styleId="1">
    <w:name w:val="heading 1"/>
    <w:basedOn w:val="a"/>
    <w:next w:val="a"/>
    <w:link w:val="10"/>
    <w:uiPriority w:val="9"/>
    <w:qFormat/>
    <w:rsid w:val="003A1D7A"/>
    <w:pPr>
      <w:widowControl w:val="0"/>
      <w:spacing w:before="120" w:line="360" w:lineRule="auto"/>
      <w:jc w:val="both"/>
      <w:outlineLvl w:val="0"/>
    </w:pPr>
    <w:rPr>
      <w:rFonts w:eastAsiaTheme="minorHAnsi"/>
      <w:b/>
      <w:bCs/>
      <w:caps/>
      <w:spacing w:val="15"/>
      <w:sz w:val="36"/>
      <w:szCs w:val="36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3A1D7A"/>
    <w:pPr>
      <w:widowControl w:val="0"/>
      <w:spacing w:before="120" w:line="360" w:lineRule="auto"/>
      <w:jc w:val="both"/>
      <w:outlineLvl w:val="1"/>
    </w:pPr>
    <w:rPr>
      <w:rFonts w:eastAsiaTheme="minorHAnsi"/>
      <w:b/>
      <w:bCs/>
      <w:caps/>
      <w:spacing w:val="15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1611C6"/>
    <w:pPr>
      <w:widowControl w:val="0"/>
      <w:bidi w:val="0"/>
      <w:spacing w:before="300" w:line="360" w:lineRule="auto"/>
      <w:jc w:val="both"/>
      <w:outlineLvl w:val="2"/>
    </w:pPr>
    <w:rPr>
      <w:rFonts w:eastAsiaTheme="minorHAnsi"/>
      <w:bCs/>
      <w:caps/>
      <w:spacing w:val="15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3A1D7A"/>
    <w:pPr>
      <w:bidi w:val="0"/>
      <w:spacing w:before="300" w:line="360" w:lineRule="auto"/>
      <w:jc w:val="both"/>
      <w:outlineLvl w:val="3"/>
    </w:pPr>
    <w:rPr>
      <w:rFonts w:eastAsiaTheme="minorHAnsi"/>
      <w:b/>
      <w:bCs/>
      <w:caps/>
      <w:spacing w:val="10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3A1D7A"/>
    <w:pPr>
      <w:widowControl w:val="0"/>
      <w:bidi w:val="0"/>
      <w:spacing w:before="300" w:line="360" w:lineRule="auto"/>
      <w:jc w:val="both"/>
      <w:outlineLvl w:val="4"/>
    </w:pPr>
    <w:rPr>
      <w:rFonts w:eastAsiaTheme="minorHAnsi"/>
      <w:b/>
      <w:bCs/>
      <w:caps/>
      <w:spacing w:val="10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066383"/>
    <w:pPr>
      <w:widowControl w:val="0"/>
      <w:bidi w:val="0"/>
      <w:spacing w:before="300" w:line="360" w:lineRule="auto"/>
      <w:jc w:val="both"/>
      <w:outlineLvl w:val="5"/>
    </w:pPr>
    <w:rPr>
      <w:rFonts w:eastAsiaTheme="minorHAnsi"/>
      <w:b/>
      <w:bCs/>
      <w:caps/>
      <w:spacing w:val="10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rsid w:val="003A1D7A"/>
    <w:pPr>
      <w:widowControl w:val="0"/>
      <w:bidi w:val="0"/>
      <w:spacing w:before="300" w:line="360" w:lineRule="auto"/>
      <w:jc w:val="both"/>
      <w:outlineLvl w:val="6"/>
    </w:pPr>
    <w:rPr>
      <w:rFonts w:eastAsiaTheme="minorHAnsi"/>
      <w:b/>
      <w:bCs/>
      <w:caps/>
      <w:spacing w:val="1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4182"/>
    <w:pPr>
      <w:bidi w:val="0"/>
      <w:spacing w:before="300" w:line="360" w:lineRule="auto"/>
      <w:jc w:val="both"/>
      <w:outlineLvl w:val="7"/>
    </w:pPr>
    <w:rPr>
      <w:rFonts w:eastAsiaTheme="minorHAnsi"/>
      <w:caps/>
      <w:spacing w:val="10"/>
      <w:sz w:val="18"/>
      <w:szCs w:val="18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4182"/>
    <w:pPr>
      <w:bidi w:val="0"/>
      <w:spacing w:before="300" w:line="360" w:lineRule="auto"/>
      <w:jc w:val="both"/>
      <w:outlineLvl w:val="8"/>
    </w:pPr>
    <w:rPr>
      <w:rFonts w:eastAsiaTheme="minorHAnsi"/>
      <w:i/>
      <w:caps/>
      <w:spacing w:val="10"/>
      <w:sz w:val="18"/>
      <w:szCs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3A1D7A"/>
    <w:rPr>
      <w:rFonts w:ascii="Times New Roman" w:hAnsi="Times New Roman" w:cs="David"/>
      <w:b/>
      <w:bCs/>
      <w:caps/>
      <w:spacing w:val="15"/>
      <w:sz w:val="36"/>
      <w:szCs w:val="36"/>
    </w:rPr>
  </w:style>
  <w:style w:type="paragraph" w:styleId="a3">
    <w:name w:val="Quote"/>
    <w:basedOn w:val="a"/>
    <w:next w:val="a"/>
    <w:link w:val="a4"/>
    <w:uiPriority w:val="29"/>
    <w:qFormat/>
    <w:rsid w:val="003A1D7A"/>
    <w:pPr>
      <w:widowControl w:val="0"/>
      <w:spacing w:before="120" w:after="120" w:line="360" w:lineRule="auto"/>
      <w:ind w:left="567" w:right="567"/>
      <w:jc w:val="both"/>
    </w:pPr>
    <w:rPr>
      <w:rFonts w:eastAsiaTheme="minorHAnsi"/>
      <w:i/>
      <w:iCs/>
      <w:lang w:eastAsia="en-US"/>
    </w:rPr>
  </w:style>
  <w:style w:type="character" w:customStyle="1" w:styleId="a4">
    <w:name w:val="ציטוט תו"/>
    <w:basedOn w:val="a0"/>
    <w:link w:val="a3"/>
    <w:uiPriority w:val="29"/>
    <w:rsid w:val="003A1D7A"/>
    <w:rPr>
      <w:rFonts w:ascii="Times New Roman" w:hAnsi="Times New Roman" w:cs="David"/>
      <w:i/>
      <w:iCs/>
      <w:sz w:val="24"/>
      <w:szCs w:val="24"/>
    </w:rPr>
  </w:style>
  <w:style w:type="character" w:customStyle="1" w:styleId="20">
    <w:name w:val="כותרת 2 תו"/>
    <w:basedOn w:val="a0"/>
    <w:link w:val="2"/>
    <w:uiPriority w:val="9"/>
    <w:rsid w:val="003A1D7A"/>
    <w:rPr>
      <w:rFonts w:ascii="Times New Roman" w:hAnsi="Times New Roman" w:cs="David"/>
      <w:b/>
      <w:bCs/>
      <w:caps/>
      <w:spacing w:val="15"/>
      <w:sz w:val="32"/>
      <w:szCs w:val="32"/>
    </w:rPr>
  </w:style>
  <w:style w:type="character" w:customStyle="1" w:styleId="30">
    <w:name w:val="כותרת 3 תו"/>
    <w:basedOn w:val="a0"/>
    <w:link w:val="3"/>
    <w:uiPriority w:val="9"/>
    <w:rsid w:val="001611C6"/>
    <w:rPr>
      <w:rFonts w:ascii="Times New Roman" w:hAnsi="Times New Roman" w:cs="David"/>
      <w:bCs/>
      <w:caps/>
      <w:spacing w:val="15"/>
      <w:sz w:val="28"/>
      <w:szCs w:val="28"/>
    </w:rPr>
  </w:style>
  <w:style w:type="character" w:customStyle="1" w:styleId="40">
    <w:name w:val="כותרת 4 תו"/>
    <w:basedOn w:val="a0"/>
    <w:link w:val="4"/>
    <w:uiPriority w:val="9"/>
    <w:rsid w:val="003A1D7A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50">
    <w:name w:val="כותרת 5 תו"/>
    <w:basedOn w:val="a0"/>
    <w:link w:val="5"/>
    <w:uiPriority w:val="9"/>
    <w:rsid w:val="003A1D7A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60">
    <w:name w:val="כותרת 6 תו"/>
    <w:basedOn w:val="a0"/>
    <w:link w:val="6"/>
    <w:uiPriority w:val="9"/>
    <w:rsid w:val="00066383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70">
    <w:name w:val="כותרת 7 תו"/>
    <w:basedOn w:val="a0"/>
    <w:link w:val="7"/>
    <w:uiPriority w:val="9"/>
    <w:rsid w:val="003A1D7A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80">
    <w:name w:val="כותרת 8 תו"/>
    <w:basedOn w:val="a0"/>
    <w:link w:val="8"/>
    <w:uiPriority w:val="9"/>
    <w:semiHidden/>
    <w:rsid w:val="00014182"/>
    <w:rPr>
      <w:caps/>
      <w:spacing w:val="10"/>
      <w:sz w:val="18"/>
      <w:szCs w:val="18"/>
    </w:rPr>
  </w:style>
  <w:style w:type="character" w:customStyle="1" w:styleId="90">
    <w:name w:val="כותרת 9 תו"/>
    <w:basedOn w:val="a0"/>
    <w:link w:val="9"/>
    <w:uiPriority w:val="9"/>
    <w:semiHidden/>
    <w:rsid w:val="00014182"/>
    <w:rPr>
      <w:i/>
      <w:caps/>
      <w:spacing w:val="10"/>
      <w:sz w:val="18"/>
      <w:szCs w:val="18"/>
    </w:rPr>
  </w:style>
  <w:style w:type="paragraph" w:styleId="a5">
    <w:name w:val="caption"/>
    <w:basedOn w:val="a"/>
    <w:next w:val="a"/>
    <w:uiPriority w:val="35"/>
    <w:semiHidden/>
    <w:unhideWhenUsed/>
    <w:qFormat/>
    <w:rsid w:val="00014182"/>
    <w:pPr>
      <w:bidi w:val="0"/>
      <w:spacing w:before="120" w:after="120" w:line="360" w:lineRule="auto"/>
      <w:jc w:val="both"/>
    </w:pPr>
    <w:rPr>
      <w:rFonts w:eastAsiaTheme="minorHAnsi"/>
      <w:b/>
      <w:bCs/>
      <w:color w:val="365F91" w:themeColor="accent1" w:themeShade="BF"/>
      <w:sz w:val="16"/>
      <w:szCs w:val="16"/>
      <w:lang w:eastAsia="en-US"/>
    </w:rPr>
  </w:style>
  <w:style w:type="paragraph" w:styleId="a6">
    <w:name w:val="TOC Heading"/>
    <w:basedOn w:val="1"/>
    <w:next w:val="a"/>
    <w:uiPriority w:val="39"/>
    <w:semiHidden/>
    <w:unhideWhenUsed/>
    <w:qFormat/>
    <w:rsid w:val="00014182"/>
    <w:pPr>
      <w:bidi w:val="0"/>
      <w:outlineLvl w:val="9"/>
    </w:pPr>
    <w:rPr>
      <w:lang w:bidi="en-US"/>
    </w:rPr>
  </w:style>
  <w:style w:type="paragraph" w:styleId="TOC3">
    <w:name w:val="toc 3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482"/>
      <w:jc w:val="both"/>
    </w:pPr>
    <w:rPr>
      <w:rFonts w:eastAsiaTheme="minorHAnsi"/>
      <w:lang w:eastAsia="en-US"/>
    </w:rPr>
  </w:style>
  <w:style w:type="paragraph" w:styleId="TOC1">
    <w:name w:val="toc 1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jc w:val="both"/>
    </w:pPr>
    <w:rPr>
      <w:rFonts w:eastAsiaTheme="minorHAnsi"/>
      <w:lang w:eastAsia="en-US"/>
    </w:rPr>
  </w:style>
  <w:style w:type="paragraph" w:styleId="TOC2">
    <w:name w:val="toc 2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238"/>
      <w:jc w:val="both"/>
    </w:pPr>
    <w:rPr>
      <w:rFonts w:eastAsiaTheme="minorHAnsi"/>
      <w:lang w:eastAsia="en-US"/>
    </w:rPr>
  </w:style>
  <w:style w:type="paragraph" w:styleId="TOC7">
    <w:name w:val="toc 7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1440"/>
      <w:jc w:val="both"/>
    </w:pPr>
    <w:rPr>
      <w:rFonts w:eastAsiaTheme="minorHAnsi"/>
      <w:lang w:eastAsia="en-US"/>
    </w:rPr>
  </w:style>
  <w:style w:type="paragraph" w:styleId="TOC6">
    <w:name w:val="toc 6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1202"/>
      <w:contextualSpacing/>
      <w:jc w:val="both"/>
    </w:pPr>
    <w:rPr>
      <w:rFonts w:eastAsiaTheme="minorHAnsi"/>
      <w:lang w:eastAsia="en-US"/>
    </w:rPr>
  </w:style>
  <w:style w:type="paragraph" w:styleId="TOC5">
    <w:name w:val="toc 5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958"/>
      <w:jc w:val="both"/>
    </w:pPr>
    <w:rPr>
      <w:rFonts w:eastAsiaTheme="minorHAnsi"/>
      <w:lang w:eastAsia="en-US"/>
    </w:rPr>
  </w:style>
  <w:style w:type="paragraph" w:styleId="TOC4">
    <w:name w:val="toc 4"/>
    <w:basedOn w:val="a"/>
    <w:next w:val="a"/>
    <w:autoRedefine/>
    <w:uiPriority w:val="39"/>
    <w:unhideWhenUsed/>
    <w:rsid w:val="00600BFA"/>
    <w:pPr>
      <w:widowControl w:val="0"/>
      <w:spacing w:before="100" w:after="100"/>
      <w:ind w:left="720"/>
      <w:jc w:val="both"/>
    </w:pPr>
    <w:rPr>
      <w:rFonts w:eastAsiaTheme="minorHAnsi"/>
      <w:lang w:eastAsia="en-US"/>
    </w:rPr>
  </w:style>
  <w:style w:type="paragraph" w:styleId="a7">
    <w:name w:val="List Paragraph"/>
    <w:basedOn w:val="a"/>
    <w:uiPriority w:val="34"/>
    <w:rsid w:val="00FE3193"/>
    <w:pPr>
      <w:spacing w:before="120" w:after="120" w:line="360" w:lineRule="auto"/>
      <w:ind w:left="720"/>
      <w:contextualSpacing/>
      <w:jc w:val="both"/>
    </w:pPr>
    <w:rPr>
      <w:rFonts w:eastAsiaTheme="minorHAnsi"/>
      <w:lang w:eastAsia="en-US"/>
    </w:rPr>
  </w:style>
  <w:style w:type="numbering" w:customStyle="1" w:styleId="-0">
    <w:name w:val="משרד האוצר - מדורג"/>
    <w:uiPriority w:val="99"/>
    <w:rsid w:val="00FE3193"/>
    <w:pPr>
      <w:numPr>
        <w:numId w:val="1"/>
      </w:numPr>
    </w:pPr>
  </w:style>
  <w:style w:type="numbering" w:customStyle="1" w:styleId="-">
    <w:name w:val="משרד האוצר - מדורג קצר"/>
    <w:uiPriority w:val="99"/>
    <w:rsid w:val="00FE3193"/>
    <w:pPr>
      <w:numPr>
        <w:numId w:val="2"/>
      </w:numPr>
    </w:pPr>
  </w:style>
  <w:style w:type="paragraph" w:styleId="a8">
    <w:name w:val="header"/>
    <w:basedOn w:val="a"/>
    <w:link w:val="a9"/>
    <w:rsid w:val="009B0BC7"/>
    <w:pPr>
      <w:widowControl w:val="0"/>
      <w:tabs>
        <w:tab w:val="center" w:pos="4153"/>
        <w:tab w:val="right" w:pos="8306"/>
      </w:tabs>
    </w:pPr>
  </w:style>
  <w:style w:type="character" w:customStyle="1" w:styleId="a9">
    <w:name w:val="כותרת עליונה תו"/>
    <w:basedOn w:val="a0"/>
    <w:link w:val="a8"/>
    <w:rsid w:val="009B0BC7"/>
    <w:rPr>
      <w:rFonts w:ascii="Times New Roman" w:eastAsia="Times New Roman" w:hAnsi="Times New Roman" w:cs="FrankRuehl"/>
      <w:sz w:val="24"/>
      <w:szCs w:val="26"/>
      <w:lang w:eastAsia="he-IL"/>
    </w:rPr>
  </w:style>
  <w:style w:type="paragraph" w:styleId="aa">
    <w:name w:val="footer"/>
    <w:basedOn w:val="a"/>
    <w:link w:val="ab"/>
    <w:rsid w:val="009B0BC7"/>
    <w:pPr>
      <w:widowControl w:val="0"/>
      <w:tabs>
        <w:tab w:val="center" w:pos="4153"/>
        <w:tab w:val="right" w:pos="8306"/>
      </w:tabs>
    </w:pPr>
  </w:style>
  <w:style w:type="character" w:customStyle="1" w:styleId="ab">
    <w:name w:val="כותרת תחתונה תו"/>
    <w:basedOn w:val="a0"/>
    <w:link w:val="aa"/>
    <w:rsid w:val="009B0BC7"/>
    <w:rPr>
      <w:rFonts w:ascii="Times New Roman" w:eastAsia="Times New Roman" w:hAnsi="Times New Roman" w:cs="FrankRuehl"/>
      <w:sz w:val="24"/>
      <w:szCs w:val="26"/>
      <w:lang w:eastAsia="he-IL"/>
    </w:rPr>
  </w:style>
  <w:style w:type="character" w:styleId="ac">
    <w:name w:val="page number"/>
    <w:basedOn w:val="a0"/>
    <w:rsid w:val="009B0BC7"/>
  </w:style>
  <w:style w:type="paragraph" w:styleId="ad">
    <w:name w:val="footnote text"/>
    <w:basedOn w:val="a"/>
    <w:link w:val="ae"/>
    <w:uiPriority w:val="99"/>
    <w:semiHidden/>
    <w:unhideWhenUsed/>
    <w:rsid w:val="00780E5F"/>
    <w:rPr>
      <w:sz w:val="20"/>
      <w:szCs w:val="20"/>
    </w:rPr>
  </w:style>
  <w:style w:type="character" w:customStyle="1" w:styleId="ae">
    <w:name w:val="טקסט הערת שוליים תו"/>
    <w:basedOn w:val="a0"/>
    <w:link w:val="ad"/>
    <w:uiPriority w:val="99"/>
    <w:semiHidden/>
    <w:rsid w:val="00780E5F"/>
    <w:rPr>
      <w:rFonts w:ascii="Times New Roman" w:eastAsia="Times New Roman" w:hAnsi="Times New Roman" w:cs="FrankRuehl"/>
      <w:sz w:val="20"/>
      <w:szCs w:val="20"/>
      <w:lang w:eastAsia="he-IL"/>
    </w:rPr>
  </w:style>
  <w:style w:type="character" w:styleId="af">
    <w:name w:val="footnote reference"/>
    <w:basedOn w:val="a0"/>
    <w:uiPriority w:val="99"/>
    <w:semiHidden/>
    <w:rsid w:val="00780E5F"/>
    <w:rPr>
      <w:vertAlign w:val="superscript"/>
    </w:rPr>
  </w:style>
  <w:style w:type="paragraph" w:customStyle="1" w:styleId="TableText">
    <w:name w:val="Table Text"/>
    <w:basedOn w:val="a"/>
    <w:rsid w:val="00780E5F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lang w:eastAsia="ja-JP"/>
    </w:rPr>
  </w:style>
  <w:style w:type="paragraph" w:customStyle="1" w:styleId="TableSideHeading">
    <w:name w:val="Table SideHeading"/>
    <w:basedOn w:val="TableText"/>
    <w:rsid w:val="00780E5F"/>
  </w:style>
  <w:style w:type="paragraph" w:customStyle="1" w:styleId="TableBlock">
    <w:name w:val="Table Block"/>
    <w:basedOn w:val="TableText"/>
    <w:rsid w:val="00780E5F"/>
    <w:pPr>
      <w:ind w:right="0"/>
      <w:jc w:val="both"/>
    </w:pPr>
  </w:style>
  <w:style w:type="paragraph" w:styleId="af0">
    <w:name w:val="Balloon Text"/>
    <w:basedOn w:val="a"/>
    <w:link w:val="af1"/>
    <w:uiPriority w:val="99"/>
    <w:semiHidden/>
    <w:unhideWhenUsed/>
    <w:rsid w:val="0035014E"/>
    <w:rPr>
      <w:rFonts w:ascii="Tahoma" w:hAnsi="Tahoma" w:cs="Tahoma"/>
      <w:sz w:val="16"/>
      <w:szCs w:val="16"/>
    </w:rPr>
  </w:style>
  <w:style w:type="character" w:customStyle="1" w:styleId="af1">
    <w:name w:val="טקסט בלונים תו"/>
    <w:basedOn w:val="a0"/>
    <w:link w:val="af0"/>
    <w:uiPriority w:val="99"/>
    <w:semiHidden/>
    <w:rsid w:val="0035014E"/>
    <w:rPr>
      <w:rFonts w:ascii="Tahoma" w:eastAsia="Times New Roman" w:hAnsi="Tahoma" w:cs="Tahoma"/>
      <w:sz w:val="16"/>
      <w:szCs w:val="16"/>
      <w:lang w:eastAsia="he-IL"/>
    </w:rPr>
  </w:style>
  <w:style w:type="paragraph" w:customStyle="1" w:styleId="Hesber">
    <w:name w:val="Hesber"/>
    <w:basedOn w:val="a"/>
    <w:rsid w:val="00E77EAC"/>
    <w:pPr>
      <w:widowControl w:val="0"/>
      <w:autoSpaceDE w:val="0"/>
      <w:autoSpaceDN w:val="0"/>
      <w:adjustRightInd w:val="0"/>
      <w:snapToGrid w:val="0"/>
      <w:spacing w:line="360" w:lineRule="auto"/>
      <w:ind w:firstLine="340"/>
      <w:jc w:val="both"/>
      <w:textAlignment w:val="center"/>
    </w:pPr>
    <w:rPr>
      <w:rFonts w:ascii="Arial" w:eastAsia="Arial Unicode MS" w:hAnsi="Arial" w:cs="David"/>
      <w:snapToGrid w:val="0"/>
      <w:color w:val="000000"/>
      <w:sz w:val="20"/>
      <w:lang w:eastAsia="ja-JP"/>
    </w:rPr>
  </w:style>
  <w:style w:type="paragraph" w:customStyle="1" w:styleId="HesberHeading">
    <w:name w:val="Hesber Heading"/>
    <w:basedOn w:val="Hesber"/>
    <w:rsid w:val="00E77EAC"/>
    <w:pPr>
      <w:keepNext/>
      <w:keepLines/>
      <w:spacing w:before="240"/>
      <w:ind w:firstLine="0"/>
    </w:pPr>
    <w:rPr>
      <w:b/>
      <w:bCs/>
    </w:rPr>
  </w:style>
  <w:style w:type="paragraph" w:customStyle="1" w:styleId="HeadDivreiHesber">
    <w:name w:val="Head DivreiHesber"/>
    <w:basedOn w:val="a"/>
    <w:rsid w:val="00E77EAC"/>
    <w:pPr>
      <w:widowControl w:val="0"/>
      <w:autoSpaceDE w:val="0"/>
      <w:autoSpaceDN w:val="0"/>
      <w:adjustRightInd w:val="0"/>
      <w:snapToGrid w:val="0"/>
      <w:spacing w:before="360" w:after="120" w:line="360" w:lineRule="auto"/>
      <w:jc w:val="center"/>
      <w:textAlignment w:val="center"/>
    </w:pPr>
    <w:rPr>
      <w:rFonts w:ascii="Arial" w:eastAsia="Arial Unicode MS" w:hAnsi="Arial" w:cs="David"/>
      <w:b/>
      <w:snapToGrid w:val="0"/>
      <w:color w:val="000000"/>
      <w:spacing w:val="40"/>
      <w:sz w:val="20"/>
      <w:lang w:eastAsia="ja-JP"/>
    </w:rPr>
  </w:style>
  <w:style w:type="paragraph" w:customStyle="1" w:styleId="TableInnerSideHeading">
    <w:name w:val="Table InnerSideHeading"/>
    <w:basedOn w:val="TableSideHeading"/>
    <w:rsid w:val="00B570F2"/>
  </w:style>
  <w:style w:type="character" w:styleId="af2">
    <w:name w:val="annotation reference"/>
    <w:basedOn w:val="a0"/>
    <w:uiPriority w:val="99"/>
    <w:semiHidden/>
    <w:unhideWhenUsed/>
    <w:rsid w:val="002738DE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2738DE"/>
    <w:rPr>
      <w:sz w:val="20"/>
      <w:szCs w:val="20"/>
    </w:rPr>
  </w:style>
  <w:style w:type="character" w:customStyle="1" w:styleId="af4">
    <w:name w:val="טקסט הערה תו"/>
    <w:basedOn w:val="a0"/>
    <w:link w:val="af3"/>
    <w:uiPriority w:val="99"/>
    <w:semiHidden/>
    <w:rsid w:val="002738DE"/>
    <w:rPr>
      <w:rFonts w:ascii="Times New Roman" w:eastAsia="Times New Roman" w:hAnsi="Times New Roman" w:cs="FrankRuehl"/>
      <w:sz w:val="20"/>
      <w:szCs w:val="20"/>
      <w:lang w:eastAsia="he-IL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2738DE"/>
    <w:rPr>
      <w:b/>
      <w:bCs/>
    </w:rPr>
  </w:style>
  <w:style w:type="character" w:customStyle="1" w:styleId="af6">
    <w:name w:val="נושא הערה תו"/>
    <w:basedOn w:val="af4"/>
    <w:link w:val="af5"/>
    <w:uiPriority w:val="99"/>
    <w:semiHidden/>
    <w:rsid w:val="002738DE"/>
    <w:rPr>
      <w:rFonts w:ascii="Times New Roman" w:eastAsia="Times New Roman" w:hAnsi="Times New Roman" w:cs="FrankRuehl"/>
      <w:b/>
      <w:bCs/>
      <w:sz w:val="20"/>
      <w:szCs w:val="20"/>
      <w:lang w:eastAsia="he-IL"/>
    </w:rPr>
  </w:style>
  <w:style w:type="paragraph" w:styleId="af7">
    <w:name w:val="Revision"/>
    <w:hidden/>
    <w:uiPriority w:val="99"/>
    <w:semiHidden/>
    <w:rsid w:val="00597834"/>
    <w:pPr>
      <w:spacing w:before="0" w:after="0" w:line="240" w:lineRule="auto"/>
    </w:pPr>
    <w:rPr>
      <w:rFonts w:ascii="Times New Roman" w:eastAsia="Times New Roman" w:hAnsi="Times New Roman" w:cs="FrankRuehl"/>
      <w:sz w:val="24"/>
      <w:szCs w:val="26"/>
      <w:lang w:eastAsia="he-IL"/>
    </w:rPr>
  </w:style>
  <w:style w:type="character" w:customStyle="1" w:styleId="default">
    <w:name w:val="default"/>
    <w:basedOn w:val="a0"/>
    <w:rsid w:val="006A05D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5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C582B-FA9E-4BEF-B649-2A311BF65650}">
  <ds:schemaRefs>
    <ds:schemaRef ds:uri="http://schemas.microsoft.com/office/2006/metadata/properties"/>
    <ds:schemaRef ds:uri="d2589617-2f74-4077-aee7-f516ed639388"/>
  </ds:schemaRefs>
</ds:datastoreItem>
</file>

<file path=customXml/itemProps2.xml><?xml version="1.0" encoding="utf-8"?>
<ds:datastoreItem xmlns:ds="http://schemas.openxmlformats.org/officeDocument/2006/customXml" ds:itemID="{54909FB2-96FF-4E36-B8E2-62637D70D3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9B3E7E-2213-49E5-AFB5-F68BCAC5AB5B}"/>
</file>

<file path=customXml/itemProps4.xml><?xml version="1.0" encoding="utf-8"?>
<ds:datastoreItem xmlns:ds="http://schemas.openxmlformats.org/officeDocument/2006/customXml" ds:itemID="{D5C1E396-A98D-469B-9AA8-3D3D42940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1684</Words>
  <Characters>8423</Characters>
  <Application>Microsoft Office Word</Application>
  <DocSecurity>0</DocSecurity>
  <Lines>70</Lines>
  <Paragraphs>20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להעלות עפרי 2.docx</vt:lpstr>
    </vt:vector>
  </TitlesOfParts>
  <Company>MOF</Company>
  <LinksUpToDate>false</LinksUpToDate>
  <CharactersWithSpaces>10087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להעלות עפרי 2.docx</dc:title>
  <dc:creator>זאב תמיר</dc:creator>
  <cp:lastModifiedBy>מעיין בן עמי</cp:lastModifiedBy>
  <cp:revision>2</cp:revision>
  <cp:lastPrinted>2016-04-17T12:26:00Z</cp:lastPrinted>
  <dcterms:created xsi:type="dcterms:W3CDTF">2017-10-26T11:35:00Z</dcterms:created>
  <dcterms:modified xsi:type="dcterms:W3CDTF">2017-10-26T11:35:00Z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MaorID">
    <vt:lpwstr>notes://MAOR2/Doc/Mishpatit/MishDocNew2.nsf/0/A638CB32F79D0129C2258032004475D8/?OpenDocument</vt:lpwstr>
  </property>
  <property fmtid="{D5CDD505-2E9C-101B-9397-08002B2CF9AE}" pid="4" name="MaorRecipients0">
    <vt:lpwstr>ofrig@mof.gov.il</vt:lpwstr>
  </property>
  <property fmtid="{D5CDD505-2E9C-101B-9397-08002B2CF9AE}" pid="5" name="SanhedrinDocumentType">
    <vt:r8>88</vt:r8>
  </property>
  <property fmtid="{D5CDD505-2E9C-101B-9397-08002B2CF9AE}" pid="6" name="SanhedrinItemID">
    <vt:r8>2021923</vt:r8>
  </property>
</Properties>
</file>