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9B4" w:rsidRPr="00626D51" w:rsidRDefault="009C0204" w:rsidP="00265879">
      <w:pPr>
        <w:spacing w:after="0" w:line="240" w:lineRule="auto"/>
        <w:jc w:val="right"/>
        <w:rPr>
          <w:rFonts w:cs="David"/>
          <w:sz w:val="20"/>
          <w:rtl/>
        </w:rPr>
      </w:pPr>
      <w:bookmarkStart w:id="0" w:name="_GoBack"/>
      <w:bookmarkEnd w:id="0"/>
      <w:r w:rsidRPr="00626D51">
        <w:rPr>
          <w:rFonts w:cs="David" w:hint="cs"/>
          <w:sz w:val="20"/>
          <w:rtl/>
        </w:rPr>
        <w:t>ט</w:t>
      </w:r>
      <w:r w:rsidR="00265879" w:rsidRPr="00626D51">
        <w:rPr>
          <w:rFonts w:cs="David" w:hint="cs"/>
          <w:sz w:val="20"/>
          <w:rtl/>
        </w:rPr>
        <w:t>'</w:t>
      </w:r>
      <w:r w:rsidR="00E829B4" w:rsidRPr="00626D51">
        <w:rPr>
          <w:rFonts w:cs="David" w:hint="cs"/>
          <w:sz w:val="20"/>
          <w:rtl/>
        </w:rPr>
        <w:t xml:space="preserve"> ב</w:t>
      </w:r>
      <w:r w:rsidR="00265879" w:rsidRPr="00626D51">
        <w:rPr>
          <w:rFonts w:cs="David" w:hint="cs"/>
          <w:sz w:val="20"/>
          <w:rtl/>
        </w:rPr>
        <w:t>חשוון</w:t>
      </w:r>
      <w:r w:rsidR="00E829B4" w:rsidRPr="00626D51">
        <w:rPr>
          <w:rFonts w:cs="David" w:hint="cs"/>
          <w:sz w:val="20"/>
          <w:rtl/>
        </w:rPr>
        <w:t xml:space="preserve"> </w:t>
      </w:r>
      <w:proofErr w:type="spellStart"/>
      <w:r w:rsidR="00E829B4" w:rsidRPr="00626D51">
        <w:rPr>
          <w:rFonts w:cs="David" w:hint="cs"/>
          <w:sz w:val="20"/>
          <w:rtl/>
        </w:rPr>
        <w:t>התשע"ח</w:t>
      </w:r>
      <w:proofErr w:type="spellEnd"/>
    </w:p>
    <w:p w:rsidR="00E829B4" w:rsidRPr="00626D51" w:rsidRDefault="00265879" w:rsidP="009C0204">
      <w:pPr>
        <w:spacing w:after="0" w:line="240" w:lineRule="auto"/>
        <w:jc w:val="right"/>
        <w:rPr>
          <w:rFonts w:cs="David"/>
          <w:rtl/>
        </w:rPr>
      </w:pPr>
      <w:r w:rsidRPr="00626D51">
        <w:rPr>
          <w:rFonts w:cs="David" w:hint="cs"/>
          <w:sz w:val="20"/>
          <w:rtl/>
        </w:rPr>
        <w:t>2</w:t>
      </w:r>
      <w:r w:rsidR="009C0204" w:rsidRPr="00626D51">
        <w:rPr>
          <w:rFonts w:cs="David" w:hint="cs"/>
          <w:sz w:val="20"/>
          <w:rtl/>
        </w:rPr>
        <w:t>9</w:t>
      </w:r>
      <w:r w:rsidR="00E829B4" w:rsidRPr="00626D51">
        <w:rPr>
          <w:rFonts w:cs="David" w:hint="cs"/>
          <w:sz w:val="20"/>
          <w:rtl/>
        </w:rPr>
        <w:t xml:space="preserve"> באוקטובר 2017</w:t>
      </w:r>
    </w:p>
    <w:p w:rsidR="00E829B4" w:rsidRPr="00626D51" w:rsidRDefault="00E829B4" w:rsidP="00E829B4">
      <w:pPr>
        <w:spacing w:after="0" w:line="240" w:lineRule="auto"/>
        <w:rPr>
          <w:rFonts w:cs="David"/>
          <w:rtl/>
        </w:rPr>
      </w:pPr>
      <w:r w:rsidRPr="00626D51">
        <w:rPr>
          <w:rFonts w:cs="David" w:hint="cs"/>
          <w:u w:val="single"/>
          <w:rtl/>
        </w:rPr>
        <w:t>אל</w:t>
      </w:r>
      <w:r w:rsidRPr="00626D51">
        <w:rPr>
          <w:rFonts w:cs="David" w:hint="cs"/>
          <w:rtl/>
        </w:rPr>
        <w:t>: חברי ועדת החוקה, חוק ומשפט</w:t>
      </w:r>
    </w:p>
    <w:p w:rsidR="00E829B4" w:rsidRPr="00CA16EC" w:rsidRDefault="00E829B4" w:rsidP="00E829B4">
      <w:pPr>
        <w:spacing w:after="0" w:line="240" w:lineRule="auto"/>
        <w:rPr>
          <w:rFonts w:cs="David"/>
          <w:rtl/>
        </w:rPr>
      </w:pPr>
      <w:r w:rsidRPr="00626D51">
        <w:rPr>
          <w:rFonts w:cs="David" w:hint="cs"/>
          <w:u w:val="single"/>
          <w:rtl/>
        </w:rPr>
        <w:t>מאת</w:t>
      </w:r>
      <w:r w:rsidRPr="00626D51">
        <w:rPr>
          <w:rFonts w:cs="David" w:hint="cs"/>
          <w:rtl/>
        </w:rPr>
        <w:t>: הייעוץ המשפטי לוועדה</w:t>
      </w:r>
    </w:p>
    <w:p w:rsidR="00E829B4" w:rsidRPr="00CA16EC" w:rsidRDefault="00E829B4" w:rsidP="00E829B4">
      <w:pPr>
        <w:spacing w:line="240" w:lineRule="auto"/>
        <w:rPr>
          <w:rFonts w:cs="David"/>
          <w:rtl/>
        </w:rPr>
      </w:pPr>
    </w:p>
    <w:p w:rsidR="00E829B4" w:rsidRPr="00CA16EC" w:rsidRDefault="00931E6F" w:rsidP="00E829B4">
      <w:pPr>
        <w:spacing w:after="0" w:line="240" w:lineRule="auto"/>
        <w:jc w:val="center"/>
        <w:rPr>
          <w:rFonts w:cs="David"/>
          <w:b/>
          <w:bCs/>
          <w:sz w:val="28"/>
          <w:szCs w:val="28"/>
          <w:u w:val="single"/>
        </w:rPr>
      </w:pPr>
      <w:r>
        <w:rPr>
          <w:rFonts w:cs="David" w:hint="cs"/>
          <w:b/>
          <w:bCs/>
          <w:sz w:val="28"/>
          <w:szCs w:val="28"/>
          <w:u w:val="single"/>
          <w:rtl/>
        </w:rPr>
        <w:t>צו שירותי שמירה (סוגי שמירה הטעונים רישיון) אתרי בנייה (תיקון), התשע"ו-2016</w:t>
      </w:r>
    </w:p>
    <w:p w:rsidR="00BC6B06" w:rsidRPr="00931E6F" w:rsidRDefault="00E71695" w:rsidP="00931E6F">
      <w:pPr>
        <w:spacing w:after="0" w:line="240" w:lineRule="auto"/>
        <w:jc w:val="both"/>
        <w:rPr>
          <w:rFonts w:cs="David"/>
          <w:sz w:val="24"/>
          <w:szCs w:val="24"/>
          <w:rtl/>
        </w:rPr>
      </w:pPr>
    </w:p>
    <w:p w:rsidR="00931E6F" w:rsidRPr="006E4C43" w:rsidRDefault="006E4C43" w:rsidP="00527661">
      <w:pPr>
        <w:spacing w:after="120" w:line="240" w:lineRule="auto"/>
        <w:jc w:val="both"/>
        <w:rPr>
          <w:rFonts w:cs="David"/>
          <w:b/>
          <w:bCs/>
          <w:sz w:val="24"/>
          <w:szCs w:val="24"/>
          <w:u w:val="single"/>
          <w:rtl/>
        </w:rPr>
      </w:pPr>
      <w:r w:rsidRPr="006E4C43">
        <w:rPr>
          <w:rFonts w:cs="David" w:hint="cs"/>
          <w:b/>
          <w:bCs/>
          <w:sz w:val="24"/>
          <w:szCs w:val="24"/>
          <w:u w:val="single"/>
          <w:rtl/>
        </w:rPr>
        <w:t>שירותי שמירה הטעונים רישיון</w:t>
      </w:r>
    </w:p>
    <w:p w:rsidR="006E4121" w:rsidRDefault="008A5280" w:rsidP="006E4121">
      <w:pPr>
        <w:spacing w:after="120" w:line="360" w:lineRule="auto"/>
        <w:jc w:val="both"/>
        <w:rPr>
          <w:rFonts w:cs="David"/>
          <w:sz w:val="24"/>
          <w:szCs w:val="24"/>
          <w:rtl/>
        </w:rPr>
      </w:pPr>
      <w:r>
        <w:rPr>
          <w:rFonts w:cs="David" w:hint="cs"/>
          <w:sz w:val="24"/>
          <w:szCs w:val="24"/>
          <w:rtl/>
        </w:rPr>
        <w:t xml:space="preserve">סעיף 18(א) לחוק חוקרים פרטיים ושירותי שמירה, התשל"ב-1972 (להלן </w:t>
      </w:r>
      <w:r>
        <w:rPr>
          <w:rFonts w:cs="David"/>
          <w:sz w:val="24"/>
          <w:szCs w:val="24"/>
          <w:rtl/>
        </w:rPr>
        <w:t>–</w:t>
      </w:r>
      <w:r>
        <w:rPr>
          <w:rFonts w:cs="David" w:hint="cs"/>
          <w:sz w:val="24"/>
          <w:szCs w:val="24"/>
          <w:rtl/>
        </w:rPr>
        <w:t xml:space="preserve"> החוק) קובע</w:t>
      </w:r>
      <w:r w:rsidR="00462B0A">
        <w:rPr>
          <w:rFonts w:cs="David" w:hint="cs"/>
          <w:sz w:val="24"/>
          <w:szCs w:val="24"/>
          <w:rtl/>
        </w:rPr>
        <w:t>,</w:t>
      </w:r>
      <w:r>
        <w:rPr>
          <w:rFonts w:cs="David" w:hint="cs"/>
          <w:sz w:val="24"/>
          <w:szCs w:val="24"/>
          <w:rtl/>
        </w:rPr>
        <w:t xml:space="preserve"> כי אסור לאדם לקיים משרד לשירותי שמירה או לארגן שירותי שמירה, אלא אם כן יש לו רישיון לכך מאת ועדת רישוי שמינה שר המשפטים לפי סעיף 2 לחוק</w:t>
      </w:r>
      <w:r w:rsidR="006E4121">
        <w:rPr>
          <w:rStyle w:val="a3"/>
          <w:rFonts w:cs="David"/>
          <w:sz w:val="24"/>
          <w:szCs w:val="24"/>
          <w:rtl/>
        </w:rPr>
        <w:footnoteReference w:id="1"/>
      </w:r>
      <w:r>
        <w:rPr>
          <w:rFonts w:cs="David" w:hint="cs"/>
          <w:sz w:val="24"/>
          <w:szCs w:val="24"/>
          <w:rtl/>
        </w:rPr>
        <w:t>. כמו כן, סעיף 18(ב) לחוק קובע, כי אסור לאדם לעסוק כשומר בסוגי השמירה שנקבעו על ידי שר המשפטים, באישור ועדת החוקה, חוק ומשפט, אלא אם כן יש בידו רישיון לכך מאת ועדת הרישוי האמורה.</w:t>
      </w:r>
      <w:r w:rsidR="00AE3155">
        <w:rPr>
          <w:rFonts w:cs="David" w:hint="cs"/>
          <w:sz w:val="24"/>
          <w:szCs w:val="24"/>
          <w:rtl/>
        </w:rPr>
        <w:t xml:space="preserve"> </w:t>
      </w:r>
      <w:r w:rsidR="006E4121">
        <w:rPr>
          <w:rFonts w:cs="David" w:hint="cs"/>
          <w:sz w:val="24"/>
          <w:szCs w:val="24"/>
          <w:rtl/>
        </w:rPr>
        <w:t>במקביל אוסר החוק על בעל משרד לשירותי שמירה או מי שמארגן שירותי שמירה להעסיק שומר שאינו בעל רישיון כאמור, אלא אם כן קיבל לכך אישור מהמשטרה שאין לה התנגדות להעסקתו מטעמים של ביטחון הציבור או מטעמים של עברו או התנהגותו של המבקש (סעיף 19(ב) לחוק).</w:t>
      </w:r>
    </w:p>
    <w:p w:rsidR="00462B0A" w:rsidRDefault="00462B0A" w:rsidP="006E4121">
      <w:pPr>
        <w:spacing w:after="120" w:line="360" w:lineRule="auto"/>
        <w:jc w:val="both"/>
        <w:rPr>
          <w:rFonts w:cs="David"/>
          <w:sz w:val="24"/>
          <w:szCs w:val="24"/>
          <w:rtl/>
        </w:rPr>
      </w:pPr>
      <w:r>
        <w:rPr>
          <w:rFonts w:cs="David" w:hint="cs"/>
          <w:sz w:val="24"/>
          <w:szCs w:val="24"/>
          <w:rtl/>
        </w:rPr>
        <w:t xml:space="preserve">ועדת הרישוי לא תיתן רישיון לאדם לקיים משרד לשירותי שמירה, לארגן שירותי שמירה או לעסוק כשומר בסוגי שמירה שנקבעו לפי סעיף 18(ב) האמור, אם ראתה שאין </w:t>
      </w:r>
      <w:proofErr w:type="spellStart"/>
      <w:r>
        <w:rPr>
          <w:rFonts w:cs="David" w:hint="cs"/>
          <w:sz w:val="24"/>
          <w:szCs w:val="24"/>
          <w:rtl/>
        </w:rPr>
        <w:t>לתיתו</w:t>
      </w:r>
      <w:proofErr w:type="spellEnd"/>
      <w:r>
        <w:rPr>
          <w:rFonts w:cs="David" w:hint="cs"/>
          <w:sz w:val="24"/>
          <w:szCs w:val="24"/>
          <w:rtl/>
        </w:rPr>
        <w:t xml:space="preserve"> מטעמים של ביטחון הציבור או מטעמים של עברו או התנהגותו של המבקש (סעיף 19(א) לחוק).</w:t>
      </w:r>
    </w:p>
    <w:p w:rsidR="00B1028A" w:rsidRDefault="00B1028A" w:rsidP="00B1028A">
      <w:pPr>
        <w:spacing w:after="120" w:line="360" w:lineRule="auto"/>
        <w:jc w:val="both"/>
        <w:rPr>
          <w:rFonts w:cs="David"/>
          <w:sz w:val="24"/>
          <w:szCs w:val="24"/>
          <w:rtl/>
        </w:rPr>
      </w:pPr>
      <w:r>
        <w:rPr>
          <w:rFonts w:cs="David" w:hint="cs"/>
          <w:sz w:val="24"/>
          <w:szCs w:val="24"/>
          <w:rtl/>
        </w:rPr>
        <w:t>העונש על העבירות האמורות הוא שנת מאסר (סעיף 30 לחוק).</w:t>
      </w:r>
    </w:p>
    <w:p w:rsidR="008A5280" w:rsidRDefault="008A5280" w:rsidP="00A677F8">
      <w:pPr>
        <w:spacing w:after="120" w:line="360" w:lineRule="auto"/>
        <w:jc w:val="both"/>
        <w:rPr>
          <w:rFonts w:cs="David"/>
          <w:sz w:val="24"/>
          <w:szCs w:val="24"/>
          <w:rtl/>
        </w:rPr>
      </w:pPr>
      <w:r>
        <w:rPr>
          <w:rFonts w:cs="David" w:hint="cs"/>
          <w:sz w:val="24"/>
          <w:szCs w:val="24"/>
          <w:rtl/>
        </w:rPr>
        <w:t xml:space="preserve">מכוח סעיף 18(ב) </w:t>
      </w:r>
      <w:r w:rsidR="00AE3155">
        <w:rPr>
          <w:rFonts w:cs="David" w:hint="cs"/>
          <w:sz w:val="24"/>
          <w:szCs w:val="24"/>
          <w:rtl/>
        </w:rPr>
        <w:t>האמור</w:t>
      </w:r>
      <w:r>
        <w:rPr>
          <w:rFonts w:cs="David" w:hint="cs"/>
          <w:sz w:val="24"/>
          <w:szCs w:val="24"/>
          <w:rtl/>
        </w:rPr>
        <w:t>, הותקן צו שירותי שמורה (סוגי שמירה הטעונים רישיון), התשל"ב-1972, שקובע רשימה של סוגים שונים של שמירות שהעיסוק בה</w:t>
      </w:r>
      <w:r w:rsidR="00AE3155">
        <w:rPr>
          <w:rFonts w:cs="David" w:hint="cs"/>
          <w:sz w:val="24"/>
          <w:szCs w:val="24"/>
          <w:rtl/>
        </w:rPr>
        <w:t>ן</w:t>
      </w:r>
      <w:r>
        <w:rPr>
          <w:rFonts w:cs="David" w:hint="cs"/>
          <w:sz w:val="24"/>
          <w:szCs w:val="24"/>
          <w:rtl/>
        </w:rPr>
        <w:t xml:space="preserve"> טעון רישיון מוועדת הרישוי האמורה</w:t>
      </w:r>
      <w:r w:rsidR="00D122A6">
        <w:rPr>
          <w:rFonts w:cs="David" w:hint="cs"/>
          <w:sz w:val="24"/>
          <w:szCs w:val="24"/>
          <w:rtl/>
        </w:rPr>
        <w:t>, ובכלל זה</w:t>
      </w:r>
      <w:r w:rsidR="00A677F8">
        <w:rPr>
          <w:rFonts w:cs="David" w:hint="cs"/>
          <w:sz w:val="24"/>
          <w:szCs w:val="24"/>
          <w:rtl/>
        </w:rPr>
        <w:t xml:space="preserve"> שמירה על </w:t>
      </w:r>
      <w:r w:rsidR="003D55D1">
        <w:rPr>
          <w:rFonts w:cs="David" w:hint="cs"/>
          <w:sz w:val="24"/>
          <w:szCs w:val="24"/>
          <w:rtl/>
        </w:rPr>
        <w:t xml:space="preserve">סוגים שונים של </w:t>
      </w:r>
      <w:r w:rsidR="00A677F8">
        <w:rPr>
          <w:rFonts w:cs="David" w:hint="cs"/>
          <w:sz w:val="24"/>
          <w:szCs w:val="24"/>
          <w:rtl/>
        </w:rPr>
        <w:t xml:space="preserve">מוסדות ציבוריים (משרדי ממשלה, משרדי רשויות מקומיות, מוסדות להשכלה גבוהה ועוד) ופרטיים (בתי מלון, מסעדות ועוד). </w:t>
      </w:r>
    </w:p>
    <w:p w:rsidR="00D122A6" w:rsidRDefault="00D122A6" w:rsidP="00527661">
      <w:pPr>
        <w:spacing w:after="120" w:line="240" w:lineRule="auto"/>
        <w:jc w:val="both"/>
        <w:rPr>
          <w:rFonts w:cs="David"/>
          <w:sz w:val="24"/>
          <w:szCs w:val="24"/>
          <w:rtl/>
        </w:rPr>
      </w:pPr>
    </w:p>
    <w:p w:rsidR="00D122A6" w:rsidRPr="00D122A6" w:rsidRDefault="00D122A6" w:rsidP="00527661">
      <w:pPr>
        <w:spacing w:after="120" w:line="240" w:lineRule="auto"/>
        <w:jc w:val="both"/>
        <w:rPr>
          <w:rFonts w:cs="David"/>
          <w:b/>
          <w:bCs/>
          <w:sz w:val="24"/>
          <w:szCs w:val="24"/>
          <w:u w:val="single"/>
          <w:rtl/>
        </w:rPr>
      </w:pPr>
      <w:r w:rsidRPr="00D122A6">
        <w:rPr>
          <w:rFonts w:cs="David" w:hint="cs"/>
          <w:b/>
          <w:bCs/>
          <w:sz w:val="24"/>
          <w:szCs w:val="24"/>
          <w:u w:val="single"/>
          <w:rtl/>
        </w:rPr>
        <w:t>התיקון המוצע</w:t>
      </w:r>
    </w:p>
    <w:tbl>
      <w:tblPr>
        <w:tblStyle w:val="a4"/>
        <w:bidiVisual/>
        <w:tblW w:w="0" w:type="auto"/>
        <w:tblLook w:val="04A0" w:firstRow="1" w:lastRow="0" w:firstColumn="1" w:lastColumn="0" w:noHBand="0" w:noVBand="1"/>
      </w:tblPr>
      <w:tblGrid>
        <w:gridCol w:w="8296"/>
      </w:tblGrid>
      <w:tr w:rsidR="00AE3155" w:rsidRPr="00AE3155" w:rsidTr="00AE3155">
        <w:tc>
          <w:tcPr>
            <w:tcW w:w="8296" w:type="dxa"/>
          </w:tcPr>
          <w:p w:rsidR="00AE3155" w:rsidRPr="00AE3155" w:rsidRDefault="00AE3155" w:rsidP="00AE3155">
            <w:pPr>
              <w:spacing w:before="60" w:after="60"/>
              <w:jc w:val="both"/>
              <w:rPr>
                <w:rFonts w:ascii="Narkisim" w:hAnsi="Narkisim" w:cs="Narkisim"/>
                <w:b/>
                <w:bCs/>
                <w:sz w:val="24"/>
                <w:szCs w:val="24"/>
                <w:rtl/>
              </w:rPr>
            </w:pPr>
            <w:r w:rsidRPr="00AE3155">
              <w:rPr>
                <w:rFonts w:ascii="Narkisim" w:hAnsi="Narkisim" w:cs="Narkisim"/>
                <w:b/>
                <w:bCs/>
                <w:sz w:val="24"/>
                <w:szCs w:val="24"/>
                <w:rtl/>
              </w:rPr>
              <w:t>1. סוגי שמירה הטעונים רישיון</w:t>
            </w:r>
          </w:p>
          <w:p w:rsidR="00AE3155" w:rsidRPr="00AE3155" w:rsidRDefault="00AE3155" w:rsidP="00AE3155">
            <w:pPr>
              <w:pStyle w:val="P00"/>
              <w:spacing w:after="60"/>
              <w:ind w:left="0"/>
              <w:rPr>
                <w:rStyle w:val="default"/>
                <w:rFonts w:ascii="Narkisim" w:hAnsi="Narkisim" w:cs="Narkisim"/>
                <w:sz w:val="24"/>
                <w:szCs w:val="24"/>
                <w:rtl/>
              </w:rPr>
            </w:pPr>
            <w:r w:rsidRPr="00AE3155">
              <w:rPr>
                <w:rStyle w:val="default"/>
                <w:rFonts w:ascii="Narkisim" w:hAnsi="Narkisim" w:cs="Narkisim"/>
                <w:sz w:val="24"/>
                <w:szCs w:val="24"/>
                <w:rtl/>
              </w:rPr>
              <w:t>שמירה על אחד מאלה נקבעת בזה כסוג שמירה שהעיסוק בה טעון רשיון מאת הועדה לפי החוק:</w:t>
            </w:r>
          </w:p>
          <w:p w:rsidR="00AE3155" w:rsidRPr="00AE3155" w:rsidRDefault="00AE3155" w:rsidP="00AE3155">
            <w:pPr>
              <w:pStyle w:val="P11"/>
              <w:spacing w:after="60"/>
              <w:ind w:left="624" w:right="0"/>
              <w:rPr>
                <w:rStyle w:val="default"/>
                <w:rFonts w:ascii="Narkisim" w:hAnsi="Narkisim" w:cs="Narkisim"/>
                <w:sz w:val="24"/>
                <w:szCs w:val="24"/>
                <w:rtl/>
              </w:rPr>
            </w:pPr>
            <w:r w:rsidRPr="00AE3155">
              <w:rPr>
                <w:rStyle w:val="default"/>
                <w:rFonts w:ascii="Narkisim" w:hAnsi="Narkisim" w:cs="Narkisim"/>
                <w:sz w:val="24"/>
                <w:szCs w:val="24"/>
                <w:rtl/>
              </w:rPr>
              <w:t>(1)</w:t>
            </w:r>
            <w:r w:rsidRPr="00AE3155">
              <w:rPr>
                <w:rStyle w:val="default"/>
                <w:rFonts w:ascii="Narkisim" w:hAnsi="Narkisim" w:cs="Narkisim"/>
                <w:sz w:val="24"/>
                <w:szCs w:val="24"/>
                <w:rtl/>
              </w:rPr>
              <w:tab/>
              <w:t>מוסד או משרד של המדינה;</w:t>
            </w:r>
          </w:p>
          <w:p w:rsidR="00AE3155" w:rsidRPr="00AE3155" w:rsidRDefault="00AE3155" w:rsidP="00AE3155">
            <w:pPr>
              <w:pStyle w:val="P11"/>
              <w:spacing w:after="60"/>
              <w:ind w:left="624" w:right="0"/>
              <w:rPr>
                <w:rStyle w:val="default"/>
                <w:rFonts w:ascii="Narkisim" w:hAnsi="Narkisim" w:cs="Narkisim"/>
                <w:sz w:val="24"/>
                <w:szCs w:val="24"/>
                <w:rtl/>
              </w:rPr>
            </w:pPr>
            <w:r w:rsidRPr="00AE3155">
              <w:rPr>
                <w:rStyle w:val="default"/>
                <w:rFonts w:ascii="Narkisim" w:hAnsi="Narkisim" w:cs="Narkisim"/>
                <w:sz w:val="24"/>
                <w:szCs w:val="24"/>
                <w:rtl/>
              </w:rPr>
              <w:t>(2)</w:t>
            </w:r>
            <w:r w:rsidRPr="00AE3155">
              <w:rPr>
                <w:rStyle w:val="default"/>
                <w:rFonts w:ascii="Narkisim" w:hAnsi="Narkisim" w:cs="Narkisim"/>
                <w:sz w:val="24"/>
                <w:szCs w:val="24"/>
                <w:rtl/>
              </w:rPr>
              <w:tab/>
              <w:t>מוסד או משרד של רשות מקומית;</w:t>
            </w:r>
          </w:p>
          <w:p w:rsidR="00AE3155" w:rsidRPr="00AE3155" w:rsidRDefault="00AE3155" w:rsidP="00AE3155">
            <w:pPr>
              <w:pStyle w:val="P11"/>
              <w:spacing w:after="60"/>
              <w:ind w:left="624" w:right="0"/>
              <w:rPr>
                <w:rStyle w:val="default"/>
                <w:rFonts w:ascii="Narkisim" w:hAnsi="Narkisim" w:cs="Narkisim"/>
                <w:sz w:val="24"/>
                <w:szCs w:val="24"/>
                <w:rtl/>
              </w:rPr>
            </w:pPr>
            <w:r w:rsidRPr="00AE3155">
              <w:rPr>
                <w:rStyle w:val="default"/>
                <w:rFonts w:ascii="Narkisim" w:hAnsi="Narkisim" w:cs="Narkisim"/>
                <w:sz w:val="24"/>
                <w:szCs w:val="24"/>
                <w:rtl/>
              </w:rPr>
              <w:t>(3)</w:t>
            </w:r>
            <w:r w:rsidRPr="00AE3155">
              <w:rPr>
                <w:rStyle w:val="default"/>
                <w:rFonts w:ascii="Narkisim" w:hAnsi="Narkisim" w:cs="Narkisim"/>
                <w:sz w:val="24"/>
                <w:szCs w:val="24"/>
                <w:rtl/>
              </w:rPr>
              <w:tab/>
              <w:t>מוסד להשכלה גבוהה; לרבות מכון מחקר;</w:t>
            </w:r>
          </w:p>
          <w:p w:rsidR="00AE3155" w:rsidRPr="00AE3155" w:rsidRDefault="00AE3155" w:rsidP="00AE3155">
            <w:pPr>
              <w:spacing w:before="60" w:after="60"/>
              <w:jc w:val="both"/>
              <w:rPr>
                <w:rFonts w:ascii="Narkisim" w:hAnsi="Narkisim" w:cs="Narkisim"/>
                <w:b/>
                <w:bCs/>
                <w:sz w:val="24"/>
                <w:szCs w:val="24"/>
              </w:rPr>
            </w:pPr>
            <w:r w:rsidRPr="00AE3155">
              <w:rPr>
                <w:rFonts w:ascii="Narkisim" w:hAnsi="Narkisim" w:cs="Narkisim"/>
                <w:b/>
                <w:bCs/>
                <w:sz w:val="24"/>
                <w:szCs w:val="24"/>
                <w:rtl/>
              </w:rPr>
              <w:tab/>
              <w:t>. . . . .</w:t>
            </w:r>
          </w:p>
          <w:p w:rsidR="00AE3155" w:rsidRPr="00AE3155" w:rsidRDefault="00AE3155" w:rsidP="00AE3155">
            <w:pPr>
              <w:spacing w:before="60" w:after="60"/>
              <w:jc w:val="both"/>
              <w:rPr>
                <w:rFonts w:ascii="Narkisim" w:hAnsi="Narkisim" w:cs="Narkisim"/>
                <w:sz w:val="24"/>
                <w:szCs w:val="24"/>
                <w:rtl/>
              </w:rPr>
            </w:pPr>
          </w:p>
          <w:p w:rsidR="00AE3155" w:rsidRPr="00AE3155" w:rsidRDefault="00AE3155" w:rsidP="00AE3155">
            <w:pPr>
              <w:pStyle w:val="P11"/>
              <w:spacing w:after="60"/>
              <w:ind w:left="624" w:right="0"/>
              <w:rPr>
                <w:rStyle w:val="default"/>
                <w:rFonts w:ascii="Narkisim" w:hAnsi="Narkisim" w:cs="Narkisim"/>
                <w:sz w:val="24"/>
                <w:szCs w:val="24"/>
                <w:rtl/>
              </w:rPr>
            </w:pPr>
            <w:r w:rsidRPr="00AE3155">
              <w:rPr>
                <w:rStyle w:val="default"/>
                <w:rFonts w:ascii="Narkisim" w:hAnsi="Narkisim" w:cs="Narkisim"/>
                <w:sz w:val="24"/>
                <w:szCs w:val="24"/>
                <w:rtl/>
              </w:rPr>
              <w:t>(16) הובלת כספים או חפצי ערך;</w:t>
            </w:r>
          </w:p>
          <w:p w:rsidR="00AE3155" w:rsidRPr="00AE3155" w:rsidRDefault="00AE3155" w:rsidP="00AE3155">
            <w:pPr>
              <w:pStyle w:val="P11"/>
              <w:spacing w:after="60"/>
              <w:ind w:left="624" w:right="0"/>
              <w:rPr>
                <w:rStyle w:val="default"/>
                <w:rFonts w:ascii="Narkisim" w:hAnsi="Narkisim" w:cs="Narkisim"/>
                <w:sz w:val="24"/>
                <w:szCs w:val="24"/>
                <w:rtl/>
              </w:rPr>
            </w:pPr>
            <w:r w:rsidRPr="00AE3155">
              <w:rPr>
                <w:rStyle w:val="default"/>
                <w:rFonts w:ascii="Narkisim" w:hAnsi="Narkisim" w:cs="Narkisim"/>
                <w:sz w:val="24"/>
                <w:szCs w:val="24"/>
                <w:rtl/>
              </w:rPr>
              <w:t>(17)</w:t>
            </w:r>
            <w:r w:rsidRPr="00AE3155">
              <w:rPr>
                <w:rStyle w:val="default"/>
                <w:rFonts w:ascii="Narkisim" w:hAnsi="Narkisim" w:cs="Narkisim"/>
                <w:sz w:val="24"/>
                <w:szCs w:val="24"/>
                <w:rtl/>
              </w:rPr>
              <w:tab/>
              <w:t>מלטשת יהלומים;</w:t>
            </w:r>
          </w:p>
          <w:p w:rsidR="00AE3155" w:rsidRPr="00AE3155" w:rsidRDefault="00AE3155" w:rsidP="00AE3155">
            <w:pPr>
              <w:pStyle w:val="P11"/>
              <w:spacing w:after="60"/>
              <w:ind w:left="624" w:right="0"/>
              <w:rPr>
                <w:rStyle w:val="default"/>
                <w:rFonts w:ascii="Narkisim" w:hAnsi="Narkisim" w:cs="Narkisim"/>
                <w:sz w:val="24"/>
                <w:szCs w:val="24"/>
                <w:rtl/>
              </w:rPr>
            </w:pPr>
            <w:r w:rsidRPr="00AE3155">
              <w:rPr>
                <w:rStyle w:val="default"/>
                <w:rFonts w:ascii="Narkisim" w:hAnsi="Narkisim" w:cs="Narkisim"/>
                <w:sz w:val="24"/>
                <w:szCs w:val="24"/>
                <w:rtl/>
              </w:rPr>
              <w:t>(18)</w:t>
            </w:r>
            <w:r w:rsidRPr="00AE3155">
              <w:rPr>
                <w:rStyle w:val="default"/>
                <w:rFonts w:ascii="Narkisim" w:hAnsi="Narkisim" w:cs="Narkisim"/>
                <w:sz w:val="24"/>
                <w:szCs w:val="24"/>
                <w:rtl/>
              </w:rPr>
              <w:tab/>
              <w:t>מוזיאון וגלריה לאמנות;</w:t>
            </w:r>
          </w:p>
          <w:p w:rsidR="00AE3155" w:rsidRDefault="00AE3155" w:rsidP="00AE3155">
            <w:pPr>
              <w:pStyle w:val="P11"/>
              <w:spacing w:after="60"/>
              <w:ind w:left="624" w:right="0"/>
              <w:rPr>
                <w:rStyle w:val="default"/>
                <w:rFonts w:ascii="Narkisim" w:hAnsi="Narkisim" w:cs="Narkisim"/>
                <w:sz w:val="24"/>
                <w:szCs w:val="24"/>
                <w:rtl/>
              </w:rPr>
            </w:pPr>
            <w:r w:rsidRPr="00AE3155">
              <w:rPr>
                <w:rStyle w:val="default"/>
                <w:rFonts w:ascii="Narkisim" w:hAnsi="Narkisim" w:cs="Narkisim"/>
                <w:sz w:val="24"/>
                <w:szCs w:val="24"/>
                <w:rtl/>
              </w:rPr>
              <w:t>(19)</w:t>
            </w:r>
            <w:r w:rsidRPr="00AE3155">
              <w:rPr>
                <w:rStyle w:val="default"/>
                <w:rFonts w:ascii="Narkisim" w:hAnsi="Narkisim" w:cs="Narkisim"/>
                <w:sz w:val="24"/>
                <w:szCs w:val="24"/>
                <w:rtl/>
              </w:rPr>
              <w:tab/>
              <w:t>בית מסחר לתכשיטים ובית מלאכה לתכשיטים.</w:t>
            </w:r>
          </w:p>
          <w:p w:rsidR="00AE3155" w:rsidRPr="00AE3155" w:rsidRDefault="00AE3155" w:rsidP="00AE3155">
            <w:pPr>
              <w:pStyle w:val="P11"/>
              <w:spacing w:after="60"/>
              <w:ind w:left="624" w:right="0"/>
              <w:rPr>
                <w:rFonts w:ascii="Narkisim" w:hAnsi="Narkisim" w:cs="Narkisim"/>
                <w:sz w:val="24"/>
                <w:szCs w:val="24"/>
                <w:rtl/>
              </w:rPr>
            </w:pPr>
            <w:ins w:id="1" w:author="אלעזר שטרן - הלשכה המשפטית" w:date="2017-09-28T08:04:00Z">
              <w:r w:rsidRPr="00AE3155">
                <w:rPr>
                  <w:rStyle w:val="default"/>
                  <w:rFonts w:ascii="Narkisim" w:hAnsi="Narkisim" w:cs="Narkisim"/>
                  <w:sz w:val="24"/>
                  <w:szCs w:val="24"/>
                  <w:rtl/>
                </w:rPr>
                <w:t>(20) אתר להקמת תשתית, אתר בניה או אתר איגום כלים לצרכי הקמת תשתית ובניה.</w:t>
              </w:r>
            </w:ins>
          </w:p>
        </w:tc>
      </w:tr>
    </w:tbl>
    <w:p w:rsidR="00D122A6" w:rsidRDefault="00701C75" w:rsidP="009714EB">
      <w:pPr>
        <w:spacing w:before="120" w:after="120" w:line="360" w:lineRule="auto"/>
        <w:jc w:val="both"/>
        <w:rPr>
          <w:rFonts w:cs="David"/>
          <w:sz w:val="24"/>
          <w:szCs w:val="24"/>
          <w:rtl/>
        </w:rPr>
      </w:pPr>
      <w:r>
        <w:rPr>
          <w:rFonts w:cs="David" w:hint="cs"/>
          <w:sz w:val="24"/>
          <w:szCs w:val="24"/>
          <w:rtl/>
        </w:rPr>
        <w:lastRenderedPageBreak/>
        <w:t xml:space="preserve">מוצע להוסיף לרשימה סוגי השמירה שהעיסוק בהם טעון רישיון מאת ועדת הרישוי, גם </w:t>
      </w:r>
      <w:r w:rsidR="00AE3155">
        <w:rPr>
          <w:rFonts w:cs="David" w:hint="cs"/>
          <w:sz w:val="24"/>
          <w:szCs w:val="24"/>
          <w:rtl/>
        </w:rPr>
        <w:t>שמירה ב</w:t>
      </w:r>
      <w:r>
        <w:rPr>
          <w:rFonts w:cs="David" w:hint="cs"/>
          <w:sz w:val="24"/>
          <w:szCs w:val="24"/>
          <w:rtl/>
        </w:rPr>
        <w:t xml:space="preserve">אתרים להקמת תשתיות, </w:t>
      </w:r>
      <w:r w:rsidR="00AE3155">
        <w:rPr>
          <w:rFonts w:cs="David" w:hint="cs"/>
          <w:sz w:val="24"/>
          <w:szCs w:val="24"/>
          <w:rtl/>
        </w:rPr>
        <w:t>ב</w:t>
      </w:r>
      <w:r>
        <w:rPr>
          <w:rFonts w:cs="David" w:hint="cs"/>
          <w:sz w:val="24"/>
          <w:szCs w:val="24"/>
          <w:rtl/>
        </w:rPr>
        <w:t>אתרי בנייה ו</w:t>
      </w:r>
      <w:r w:rsidR="00AE3155">
        <w:rPr>
          <w:rFonts w:cs="David" w:hint="cs"/>
          <w:sz w:val="24"/>
          <w:szCs w:val="24"/>
          <w:rtl/>
        </w:rPr>
        <w:t>ב</w:t>
      </w:r>
      <w:r>
        <w:rPr>
          <w:rFonts w:cs="David" w:hint="cs"/>
          <w:sz w:val="24"/>
          <w:szCs w:val="24"/>
          <w:rtl/>
        </w:rPr>
        <w:t>אתרים לאיגום כלים לצורכי הקמת תשתיות ובנייה.</w:t>
      </w:r>
    </w:p>
    <w:p w:rsidR="00701C75" w:rsidRDefault="00AE3155" w:rsidP="009714EB">
      <w:pPr>
        <w:spacing w:after="120" w:line="360" w:lineRule="auto"/>
        <w:jc w:val="both"/>
        <w:rPr>
          <w:rFonts w:cs="David"/>
          <w:sz w:val="24"/>
          <w:szCs w:val="24"/>
          <w:rtl/>
        </w:rPr>
      </w:pPr>
      <w:r>
        <w:rPr>
          <w:rFonts w:cs="David" w:hint="cs"/>
          <w:sz w:val="24"/>
          <w:szCs w:val="24"/>
          <w:rtl/>
        </w:rPr>
        <w:t xml:space="preserve">בדברי ההסבר לצו נטען, כי </w:t>
      </w:r>
      <w:r w:rsidR="00AB33AB">
        <w:rPr>
          <w:rFonts w:cs="David" w:hint="cs"/>
          <w:sz w:val="24"/>
          <w:szCs w:val="24"/>
          <w:rtl/>
        </w:rPr>
        <w:t xml:space="preserve">מקורו של </w:t>
      </w:r>
      <w:r>
        <w:rPr>
          <w:rFonts w:cs="David" w:hint="cs"/>
          <w:sz w:val="24"/>
          <w:szCs w:val="24"/>
          <w:rtl/>
        </w:rPr>
        <w:t xml:space="preserve">התיקון המוצע בהמלצה של </w:t>
      </w:r>
      <w:r w:rsidR="00AB33AB">
        <w:rPr>
          <w:rFonts w:cs="David" w:hint="cs"/>
          <w:sz w:val="24"/>
          <w:szCs w:val="24"/>
          <w:rtl/>
        </w:rPr>
        <w:t xml:space="preserve">צוותי האכיפה הכלכלית במשטרה ובפרקליטות המדינה, שזיהו </w:t>
      </w:r>
      <w:r w:rsidR="0098767D">
        <w:rPr>
          <w:rFonts w:cs="David" w:hint="cs"/>
          <w:sz w:val="24"/>
          <w:szCs w:val="24"/>
          <w:rtl/>
        </w:rPr>
        <w:t xml:space="preserve">פעילות עבריינית </w:t>
      </w:r>
      <w:r w:rsidR="00113886">
        <w:rPr>
          <w:rFonts w:cs="David" w:hint="cs"/>
          <w:sz w:val="24"/>
          <w:szCs w:val="24"/>
          <w:rtl/>
        </w:rPr>
        <w:t xml:space="preserve">רבה </w:t>
      </w:r>
      <w:r w:rsidR="0098767D">
        <w:rPr>
          <w:rFonts w:cs="David" w:hint="cs"/>
          <w:sz w:val="24"/>
          <w:szCs w:val="24"/>
          <w:rtl/>
        </w:rPr>
        <w:t>סביב אתרי בנייה. הפעילות שאותרה מתמקדת בכפיית שירותי שמירה על אתרי הבנייה על ידי גורמים עברייניים, תוך גביית דמי חסות ושימוש באמצעי איום וסחיטה. הכללת אתרי התשתיות והבנייה ברשימת סוגי</w:t>
      </w:r>
      <w:r w:rsidR="006E4121">
        <w:rPr>
          <w:rFonts w:cs="David" w:hint="cs"/>
          <w:sz w:val="24"/>
          <w:szCs w:val="24"/>
          <w:rtl/>
        </w:rPr>
        <w:t xml:space="preserve"> השמירה הטעונים רישיון תאפשר, כך נטען, </w:t>
      </w:r>
      <w:r w:rsidR="0098767D">
        <w:rPr>
          <w:rFonts w:cs="David" w:hint="cs"/>
          <w:sz w:val="24"/>
          <w:szCs w:val="24"/>
          <w:rtl/>
        </w:rPr>
        <w:t xml:space="preserve">בדיקה פרטנית של העוסקים בשירותי השמירה באתרים הללו, באופן </w:t>
      </w:r>
      <w:r w:rsidR="00113886">
        <w:rPr>
          <w:rFonts w:cs="David" w:hint="cs"/>
          <w:sz w:val="24"/>
          <w:szCs w:val="24"/>
          <w:rtl/>
        </w:rPr>
        <w:t xml:space="preserve">שעשוי למנוע </w:t>
      </w:r>
      <w:r w:rsidR="0098767D">
        <w:rPr>
          <w:rFonts w:cs="David" w:hint="cs"/>
          <w:sz w:val="24"/>
          <w:szCs w:val="24"/>
          <w:rtl/>
        </w:rPr>
        <w:t>את העסקתם של גורמים עברייניים כמאבטחים באתרי בנייה, ויאפשר לצמצם את מעורבותם ש</w:t>
      </w:r>
      <w:r w:rsidR="009714EB">
        <w:rPr>
          <w:rFonts w:cs="David" w:hint="cs"/>
          <w:sz w:val="24"/>
          <w:szCs w:val="24"/>
          <w:rtl/>
        </w:rPr>
        <w:t xml:space="preserve">ל ארגוני פשיעה בפעילות מסוג זה. </w:t>
      </w:r>
    </w:p>
    <w:p w:rsidR="006E4121" w:rsidRDefault="006E4121" w:rsidP="009714EB">
      <w:pPr>
        <w:spacing w:after="120" w:line="360" w:lineRule="auto"/>
        <w:jc w:val="both"/>
        <w:rPr>
          <w:rFonts w:cs="David"/>
          <w:sz w:val="24"/>
          <w:szCs w:val="24"/>
          <w:rtl/>
        </w:rPr>
      </w:pPr>
      <w:r w:rsidRPr="006E4121">
        <w:rPr>
          <w:rFonts w:cs="David" w:hint="cs"/>
          <w:sz w:val="24"/>
          <w:szCs w:val="24"/>
          <w:u w:val="single"/>
          <w:rtl/>
        </w:rPr>
        <w:t>נקודות לדיון</w:t>
      </w:r>
      <w:r>
        <w:rPr>
          <w:rFonts w:cs="David" w:hint="cs"/>
          <w:sz w:val="24"/>
          <w:szCs w:val="24"/>
          <w:rtl/>
        </w:rPr>
        <w:t>:</w:t>
      </w:r>
    </w:p>
    <w:p w:rsidR="006E4121" w:rsidRDefault="00551661" w:rsidP="00E30276">
      <w:pPr>
        <w:spacing w:after="120" w:line="360" w:lineRule="auto"/>
        <w:jc w:val="both"/>
        <w:rPr>
          <w:rFonts w:cs="David"/>
          <w:sz w:val="24"/>
          <w:szCs w:val="24"/>
          <w:rtl/>
        </w:rPr>
      </w:pPr>
      <w:r>
        <w:rPr>
          <w:rFonts w:cs="David" w:hint="cs"/>
          <w:b/>
          <w:bCs/>
          <w:sz w:val="24"/>
          <w:szCs w:val="24"/>
          <w:rtl/>
        </w:rPr>
        <w:t xml:space="preserve">(1) </w:t>
      </w:r>
      <w:r w:rsidR="006E4121" w:rsidRPr="006E4121">
        <w:rPr>
          <w:rFonts w:cs="David" w:hint="cs"/>
          <w:b/>
          <w:bCs/>
          <w:sz w:val="24"/>
          <w:szCs w:val="24"/>
          <w:rtl/>
        </w:rPr>
        <w:t>נתונים</w:t>
      </w:r>
      <w:r w:rsidR="006E4121">
        <w:rPr>
          <w:rFonts w:cs="David" w:hint="cs"/>
          <w:sz w:val="24"/>
          <w:szCs w:val="24"/>
          <w:rtl/>
        </w:rPr>
        <w:t xml:space="preserve"> </w:t>
      </w:r>
      <w:r w:rsidR="006E4121">
        <w:rPr>
          <w:rFonts w:cs="David"/>
          <w:sz w:val="24"/>
          <w:szCs w:val="24"/>
          <w:rtl/>
        </w:rPr>
        <w:t>–</w:t>
      </w:r>
      <w:r w:rsidR="006E4121">
        <w:rPr>
          <w:rFonts w:cs="David" w:hint="cs"/>
          <w:sz w:val="24"/>
          <w:szCs w:val="24"/>
          <w:rtl/>
        </w:rPr>
        <w:t xml:space="preserve"> מוצע לבקש מרשויות אכיפת החוק להציג בפני הוועדה את הנתונים אודות הפעילות העבריינית שזוהתה סביב הנושא של אתרי בנייה</w:t>
      </w:r>
      <w:r w:rsidR="00E30276">
        <w:rPr>
          <w:rFonts w:cs="David" w:hint="cs"/>
          <w:sz w:val="24"/>
          <w:szCs w:val="24"/>
          <w:rtl/>
        </w:rPr>
        <w:t>: כמה חקירות נפתחו בתחום זה בשנים האחרונות? כמה תיקים פליליים נפתחו? כמה כתבי אישום הוגשו? כמה הרשעות ניתנו?</w:t>
      </w:r>
      <w:r w:rsidR="006E4121">
        <w:rPr>
          <w:rFonts w:cs="David" w:hint="cs"/>
          <w:sz w:val="24"/>
          <w:szCs w:val="24"/>
          <w:rtl/>
        </w:rPr>
        <w:t xml:space="preserve"> </w:t>
      </w:r>
    </w:p>
    <w:p w:rsidR="00551661" w:rsidRDefault="00551661" w:rsidP="009A4075">
      <w:pPr>
        <w:spacing w:after="120" w:line="360" w:lineRule="auto"/>
        <w:jc w:val="both"/>
        <w:rPr>
          <w:rFonts w:cs="David"/>
          <w:sz w:val="24"/>
          <w:szCs w:val="24"/>
          <w:rtl/>
        </w:rPr>
      </w:pPr>
      <w:r w:rsidRPr="00551661">
        <w:rPr>
          <w:rFonts w:cs="David" w:hint="cs"/>
          <w:b/>
          <w:bCs/>
          <w:sz w:val="24"/>
          <w:szCs w:val="24"/>
          <w:rtl/>
        </w:rPr>
        <w:t>(2) אמות המידה להיכלל ברשימה</w:t>
      </w:r>
      <w:r>
        <w:rPr>
          <w:rFonts w:cs="David" w:hint="cs"/>
          <w:sz w:val="24"/>
          <w:szCs w:val="24"/>
          <w:rtl/>
        </w:rPr>
        <w:t xml:space="preserve"> </w:t>
      </w:r>
      <w:r>
        <w:rPr>
          <w:rFonts w:cs="David"/>
          <w:sz w:val="24"/>
          <w:szCs w:val="24"/>
          <w:rtl/>
        </w:rPr>
        <w:t>–</w:t>
      </w:r>
      <w:r>
        <w:rPr>
          <w:rFonts w:cs="David" w:hint="cs"/>
          <w:sz w:val="24"/>
          <w:szCs w:val="24"/>
          <w:rtl/>
        </w:rPr>
        <w:t xml:space="preserve"> מהן אמות המידה שלפיהן הממשלה מחליטה לבקש להכניס סוג של שמירה לרשימת סוגי השמירה הטעונים רישיון?</w:t>
      </w:r>
      <w:r w:rsidR="00555B09">
        <w:rPr>
          <w:rFonts w:cs="David" w:hint="cs"/>
          <w:sz w:val="24"/>
          <w:szCs w:val="24"/>
          <w:rtl/>
        </w:rPr>
        <w:t xml:space="preserve"> </w:t>
      </w:r>
      <w:r w:rsidR="009A4075">
        <w:rPr>
          <w:rFonts w:cs="David" w:hint="cs"/>
          <w:sz w:val="24"/>
          <w:szCs w:val="24"/>
          <w:rtl/>
        </w:rPr>
        <w:t>רגישות המקום הנשמר? החשש המוגבר לביצוע עבירות במקום הנשמר? קריטריון אחר? שכן, רשימת סוגי השמירה שבצו נראית אקלקטית למדי, ללא שברור מהו הקריטריון שלפיו הוחלט להכניס סוג שמירה מסוים לרשימה, ולא להכניס סוג שמירה אחר.</w:t>
      </w:r>
    </w:p>
    <w:sectPr w:rsidR="00551661" w:rsidSect="00B40877">
      <w:footerReference w:type="default" r:id="rId6"/>
      <w:pgSz w:w="11906" w:h="16838"/>
      <w:pgMar w:top="1134" w:right="1797" w:bottom="1134"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280" w:rsidRDefault="008A5280" w:rsidP="008A5280">
      <w:pPr>
        <w:spacing w:after="0" w:line="240" w:lineRule="auto"/>
      </w:pPr>
      <w:r>
        <w:separator/>
      </w:r>
    </w:p>
  </w:endnote>
  <w:endnote w:type="continuationSeparator" w:id="0">
    <w:p w:rsidR="008A5280" w:rsidRDefault="008A5280" w:rsidP="008A5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45539679"/>
      <w:docPartObj>
        <w:docPartGallery w:val="Page Numbers (Bottom of Page)"/>
        <w:docPartUnique/>
      </w:docPartObj>
    </w:sdtPr>
    <w:sdtEndPr/>
    <w:sdtContent>
      <w:p w:rsidR="00946AE5" w:rsidRDefault="00946AE5">
        <w:pPr>
          <w:pStyle w:val="aa"/>
          <w:jc w:val="center"/>
          <w:rPr>
            <w:rtl/>
            <w:cs/>
          </w:rPr>
        </w:pPr>
        <w:r w:rsidRPr="00946AE5">
          <w:rPr>
            <w:sz w:val="16"/>
            <w:szCs w:val="16"/>
          </w:rPr>
          <w:fldChar w:fldCharType="begin"/>
        </w:r>
        <w:r w:rsidRPr="00946AE5">
          <w:rPr>
            <w:sz w:val="16"/>
            <w:szCs w:val="16"/>
            <w:rtl/>
            <w:cs/>
          </w:rPr>
          <w:instrText xml:space="preserve">PAGE   </w:instrText>
        </w:r>
        <w:r w:rsidRPr="00946AE5">
          <w:rPr>
            <w:sz w:val="16"/>
            <w:szCs w:val="16"/>
            <w:cs/>
          </w:rPr>
          <w:instrText>\</w:instrText>
        </w:r>
        <w:r w:rsidRPr="00946AE5">
          <w:rPr>
            <w:sz w:val="16"/>
            <w:szCs w:val="16"/>
            <w:rtl/>
            <w:cs/>
          </w:rPr>
          <w:instrText xml:space="preserve">* </w:instrText>
        </w:r>
        <w:r w:rsidRPr="00946AE5">
          <w:rPr>
            <w:sz w:val="16"/>
            <w:szCs w:val="16"/>
            <w:cs/>
          </w:rPr>
          <w:instrText>MERGEFORMAT</w:instrText>
        </w:r>
        <w:r w:rsidRPr="00946AE5">
          <w:rPr>
            <w:sz w:val="16"/>
            <w:szCs w:val="16"/>
          </w:rPr>
          <w:fldChar w:fldCharType="separate"/>
        </w:r>
        <w:r w:rsidR="0058417B" w:rsidRPr="0058417B">
          <w:rPr>
            <w:noProof/>
            <w:sz w:val="16"/>
            <w:szCs w:val="16"/>
            <w:rtl/>
            <w:lang w:val="he-IL"/>
          </w:rPr>
          <w:t>1</w:t>
        </w:r>
        <w:r w:rsidRPr="00946AE5">
          <w:rPr>
            <w:sz w:val="16"/>
            <w:szCs w:val="16"/>
          </w:rPr>
          <w:fldChar w:fldCharType="end"/>
        </w:r>
      </w:p>
    </w:sdtContent>
  </w:sdt>
  <w:p w:rsidR="00946AE5" w:rsidRDefault="00946AE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280" w:rsidRDefault="008A5280" w:rsidP="008A5280">
      <w:pPr>
        <w:spacing w:after="0" w:line="240" w:lineRule="auto"/>
      </w:pPr>
      <w:r>
        <w:separator/>
      </w:r>
    </w:p>
  </w:footnote>
  <w:footnote w:type="continuationSeparator" w:id="0">
    <w:p w:rsidR="008A5280" w:rsidRDefault="008A5280" w:rsidP="008A5280">
      <w:pPr>
        <w:spacing w:after="0" w:line="240" w:lineRule="auto"/>
      </w:pPr>
      <w:r>
        <w:continuationSeparator/>
      </w:r>
    </w:p>
  </w:footnote>
  <w:footnote w:id="1">
    <w:p w:rsidR="006E4121" w:rsidRDefault="006E4121" w:rsidP="006E4121">
      <w:pPr>
        <w:pStyle w:val="a6"/>
        <w:jc w:val="both"/>
        <w:rPr>
          <w:rtl/>
        </w:rPr>
      </w:pPr>
      <w:r>
        <w:rPr>
          <w:rStyle w:val="a3"/>
        </w:rPr>
        <w:footnoteRef/>
      </w:r>
      <w:r>
        <w:rPr>
          <w:rtl/>
        </w:rPr>
        <w:t xml:space="preserve"> </w:t>
      </w:r>
      <w:r w:rsidRPr="006E4121">
        <w:rPr>
          <w:rFonts w:cs="David" w:hint="cs"/>
          <w:rtl/>
        </w:rPr>
        <w:t>לעניין זה, "שירותי שמירה" מוגדרים כ"</w:t>
      </w:r>
      <w:r w:rsidRPr="006E4121">
        <w:rPr>
          <w:rFonts w:ascii="Narkisim" w:hAnsi="Narkisim" w:cs="Narkisim"/>
          <w:rtl/>
        </w:rPr>
        <w:t xml:space="preserve">שירותי שמירה על ביטחונו של אדם או על רכוש, לרבות שירותי התקנה והחזקה של מערכות אזעקה </w:t>
      </w:r>
      <w:proofErr w:type="spellStart"/>
      <w:r w:rsidRPr="006E4121">
        <w:rPr>
          <w:rFonts w:ascii="Narkisim" w:hAnsi="Narkisim" w:cs="Narkisim"/>
          <w:rtl/>
        </w:rPr>
        <w:t>ומיתקני</w:t>
      </w:r>
      <w:proofErr w:type="spellEnd"/>
      <w:r w:rsidRPr="006E4121">
        <w:rPr>
          <w:rFonts w:ascii="Narkisim" w:hAnsi="Narkisim" w:cs="Narkisim"/>
          <w:rtl/>
        </w:rPr>
        <w:t xml:space="preserve"> אבטחה אחרים</w:t>
      </w:r>
      <w:r w:rsidRPr="006E4121">
        <w:rPr>
          <w:rFonts w:cs="David" w:hint="cs"/>
          <w:rtl/>
        </w:rPr>
        <w:t>" (סעיף 1 לחוק).</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9B4"/>
    <w:rsid w:val="00112FBA"/>
    <w:rsid w:val="00113886"/>
    <w:rsid w:val="00177027"/>
    <w:rsid w:val="00265879"/>
    <w:rsid w:val="00347750"/>
    <w:rsid w:val="003D55D1"/>
    <w:rsid w:val="00462B0A"/>
    <w:rsid w:val="00527661"/>
    <w:rsid w:val="00551661"/>
    <w:rsid w:val="00555B09"/>
    <w:rsid w:val="0058417B"/>
    <w:rsid w:val="00626D51"/>
    <w:rsid w:val="006E4121"/>
    <w:rsid w:val="006E4C43"/>
    <w:rsid w:val="00701C75"/>
    <w:rsid w:val="00721F98"/>
    <w:rsid w:val="008A5280"/>
    <w:rsid w:val="00931E6F"/>
    <w:rsid w:val="00946AE5"/>
    <w:rsid w:val="009621B3"/>
    <w:rsid w:val="009714EB"/>
    <w:rsid w:val="0098767D"/>
    <w:rsid w:val="009A4075"/>
    <w:rsid w:val="009C0204"/>
    <w:rsid w:val="00A677F8"/>
    <w:rsid w:val="00AB33AB"/>
    <w:rsid w:val="00AE3155"/>
    <w:rsid w:val="00B1028A"/>
    <w:rsid w:val="00B40877"/>
    <w:rsid w:val="00B87EC2"/>
    <w:rsid w:val="00D122A6"/>
    <w:rsid w:val="00E30276"/>
    <w:rsid w:val="00E829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18FD6D-C0A2-407D-9F75-FD1D5CC2C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29B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8A528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8A5280"/>
    <w:rPr>
      <w:rFonts w:ascii="Times New Roman" w:hAnsi="Times New Roman" w:cs="Times New Roman"/>
      <w:sz w:val="26"/>
      <w:szCs w:val="26"/>
    </w:rPr>
  </w:style>
  <w:style w:type="character" w:customStyle="1" w:styleId="big-number">
    <w:name w:val="big-number"/>
    <w:rsid w:val="008A5280"/>
    <w:rPr>
      <w:rFonts w:ascii="Times New Roman" w:hAnsi="Times New Roman" w:cs="Times New Roman"/>
      <w:sz w:val="32"/>
      <w:szCs w:val="32"/>
    </w:rPr>
  </w:style>
  <w:style w:type="paragraph" w:customStyle="1" w:styleId="big-header">
    <w:name w:val="big-header"/>
    <w:basedOn w:val="a"/>
    <w:rsid w:val="008A528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medium2-header">
    <w:name w:val="medium2-header"/>
    <w:basedOn w:val="a"/>
    <w:rsid w:val="008A5280"/>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paragraph" w:customStyle="1" w:styleId="footnote">
    <w:name w:val="footnote"/>
    <w:basedOn w:val="P00"/>
    <w:rsid w:val="008A5280"/>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rsid w:val="008A5280"/>
    <w:rPr>
      <w:color w:val="0000FF"/>
      <w:u w:val="single"/>
    </w:rPr>
  </w:style>
  <w:style w:type="character" w:styleId="a3">
    <w:name w:val="footnote reference"/>
    <w:semiHidden/>
    <w:rsid w:val="008A5280"/>
    <w:rPr>
      <w:vertAlign w:val="superscript"/>
    </w:rPr>
  </w:style>
  <w:style w:type="paragraph" w:customStyle="1" w:styleId="P11">
    <w:name w:val="P11"/>
    <w:basedOn w:val="P00"/>
    <w:rsid w:val="008A5280"/>
    <w:pPr>
      <w:tabs>
        <w:tab w:val="clear" w:pos="624"/>
      </w:tabs>
      <w:ind w:right="624"/>
    </w:pPr>
  </w:style>
  <w:style w:type="table" w:styleId="a4">
    <w:name w:val="Table Grid"/>
    <w:basedOn w:val="a1"/>
    <w:uiPriority w:val="39"/>
    <w:rsid w:val="00AE3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AE3155"/>
    <w:pPr>
      <w:ind w:left="720"/>
      <w:contextualSpacing/>
    </w:pPr>
  </w:style>
  <w:style w:type="paragraph" w:styleId="a6">
    <w:name w:val="footnote text"/>
    <w:basedOn w:val="a"/>
    <w:link w:val="a7"/>
    <w:uiPriority w:val="99"/>
    <w:semiHidden/>
    <w:unhideWhenUsed/>
    <w:rsid w:val="006E4121"/>
    <w:pPr>
      <w:spacing w:after="0" w:line="240" w:lineRule="auto"/>
    </w:pPr>
    <w:rPr>
      <w:sz w:val="20"/>
      <w:szCs w:val="20"/>
    </w:rPr>
  </w:style>
  <w:style w:type="character" w:customStyle="1" w:styleId="a7">
    <w:name w:val="טקסט הערת שוליים תו"/>
    <w:basedOn w:val="a0"/>
    <w:link w:val="a6"/>
    <w:uiPriority w:val="99"/>
    <w:semiHidden/>
    <w:rsid w:val="006E4121"/>
    <w:rPr>
      <w:sz w:val="20"/>
      <w:szCs w:val="20"/>
    </w:rPr>
  </w:style>
  <w:style w:type="paragraph" w:styleId="a8">
    <w:name w:val="header"/>
    <w:basedOn w:val="a"/>
    <w:link w:val="a9"/>
    <w:uiPriority w:val="99"/>
    <w:unhideWhenUsed/>
    <w:rsid w:val="00946AE5"/>
    <w:pPr>
      <w:tabs>
        <w:tab w:val="center" w:pos="4153"/>
        <w:tab w:val="right" w:pos="8306"/>
      </w:tabs>
      <w:spacing w:after="0" w:line="240" w:lineRule="auto"/>
    </w:pPr>
  </w:style>
  <w:style w:type="character" w:customStyle="1" w:styleId="a9">
    <w:name w:val="כותרת עליונה תו"/>
    <w:basedOn w:val="a0"/>
    <w:link w:val="a8"/>
    <w:uiPriority w:val="99"/>
    <w:rsid w:val="00946AE5"/>
  </w:style>
  <w:style w:type="paragraph" w:styleId="aa">
    <w:name w:val="footer"/>
    <w:basedOn w:val="a"/>
    <w:link w:val="ab"/>
    <w:uiPriority w:val="99"/>
    <w:unhideWhenUsed/>
    <w:rsid w:val="00946AE5"/>
    <w:pPr>
      <w:tabs>
        <w:tab w:val="center" w:pos="4153"/>
        <w:tab w:val="right" w:pos="8306"/>
      </w:tabs>
      <w:spacing w:after="0" w:line="240" w:lineRule="auto"/>
    </w:pPr>
  </w:style>
  <w:style w:type="character" w:customStyle="1" w:styleId="ab">
    <w:name w:val="כותרת תחתונה תו"/>
    <w:basedOn w:val="a0"/>
    <w:link w:val="aa"/>
    <w:uiPriority w:val="99"/>
    <w:rsid w:val="00946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ED3C09-399A-4FDA-82F5-79151885B512}"/>
</file>

<file path=customXml/itemProps2.xml><?xml version="1.0" encoding="utf-8"?>
<ds:datastoreItem xmlns:ds="http://schemas.openxmlformats.org/officeDocument/2006/customXml" ds:itemID="{FE2DC283-55D0-4912-9FF4-8C6BBF2FA54F}"/>
</file>

<file path=customXml/itemProps3.xml><?xml version="1.0" encoding="utf-8"?>
<ds:datastoreItem xmlns:ds="http://schemas.openxmlformats.org/officeDocument/2006/customXml" ds:itemID="{9EC41B11-5791-496F-918C-CCF2F96C5849}"/>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2629</Characters>
  <Application>Microsoft Office Word</Application>
  <DocSecurity>4</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dcterms:created xsi:type="dcterms:W3CDTF">2017-10-29T12:11:00Z</dcterms:created>
  <dcterms:modified xsi:type="dcterms:W3CDTF">2017-10-29T12:11:00Z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2021376</vt:r8>
  </property>
</Properties>
</file>