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הצעת חוק לקריאה השנייה </w:t>
      </w:r>
      <w:r w:rsidRPr="005A5394">
        <w:rPr>
          <w:rFonts w:hint="cs"/>
          <w:b w:val="0"/>
          <w:bCs w:val="0"/>
          <w:rtl/>
        </w:rPr>
        <w:t>ולקריאה</w:t>
      </w:r>
      <w:r>
        <w:rPr>
          <w:rFonts w:hint="cs"/>
          <w:rtl/>
        </w:rPr>
        <w:t xml:space="preserve"> השלישית</w:t>
      </w:r>
    </w:p>
    <w:p w:rsidR="008C6844" w:rsidRPr="004B02E1" w:rsidRDefault="00E45B45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2008454</w:t>
      </w:r>
      <w:bookmarkEnd w:id="1"/>
      <w:r>
        <w:rPr>
          <w:rFonts w:cs="David" w:hint="cs"/>
          <w:sz w:val="20"/>
          <w:szCs w:val="20"/>
          <w:rtl/>
        </w:rPr>
        <w:t>-3163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מ-1087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485FE4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חוק ההוצאה לפועל (</w:t>
      </w:r>
      <w:r w:rsidRPr="00485FE4">
        <w:rPr>
          <w:rFonts w:hint="cs"/>
          <w:rtl/>
        </w:rPr>
        <w:t>תיקון מס'</w:t>
      </w:r>
      <w:r w:rsidR="00485FE4" w:rsidRPr="00485FE4">
        <w:rPr>
          <w:rFonts w:hint="cs"/>
          <w:rtl/>
        </w:rPr>
        <w:t xml:space="preserve"> 54</w:t>
      </w:r>
      <w:r w:rsidRPr="00485FE4">
        <w:rPr>
          <w:rFonts w:hint="cs"/>
          <w:rtl/>
        </w:rPr>
        <w:t>), התשע</w:t>
      </w:r>
      <w:r>
        <w:rPr>
          <w:rFonts w:hint="cs"/>
          <w:rtl/>
        </w:rPr>
        <w:t>"</w:t>
      </w:r>
      <w:r w:rsidR="00674859">
        <w:rPr>
          <w:rFonts w:hint="cs"/>
          <w:rtl/>
        </w:rPr>
        <w:t>ח</w:t>
      </w:r>
      <w:r w:rsidR="00E45B45">
        <w:rPr>
          <w:rFonts w:hint="eastAsia"/>
          <w:rtl/>
        </w:rPr>
        <w:t>–</w:t>
      </w:r>
      <w:bookmarkEnd w:id="4"/>
      <w:r w:rsidR="00674859">
        <w:rPr>
          <w:rFonts w:hint="cs"/>
          <w:rtl/>
        </w:rPr>
        <w:t>2017</w:t>
      </w:r>
    </w:p>
    <w:p w:rsidR="00E45B45" w:rsidRDefault="00E45B45" w:rsidP="00E45B45">
      <w:pPr>
        <w:pStyle w:val="HeadHatzaotHok"/>
        <w:spacing w:before="0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3"/>
        <w:gridCol w:w="624"/>
        <w:gridCol w:w="624"/>
        <w:gridCol w:w="624"/>
        <w:gridCol w:w="624"/>
        <w:gridCol w:w="624"/>
        <w:gridCol w:w="624"/>
        <w:gridCol w:w="4028"/>
      </w:tblGrid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  <w:r w:rsidRPr="00B8242C">
              <w:rPr>
                <w:rFonts w:hint="eastAsia"/>
                <w:sz w:val="26"/>
                <w:rtl/>
              </w:rPr>
              <w:t>תיקון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סעיף</w:t>
            </w:r>
            <w:r w:rsidRPr="00B8242C">
              <w:rPr>
                <w:sz w:val="26"/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1.</w:t>
            </w:r>
            <w:r w:rsidRPr="00B8242C">
              <w:rPr>
                <w:sz w:val="26"/>
                <w:rtl/>
              </w:rPr>
              <w:tab/>
            </w:r>
          </w:p>
        </w:tc>
        <w:tc>
          <w:tcPr>
            <w:tcW w:w="7148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Block"/>
              <w:rPr>
                <w:sz w:val="26"/>
                <w:rtl/>
              </w:rPr>
            </w:pPr>
            <w:r w:rsidRPr="00B8242C">
              <w:rPr>
                <w:rFonts w:hint="eastAsia"/>
                <w:sz w:val="26"/>
                <w:rtl/>
              </w:rPr>
              <w:t>בחוק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התשכ</w:t>
            </w:r>
            <w:r w:rsidRPr="00B8242C">
              <w:rPr>
                <w:sz w:val="26"/>
                <w:rtl/>
              </w:rPr>
              <w:t>"</w:t>
            </w:r>
            <w:r w:rsidRPr="00B8242C">
              <w:rPr>
                <w:rFonts w:hint="eastAsia"/>
                <w:sz w:val="26"/>
                <w:rtl/>
              </w:rPr>
              <w:t>ז</w:t>
            </w:r>
            <w:r w:rsidRPr="00B8242C">
              <w:rPr>
                <w:sz w:val="26"/>
                <w:rtl/>
              </w:rPr>
              <w:t>–1967</w:t>
            </w:r>
            <w:r w:rsidRPr="00B8242C">
              <w:rPr>
                <w:rFonts w:hint="eastAsia"/>
                <w:sz w:val="26"/>
                <w:rtl/>
              </w:rPr>
              <w:t>‏</w:t>
            </w:r>
            <w:r w:rsidRPr="00B8242C">
              <w:rPr>
                <w:rStyle w:val="ad"/>
                <w:sz w:val="26"/>
                <w:rtl/>
              </w:rPr>
              <w:footnoteReference w:id="1"/>
            </w:r>
            <w:r w:rsidRPr="00B8242C">
              <w:rPr>
                <w:sz w:val="26"/>
                <w:rtl/>
              </w:rPr>
              <w:t xml:space="preserve"> (</w:t>
            </w:r>
            <w:r w:rsidRPr="00B8242C">
              <w:rPr>
                <w:rFonts w:hint="eastAsia"/>
                <w:sz w:val="26"/>
                <w:rtl/>
              </w:rPr>
              <w:t>להלן</w:t>
            </w:r>
            <w:r w:rsidRPr="00B8242C">
              <w:rPr>
                <w:sz w:val="26"/>
                <w:rtl/>
              </w:rPr>
              <w:t xml:space="preserve"> – </w:t>
            </w:r>
            <w:r w:rsidRPr="00B8242C">
              <w:rPr>
                <w:rFonts w:hint="eastAsia"/>
                <w:sz w:val="26"/>
                <w:rtl/>
              </w:rPr>
              <w:t>החוק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העיקרי</w:t>
            </w:r>
            <w:r w:rsidRPr="00B8242C">
              <w:rPr>
                <w:sz w:val="26"/>
                <w:rtl/>
              </w:rPr>
              <w:t xml:space="preserve">), </w:t>
            </w:r>
            <w:r w:rsidRPr="00B8242C">
              <w:rPr>
                <w:rFonts w:hint="eastAsia"/>
                <w:sz w:val="26"/>
                <w:rtl/>
              </w:rPr>
              <w:t>בסעיף</w:t>
            </w:r>
            <w:r w:rsidRPr="00B8242C">
              <w:rPr>
                <w:sz w:val="26"/>
                <w:rtl/>
              </w:rPr>
              <w:t xml:space="preserve"> 7(</w:t>
            </w:r>
            <w:r w:rsidRPr="00B8242C">
              <w:rPr>
                <w:rFonts w:hint="eastAsia"/>
                <w:sz w:val="26"/>
                <w:rtl/>
              </w:rPr>
              <w:t>א</w:t>
            </w:r>
            <w:r w:rsidRPr="00B8242C">
              <w:rPr>
                <w:sz w:val="26"/>
                <w:rtl/>
              </w:rPr>
              <w:t xml:space="preserve">1), </w:t>
            </w:r>
            <w:r w:rsidRPr="00B8242C">
              <w:rPr>
                <w:rFonts w:hint="eastAsia"/>
                <w:sz w:val="26"/>
                <w:rtl/>
              </w:rPr>
              <w:t>בסופו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יבוא</w:t>
            </w:r>
            <w:r w:rsidRPr="00B8242C">
              <w:rPr>
                <w:sz w:val="26"/>
                <w:rtl/>
              </w:rPr>
              <w:t xml:space="preserve"> "</w:t>
            </w:r>
            <w:r w:rsidRPr="00B8242C">
              <w:rPr>
                <w:rFonts w:hint="eastAsia"/>
                <w:sz w:val="26"/>
                <w:rtl/>
              </w:rPr>
              <w:t>ואם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נבע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הפסוק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ממזונות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המגיעים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פסק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דין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למזונות</w:t>
            </w:r>
            <w:r w:rsidRPr="00B8242C">
              <w:rPr>
                <w:sz w:val="26"/>
                <w:rtl/>
              </w:rPr>
              <w:t xml:space="preserve"> – </w:t>
            </w:r>
            <w:r w:rsidRPr="00B8242C">
              <w:rPr>
                <w:rFonts w:hint="eastAsia"/>
                <w:sz w:val="26"/>
                <w:rtl/>
              </w:rPr>
              <w:t>יהיה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ניתן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לקבל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מידע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קיומו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הוראות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סעיף</w:t>
            </w:r>
            <w:r w:rsidRPr="00B8242C">
              <w:rPr>
                <w:sz w:val="26"/>
                <w:rtl/>
              </w:rPr>
              <w:t xml:space="preserve"> 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 xml:space="preserve">3 </w:t>
            </w:r>
            <w:r w:rsidRPr="00B8242C">
              <w:rPr>
                <w:rFonts w:hint="eastAsia"/>
                <w:sz w:val="26"/>
                <w:rtl/>
              </w:rPr>
              <w:t>או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לבקש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מידע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גובה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הוראות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סעיף</w:t>
            </w:r>
            <w:r w:rsidRPr="00B8242C">
              <w:rPr>
                <w:sz w:val="26"/>
                <w:rtl/>
              </w:rPr>
              <w:t xml:space="preserve"> 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 xml:space="preserve">4." </w:t>
            </w:r>
          </w:p>
        </w:tc>
      </w:tr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  <w:r w:rsidRPr="00B8242C">
              <w:rPr>
                <w:rFonts w:hint="eastAsia"/>
                <w:sz w:val="26"/>
                <w:rtl/>
              </w:rPr>
              <w:t>הוספת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סעיפים</w:t>
            </w:r>
            <w:r w:rsidRPr="00B8242C">
              <w:rPr>
                <w:sz w:val="26"/>
                <w:rtl/>
              </w:rPr>
              <w:t xml:space="preserve"> </w:t>
            </w:r>
            <w:r w:rsidR="00B8242C">
              <w:rPr>
                <w:sz w:val="26"/>
                <w:rtl/>
              </w:rPr>
              <w:br/>
            </w:r>
            <w:r w:rsidRPr="00B8242C">
              <w:rPr>
                <w:sz w:val="26"/>
                <w:rtl/>
              </w:rPr>
              <w:t>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 xml:space="preserve">3 </w:t>
            </w:r>
            <w:r w:rsidRPr="00B8242C">
              <w:rPr>
                <w:rFonts w:hint="eastAsia"/>
                <w:sz w:val="26"/>
                <w:rtl/>
              </w:rPr>
              <w:t>ו</w:t>
            </w:r>
            <w:r w:rsidRPr="00B8242C">
              <w:rPr>
                <w:rFonts w:hint="cs"/>
                <w:sz w:val="26"/>
                <w:rtl/>
              </w:rPr>
              <w:t>-</w:t>
            </w:r>
            <w:r w:rsidRPr="00B8242C">
              <w:rPr>
                <w:sz w:val="26"/>
                <w:rtl/>
              </w:rPr>
              <w:t>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>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2.</w:t>
            </w:r>
            <w:r w:rsidRPr="00B8242C">
              <w:rPr>
                <w:sz w:val="26"/>
                <w:rtl/>
              </w:rPr>
              <w:tab/>
            </w:r>
          </w:p>
        </w:tc>
        <w:tc>
          <w:tcPr>
            <w:tcW w:w="7148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Block"/>
              <w:rPr>
                <w:sz w:val="26"/>
                <w:rtl/>
              </w:rPr>
            </w:pPr>
            <w:r w:rsidRPr="00B8242C">
              <w:rPr>
                <w:rFonts w:hint="eastAsia"/>
                <w:sz w:val="26"/>
                <w:rtl/>
              </w:rPr>
              <w:t>אחרי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סעיף</w:t>
            </w:r>
            <w:r w:rsidRPr="00B8242C">
              <w:rPr>
                <w:sz w:val="26"/>
                <w:rtl/>
              </w:rPr>
              <w:t xml:space="preserve"> 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 xml:space="preserve">2 </w:t>
            </w:r>
            <w:r w:rsidRPr="00B8242C">
              <w:rPr>
                <w:rFonts w:hint="eastAsia"/>
                <w:sz w:val="26"/>
                <w:rtl/>
              </w:rPr>
              <w:t>לחוק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העיקרי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יבוא</w:t>
            </w:r>
            <w:r w:rsidRPr="00B8242C">
              <w:rPr>
                <w:sz w:val="26"/>
                <w:rtl/>
              </w:rPr>
              <w:t>:</w:t>
            </w:r>
          </w:p>
        </w:tc>
      </w:tr>
      <w:tr w:rsidR="00F17460" w:rsidRPr="00B8242C" w:rsidTr="009B2B0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3" w:type="dxa"/>
          </w:tcPr>
          <w:p w:rsidR="00F17460" w:rsidRPr="00B8242C" w:rsidRDefault="00F17460" w:rsidP="0025465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17460" w:rsidRPr="00B8242C" w:rsidRDefault="00F17460" w:rsidP="00254658">
            <w:pPr>
              <w:pStyle w:val="TableText"/>
              <w:rPr>
                <w:sz w:val="26"/>
              </w:rPr>
            </w:pPr>
          </w:p>
        </w:tc>
        <w:tc>
          <w:tcPr>
            <w:tcW w:w="1872" w:type="dxa"/>
            <w:gridSpan w:val="3"/>
          </w:tcPr>
          <w:p w:rsidR="00F17460" w:rsidRPr="00B8242C" w:rsidRDefault="00F17460" w:rsidP="00254658">
            <w:pPr>
              <w:pStyle w:val="TableText"/>
              <w:ind w:right="0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"</w:t>
            </w:r>
            <w:r w:rsidRPr="00B8242C">
              <w:rPr>
                <w:rFonts w:hint="eastAsia"/>
                <w:sz w:val="26"/>
                <w:rtl/>
              </w:rPr>
              <w:t>קבלת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מידע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קיומו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מזונות</w:t>
            </w:r>
          </w:p>
        </w:tc>
        <w:tc>
          <w:tcPr>
            <w:tcW w:w="624" w:type="dxa"/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>3.</w:t>
            </w:r>
          </w:p>
        </w:tc>
        <w:tc>
          <w:tcPr>
            <w:tcW w:w="4652" w:type="dxa"/>
            <w:gridSpan w:val="2"/>
          </w:tcPr>
          <w:p w:rsidR="00F17460" w:rsidRPr="00B8242C" w:rsidRDefault="00F17460" w:rsidP="005A5394">
            <w:pPr>
              <w:pStyle w:val="TableBlock"/>
              <w:rPr>
                <w:rtl/>
              </w:rPr>
            </w:pPr>
            <w:r w:rsidRPr="00B8242C">
              <w:rPr>
                <w:rtl/>
              </w:rPr>
              <w:t>(</w:t>
            </w:r>
            <w:r w:rsidRPr="00B8242C">
              <w:rPr>
                <w:rFonts w:hint="eastAsia"/>
                <w:rtl/>
              </w:rPr>
              <w:t>א</w:t>
            </w:r>
            <w:r w:rsidRPr="00B8242C">
              <w:rPr>
                <w:rtl/>
              </w:rPr>
              <w:t>)</w:t>
            </w:r>
            <w:r>
              <w:rPr>
                <w:rtl/>
              </w:rPr>
              <w:tab/>
            </w:r>
            <w:del w:id="5" w:author="דפנה ברנאי" w:date="2017-10-29T10:20:00Z">
              <w:r w:rsidRPr="00B8242C" w:rsidDel="00F17460">
                <w:rPr>
                  <w:rtl/>
                </w:rPr>
                <w:delText>(1)</w:delText>
              </w:r>
              <w:r w:rsidRPr="00B8242C" w:rsidDel="00F17460">
                <w:rPr>
                  <w:rtl/>
                </w:rPr>
                <w:tab/>
              </w:r>
            </w:del>
            <w:del w:id="6" w:author="דפנה ברנאי" w:date="2017-10-29T10:15:00Z">
              <w:r w:rsidRPr="00B8242C" w:rsidDel="00085BA6">
                <w:rPr>
                  <w:rFonts w:hint="eastAsia"/>
                  <w:rtl/>
                </w:rPr>
                <w:delText>זוכה</w:delText>
              </w:r>
              <w:r w:rsidRPr="00B8242C" w:rsidDel="00085BA6">
                <w:rPr>
                  <w:rtl/>
                </w:rPr>
                <w:delText xml:space="preserve"> </w:delText>
              </w:r>
              <w:r w:rsidRPr="00B8242C" w:rsidDel="00085BA6">
                <w:rPr>
                  <w:rFonts w:hint="eastAsia"/>
                  <w:rtl/>
                </w:rPr>
                <w:delText>רשאי</w:delText>
              </w:r>
              <w:r w:rsidRPr="00B8242C" w:rsidDel="00085BA6">
                <w:rPr>
                  <w:rtl/>
                </w:rPr>
                <w:delText xml:space="preserve">, </w:delText>
              </w:r>
            </w:del>
            <w:r w:rsidRPr="00B8242C">
              <w:rPr>
                <w:rFonts w:hint="eastAsia"/>
                <w:rtl/>
              </w:rPr>
              <w:t>לשם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שקילת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הכדאיות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של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נקיטת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הליך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לגביית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החוב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הפסוק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מ</w:t>
            </w:r>
            <w:del w:id="7" w:author="דפנה ברנאי" w:date="2017-10-29T10:15:00Z">
              <w:r w:rsidRPr="00B8242C" w:rsidDel="00085BA6">
                <w:rPr>
                  <w:rFonts w:hint="eastAsia"/>
                  <w:rtl/>
                </w:rPr>
                <w:delText>ן</w:delText>
              </w:r>
              <w:r w:rsidRPr="00B8242C" w:rsidDel="00085BA6">
                <w:rPr>
                  <w:rtl/>
                </w:rPr>
                <w:delText xml:space="preserve"> </w:delText>
              </w:r>
            </w:del>
            <w:r w:rsidRPr="00B8242C">
              <w:rPr>
                <w:rFonts w:hint="eastAsia"/>
                <w:rtl/>
              </w:rPr>
              <w:t>החייב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או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המשך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ניהולו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של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הליך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כאמור</w:t>
            </w:r>
            <w:r w:rsidRPr="00B8242C">
              <w:rPr>
                <w:rtl/>
              </w:rPr>
              <w:t xml:space="preserve">, </w:t>
            </w:r>
            <w:ins w:id="8" w:author="דפנה ברנאי" w:date="2017-10-29T10:15:00Z">
              <w:r w:rsidRPr="00B8242C">
                <w:rPr>
                  <w:rFonts w:hint="eastAsia"/>
                  <w:rtl/>
                </w:rPr>
                <w:t>ולשם</w:t>
              </w:r>
              <w:r w:rsidRPr="00B8242C">
                <w:rPr>
                  <w:rtl/>
                </w:rPr>
                <w:t xml:space="preserve"> </w:t>
              </w:r>
              <w:r w:rsidRPr="00B8242C">
                <w:rPr>
                  <w:rFonts w:hint="eastAsia"/>
                  <w:rtl/>
                </w:rPr>
                <w:t>כך</w:t>
              </w:r>
              <w:r w:rsidRPr="00B8242C">
                <w:rPr>
                  <w:rtl/>
                </w:rPr>
                <w:t xml:space="preserve"> </w:t>
              </w:r>
              <w:r w:rsidRPr="00B8242C">
                <w:rPr>
                  <w:rFonts w:hint="eastAsia"/>
                  <w:rtl/>
                </w:rPr>
                <w:t>בלבד</w:t>
              </w:r>
            </w:ins>
            <w:ins w:id="9" w:author="דפנה ברנאי" w:date="2017-10-29T10:16:00Z">
              <w:r>
                <w:rPr>
                  <w:rFonts w:hint="cs"/>
                  <w:rtl/>
                </w:rPr>
                <w:t>,</w:t>
              </w:r>
            </w:ins>
            <w:ins w:id="10" w:author="דפנה ברנאי" w:date="2017-10-29T10:15:00Z">
              <w:r w:rsidRPr="00B8242C">
                <w:rPr>
                  <w:rFonts w:hint="eastAsia"/>
                  <w:rtl/>
                </w:rPr>
                <w:t xml:space="preserve"> </w:t>
              </w:r>
            </w:ins>
            <w:ins w:id="11" w:author="דפנה ברנאי" w:date="2017-10-29T10:16:00Z">
              <w:r>
                <w:rPr>
                  <w:rFonts w:hint="cs"/>
                  <w:rtl/>
                </w:rPr>
                <w:t>ו</w:t>
              </w:r>
            </w:ins>
            <w:r w:rsidRPr="00B8242C">
              <w:rPr>
                <w:rFonts w:hint="eastAsia"/>
                <w:rtl/>
              </w:rPr>
              <w:t>בשים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לב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להוראת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סעיף</w:t>
            </w:r>
            <w:r w:rsidRPr="00B8242C">
              <w:rPr>
                <w:rtl/>
              </w:rPr>
              <w:t xml:space="preserve"> 76(</w:t>
            </w:r>
            <w:r w:rsidRPr="00B8242C">
              <w:rPr>
                <w:rFonts w:hint="eastAsia"/>
                <w:rtl/>
              </w:rPr>
              <w:t>א</w:t>
            </w:r>
            <w:r w:rsidRPr="00B8242C">
              <w:rPr>
                <w:rtl/>
              </w:rPr>
              <w:t xml:space="preserve">3), </w:t>
            </w:r>
            <w:del w:id="12" w:author="דפנה ברנאי" w:date="2017-10-29T10:15:00Z">
              <w:r w:rsidRPr="00B8242C" w:rsidDel="00085BA6">
                <w:rPr>
                  <w:rFonts w:hint="eastAsia"/>
                  <w:rtl/>
                </w:rPr>
                <w:delText>ולשם</w:delText>
              </w:r>
              <w:r w:rsidRPr="00B8242C" w:rsidDel="00085BA6">
                <w:rPr>
                  <w:rtl/>
                </w:rPr>
                <w:delText xml:space="preserve"> </w:delText>
              </w:r>
              <w:r w:rsidRPr="00B8242C" w:rsidDel="00085BA6">
                <w:rPr>
                  <w:rFonts w:hint="eastAsia"/>
                  <w:rtl/>
                </w:rPr>
                <w:delText>כך</w:delText>
              </w:r>
              <w:r w:rsidRPr="00B8242C" w:rsidDel="00085BA6">
                <w:rPr>
                  <w:rtl/>
                </w:rPr>
                <w:delText xml:space="preserve"> </w:delText>
              </w:r>
              <w:r w:rsidRPr="00B8242C" w:rsidDel="00085BA6">
                <w:rPr>
                  <w:rFonts w:hint="eastAsia"/>
                  <w:rtl/>
                </w:rPr>
                <w:delText>בלבד</w:delText>
              </w:r>
            </w:del>
            <w:del w:id="13" w:author="דפנה ברנאי" w:date="2017-10-29T10:41:00Z">
              <w:r w:rsidRPr="00B8242C" w:rsidDel="002164E3">
                <w:rPr>
                  <w:rtl/>
                </w:rPr>
                <w:delText xml:space="preserve">, </w:delText>
              </w:r>
            </w:del>
            <w:ins w:id="14" w:author="דפנה ברנאי" w:date="2017-10-29T10:15:00Z">
              <w:r w:rsidRPr="00B8242C">
                <w:rPr>
                  <w:rFonts w:hint="eastAsia"/>
                  <w:rtl/>
                </w:rPr>
                <w:t>רשאי זוכה</w:t>
              </w:r>
              <w:r w:rsidRPr="00B8242C">
                <w:rPr>
                  <w:rtl/>
                </w:rPr>
                <w:t xml:space="preserve"> </w:t>
              </w:r>
            </w:ins>
            <w:r w:rsidRPr="00B8242C">
              <w:rPr>
                <w:rFonts w:hint="eastAsia"/>
                <w:rtl/>
              </w:rPr>
              <w:t>לקבל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מידע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על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דבר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קיומו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של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חוב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פסוק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הנובע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ממזונות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המגיעים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לפי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פסק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דין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למזונות</w:t>
            </w:r>
            <w:r w:rsidRPr="00B8242C">
              <w:rPr>
                <w:rtl/>
              </w:rPr>
              <w:t xml:space="preserve"> (</w:t>
            </w:r>
            <w:r w:rsidRPr="00B8242C">
              <w:rPr>
                <w:rFonts w:hint="eastAsia"/>
                <w:rtl/>
              </w:rPr>
              <w:t>בסעיף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זה</w:t>
            </w:r>
            <w:r w:rsidRPr="00B8242C">
              <w:rPr>
                <w:rtl/>
              </w:rPr>
              <w:t xml:space="preserve"> – </w:t>
            </w:r>
            <w:r w:rsidRPr="00B8242C">
              <w:rPr>
                <w:rFonts w:hint="eastAsia"/>
                <w:rtl/>
              </w:rPr>
              <w:t>חוב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מזונות</w:t>
            </w:r>
            <w:r w:rsidRPr="00B8242C">
              <w:rPr>
                <w:rtl/>
              </w:rPr>
              <w:t xml:space="preserve">) </w:t>
            </w:r>
            <w:r w:rsidRPr="00B8242C">
              <w:rPr>
                <w:rFonts w:hint="eastAsia"/>
                <w:rtl/>
              </w:rPr>
              <w:t>בתיק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הוצאה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לפועל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אחר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המתנהל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נגד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החייב</w:t>
            </w:r>
            <w:r w:rsidRPr="00B8242C">
              <w:rPr>
                <w:rtl/>
              </w:rPr>
              <w:t xml:space="preserve">, </w:t>
            </w:r>
            <w:r w:rsidRPr="00B8242C">
              <w:rPr>
                <w:rFonts w:hint="eastAsia"/>
                <w:rtl/>
              </w:rPr>
              <w:t>אם</w:t>
            </w:r>
            <w:r w:rsidRPr="00B8242C">
              <w:rPr>
                <w:rtl/>
              </w:rPr>
              <w:t xml:space="preserve"> </w:t>
            </w:r>
            <w:r w:rsidRPr="00B8242C">
              <w:rPr>
                <w:rFonts w:hint="eastAsia"/>
                <w:rtl/>
              </w:rPr>
              <w:t>מתקיימים</w:t>
            </w:r>
            <w:r w:rsidRPr="00B8242C">
              <w:rPr>
                <w:rtl/>
              </w:rPr>
              <w:t xml:space="preserve"> </w:t>
            </w:r>
            <w:ins w:id="15" w:author="אלעזר שטרן - הלשכה המשפטית" w:date="2017-10-24T11:03:00Z">
              <w:del w:id="16" w:author="דפנה ברנאי" w:date="2017-10-29T10:18:00Z">
                <w:r w:rsidRPr="00B8242C" w:rsidDel="00085BA6">
                  <w:rPr>
                    <w:rFonts w:hint="cs"/>
                    <w:rtl/>
                  </w:rPr>
                  <w:delText>שלושה</w:delText>
                </w:r>
              </w:del>
            </w:ins>
            <w:ins w:id="17" w:author="דפנה ברנאי" w:date="2017-10-29T10:18:00Z">
              <w:r>
                <w:rPr>
                  <w:rFonts w:hint="cs"/>
                  <w:rtl/>
                </w:rPr>
                <w:t>כל</w:t>
              </w:r>
            </w:ins>
            <w:ins w:id="18" w:author="אלעזר שטרן - הלשכה המשפטית" w:date="2017-10-24T11:03:00Z">
              <w:r w:rsidRPr="00B8242C">
                <w:rPr>
                  <w:rtl/>
                </w:rPr>
                <w:t xml:space="preserve"> </w:t>
              </w:r>
            </w:ins>
            <w:r w:rsidRPr="00B8242C">
              <w:rPr>
                <w:rFonts w:hint="eastAsia"/>
                <w:rtl/>
              </w:rPr>
              <w:t>אלה</w:t>
            </w:r>
            <w:r w:rsidRPr="00B8242C">
              <w:rPr>
                <w:rtl/>
              </w:rPr>
              <w:t>:</w:t>
            </w:r>
          </w:p>
        </w:tc>
      </w:tr>
      <w:tr w:rsidR="00F17460" w:rsidRPr="00B8242C" w:rsidTr="00621DAA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(</w:t>
            </w:r>
            <w:del w:id="19" w:author="דפנה ברנאי" w:date="2017-10-29T10:22:00Z">
              <w:r w:rsidRPr="00B8242C" w:rsidDel="00F17460">
                <w:rPr>
                  <w:rFonts w:hint="eastAsia"/>
                  <w:sz w:val="26"/>
                  <w:rtl/>
                </w:rPr>
                <w:delText>א</w:delText>
              </w:r>
            </w:del>
            <w:ins w:id="20" w:author="דפנה ברנאי" w:date="2017-10-29T10:22:00Z">
              <w:r>
                <w:rPr>
                  <w:rFonts w:hint="cs"/>
                  <w:sz w:val="26"/>
                  <w:rtl/>
                </w:rPr>
                <w:t>1</w:t>
              </w:r>
            </w:ins>
            <w:r w:rsidRPr="00B8242C">
              <w:rPr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Pr="00B8242C">
              <w:rPr>
                <w:rFonts w:hint="eastAsia"/>
                <w:sz w:val="26"/>
                <w:rtl/>
              </w:rPr>
              <w:t>חלפו</w:t>
            </w:r>
            <w:r w:rsidRPr="00B8242C">
              <w:rPr>
                <w:sz w:val="26"/>
                <w:rtl/>
              </w:rPr>
              <w:t xml:space="preserve"> 30 </w:t>
            </w:r>
            <w:r w:rsidRPr="00B8242C">
              <w:rPr>
                <w:rFonts w:hint="eastAsia"/>
                <w:sz w:val="26"/>
                <w:rtl/>
              </w:rPr>
              <w:t>ימים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ממועד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המצאת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האזהרה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לחייב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בדרך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מלאה</w:t>
            </w:r>
            <w:r w:rsidRPr="00B8242C">
              <w:rPr>
                <w:sz w:val="26"/>
                <w:rtl/>
              </w:rPr>
              <w:t>;</w:t>
            </w:r>
          </w:p>
        </w:tc>
      </w:tr>
      <w:tr w:rsidR="00F17460" w:rsidRPr="00B8242C" w:rsidTr="00A82296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(</w:t>
            </w:r>
            <w:del w:id="21" w:author="דפנה ברנאי" w:date="2017-10-29T10:22:00Z">
              <w:r w:rsidRPr="00B8242C" w:rsidDel="00F17460">
                <w:rPr>
                  <w:rFonts w:hint="eastAsia"/>
                  <w:sz w:val="26"/>
                  <w:rtl/>
                </w:rPr>
                <w:delText>ב</w:delText>
              </w:r>
            </w:del>
            <w:ins w:id="22" w:author="דפנה ברנאי" w:date="2017-10-29T10:22:00Z">
              <w:r>
                <w:rPr>
                  <w:rFonts w:hint="cs"/>
                  <w:sz w:val="26"/>
                  <w:rtl/>
                </w:rPr>
                <w:t>2</w:t>
              </w:r>
            </w:ins>
            <w:r w:rsidRPr="00B8242C">
              <w:rPr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Pr="00B8242C">
              <w:rPr>
                <w:rFonts w:hint="eastAsia"/>
                <w:sz w:val="26"/>
                <w:rtl/>
              </w:rPr>
              <w:t>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המזונות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בתיק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עולה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סכום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דמי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המזונות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שלושה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חודשים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פסק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דין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למזונות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שניתן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נגד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או</w:t>
            </w:r>
            <w:r w:rsidRPr="00B8242C">
              <w:rPr>
                <w:sz w:val="26"/>
                <w:rtl/>
              </w:rPr>
              <w:t xml:space="preserve"> 15,000 </w:t>
            </w:r>
            <w:r w:rsidRPr="00B8242C">
              <w:rPr>
                <w:rFonts w:hint="eastAsia"/>
                <w:sz w:val="26"/>
                <w:rtl/>
              </w:rPr>
              <w:t>שקלים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חדשים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לפי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הנמוך</w:t>
            </w:r>
            <w:r w:rsidRPr="00B8242C">
              <w:rPr>
                <w:rFonts w:hint="cs"/>
                <w:sz w:val="26"/>
                <w:rtl/>
              </w:rPr>
              <w:t>;</w:t>
            </w:r>
          </w:p>
        </w:tc>
      </w:tr>
      <w:tr w:rsidR="00F17460" w:rsidRPr="00B8242C" w:rsidTr="00960959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5A53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rFonts w:hint="cs"/>
                <w:sz w:val="26"/>
                <w:rtl/>
              </w:rPr>
              <w:t>(</w:t>
            </w:r>
            <w:del w:id="23" w:author="דפנה ברנאי" w:date="2017-10-29T10:22:00Z">
              <w:r w:rsidRPr="00B8242C" w:rsidDel="00F17460">
                <w:rPr>
                  <w:rFonts w:hint="cs"/>
                  <w:sz w:val="26"/>
                  <w:rtl/>
                </w:rPr>
                <w:delText>ג</w:delText>
              </w:r>
            </w:del>
            <w:ins w:id="24" w:author="דפנה ברנאי" w:date="2017-10-29T10:22:00Z">
              <w:r>
                <w:rPr>
                  <w:rFonts w:hint="cs"/>
                  <w:sz w:val="26"/>
                  <w:rtl/>
                </w:rPr>
                <w:t>3</w:t>
              </w:r>
            </w:ins>
            <w:r w:rsidRPr="00B8242C">
              <w:rPr>
                <w:rFonts w:hint="cs"/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Pr="00B8242C">
              <w:rPr>
                <w:rFonts w:hint="cs"/>
                <w:sz w:val="26"/>
                <w:rtl/>
              </w:rPr>
              <w:t>חובו של החייב לזוכה עולה על 5,000 שקלים חדשים.</w:t>
            </w:r>
          </w:p>
        </w:tc>
      </w:tr>
      <w:tr w:rsidR="00F17460" w:rsidRPr="00B8242C" w:rsidTr="00844167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17460" w:rsidRPr="00B8242C" w:rsidRDefault="00F17460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(</w:t>
            </w:r>
            <w:del w:id="25" w:author="דפנה ברנאי" w:date="2017-10-29T10:22:00Z">
              <w:r w:rsidRPr="00B8242C" w:rsidDel="00F17460">
                <w:rPr>
                  <w:sz w:val="26"/>
                  <w:rtl/>
                </w:rPr>
                <w:delText>2</w:delText>
              </w:r>
            </w:del>
            <w:ins w:id="26" w:author="דפנה ברנאי" w:date="2017-10-29T10:22:00Z">
              <w:r>
                <w:rPr>
                  <w:rFonts w:hint="cs"/>
                  <w:sz w:val="26"/>
                  <w:rtl/>
                </w:rPr>
                <w:t>ב</w:t>
              </w:r>
            </w:ins>
            <w:r w:rsidRPr="00B8242C">
              <w:rPr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Pr="00B8242C">
              <w:rPr>
                <w:rFonts w:hint="eastAsia"/>
                <w:sz w:val="26"/>
                <w:rtl/>
              </w:rPr>
              <w:t>הזוכה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יקבל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המידע</w:t>
            </w:r>
            <w:r w:rsidRPr="00B8242C">
              <w:rPr>
                <w:sz w:val="26"/>
                <w:rtl/>
              </w:rPr>
              <w:t xml:space="preserve"> </w:t>
            </w:r>
            <w:ins w:id="27" w:author="דפנה ברנאי" w:date="2017-10-29T10:22:00Z">
              <w:r>
                <w:rPr>
                  <w:rFonts w:hint="cs"/>
                  <w:sz w:val="26"/>
                  <w:rtl/>
                </w:rPr>
                <w:t xml:space="preserve">כאמור בסעיף </w:t>
              </w:r>
            </w:ins>
            <w:ins w:id="28" w:author="דפנה ברנאי" w:date="2017-10-29T10:41:00Z">
              <w:r w:rsidR="002164E3">
                <w:rPr>
                  <w:sz w:val="26"/>
                  <w:rtl/>
                </w:rPr>
                <w:br/>
              </w:r>
            </w:ins>
            <w:ins w:id="29" w:author="דפנה ברנאי" w:date="2017-10-29T10:22:00Z">
              <w:r>
                <w:rPr>
                  <w:rFonts w:hint="cs"/>
                  <w:sz w:val="26"/>
                  <w:rtl/>
                </w:rPr>
                <w:t>קטן (א)</w:t>
              </w:r>
            </w:ins>
            <w:ins w:id="30" w:author="דפנה ברנאי" w:date="2017-10-29T10:42:00Z">
              <w:r w:rsidR="002164E3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B8242C">
              <w:rPr>
                <w:rFonts w:hint="eastAsia"/>
                <w:sz w:val="26"/>
                <w:rtl/>
              </w:rPr>
              <w:t>באמצעות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אתר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האינטרנט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מערכת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בדרך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שאילתה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שבה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יצוינו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מספר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הזהות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שלגביו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מתבקש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המידע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ש</w:t>
            </w:r>
            <w:del w:id="31" w:author="דפנה ברנאי" w:date="2017-10-29T10:23:00Z">
              <w:r w:rsidRPr="00B8242C" w:rsidDel="002E5534">
                <w:rPr>
                  <w:rFonts w:hint="eastAsia"/>
                  <w:sz w:val="26"/>
                  <w:rtl/>
                </w:rPr>
                <w:delText>מו</w:delText>
              </w:r>
              <w:r w:rsidRPr="00B8242C" w:rsidDel="002E5534">
                <w:rPr>
                  <w:sz w:val="26"/>
                  <w:rtl/>
                </w:rPr>
                <w:delText xml:space="preserve"> </w:delText>
              </w:r>
              <w:r w:rsidRPr="00B8242C" w:rsidDel="002E5534">
                <w:rPr>
                  <w:rFonts w:hint="eastAsia"/>
                  <w:sz w:val="26"/>
                  <w:rtl/>
                </w:rPr>
                <w:delText>של</w:delText>
              </w:r>
            </w:del>
            <w:ins w:id="32" w:author="דפנה ברנאי" w:date="2017-10-29T10:23:00Z">
              <w:r w:rsidR="002E5534">
                <w:rPr>
                  <w:rFonts w:hint="cs"/>
                  <w:sz w:val="26"/>
                  <w:rtl/>
                </w:rPr>
                <w:t>ם</w:t>
              </w:r>
            </w:ins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הזוכה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מספר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הזהות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שלו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מספר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תיק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שהוא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מנהל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נגד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ואם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הזוכה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מיוצג</w:t>
            </w:r>
            <w:r w:rsidRPr="00B8242C">
              <w:rPr>
                <w:sz w:val="26"/>
                <w:rtl/>
              </w:rPr>
              <w:t xml:space="preserve"> – </w:t>
            </w:r>
            <w:r w:rsidRPr="00B8242C">
              <w:rPr>
                <w:rFonts w:hint="eastAsia"/>
                <w:sz w:val="26"/>
                <w:rtl/>
              </w:rPr>
              <w:t>גם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מספר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הרישיון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בא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כוחו</w:t>
            </w:r>
            <w:r w:rsidRPr="00B8242C">
              <w:rPr>
                <w:sz w:val="26"/>
                <w:rtl/>
              </w:rPr>
              <w:t>.</w:t>
            </w:r>
          </w:p>
        </w:tc>
      </w:tr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811E71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rFonts w:hint="cs"/>
                <w:sz w:val="26"/>
                <w:rtl/>
              </w:rPr>
              <w:t>(</w:t>
            </w:r>
            <w:del w:id="33" w:author="דפנה ברנאי" w:date="2017-10-29T10:22:00Z">
              <w:r w:rsidRPr="00B8242C" w:rsidDel="00F17460">
                <w:rPr>
                  <w:rFonts w:hint="cs"/>
                  <w:sz w:val="26"/>
                  <w:rtl/>
                </w:rPr>
                <w:delText>ב</w:delText>
              </w:r>
            </w:del>
            <w:ins w:id="34" w:author="דפנה ברנאי" w:date="2017-10-29T10:22:00Z">
              <w:r w:rsidR="00F17460">
                <w:rPr>
                  <w:rFonts w:hint="cs"/>
                  <w:sz w:val="26"/>
                  <w:rtl/>
                </w:rPr>
                <w:t>ג</w:t>
              </w:r>
            </w:ins>
            <w:r w:rsidRPr="00B8242C">
              <w:rPr>
                <w:rFonts w:hint="cs"/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="00E45B45" w:rsidRPr="00B8242C">
              <w:rPr>
                <w:rFonts w:hint="eastAsia"/>
                <w:sz w:val="26"/>
                <w:rtl/>
              </w:rPr>
              <w:t>על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אף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האמור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בסעי</w:t>
            </w:r>
            <w:ins w:id="35" w:author="דפנה ברנאי" w:date="2017-10-29T10:28:00Z">
              <w:r w:rsidR="00380EB6">
                <w:rPr>
                  <w:rFonts w:hint="cs"/>
                  <w:sz w:val="26"/>
                  <w:rtl/>
                </w:rPr>
                <w:t>פים</w:t>
              </w:r>
            </w:ins>
            <w:del w:id="36" w:author="דפנה ברנאי" w:date="2017-10-29T10:28:00Z">
              <w:r w:rsidR="00E45B45" w:rsidRPr="00B8242C" w:rsidDel="00380EB6">
                <w:rPr>
                  <w:rFonts w:hint="eastAsia"/>
                  <w:sz w:val="26"/>
                  <w:rtl/>
                </w:rPr>
                <w:delText>ף</w:delText>
              </w:r>
            </w:del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קט</w:t>
            </w:r>
            <w:ins w:id="37" w:author="דפנה ברנאי" w:date="2017-10-29T10:28:00Z">
              <w:r w:rsidR="00380EB6">
                <w:rPr>
                  <w:rFonts w:hint="cs"/>
                  <w:sz w:val="26"/>
                  <w:rtl/>
                </w:rPr>
                <w:t>נים</w:t>
              </w:r>
            </w:ins>
            <w:del w:id="38" w:author="דפנה ברנאי" w:date="2017-10-29T10:28:00Z">
              <w:r w:rsidR="00E45B45" w:rsidRPr="00B8242C" w:rsidDel="00380EB6">
                <w:rPr>
                  <w:rFonts w:hint="eastAsia"/>
                  <w:sz w:val="26"/>
                  <w:rtl/>
                </w:rPr>
                <w:delText>ן</w:delText>
              </w:r>
            </w:del>
            <w:r w:rsidR="00E45B45" w:rsidRPr="00B8242C">
              <w:rPr>
                <w:sz w:val="26"/>
                <w:rtl/>
              </w:rPr>
              <w:t xml:space="preserve"> (</w:t>
            </w:r>
            <w:r w:rsidR="00E45B45" w:rsidRPr="00B8242C">
              <w:rPr>
                <w:rFonts w:hint="eastAsia"/>
                <w:sz w:val="26"/>
                <w:rtl/>
              </w:rPr>
              <w:t>א</w:t>
            </w:r>
            <w:r w:rsidR="00E45B45" w:rsidRPr="00B8242C">
              <w:rPr>
                <w:sz w:val="26"/>
                <w:rtl/>
              </w:rPr>
              <w:t>)</w:t>
            </w:r>
            <w:ins w:id="39" w:author="דפנה ברנאי" w:date="2017-10-29T10:28:00Z">
              <w:r w:rsidR="00380EB6">
                <w:rPr>
                  <w:rFonts w:hint="cs"/>
                  <w:sz w:val="26"/>
                  <w:rtl/>
                </w:rPr>
                <w:t xml:space="preserve"> ו-(ב)</w:t>
              </w:r>
            </w:ins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התנהל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תיק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ההוצאה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לפועל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במסלול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המקוצר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לפי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פרק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א</w:t>
            </w:r>
            <w:r w:rsidR="00E45B45" w:rsidRPr="00B8242C">
              <w:rPr>
                <w:sz w:val="26"/>
                <w:rtl/>
              </w:rPr>
              <w:t xml:space="preserve">'1, </w:t>
            </w:r>
            <w:r w:rsidR="00E45B45" w:rsidRPr="00B8242C">
              <w:rPr>
                <w:rFonts w:hint="eastAsia"/>
                <w:sz w:val="26"/>
                <w:rtl/>
              </w:rPr>
              <w:t>רשאי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הרשם</w:t>
            </w:r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לבקשת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הזוכה</w:t>
            </w:r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להעביר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לידיו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בהתאם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להוראות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סעיף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קטן</w:t>
            </w:r>
            <w:r w:rsidR="00E45B45" w:rsidRPr="00B8242C">
              <w:rPr>
                <w:sz w:val="26"/>
                <w:rtl/>
              </w:rPr>
              <w:t xml:space="preserve"> </w:t>
            </w:r>
            <w:ins w:id="40" w:author="דפנה ברנאי" w:date="2017-10-29T10:28:00Z">
              <w:r w:rsidR="00380EB6">
                <w:rPr>
                  <w:rFonts w:hint="cs"/>
                  <w:sz w:val="26"/>
                  <w:rtl/>
                </w:rPr>
                <w:t>(א)</w:t>
              </w:r>
            </w:ins>
            <w:ins w:id="41" w:author="דפנה ברנאי" w:date="2017-10-29T10:29:00Z">
              <w:r w:rsidR="00380EB6">
                <w:rPr>
                  <w:rFonts w:hint="cs"/>
                  <w:sz w:val="26"/>
                  <w:rtl/>
                </w:rPr>
                <w:t xml:space="preserve"> </w:t>
              </w:r>
            </w:ins>
            <w:del w:id="42" w:author="דפנה ברנאי" w:date="2017-10-29T10:28:00Z">
              <w:r w:rsidR="00E45B45" w:rsidRPr="00B8242C" w:rsidDel="00380EB6">
                <w:rPr>
                  <w:sz w:val="26"/>
                  <w:rtl/>
                </w:rPr>
                <w:delText>(</w:delText>
              </w:r>
              <w:r w:rsidR="00E45B45" w:rsidRPr="00B8242C" w:rsidDel="00380EB6">
                <w:rPr>
                  <w:rFonts w:hint="eastAsia"/>
                  <w:sz w:val="26"/>
                  <w:rtl/>
                </w:rPr>
                <w:delText>א</w:delText>
              </w:r>
              <w:r w:rsidR="00E45B45" w:rsidRPr="00B8242C" w:rsidDel="00380EB6">
                <w:rPr>
                  <w:sz w:val="26"/>
                  <w:rtl/>
                </w:rPr>
                <w:delText>)</w:delText>
              </w:r>
            </w:del>
            <w:del w:id="43" w:author="דפנה ברנאי" w:date="2017-10-29T10:22:00Z">
              <w:r w:rsidR="00E45B45" w:rsidRPr="00B8242C" w:rsidDel="00F17460">
                <w:rPr>
                  <w:sz w:val="26"/>
                  <w:rtl/>
                </w:rPr>
                <w:delText>(1)</w:delText>
              </w:r>
            </w:del>
            <w:del w:id="44" w:author="דפנה ברנאי" w:date="2017-10-29T10:28:00Z">
              <w:r w:rsidR="00E45B45" w:rsidRPr="00B8242C" w:rsidDel="00380EB6">
                <w:rPr>
                  <w:sz w:val="26"/>
                  <w:rtl/>
                </w:rPr>
                <w:delText xml:space="preserve"> </w:delText>
              </w:r>
            </w:del>
            <w:r w:rsidR="00E45B45" w:rsidRPr="00B8242C">
              <w:rPr>
                <w:rFonts w:hint="eastAsia"/>
                <w:sz w:val="26"/>
                <w:rtl/>
              </w:rPr>
              <w:t>מידע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על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קיומו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של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חוב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מזונות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בתיק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הוצאה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לפועל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אחר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המתנהל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נגד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החייב</w:t>
            </w:r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אם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סבר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כי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הדבר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נחוץ</w:t>
            </w:r>
            <w:r w:rsidR="00E45B45" w:rsidRPr="00B8242C">
              <w:rPr>
                <w:sz w:val="26"/>
                <w:rtl/>
              </w:rPr>
              <w:t xml:space="preserve"> </w:t>
            </w:r>
            <w:del w:id="45" w:author="דפנה ברנאי" w:date="2017-10-29T10:24:00Z">
              <w:r w:rsidR="00E45B45" w:rsidRPr="00B8242C" w:rsidDel="0040065D">
                <w:rPr>
                  <w:rFonts w:hint="eastAsia"/>
                  <w:sz w:val="26"/>
                  <w:rtl/>
                </w:rPr>
                <w:delText>לצורך</w:delText>
              </w:r>
              <w:r w:rsidR="00E45B45" w:rsidRPr="00B8242C" w:rsidDel="0040065D">
                <w:rPr>
                  <w:sz w:val="26"/>
                  <w:rtl/>
                </w:rPr>
                <w:delText xml:space="preserve"> </w:delText>
              </w:r>
            </w:del>
            <w:ins w:id="46" w:author="דפנה ברנאי" w:date="2017-10-29T10:24:00Z">
              <w:r w:rsidR="0040065D">
                <w:rPr>
                  <w:rFonts w:hint="cs"/>
                  <w:sz w:val="26"/>
                  <w:rtl/>
                </w:rPr>
                <w:t>לשם</w:t>
              </w:r>
              <w:r w:rsidR="0040065D" w:rsidRPr="00B8242C">
                <w:rPr>
                  <w:sz w:val="26"/>
                  <w:rtl/>
                </w:rPr>
                <w:t xml:space="preserve"> </w:t>
              </w:r>
            </w:ins>
            <w:r w:rsidRPr="00B8242C">
              <w:rPr>
                <w:rFonts w:hint="cs"/>
                <w:sz w:val="26"/>
                <w:rtl/>
              </w:rPr>
              <w:t xml:space="preserve">החלטה של הזוכה </w:t>
            </w:r>
            <w:del w:id="47" w:author="דפנה ברנאי" w:date="2017-10-29T10:24:00Z">
              <w:r w:rsidRPr="00B8242C" w:rsidDel="0040065D">
                <w:rPr>
                  <w:rFonts w:hint="cs"/>
                  <w:sz w:val="26"/>
                  <w:rtl/>
                </w:rPr>
                <w:delText>ה</w:delText>
              </w:r>
            </w:del>
            <w:r w:rsidRPr="00B8242C">
              <w:rPr>
                <w:rFonts w:hint="cs"/>
                <w:sz w:val="26"/>
                <w:rtl/>
              </w:rPr>
              <w:t xml:space="preserve">אם </w:t>
            </w:r>
            <w:del w:id="48" w:author="דפנה ברנאי" w:date="2017-10-29T10:27:00Z">
              <w:r w:rsidRPr="00B8242C" w:rsidDel="00380EB6">
                <w:rPr>
                  <w:rFonts w:hint="cs"/>
                  <w:sz w:val="26"/>
                  <w:rtl/>
                </w:rPr>
                <w:delText xml:space="preserve">להמשיך ולנהל </w:delText>
              </w:r>
            </w:del>
            <w:ins w:id="49" w:author="דפנה ברנאי" w:date="2017-10-29T10:27:00Z">
              <w:r w:rsidR="00380EB6">
                <w:rPr>
                  <w:rFonts w:hint="cs"/>
                  <w:sz w:val="26"/>
                  <w:rtl/>
                </w:rPr>
                <w:t xml:space="preserve">המשך ניהול התיק יהיה </w:t>
              </w:r>
            </w:ins>
            <w:ins w:id="50" w:author="אלעזר שטרן - הלשכה המשפטית" w:date="2017-10-24T11:04:00Z">
              <w:del w:id="51" w:author="דפנה ברנאי" w:date="2017-10-29T10:27:00Z">
                <w:r w:rsidRPr="00B8242C" w:rsidDel="00380EB6">
                  <w:rPr>
                    <w:rFonts w:hint="cs"/>
                    <w:sz w:val="26"/>
                    <w:rtl/>
                  </w:rPr>
                  <w:delText xml:space="preserve">את </w:delText>
                </w:r>
              </w:del>
            </w:ins>
            <w:del w:id="52" w:author="דפנה ברנאי" w:date="2017-10-29T10:27:00Z">
              <w:r w:rsidR="00E45B45" w:rsidRPr="00B8242C" w:rsidDel="00380EB6">
                <w:rPr>
                  <w:rFonts w:hint="eastAsia"/>
                  <w:sz w:val="26"/>
                  <w:rtl/>
                </w:rPr>
                <w:delText>התיק</w:delText>
              </w:r>
              <w:r w:rsidR="00E45B45" w:rsidRPr="00B8242C" w:rsidDel="00380EB6">
                <w:rPr>
                  <w:sz w:val="26"/>
                  <w:rtl/>
                </w:rPr>
                <w:delText xml:space="preserve"> </w:delText>
              </w:r>
            </w:del>
            <w:r w:rsidR="00E45B45" w:rsidRPr="00B8242C">
              <w:rPr>
                <w:rFonts w:hint="eastAsia"/>
                <w:sz w:val="26"/>
                <w:rtl/>
              </w:rPr>
              <w:t>במסלול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המקוצר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כאמור</w:t>
            </w:r>
            <w:r w:rsidR="00E45B45" w:rsidRPr="00B8242C">
              <w:rPr>
                <w:sz w:val="26"/>
                <w:rtl/>
              </w:rPr>
              <w:t>.</w:t>
            </w:r>
          </w:p>
        </w:tc>
      </w:tr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811E71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rFonts w:hint="cs"/>
                <w:sz w:val="26"/>
                <w:rtl/>
              </w:rPr>
              <w:t>(</w:t>
            </w:r>
            <w:del w:id="53" w:author="דפנה ברנאי" w:date="2017-10-29T10:30:00Z">
              <w:r w:rsidRPr="00B8242C" w:rsidDel="000972D4">
                <w:rPr>
                  <w:rFonts w:hint="cs"/>
                  <w:sz w:val="26"/>
                  <w:rtl/>
                </w:rPr>
                <w:delText>ג</w:delText>
              </w:r>
            </w:del>
            <w:ins w:id="54" w:author="דפנה ברנאי" w:date="2017-10-29T10:30:00Z">
              <w:r w:rsidR="000972D4">
                <w:rPr>
                  <w:rFonts w:hint="cs"/>
                  <w:sz w:val="26"/>
                  <w:rtl/>
                </w:rPr>
                <w:t>ד</w:t>
              </w:r>
            </w:ins>
            <w:r w:rsidRPr="00B8242C">
              <w:rPr>
                <w:rFonts w:hint="cs"/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="00E45B45" w:rsidRPr="00B8242C">
              <w:rPr>
                <w:rFonts w:hint="eastAsia"/>
                <w:sz w:val="26"/>
                <w:rtl/>
              </w:rPr>
              <w:t>שר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המשפטים</w:t>
            </w:r>
            <w:ins w:id="55" w:author="דפנה ברנאי" w:date="2017-10-29T10:45:00Z">
              <w:r w:rsidR="002164E3">
                <w:rPr>
                  <w:rFonts w:hint="cs"/>
                  <w:sz w:val="26"/>
                  <w:rtl/>
                </w:rPr>
                <w:t>,</w:t>
              </w:r>
            </w:ins>
            <w:r w:rsidR="00E45B45" w:rsidRPr="00B8242C">
              <w:rPr>
                <w:sz w:val="26"/>
                <w:rtl/>
              </w:rPr>
              <w:t xml:space="preserve"> </w:t>
            </w:r>
            <w:ins w:id="56" w:author="דפנה ברנאי" w:date="2017-10-29T10:29:00Z">
              <w:r w:rsidR="002A5BE7" w:rsidRPr="00B8242C">
                <w:rPr>
                  <w:rFonts w:hint="cs"/>
                  <w:sz w:val="26"/>
                  <w:rtl/>
                </w:rPr>
                <w:t>באישור ועדת החוקה חוק ומשפט של הכנסת,</w:t>
              </w:r>
              <w:r w:rsidR="002A5BE7" w:rsidRPr="00B8242C">
                <w:rPr>
                  <w:sz w:val="26"/>
                  <w:rtl/>
                </w:rPr>
                <w:t xml:space="preserve"> </w:t>
              </w:r>
            </w:ins>
            <w:r w:rsidR="00E45B45" w:rsidRPr="00B8242C">
              <w:rPr>
                <w:rFonts w:hint="eastAsia"/>
                <w:sz w:val="26"/>
                <w:rtl/>
              </w:rPr>
              <w:t>רשאי</w:t>
            </w:r>
            <w:ins w:id="57" w:author="אלעזר שטרן - הלשכה המשפטית" w:date="2017-10-24T11:04:00Z">
              <w:del w:id="58" w:author="דפנה ברנאי" w:date="2017-10-29T10:29:00Z">
                <w:r w:rsidRPr="00B8242C" w:rsidDel="002A5BE7">
                  <w:rPr>
                    <w:rFonts w:hint="cs"/>
                    <w:sz w:val="26"/>
                    <w:rtl/>
                  </w:rPr>
                  <w:delText>, באישור ועדת החוקה חוק ומשפט של הכנסת,</w:delText>
                </w:r>
              </w:del>
            </w:ins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לקבוע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הוראות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לעניין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קבלת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מידע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לפי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סעיף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זה</w:t>
            </w:r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לרבות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מגבלות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לעניין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העתקת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המידע</w:t>
            </w:r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שמירתו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ואיסוף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ממוחשב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שלו</w:t>
            </w:r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כדי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להבטיח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את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אמינות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המידע</w:t>
            </w:r>
            <w:r w:rsidR="00E45B45" w:rsidRPr="00B8242C">
              <w:rPr>
                <w:sz w:val="26"/>
                <w:rtl/>
              </w:rPr>
              <w:t xml:space="preserve">, </w:t>
            </w:r>
            <w:r w:rsidR="00E45B45" w:rsidRPr="00B8242C">
              <w:rPr>
                <w:rFonts w:hint="eastAsia"/>
                <w:sz w:val="26"/>
                <w:rtl/>
              </w:rPr>
              <w:t>את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זמינותו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ואת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הגנת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המידע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מפני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שימוש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בלתי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מורשה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בו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וכן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כדי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לשמור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על</w:t>
            </w:r>
            <w:r w:rsidR="00E45B45" w:rsidRPr="00B8242C">
              <w:rPr>
                <w:sz w:val="26"/>
                <w:rtl/>
              </w:rPr>
              <w:t xml:space="preserve"> </w:t>
            </w:r>
            <w:r w:rsidR="00E45B45" w:rsidRPr="00B8242C">
              <w:rPr>
                <w:rFonts w:hint="eastAsia"/>
                <w:sz w:val="26"/>
                <w:rtl/>
              </w:rPr>
              <w:t>הפרטיות</w:t>
            </w:r>
            <w:r w:rsidR="00E45B45" w:rsidRPr="00B8242C">
              <w:rPr>
                <w:sz w:val="26"/>
                <w:rtl/>
              </w:rPr>
              <w:t xml:space="preserve">. </w:t>
            </w:r>
          </w:p>
        </w:tc>
      </w:tr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InnerSideHeading"/>
              <w:rPr>
                <w:sz w:val="26"/>
                <w:rtl/>
              </w:rPr>
            </w:pPr>
            <w:r w:rsidRPr="00B8242C">
              <w:rPr>
                <w:rFonts w:hint="eastAsia"/>
                <w:sz w:val="26"/>
                <w:rtl/>
              </w:rPr>
              <w:t>מסירת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מידע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גובה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מזונות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>4.</w:t>
            </w:r>
          </w:p>
        </w:tc>
        <w:tc>
          <w:tcPr>
            <w:tcW w:w="465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(</w:t>
            </w:r>
            <w:r w:rsidRPr="00B8242C">
              <w:rPr>
                <w:rFonts w:hint="eastAsia"/>
                <w:sz w:val="26"/>
                <w:rtl/>
              </w:rPr>
              <w:t>א</w:t>
            </w:r>
            <w:r w:rsidRPr="00B8242C">
              <w:rPr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Pr="00B8242C">
              <w:rPr>
                <w:rFonts w:hint="eastAsia"/>
                <w:sz w:val="26"/>
                <w:rtl/>
              </w:rPr>
              <w:t>זוכה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שקיבל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מידע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קיומו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מזונות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בתיק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המתנהל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נגד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לפי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הוראות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סעיף</w:t>
            </w:r>
            <w:r w:rsidRPr="00B8242C">
              <w:rPr>
                <w:sz w:val="26"/>
                <w:rtl/>
              </w:rPr>
              <w:t xml:space="preserve"> 7</w:t>
            </w:r>
            <w:r w:rsidRPr="00B8242C">
              <w:rPr>
                <w:rFonts w:hint="eastAsia"/>
                <w:sz w:val="26"/>
                <w:rtl/>
              </w:rPr>
              <w:t>ב</w:t>
            </w:r>
            <w:r w:rsidRPr="00B8242C">
              <w:rPr>
                <w:sz w:val="26"/>
                <w:rtl/>
              </w:rPr>
              <w:t xml:space="preserve">3, </w:t>
            </w:r>
            <w:r w:rsidRPr="00B8242C">
              <w:rPr>
                <w:rFonts w:hint="eastAsia"/>
                <w:sz w:val="26"/>
                <w:rtl/>
              </w:rPr>
              <w:t>רשאי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לשם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שקילת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הכדאיות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נקיטת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הליך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מסוים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בתיק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שהוא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מנהל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נגד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להגיש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לרשם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בדרך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שיקבע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המשפטים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בקשה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לקבלת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מידע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בדבר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גובה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המזונות</w:t>
            </w:r>
            <w:ins w:id="59" w:author="דפנה ברנאי" w:date="2017-10-29T10:33:00Z">
              <w:r w:rsidR="00E96D26">
                <w:rPr>
                  <w:rFonts w:hint="cs"/>
                  <w:sz w:val="26"/>
                  <w:rtl/>
                </w:rPr>
                <w:t xml:space="preserve">, </w:t>
              </w:r>
            </w:ins>
            <w:ins w:id="60" w:author="דפנה ברנאי" w:date="2017-10-29T10:31:00Z">
              <w:r w:rsidR="00E96D26">
                <w:rPr>
                  <w:rFonts w:hint="cs"/>
                  <w:sz w:val="26"/>
                  <w:rtl/>
                </w:rPr>
                <w:t>כמשמעותו בסעיף האמור</w:t>
              </w:r>
            </w:ins>
            <w:ins w:id="61" w:author="דפנה ברנאי" w:date="2017-10-29T10:33:00Z">
              <w:r w:rsidR="00E96D26">
                <w:rPr>
                  <w:rFonts w:hint="cs"/>
                  <w:sz w:val="26"/>
                  <w:rtl/>
                </w:rPr>
                <w:t>,</w:t>
              </w:r>
            </w:ins>
            <w:ins w:id="62" w:author="דפנה ברנאי" w:date="2017-10-29T10:31:00Z">
              <w:r w:rsidR="00E96D26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ins w:id="63" w:author="דפנה ברנאי" w:date="2017-10-29T10:33:00Z">
              <w:r w:rsidR="00E96D26">
                <w:rPr>
                  <w:rFonts w:hint="cs"/>
                  <w:sz w:val="26"/>
                  <w:rtl/>
                </w:rPr>
                <w:t>.</w:t>
              </w:r>
            </w:ins>
            <w:del w:id="64" w:author="דפנה ברנאי" w:date="2017-10-29T10:33:00Z">
              <w:r w:rsidRPr="00B8242C" w:rsidDel="00E96D26">
                <w:rPr>
                  <w:sz w:val="26"/>
                  <w:rtl/>
                </w:rPr>
                <w:delText xml:space="preserve">; </w:delText>
              </w:r>
            </w:del>
          </w:p>
        </w:tc>
      </w:tr>
      <w:tr w:rsidR="00E96D26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6D26" w:rsidRPr="00B8242C" w:rsidRDefault="00E96D26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6D26" w:rsidRPr="00B8242C" w:rsidRDefault="00E96D26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6D26" w:rsidRPr="00B8242C" w:rsidRDefault="00E96D26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6D26" w:rsidRPr="00B8242C" w:rsidRDefault="00E96D26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6D26" w:rsidRPr="00B8242C" w:rsidRDefault="00E96D26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6D26" w:rsidRPr="00B8242C" w:rsidRDefault="00E96D26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6D26" w:rsidRPr="00B8242C" w:rsidRDefault="00E96D26" w:rsidP="005A5394">
            <w:pPr>
              <w:pStyle w:val="TableBlock"/>
              <w:rPr>
                <w:sz w:val="26"/>
                <w:rtl/>
              </w:rPr>
            </w:pPr>
            <w:ins w:id="65" w:author="דפנה ברנאי" w:date="2017-10-29T10:33:00Z">
              <w:r>
                <w:rPr>
                  <w:rFonts w:hint="cs"/>
                  <w:sz w:val="26"/>
                  <w:rtl/>
                </w:rPr>
                <w:t>(ב)</w:t>
              </w:r>
              <w:r>
                <w:rPr>
                  <w:sz w:val="26"/>
                  <w:rtl/>
                </w:rPr>
                <w:tab/>
              </w:r>
            </w:ins>
            <w:r w:rsidRPr="00B8242C">
              <w:rPr>
                <w:rFonts w:hint="eastAsia"/>
                <w:sz w:val="26"/>
                <w:rtl/>
              </w:rPr>
              <w:t>ביקש</w:t>
            </w:r>
            <w:r w:rsidRPr="00B8242C">
              <w:rPr>
                <w:sz w:val="26"/>
                <w:rtl/>
              </w:rPr>
              <w:t xml:space="preserve"> </w:t>
            </w:r>
            <w:ins w:id="66" w:author="דפנה ברנאי" w:date="2017-10-29T10:33:00Z">
              <w:r>
                <w:rPr>
                  <w:rFonts w:hint="cs"/>
                  <w:sz w:val="26"/>
                  <w:rtl/>
                </w:rPr>
                <w:t xml:space="preserve">זוכה מידע </w:t>
              </w:r>
            </w:ins>
            <w:r w:rsidRPr="00B8242C">
              <w:rPr>
                <w:rFonts w:hint="eastAsia"/>
                <w:sz w:val="26"/>
                <w:rtl/>
              </w:rPr>
              <w:t>כאמור</w:t>
            </w:r>
            <w:ins w:id="67" w:author="דפנה ברנאי" w:date="2017-10-29T10:33:00Z">
              <w:r>
                <w:rPr>
                  <w:rFonts w:hint="cs"/>
                  <w:sz w:val="26"/>
                  <w:rtl/>
                </w:rPr>
                <w:t xml:space="preserve"> בסעיף קטן (א)</w:t>
              </w:r>
            </w:ins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רשאי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הרשם</w:t>
            </w:r>
            <w:ins w:id="68" w:author="דפנה ברנאי" w:date="2017-10-29T10:37:00Z">
              <w:r w:rsidR="00960322" w:rsidRPr="00B8242C">
                <w:rPr>
                  <w:rFonts w:hint="eastAsia"/>
                  <w:sz w:val="26"/>
                  <w:rtl/>
                </w:rPr>
                <w:t xml:space="preserve"> למסור</w:t>
              </w:r>
              <w:r w:rsidR="00960322" w:rsidRPr="00B8242C">
                <w:rPr>
                  <w:sz w:val="26"/>
                  <w:rtl/>
                </w:rPr>
                <w:t xml:space="preserve"> </w:t>
              </w:r>
              <w:r w:rsidR="00960322" w:rsidRPr="00B8242C">
                <w:rPr>
                  <w:rFonts w:hint="eastAsia"/>
                  <w:sz w:val="26"/>
                  <w:rtl/>
                </w:rPr>
                <w:t>לזוכה</w:t>
              </w:r>
              <w:r w:rsidR="00960322" w:rsidRPr="00B8242C">
                <w:rPr>
                  <w:sz w:val="26"/>
                  <w:rtl/>
                </w:rPr>
                <w:t xml:space="preserve"> </w:t>
              </w:r>
              <w:r w:rsidR="00960322" w:rsidRPr="00B8242C">
                <w:rPr>
                  <w:rFonts w:hint="eastAsia"/>
                  <w:sz w:val="26"/>
                  <w:rtl/>
                </w:rPr>
                <w:t>את</w:t>
              </w:r>
              <w:r w:rsidR="00960322" w:rsidRPr="00B8242C">
                <w:rPr>
                  <w:sz w:val="26"/>
                  <w:rtl/>
                </w:rPr>
                <w:t xml:space="preserve"> </w:t>
              </w:r>
              <w:r w:rsidR="00960322" w:rsidRPr="00B8242C">
                <w:rPr>
                  <w:rFonts w:hint="eastAsia"/>
                  <w:sz w:val="26"/>
                  <w:rtl/>
                </w:rPr>
                <w:t>המידע</w:t>
              </w:r>
              <w:r w:rsidR="00960322" w:rsidRPr="00B8242C">
                <w:rPr>
                  <w:sz w:val="26"/>
                  <w:rtl/>
                </w:rPr>
                <w:t xml:space="preserve"> </w:t>
              </w:r>
              <w:r w:rsidR="00960322" w:rsidRPr="00B8242C">
                <w:rPr>
                  <w:rFonts w:hint="eastAsia"/>
                  <w:sz w:val="26"/>
                  <w:rtl/>
                </w:rPr>
                <w:t>האמור</w:t>
              </w:r>
              <w:r w:rsidR="00960322" w:rsidRPr="00B8242C">
                <w:rPr>
                  <w:sz w:val="26"/>
                  <w:rtl/>
                </w:rPr>
                <w:t>,</w:t>
              </w:r>
            </w:ins>
            <w:del w:id="69" w:author="דפנה ברנאי" w:date="2017-10-29T10:42:00Z">
              <w:r w:rsidRPr="00B8242C" w:rsidDel="002164E3">
                <w:rPr>
                  <w:sz w:val="26"/>
                  <w:rtl/>
                </w:rPr>
                <w:delText>,</w:delText>
              </w:r>
            </w:del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לאחר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שנתן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לחייב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הזדמנות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לטעון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טענותיו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בכתב</w:t>
            </w:r>
            <w:ins w:id="70" w:author="דפנה ברנאי" w:date="2017-10-29T10:38:00Z">
              <w:r w:rsidR="00960322">
                <w:rPr>
                  <w:rFonts w:hint="cs"/>
                  <w:sz w:val="26"/>
                  <w:rtl/>
                </w:rPr>
                <w:t xml:space="preserve">, </w:t>
              </w:r>
            </w:ins>
            <w:del w:id="71" w:author="דפנה ברנאי" w:date="2017-10-29T10:38:00Z">
              <w:r w:rsidRPr="00B8242C" w:rsidDel="00960322">
                <w:rPr>
                  <w:sz w:val="26"/>
                  <w:rtl/>
                </w:rPr>
                <w:delText xml:space="preserve"> </w:delText>
              </w:r>
              <w:r w:rsidRPr="00B8242C" w:rsidDel="00960322">
                <w:rPr>
                  <w:rFonts w:hint="eastAsia"/>
                  <w:sz w:val="26"/>
                  <w:rtl/>
                </w:rPr>
                <w:delText>ו</w:delText>
              </w:r>
            </w:del>
            <w:r w:rsidRPr="00B8242C">
              <w:rPr>
                <w:rFonts w:hint="eastAsia"/>
                <w:sz w:val="26"/>
                <w:rtl/>
              </w:rPr>
              <w:t>הביא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בחשבון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הפגיעה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בפרטיותו</w:t>
            </w:r>
            <w:r w:rsidRPr="00B8242C">
              <w:rPr>
                <w:rFonts w:hint="cs"/>
                <w:sz w:val="26"/>
                <w:rtl/>
              </w:rPr>
              <w:t xml:space="preserve"> ואת </w:t>
            </w:r>
            <w:ins w:id="72" w:author="דפנה ברנאי" w:date="2017-10-29T10:36:00Z">
              <w:r w:rsidR="00960322">
                <w:rPr>
                  <w:rFonts w:hint="cs"/>
                  <w:sz w:val="26"/>
                  <w:rtl/>
                </w:rPr>
                <w:t>ה</w:t>
              </w:r>
            </w:ins>
            <w:r w:rsidRPr="00B8242C">
              <w:rPr>
                <w:rFonts w:hint="cs"/>
                <w:sz w:val="26"/>
                <w:rtl/>
              </w:rPr>
              <w:t xml:space="preserve">אפשרות </w:t>
            </w:r>
            <w:del w:id="73" w:author="דפנה ברנאי" w:date="2017-10-29T10:36:00Z">
              <w:r w:rsidRPr="00B8242C" w:rsidDel="00960322">
                <w:rPr>
                  <w:rFonts w:hint="cs"/>
                  <w:sz w:val="26"/>
                  <w:rtl/>
                </w:rPr>
                <w:delText>ה</w:delText>
              </w:r>
            </w:del>
            <w:ins w:id="74" w:author="דפנה ברנאי" w:date="2017-10-29T10:36:00Z">
              <w:r w:rsidR="00960322">
                <w:rPr>
                  <w:rFonts w:hint="cs"/>
                  <w:sz w:val="26"/>
                  <w:rtl/>
                </w:rPr>
                <w:t>ל</w:t>
              </w:r>
            </w:ins>
            <w:r w:rsidRPr="00B8242C">
              <w:rPr>
                <w:rFonts w:hint="cs"/>
                <w:sz w:val="26"/>
                <w:rtl/>
              </w:rPr>
              <w:t>פגיעה בפרטיות בני משפחתו</w:t>
            </w:r>
            <w:r w:rsidRPr="00B8242C">
              <w:rPr>
                <w:sz w:val="26"/>
                <w:rtl/>
              </w:rPr>
              <w:t xml:space="preserve">, </w:t>
            </w:r>
            <w:del w:id="75" w:author="דפנה ברנאי" w:date="2017-10-29T10:37:00Z">
              <w:r w:rsidRPr="00B8242C" w:rsidDel="00960322">
                <w:rPr>
                  <w:rFonts w:hint="eastAsia"/>
                  <w:sz w:val="26"/>
                  <w:rtl/>
                </w:rPr>
                <w:delText>למסור</w:delText>
              </w:r>
              <w:r w:rsidRPr="00B8242C" w:rsidDel="00960322">
                <w:rPr>
                  <w:sz w:val="26"/>
                  <w:rtl/>
                </w:rPr>
                <w:delText xml:space="preserve"> </w:delText>
              </w:r>
              <w:r w:rsidRPr="00B8242C" w:rsidDel="00960322">
                <w:rPr>
                  <w:rFonts w:hint="eastAsia"/>
                  <w:sz w:val="26"/>
                  <w:rtl/>
                </w:rPr>
                <w:delText>לזוכה</w:delText>
              </w:r>
              <w:r w:rsidRPr="00B8242C" w:rsidDel="00960322">
                <w:rPr>
                  <w:sz w:val="26"/>
                  <w:rtl/>
                </w:rPr>
                <w:delText xml:space="preserve"> </w:delText>
              </w:r>
              <w:r w:rsidRPr="00B8242C" w:rsidDel="00960322">
                <w:rPr>
                  <w:rFonts w:hint="eastAsia"/>
                  <w:sz w:val="26"/>
                  <w:rtl/>
                </w:rPr>
                <w:delText>את</w:delText>
              </w:r>
              <w:r w:rsidRPr="00B8242C" w:rsidDel="00960322">
                <w:rPr>
                  <w:sz w:val="26"/>
                  <w:rtl/>
                </w:rPr>
                <w:delText xml:space="preserve"> </w:delText>
              </w:r>
              <w:r w:rsidRPr="00B8242C" w:rsidDel="00960322">
                <w:rPr>
                  <w:rFonts w:hint="eastAsia"/>
                  <w:sz w:val="26"/>
                  <w:rtl/>
                </w:rPr>
                <w:delText>המידע</w:delText>
              </w:r>
              <w:r w:rsidRPr="00B8242C" w:rsidDel="00960322">
                <w:rPr>
                  <w:sz w:val="26"/>
                  <w:rtl/>
                </w:rPr>
                <w:delText xml:space="preserve"> </w:delText>
              </w:r>
              <w:r w:rsidRPr="00B8242C" w:rsidDel="00960322">
                <w:rPr>
                  <w:rFonts w:hint="eastAsia"/>
                  <w:sz w:val="26"/>
                  <w:rtl/>
                </w:rPr>
                <w:delText>האמור</w:delText>
              </w:r>
              <w:r w:rsidRPr="00B8242C" w:rsidDel="00960322">
                <w:rPr>
                  <w:sz w:val="26"/>
                  <w:rtl/>
                </w:rPr>
                <w:delText xml:space="preserve">, </w:delText>
              </w:r>
            </w:del>
            <w:del w:id="76" w:author="דפנה ברנאי" w:date="2017-10-29T10:39:00Z">
              <w:r w:rsidRPr="00B8242C" w:rsidDel="00960322">
                <w:rPr>
                  <w:rFonts w:hint="eastAsia"/>
                  <w:sz w:val="26"/>
                  <w:rtl/>
                </w:rPr>
                <w:delText>אם</w:delText>
              </w:r>
              <w:r w:rsidRPr="00B8242C" w:rsidDel="00960322">
                <w:rPr>
                  <w:sz w:val="26"/>
                  <w:rtl/>
                </w:rPr>
                <w:delText xml:space="preserve"> </w:delText>
              </w:r>
            </w:del>
            <w:ins w:id="77" w:author="דפנה ברנאי" w:date="2017-10-29T10:39:00Z">
              <w:r w:rsidR="00960322">
                <w:rPr>
                  <w:rFonts w:hint="cs"/>
                  <w:sz w:val="26"/>
                  <w:rtl/>
                </w:rPr>
                <w:t>ו</w:t>
              </w:r>
            </w:ins>
            <w:r w:rsidRPr="00B8242C">
              <w:rPr>
                <w:rFonts w:hint="eastAsia"/>
                <w:sz w:val="26"/>
                <w:rtl/>
              </w:rPr>
              <w:t>שוכנע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כי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אין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די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במידע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דבר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קיומו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המזונות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כדי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לאפשר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לזוכה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לשקול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הכדאיות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שבנקיטת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אותו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הליך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וכי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הדבר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מוצדק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בנסיבות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העניין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בהתחשב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בגובה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החוב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בתיק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שמנהל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הזוכה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נגד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ובהוצאות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הכרוכות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בנקיטת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ההליך</w:t>
            </w:r>
            <w:r w:rsidRPr="00B8242C">
              <w:rPr>
                <w:sz w:val="26"/>
                <w:rtl/>
              </w:rPr>
              <w:t>.</w:t>
            </w:r>
          </w:p>
        </w:tc>
      </w:tr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(</w:t>
            </w:r>
            <w:del w:id="78" w:author="דפנה ברנאי" w:date="2017-10-29T10:39:00Z">
              <w:r w:rsidRPr="00B8242C" w:rsidDel="008B5483">
                <w:rPr>
                  <w:rFonts w:hint="eastAsia"/>
                  <w:sz w:val="26"/>
                  <w:rtl/>
                </w:rPr>
                <w:delText>ב</w:delText>
              </w:r>
            </w:del>
            <w:ins w:id="79" w:author="דפנה ברנאי" w:date="2017-10-29T10:39:00Z">
              <w:r w:rsidR="008B5483">
                <w:rPr>
                  <w:rFonts w:hint="cs"/>
                  <w:sz w:val="26"/>
                  <w:rtl/>
                </w:rPr>
                <w:t>ג</w:t>
              </w:r>
            </w:ins>
            <w:r w:rsidRPr="00B8242C">
              <w:rPr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r w:rsidRPr="00B8242C">
              <w:rPr>
                <w:rFonts w:hint="eastAsia"/>
                <w:sz w:val="26"/>
                <w:rtl/>
              </w:rPr>
              <w:t>הוגשה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בקשה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סעיף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קטן</w:t>
            </w:r>
            <w:r w:rsidRPr="00B8242C">
              <w:rPr>
                <w:sz w:val="26"/>
                <w:rtl/>
              </w:rPr>
              <w:t xml:space="preserve"> (</w:t>
            </w:r>
            <w:r w:rsidRPr="00B8242C">
              <w:rPr>
                <w:rFonts w:hint="eastAsia"/>
                <w:sz w:val="26"/>
                <w:rtl/>
              </w:rPr>
              <w:t>א</w:t>
            </w:r>
            <w:r w:rsidRPr="00B8242C">
              <w:rPr>
                <w:sz w:val="26"/>
                <w:rtl/>
              </w:rPr>
              <w:t xml:space="preserve">), </w:t>
            </w:r>
            <w:r w:rsidRPr="00B8242C">
              <w:rPr>
                <w:rFonts w:hint="eastAsia"/>
                <w:sz w:val="26"/>
                <w:rtl/>
              </w:rPr>
              <w:t>רשאי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החייב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להגיש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את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טענותיו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לרשם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ההוצאה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לפועל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בכתב</w:t>
            </w:r>
            <w:r w:rsidRPr="00B8242C">
              <w:rPr>
                <w:sz w:val="26"/>
                <w:rtl/>
              </w:rPr>
              <w:t xml:space="preserve">, </w:t>
            </w:r>
            <w:r w:rsidRPr="00B8242C">
              <w:rPr>
                <w:rFonts w:hint="eastAsia"/>
                <w:sz w:val="26"/>
                <w:rtl/>
              </w:rPr>
              <w:t>בתוך</w:t>
            </w:r>
            <w:r w:rsidRPr="00B8242C">
              <w:rPr>
                <w:sz w:val="26"/>
                <w:rtl/>
              </w:rPr>
              <w:t xml:space="preserve"> 30 </w:t>
            </w:r>
            <w:r w:rsidRPr="00B8242C">
              <w:rPr>
                <w:rFonts w:hint="eastAsia"/>
                <w:sz w:val="26"/>
                <w:rtl/>
              </w:rPr>
              <w:t>ימים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מיום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שנמסרה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לו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הבקשה</w:t>
            </w:r>
            <w:r w:rsidRPr="00B8242C">
              <w:rPr>
                <w:sz w:val="26"/>
                <w:rtl/>
              </w:rPr>
              <w:t>.</w:t>
            </w:r>
          </w:p>
        </w:tc>
      </w:tr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64E3" w:rsidRPr="00B8242C" w:rsidRDefault="00E45B45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sz w:val="26"/>
                <w:rtl/>
              </w:rPr>
              <w:t>(</w:t>
            </w:r>
            <w:del w:id="80" w:author="דפנה ברנאי" w:date="2017-10-29T10:39:00Z">
              <w:r w:rsidRPr="00B8242C" w:rsidDel="008B5483">
                <w:rPr>
                  <w:rFonts w:hint="eastAsia"/>
                  <w:sz w:val="26"/>
                  <w:rtl/>
                </w:rPr>
                <w:delText>ג</w:delText>
              </w:r>
            </w:del>
            <w:ins w:id="81" w:author="דפנה ברנאי" w:date="2017-10-29T10:39:00Z">
              <w:r w:rsidR="008B5483">
                <w:rPr>
                  <w:rFonts w:hint="cs"/>
                  <w:sz w:val="26"/>
                  <w:rtl/>
                </w:rPr>
                <w:t>ד</w:t>
              </w:r>
            </w:ins>
            <w:r w:rsidRPr="00B8242C">
              <w:rPr>
                <w:sz w:val="26"/>
                <w:rtl/>
              </w:rPr>
              <w:t>)</w:t>
            </w:r>
            <w:r w:rsidRPr="00B8242C">
              <w:rPr>
                <w:sz w:val="26"/>
                <w:rtl/>
              </w:rPr>
              <w:tab/>
            </w:r>
            <w:del w:id="82" w:author="דפנה ברנאי" w:date="2017-10-29T10:46:00Z">
              <w:r w:rsidRPr="00B8242C" w:rsidDel="002164E3">
                <w:rPr>
                  <w:rFonts w:hint="eastAsia"/>
                  <w:sz w:val="26"/>
                  <w:rtl/>
                </w:rPr>
                <w:delText>מידע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על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גובה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חוב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המזונות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יימסר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לזוכה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בדרך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שיקבע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שר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המשפטים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בתקנות</w:delText>
              </w:r>
              <w:r w:rsidRPr="00B8242C" w:rsidDel="002164E3">
                <w:rPr>
                  <w:sz w:val="26"/>
                  <w:rtl/>
                </w:rPr>
                <w:delText xml:space="preserve">, </w:delText>
              </w:r>
            </w:del>
            <w:ins w:id="83" w:author="אלעזר שטרן - הלשכה המשפטית" w:date="2017-10-24T11:05:00Z">
              <w:del w:id="84" w:author="דפנה ברנאי" w:date="2017-10-29T10:46:00Z">
                <w:r w:rsidR="00811E71" w:rsidRPr="00B8242C" w:rsidDel="002164E3">
                  <w:rPr>
                    <w:rFonts w:hint="cs"/>
                    <w:sz w:val="26"/>
                    <w:rtl/>
                  </w:rPr>
                  <w:delText xml:space="preserve">באישור ועדת החוקה חוק ומשפט של הכנסת, </w:delText>
                </w:r>
              </w:del>
            </w:ins>
            <w:del w:id="85" w:author="דפנה ברנאי" w:date="2017-10-29T10:46:00Z">
              <w:r w:rsidRPr="00B8242C" w:rsidDel="002164E3">
                <w:rPr>
                  <w:rFonts w:hint="eastAsia"/>
                  <w:sz w:val="26"/>
                  <w:rtl/>
                </w:rPr>
                <w:delText>ולפי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מדרגות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חוב</w:delText>
              </w:r>
              <w:r w:rsidRPr="00B8242C" w:rsidDel="002164E3">
                <w:rPr>
                  <w:sz w:val="26"/>
                  <w:rtl/>
                </w:rPr>
                <w:delText xml:space="preserve"> </w:delText>
              </w:r>
              <w:r w:rsidRPr="00B8242C" w:rsidDel="002164E3">
                <w:rPr>
                  <w:rFonts w:hint="eastAsia"/>
                  <w:sz w:val="26"/>
                  <w:rtl/>
                </w:rPr>
                <w:delText>שיקבע</w:delText>
              </w:r>
              <w:r w:rsidRPr="00B8242C" w:rsidDel="002164E3">
                <w:rPr>
                  <w:sz w:val="26"/>
                  <w:rtl/>
                </w:rPr>
                <w:delText>."</w:delText>
              </w:r>
            </w:del>
            <w:ins w:id="86" w:author="דפנה ברנאי" w:date="2017-10-29T10:44:00Z">
              <w:r w:rsidR="002164E3" w:rsidRPr="00B8242C">
                <w:rPr>
                  <w:rFonts w:hint="eastAsia"/>
                  <w:sz w:val="26"/>
                  <w:rtl/>
                </w:rPr>
                <w:t>שר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eastAsia"/>
                  <w:sz w:val="26"/>
                  <w:rtl/>
                </w:rPr>
                <w:t>המשפטים</w:t>
              </w:r>
              <w:r w:rsidR="002164E3">
                <w:rPr>
                  <w:rFonts w:hint="cs"/>
                  <w:sz w:val="26"/>
                  <w:rtl/>
                </w:rPr>
                <w:t>,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cs"/>
                  <w:sz w:val="26"/>
                  <w:rtl/>
                </w:rPr>
                <w:t>באישור ועדת החוקה חוק ומשפט של הכנסת,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eastAsia"/>
                  <w:sz w:val="26"/>
                  <w:rtl/>
                </w:rPr>
                <w:t>רשאי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eastAsia"/>
                  <w:sz w:val="26"/>
                  <w:rtl/>
                </w:rPr>
                <w:t>לקבוע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eastAsia"/>
                  <w:sz w:val="26"/>
                  <w:rtl/>
                </w:rPr>
                <w:t>הוראות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eastAsia"/>
                  <w:sz w:val="26"/>
                  <w:rtl/>
                </w:rPr>
                <w:t>לעניין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</w:ins>
            <w:ins w:id="87" w:author="דפנה ברנאי" w:date="2017-10-29T10:48:00Z">
              <w:r w:rsidR="005D218B">
                <w:rPr>
                  <w:rFonts w:hint="cs"/>
                  <w:sz w:val="26"/>
                  <w:rtl/>
                </w:rPr>
                <w:t>אופן</w:t>
              </w:r>
            </w:ins>
            <w:ins w:id="88" w:author="דפנה ברנאי" w:date="2017-10-29T10:45:00Z">
              <w:r w:rsidR="002164E3">
                <w:rPr>
                  <w:rFonts w:hint="cs"/>
                  <w:sz w:val="26"/>
                  <w:rtl/>
                </w:rPr>
                <w:t xml:space="preserve"> מסירת</w:t>
              </w:r>
            </w:ins>
            <w:ins w:id="89" w:author="דפנה ברנאי" w:date="2017-10-29T10:44:00Z"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eastAsia"/>
                  <w:sz w:val="26"/>
                  <w:rtl/>
                </w:rPr>
                <w:t>מידע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</w:ins>
            <w:ins w:id="90" w:author="דפנה ברנאי" w:date="2017-10-29T10:49:00Z">
              <w:r w:rsidR="0088243C">
                <w:rPr>
                  <w:rFonts w:hint="cs"/>
                  <w:sz w:val="26"/>
                  <w:rtl/>
                </w:rPr>
                <w:t>כאמור ב</w:t>
              </w:r>
            </w:ins>
            <w:ins w:id="91" w:author="דפנה ברנאי" w:date="2017-10-29T10:44:00Z">
              <w:r w:rsidR="002164E3" w:rsidRPr="00B8242C">
                <w:rPr>
                  <w:rFonts w:hint="eastAsia"/>
                  <w:sz w:val="26"/>
                  <w:rtl/>
                </w:rPr>
                <w:t>סעיף</w:t>
              </w:r>
              <w:r w:rsidR="002164E3" w:rsidRPr="00B8242C">
                <w:rPr>
                  <w:sz w:val="26"/>
                  <w:rtl/>
                </w:rPr>
                <w:t xml:space="preserve"> </w:t>
              </w:r>
              <w:r w:rsidR="002164E3" w:rsidRPr="00B8242C">
                <w:rPr>
                  <w:rFonts w:hint="eastAsia"/>
                  <w:sz w:val="26"/>
                  <w:rtl/>
                </w:rPr>
                <w:t>זה</w:t>
              </w:r>
              <w:r w:rsidR="002164E3" w:rsidRPr="00B8242C">
                <w:rPr>
                  <w:sz w:val="26"/>
                  <w:rtl/>
                </w:rPr>
                <w:t>,</w:t>
              </w:r>
            </w:ins>
            <w:ins w:id="92" w:author="דפנה ברנאי" w:date="2017-10-29T10:45:00Z">
              <w:r w:rsidR="002164E3">
                <w:rPr>
                  <w:rFonts w:hint="cs"/>
                  <w:sz w:val="26"/>
                  <w:rtl/>
                </w:rPr>
                <w:t xml:space="preserve"> </w:t>
              </w:r>
            </w:ins>
            <w:ins w:id="93" w:author="דפנה ברנאי" w:date="2017-10-29T10:47:00Z">
              <w:r w:rsidR="004003F8">
                <w:rPr>
                  <w:rFonts w:hint="cs"/>
                  <w:sz w:val="26"/>
                  <w:rtl/>
                </w:rPr>
                <w:t>ו</w:t>
              </w:r>
            </w:ins>
            <w:ins w:id="94" w:author="דפנה ברנאי" w:date="2017-10-29T10:48:00Z">
              <w:r w:rsidR="005D218B">
                <w:rPr>
                  <w:rFonts w:hint="cs"/>
                  <w:sz w:val="26"/>
                  <w:rtl/>
                </w:rPr>
                <w:t xml:space="preserve">בכלל זה </w:t>
              </w:r>
            </w:ins>
            <w:ins w:id="95" w:author="דפנה ברנאי" w:date="2017-10-29T10:51:00Z">
              <w:r w:rsidR="00D82890">
                <w:rPr>
                  <w:rFonts w:hint="cs"/>
                  <w:sz w:val="26"/>
                  <w:rtl/>
                </w:rPr>
                <w:t xml:space="preserve">יקבע </w:t>
              </w:r>
            </w:ins>
            <w:ins w:id="96" w:author="דפנה ברנאי" w:date="2017-10-29T10:50:00Z">
              <w:r w:rsidR="0088243C">
                <w:rPr>
                  <w:rFonts w:hint="cs"/>
                  <w:sz w:val="26"/>
                  <w:rtl/>
                </w:rPr>
                <w:t>את</w:t>
              </w:r>
            </w:ins>
            <w:ins w:id="97" w:author="דפנה ברנאי" w:date="2017-10-29T10:49:00Z">
              <w:r w:rsidR="0088243C">
                <w:rPr>
                  <w:rFonts w:hint="cs"/>
                  <w:sz w:val="26"/>
                  <w:rtl/>
                </w:rPr>
                <w:t xml:space="preserve"> </w:t>
              </w:r>
            </w:ins>
            <w:ins w:id="98" w:author="דפנה ברנאי" w:date="2017-10-29T10:45:00Z">
              <w:r w:rsidR="002164E3">
                <w:rPr>
                  <w:rFonts w:hint="cs"/>
                  <w:sz w:val="26"/>
                  <w:rtl/>
                </w:rPr>
                <w:t xml:space="preserve">מדרגות </w:t>
              </w:r>
            </w:ins>
            <w:ins w:id="99" w:author="דפנה ברנאי" w:date="2017-10-29T10:50:00Z">
              <w:r w:rsidR="0088243C">
                <w:rPr>
                  <w:rFonts w:hint="cs"/>
                  <w:sz w:val="26"/>
                  <w:rtl/>
                </w:rPr>
                <w:t>ה</w:t>
              </w:r>
            </w:ins>
            <w:ins w:id="100" w:author="דפנה ברנאי" w:date="2017-10-29T10:45:00Z">
              <w:r w:rsidR="002164E3">
                <w:rPr>
                  <w:rFonts w:hint="cs"/>
                  <w:sz w:val="26"/>
                  <w:rtl/>
                </w:rPr>
                <w:t>חוב</w:t>
              </w:r>
            </w:ins>
            <w:ins w:id="101" w:author="דפנה ברנאי" w:date="2017-10-29T10:46:00Z">
              <w:r w:rsidR="002164E3">
                <w:rPr>
                  <w:rFonts w:hint="cs"/>
                  <w:sz w:val="26"/>
                  <w:rtl/>
                </w:rPr>
                <w:t xml:space="preserve"> </w:t>
              </w:r>
            </w:ins>
            <w:ins w:id="102" w:author="דפנה ברנאי" w:date="2017-10-29T10:49:00Z">
              <w:r w:rsidR="0088243C">
                <w:rPr>
                  <w:rFonts w:hint="cs"/>
                  <w:sz w:val="26"/>
                  <w:rtl/>
                </w:rPr>
                <w:t>שלפיהן יימסר המידע</w:t>
              </w:r>
            </w:ins>
            <w:ins w:id="103" w:author="דפנה ברנאי" w:date="2017-10-29T10:46:00Z">
              <w:r w:rsidR="002164E3">
                <w:rPr>
                  <w:rFonts w:hint="cs"/>
                  <w:sz w:val="26"/>
                  <w:rtl/>
                </w:rPr>
                <w:t>.</w:t>
              </w:r>
            </w:ins>
            <w:ins w:id="104" w:author="דפנה ברנאי" w:date="2017-10-29T10:49:00Z">
              <w:r w:rsidR="0088243C"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E45B45" w:rsidRPr="00B8242C" w:rsidTr="00E45B45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254658">
            <w:pPr>
              <w:pStyle w:val="TableSideHeading"/>
              <w:rPr>
                <w:sz w:val="26"/>
                <w:rtl/>
              </w:rPr>
            </w:pPr>
            <w:r w:rsidRPr="00B8242C">
              <w:rPr>
                <w:rFonts w:hint="eastAsia"/>
                <w:sz w:val="26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347C4D" w:rsidP="00254658">
            <w:pPr>
              <w:pStyle w:val="TableText"/>
              <w:rPr>
                <w:sz w:val="26"/>
                <w:rtl/>
              </w:rPr>
            </w:pPr>
            <w:r w:rsidRPr="00B8242C">
              <w:rPr>
                <w:rFonts w:hint="cs"/>
                <w:sz w:val="26"/>
                <w:rtl/>
              </w:rPr>
              <w:t>3</w:t>
            </w:r>
            <w:r w:rsidR="00E45B45" w:rsidRPr="00B8242C">
              <w:rPr>
                <w:sz w:val="26"/>
                <w:rtl/>
              </w:rPr>
              <w:t>.</w:t>
            </w:r>
            <w:r w:rsidR="00E45B45" w:rsidRPr="00B8242C">
              <w:rPr>
                <w:sz w:val="26"/>
                <w:rtl/>
              </w:rPr>
              <w:tab/>
            </w:r>
          </w:p>
        </w:tc>
        <w:tc>
          <w:tcPr>
            <w:tcW w:w="7148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45B45" w:rsidRPr="00B8242C" w:rsidRDefault="00E45B45" w:rsidP="005A5394">
            <w:pPr>
              <w:pStyle w:val="TableBlock"/>
              <w:rPr>
                <w:sz w:val="26"/>
                <w:rtl/>
              </w:rPr>
            </w:pPr>
            <w:r w:rsidRPr="00B8242C">
              <w:rPr>
                <w:rFonts w:hint="eastAsia"/>
                <w:sz w:val="26"/>
                <w:rtl/>
              </w:rPr>
              <w:t>תחילתו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של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חוק</w:t>
            </w:r>
            <w:r w:rsidRPr="00B8242C">
              <w:rPr>
                <w:sz w:val="26"/>
                <w:rtl/>
              </w:rPr>
              <w:t xml:space="preserve"> </w:t>
            </w:r>
            <w:r w:rsidRPr="00B8242C">
              <w:rPr>
                <w:rFonts w:hint="eastAsia"/>
                <w:sz w:val="26"/>
                <w:rtl/>
              </w:rPr>
              <w:t>זה</w:t>
            </w:r>
            <w:r w:rsidRPr="00B8242C">
              <w:rPr>
                <w:sz w:val="26"/>
                <w:rtl/>
              </w:rPr>
              <w:t xml:space="preserve"> </w:t>
            </w:r>
            <w:r w:rsidR="001A1B68" w:rsidRPr="00B8242C">
              <w:rPr>
                <w:rFonts w:hint="cs"/>
                <w:sz w:val="26"/>
                <w:rtl/>
              </w:rPr>
              <w:t xml:space="preserve">ביום </w:t>
            </w:r>
            <w:r w:rsidR="00FD436D">
              <w:rPr>
                <w:rFonts w:hint="cs"/>
                <w:sz w:val="26"/>
                <w:rtl/>
              </w:rPr>
              <w:t>י"ח</w:t>
            </w:r>
            <w:r w:rsidR="001A1B68" w:rsidRPr="00B8242C">
              <w:rPr>
                <w:rFonts w:hint="cs"/>
                <w:sz w:val="26"/>
                <w:rtl/>
              </w:rPr>
              <w:t xml:space="preserve"> בתמוז התשע"ח (1 ביולי 2018)</w:t>
            </w:r>
            <w:r w:rsidRPr="00B8242C">
              <w:rPr>
                <w:sz w:val="26"/>
                <w:rtl/>
              </w:rPr>
              <w:t>.</w:t>
            </w:r>
          </w:p>
        </w:tc>
      </w:tr>
    </w:tbl>
    <w:p w:rsidR="00C54BB8" w:rsidRDefault="00C54BB8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</w:p>
    <w:p w:rsidR="00D90EA3" w:rsidRPr="00C54BB8" w:rsidRDefault="00D90EA3" w:rsidP="00C54BB8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RPr="00C54BB8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7C8" w:rsidRDefault="008537C8">
      <w:r>
        <w:separator/>
      </w:r>
    </w:p>
  </w:endnote>
  <w:endnote w:type="continuationSeparator" w:id="0">
    <w:p w:rsidR="008537C8" w:rsidRDefault="0085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7C8" w:rsidRDefault="008537C8">
      <w:r>
        <w:separator/>
      </w:r>
    </w:p>
  </w:footnote>
  <w:footnote w:type="continuationSeparator" w:id="0">
    <w:p w:rsidR="008537C8" w:rsidRDefault="008537C8">
      <w:r>
        <w:continuationSeparator/>
      </w:r>
    </w:p>
  </w:footnote>
  <w:footnote w:id="1">
    <w:p w:rsidR="00E45B45" w:rsidRDefault="00E45B45" w:rsidP="005C4A23">
      <w:pPr>
        <w:pStyle w:val="ab"/>
        <w:rPr>
          <w:rtl/>
        </w:rPr>
      </w:pPr>
      <w:r>
        <w:rPr>
          <w:rStyle w:val="ad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116; </w:t>
      </w:r>
      <w:r>
        <w:rPr>
          <w:rFonts w:hint="eastAsia"/>
          <w:rtl/>
        </w:rPr>
        <w:t>התשע</w:t>
      </w:r>
      <w:r>
        <w:rPr>
          <w:rtl/>
        </w:rPr>
        <w:t>"</w:t>
      </w:r>
      <w:r w:rsidR="005C4A23">
        <w:rPr>
          <w:rFonts w:hint="cs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 w:rsidR="005C4A23">
        <w:rPr>
          <w:rFonts w:hint="cs"/>
          <w:rtl/>
        </w:rPr>
        <w:t>1049</w:t>
      </w:r>
      <w:r>
        <w:rPr>
          <w:rtl/>
        </w:rPr>
        <w:t>.</w:t>
      </w:r>
      <w:r w:rsidR="005C4A23" w:rsidRPr="005C4A23">
        <w:rPr>
          <w:rFonts w:cs="Arial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DA178D">
      <w:rPr>
        <w:rStyle w:val="a5"/>
        <w:rFonts w:cs="David"/>
        <w:noProof/>
        <w:sz w:val="24"/>
        <w:szCs w:val="24"/>
        <w:rtl/>
      </w:rPr>
      <w:t>- 3 -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085BA6"/>
    <w:rsid w:val="000972D4"/>
    <w:rsid w:val="001523A1"/>
    <w:rsid w:val="001537D6"/>
    <w:rsid w:val="001A1B68"/>
    <w:rsid w:val="001F41E9"/>
    <w:rsid w:val="002164E3"/>
    <w:rsid w:val="00231DA2"/>
    <w:rsid w:val="002A5BE7"/>
    <w:rsid w:val="002E2917"/>
    <w:rsid w:val="002E5534"/>
    <w:rsid w:val="003144B0"/>
    <w:rsid w:val="003321D9"/>
    <w:rsid w:val="00347C4D"/>
    <w:rsid w:val="00350B42"/>
    <w:rsid w:val="00380EB6"/>
    <w:rsid w:val="0039467E"/>
    <w:rsid w:val="003A4748"/>
    <w:rsid w:val="003C5EEF"/>
    <w:rsid w:val="003E078D"/>
    <w:rsid w:val="004003F8"/>
    <w:rsid w:val="0040065D"/>
    <w:rsid w:val="004848F1"/>
    <w:rsid w:val="00485FE4"/>
    <w:rsid w:val="004B02E1"/>
    <w:rsid w:val="004B20E7"/>
    <w:rsid w:val="004B6FE2"/>
    <w:rsid w:val="004D76BA"/>
    <w:rsid w:val="004E4D0F"/>
    <w:rsid w:val="004E6C52"/>
    <w:rsid w:val="0052387E"/>
    <w:rsid w:val="00542FB2"/>
    <w:rsid w:val="00575B55"/>
    <w:rsid w:val="00576A29"/>
    <w:rsid w:val="005859E8"/>
    <w:rsid w:val="005A5394"/>
    <w:rsid w:val="005C4A23"/>
    <w:rsid w:val="005D218B"/>
    <w:rsid w:val="005D78CF"/>
    <w:rsid w:val="00622BB8"/>
    <w:rsid w:val="00624FFD"/>
    <w:rsid w:val="00651409"/>
    <w:rsid w:val="00652AD2"/>
    <w:rsid w:val="00673B72"/>
    <w:rsid w:val="00674859"/>
    <w:rsid w:val="006F480B"/>
    <w:rsid w:val="00726A93"/>
    <w:rsid w:val="0073794D"/>
    <w:rsid w:val="00751A68"/>
    <w:rsid w:val="00781A61"/>
    <w:rsid w:val="00793E44"/>
    <w:rsid w:val="007E514D"/>
    <w:rsid w:val="00805563"/>
    <w:rsid w:val="00811E71"/>
    <w:rsid w:val="00836F86"/>
    <w:rsid w:val="008537C8"/>
    <w:rsid w:val="0088243C"/>
    <w:rsid w:val="008845C3"/>
    <w:rsid w:val="008B5483"/>
    <w:rsid w:val="008C0276"/>
    <w:rsid w:val="008C6844"/>
    <w:rsid w:val="008D4758"/>
    <w:rsid w:val="008F08AB"/>
    <w:rsid w:val="008F6C05"/>
    <w:rsid w:val="00960322"/>
    <w:rsid w:val="00975C62"/>
    <w:rsid w:val="009B1D40"/>
    <w:rsid w:val="009B73FA"/>
    <w:rsid w:val="00A21F1D"/>
    <w:rsid w:val="00A65F80"/>
    <w:rsid w:val="00AE4246"/>
    <w:rsid w:val="00AE54D2"/>
    <w:rsid w:val="00B01A75"/>
    <w:rsid w:val="00B04C18"/>
    <w:rsid w:val="00B12E9C"/>
    <w:rsid w:val="00B1603F"/>
    <w:rsid w:val="00B20166"/>
    <w:rsid w:val="00B344AA"/>
    <w:rsid w:val="00B8242C"/>
    <w:rsid w:val="00BB1BDF"/>
    <w:rsid w:val="00BC1A12"/>
    <w:rsid w:val="00BE4C3C"/>
    <w:rsid w:val="00C006D1"/>
    <w:rsid w:val="00C4251A"/>
    <w:rsid w:val="00C54B62"/>
    <w:rsid w:val="00C54BB8"/>
    <w:rsid w:val="00C6516A"/>
    <w:rsid w:val="00D049CE"/>
    <w:rsid w:val="00D82422"/>
    <w:rsid w:val="00D82890"/>
    <w:rsid w:val="00D90EA3"/>
    <w:rsid w:val="00DA0981"/>
    <w:rsid w:val="00DA178D"/>
    <w:rsid w:val="00DA50B3"/>
    <w:rsid w:val="00DF07CB"/>
    <w:rsid w:val="00E02953"/>
    <w:rsid w:val="00E052FA"/>
    <w:rsid w:val="00E42816"/>
    <w:rsid w:val="00E45B45"/>
    <w:rsid w:val="00E91DD8"/>
    <w:rsid w:val="00E96D26"/>
    <w:rsid w:val="00EE37FF"/>
    <w:rsid w:val="00F12A90"/>
    <w:rsid w:val="00F17460"/>
    <w:rsid w:val="00F207D1"/>
    <w:rsid w:val="00F2792D"/>
    <w:rsid w:val="00F630DD"/>
    <w:rsid w:val="00F77339"/>
    <w:rsid w:val="00F92EBB"/>
    <w:rsid w:val="00FD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7AB33E3-7A20-4FCC-8457-A1DE08CC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b">
    <w:name w:val="footnote text"/>
    <w:basedOn w:val="a"/>
    <w:link w:val="ac"/>
    <w:autoRedefine/>
    <w:semiHidden/>
    <w:rsid w:val="00E45B4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c">
    <w:name w:val="טקסט הערת שוליים תו"/>
    <w:basedOn w:val="a0"/>
    <w:link w:val="ab"/>
    <w:semiHidden/>
    <w:rsid w:val="00E45B4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d">
    <w:name w:val="footnote reference"/>
    <w:aliases w:val="Footnote Reference"/>
    <w:basedOn w:val="a0"/>
    <w:semiHidden/>
    <w:rsid w:val="00E45B45"/>
    <w:rPr>
      <w:vertAlign w:val="superscript"/>
    </w:rPr>
  </w:style>
  <w:style w:type="character" w:customStyle="1" w:styleId="a4">
    <w:name w:val="כותרת עליונה תו"/>
    <w:basedOn w:val="a0"/>
    <w:link w:val="a3"/>
    <w:rsid w:val="004B6FE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4B6FE2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72BDC3-9F09-4916-A81F-91DAC12FDE8C}"/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f380af25-22dd-4a89-bd18-c5bf793c56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860c347-3c75-42f3-9b43-fe3c3ef9805f"/>
    <ds:schemaRef ds:uri="c8ce1d4b-e1f6-446e-84c0-71ee544e8fe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D70B6A-CDE2-4465-A3FE-3A23AB0B4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549</Words>
  <Characters>2902</Characters>
  <Application>Microsoft Office Word</Application>
  <DocSecurity>4</DocSecurity>
  <Lines>24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חופית עלפי</cp:lastModifiedBy>
  <cp:revision>2</cp:revision>
  <cp:lastPrinted>2012-10-31T12:25:00Z</cp:lastPrinted>
  <dcterms:created xsi:type="dcterms:W3CDTF">2017-10-29T12:12:00Z</dcterms:created>
  <dcterms:modified xsi:type="dcterms:W3CDTF">2017-10-29T12:12:00Z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abb38f56-5587-4b38-a0e0-1d1190a83a41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2022091</vt:r8>
  </property>
</Properties>
</file>