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4C0" w:rsidRDefault="0084428A" w:rsidP="0084428A">
      <w:pPr>
        <w:pStyle w:val="HeadHatzaotHok"/>
        <w:spacing w:before="0"/>
        <w:rPr>
          <w:rtl/>
        </w:rPr>
      </w:pPr>
      <w:bookmarkStart w:id="0" w:name="LGSName"/>
      <w:r>
        <w:rPr>
          <w:rFonts w:hint="cs"/>
          <w:rtl/>
        </w:rPr>
        <w:t xml:space="preserve">הצעת </w:t>
      </w:r>
      <w:r w:rsidR="006A44C0">
        <w:rPr>
          <w:rFonts w:hint="cs"/>
          <w:rtl/>
        </w:rPr>
        <w:t>חוק איסור הלבנת הון (תיקון מס'</w:t>
      </w:r>
      <w:r>
        <w:rPr>
          <w:rFonts w:hint="cs"/>
          <w:rtl/>
        </w:rPr>
        <w:t xml:space="preserve"> 19</w:t>
      </w:r>
      <w:r w:rsidR="006A44C0">
        <w:rPr>
          <w:rFonts w:hint="cs"/>
          <w:rtl/>
        </w:rPr>
        <w:t xml:space="preserve">), </w:t>
      </w:r>
      <w:proofErr w:type="spellStart"/>
      <w:r w:rsidR="006A44C0">
        <w:rPr>
          <w:rFonts w:hint="cs"/>
          <w:rtl/>
        </w:rPr>
        <w:t>התשע"ז</w:t>
      </w:r>
      <w:proofErr w:type="spellEnd"/>
      <w:r w:rsidR="006A44C0">
        <w:rPr>
          <w:rFonts w:hint="eastAsia"/>
          <w:rtl/>
        </w:rPr>
        <w:t>–</w:t>
      </w:r>
      <w:bookmarkEnd w:id="0"/>
      <w:r w:rsidR="006A44C0">
        <w:rPr>
          <w:rFonts w:hint="cs"/>
          <w:rtl/>
        </w:rPr>
        <w:t xml:space="preserve">2017 </w:t>
      </w:r>
    </w:p>
    <w:p w:rsidR="006A44C0" w:rsidRDefault="006A44C0" w:rsidP="006A44C0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 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</w:tblGrid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איסור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הלבנת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הון</w:t>
            </w:r>
            <w:r w:rsidRPr="00424454">
              <w:rPr>
                <w:rtl/>
              </w:rPr>
              <w:t xml:space="preserve">, </w:t>
            </w:r>
            <w:proofErr w:type="spellStart"/>
            <w:r w:rsidRPr="00424454">
              <w:rPr>
                <w:rFonts w:hint="eastAsia"/>
                <w:rtl/>
              </w:rPr>
              <w:t>התש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ס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2000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1"/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להלן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 </w:t>
            </w:r>
            <w:r>
              <w:rPr>
                <w:rtl/>
              </w:rPr>
              <w:t>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874275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כספים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והמחאות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נוסעים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המחאות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נוסעים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למוכ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שטרות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סחירים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כרטיס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וכל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אמצעי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אחר</w:t>
            </w:r>
            <w:r w:rsidRPr="00424454">
              <w:rPr>
                <w:rtl/>
              </w:rPr>
              <w:t xml:space="preserve"> </w:t>
            </w:r>
            <w:del w:id="1" w:author="אלעזר שטרן - הלשכה המשפטית" w:date="2017-10-30T08:07:00Z">
              <w:r w:rsidRPr="00424454" w:rsidDel="00874275">
                <w:rPr>
                  <w:rFonts w:hint="eastAsia"/>
                  <w:rtl/>
                </w:rPr>
                <w:delText>למוכ</w:delText>
              </w:r>
              <w:r w:rsidRPr="00424454" w:rsidDel="00874275">
                <w:rPr>
                  <w:rtl/>
                </w:rPr>
                <w:delText>"</w:delText>
              </w:r>
              <w:r w:rsidRPr="00424454" w:rsidDel="00874275">
                <w:rPr>
                  <w:rFonts w:hint="eastAsia"/>
                  <w:rtl/>
                </w:rPr>
                <w:delText>ז</w:delText>
              </w:r>
            </w:del>
            <w:ins w:id="2" w:author="אלעזר שטרן - הלשכה המשפטית" w:date="2017-10-30T08:07:00Z">
              <w:r w:rsidR="00874275">
                <w:rPr>
                  <w:rFonts w:hint="cs"/>
                  <w:rtl/>
                </w:rPr>
                <w:t xml:space="preserve"> </w:t>
              </w:r>
              <w:r w:rsidR="00874275" w:rsidRPr="00874275">
                <w:rPr>
                  <w:rFonts w:hint="cs"/>
                  <w:rtl/>
                </w:rPr>
                <w:t>שהמנפיק מתיר לעשות בו שימוש בידי כל אדם</w:t>
              </w:r>
            </w:ins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הגדרה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זו</w:t>
            </w:r>
            <w:r w:rsidRPr="00424454">
              <w:rPr>
                <w:rtl/>
              </w:rPr>
              <w:t>, "</w:t>
            </w:r>
            <w:r w:rsidRPr="00424454">
              <w:rPr>
                <w:rFonts w:hint="eastAsia"/>
                <w:rtl/>
              </w:rPr>
              <w:t>כר</w:t>
            </w:r>
            <w:bookmarkStart w:id="3" w:name="_GoBack"/>
            <w:bookmarkEnd w:id="3"/>
            <w:r w:rsidRPr="00424454">
              <w:rPr>
                <w:rFonts w:hint="eastAsia"/>
                <w:rtl/>
              </w:rPr>
              <w:t>טיס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לוחית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חפץ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המיועדים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לרכישת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נכסים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למשיכת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מזומנים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שניתן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לצבור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בהם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כספי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סוחר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באבנים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יקרות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לכספים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למזומנים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(3)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בהגדרה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עסקה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באבנים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יקרות</w:t>
            </w:r>
            <w:r w:rsidRPr="005B74BE">
              <w:rPr>
                <w:rtl/>
              </w:rPr>
              <w:t xml:space="preserve">",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בכספים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במזומנים</w:t>
            </w:r>
            <w:r w:rsidRPr="005B74BE">
              <w:rPr>
                <w:rtl/>
              </w:rPr>
              <w:t>";</w:t>
            </w:r>
          </w:p>
        </w:tc>
      </w:tr>
      <w:tr w:rsidR="006A44C0" w:rsidRPr="00647F9C" w:rsidDel="005B74BE" w:rsidTr="0072682E">
        <w:trPr>
          <w:cantSplit/>
          <w:del w:id="4" w:author="אלעזר שטרן - הלשכה המשפטית" w:date="2017-10-15T08:18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SideHeading"/>
              <w:rPr>
                <w:del w:id="5" w:author="אלעזר שטרן - הלשכה המשפטית" w:date="2017-10-15T08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Text"/>
              <w:rPr>
                <w:del w:id="6" w:author="אלעזר שטרן - הלשכה המשפטית" w:date="2017-10-15T08:18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Block"/>
              <w:rPr>
                <w:del w:id="7" w:author="אלעזר שטרן - הלשכה המשפטית" w:date="2017-10-15T08:18:00Z"/>
                <w:rtl/>
              </w:rPr>
            </w:pPr>
            <w:del w:id="8" w:author="אלעזר שטרן - הלשכה המשפטית" w:date="2017-10-15T08:18:00Z">
              <w:r w:rsidRPr="005B74BE" w:rsidDel="005B74BE">
                <w:rPr>
                  <w:rtl/>
                </w:rPr>
                <w:delText>(4)</w:delText>
              </w:r>
              <w:r w:rsidRPr="005B74BE" w:rsidDel="005B74BE">
                <w:rPr>
                  <w:rtl/>
                </w:rPr>
                <w:tab/>
              </w:r>
              <w:r w:rsidRPr="005B74BE" w:rsidDel="005B74BE">
                <w:rPr>
                  <w:rFonts w:hint="eastAsia"/>
                  <w:rtl/>
                </w:rPr>
                <w:delText>בהגדרה</w:delText>
              </w:r>
              <w:r w:rsidRPr="005B74BE" w:rsidDel="005B74BE">
                <w:rPr>
                  <w:rtl/>
                </w:rPr>
                <w:delText xml:space="preserve"> "</w:delText>
              </w:r>
              <w:r w:rsidRPr="005B74BE" w:rsidDel="005B74BE">
                <w:rPr>
                  <w:rFonts w:hint="eastAsia"/>
                  <w:rtl/>
                </w:rPr>
                <w:delText>תאגיד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בנקאי</w:delText>
              </w:r>
              <w:r w:rsidRPr="005B74BE" w:rsidDel="005B74BE">
                <w:rPr>
                  <w:rtl/>
                </w:rPr>
                <w:delText xml:space="preserve">", </w:delText>
              </w:r>
              <w:r w:rsidRPr="005B74BE" w:rsidDel="005B74BE">
                <w:rPr>
                  <w:rFonts w:hint="eastAsia"/>
                  <w:rtl/>
                </w:rPr>
                <w:delText>בסופה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יבוא</w:delText>
              </w:r>
              <w:r w:rsidRPr="005B74BE" w:rsidDel="005B74BE">
                <w:rPr>
                  <w:rtl/>
                </w:rPr>
                <w:delText xml:space="preserve"> "</w:delText>
              </w:r>
              <w:r w:rsidRPr="005B74BE" w:rsidDel="005B74BE">
                <w:rPr>
                  <w:rFonts w:hint="eastAsia"/>
                  <w:rtl/>
                </w:rPr>
                <w:delText>וסולק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כהגדרתו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בסעיף</w:delText>
              </w:r>
              <w:r w:rsidRPr="005B74BE" w:rsidDel="005B74BE">
                <w:rPr>
                  <w:rtl/>
                </w:rPr>
                <w:delText xml:space="preserve"> 36</w:delText>
              </w:r>
              <w:r w:rsidRPr="005B74BE" w:rsidDel="005B74BE">
                <w:rPr>
                  <w:rFonts w:hint="eastAsia"/>
                  <w:rtl/>
                </w:rPr>
                <w:delText>ט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לאותו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חוק</w:delText>
              </w:r>
              <w:r w:rsidRPr="005B74BE" w:rsidDel="005B74BE">
                <w:rPr>
                  <w:rtl/>
                </w:rPr>
                <w:delText>".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2.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3(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יסומן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כפסקה</w:t>
            </w:r>
            <w:r w:rsidRPr="005B74BE">
              <w:rPr>
                <w:rtl/>
              </w:rPr>
              <w:t xml:space="preserve"> "(1)", </w:t>
            </w:r>
            <w:r w:rsidRPr="005B74BE">
              <w:rPr>
                <w:rFonts w:hint="eastAsia"/>
                <w:rtl/>
              </w:rPr>
              <w:t>ובה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העונש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מאסר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חמש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קנס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מהקנס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61(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)(4)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העונשין</w:t>
            </w:r>
            <w:r w:rsidRPr="005B74BE">
              <w:rPr>
                <w:rtl/>
              </w:rPr>
              <w:t xml:space="preserve">"; 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פסקה</w:t>
            </w:r>
            <w:r w:rsidRPr="005B74BE">
              <w:rPr>
                <w:rtl/>
              </w:rPr>
              <w:t xml:space="preserve"> (1)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"(2)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המוסר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מידע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כוזב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(1), </w:t>
            </w:r>
            <w:r w:rsidRPr="005B74BE">
              <w:rPr>
                <w:rFonts w:hint="eastAsia"/>
                <w:rtl/>
              </w:rPr>
              <w:t>לגבי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רכוש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אסור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דינו</w:t>
            </w:r>
            <w:r w:rsidRPr="005B74BE">
              <w:rPr>
                <w:rtl/>
              </w:rPr>
              <w:t xml:space="preserve"> – </w:t>
            </w:r>
            <w:r w:rsidRPr="005B74BE">
              <w:rPr>
                <w:rFonts w:hint="eastAsia"/>
                <w:rtl/>
              </w:rPr>
              <w:t>העונש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)."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3.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4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והוא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מסוג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הרכוש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המפורט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בתוספת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השנייה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ובשווי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שנקבע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בה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והוא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בשווי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של</w:t>
            </w:r>
            <w:r w:rsidRPr="005B74BE">
              <w:rPr>
                <w:rtl/>
              </w:rPr>
              <w:t xml:space="preserve"> 50,000 </w:t>
            </w:r>
            <w:r w:rsidRPr="005B74BE">
              <w:rPr>
                <w:rFonts w:hint="eastAsia"/>
                <w:rtl/>
              </w:rPr>
              <w:t>שקלים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חדשים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יותר</w:t>
            </w:r>
            <w:r w:rsidRPr="005B74BE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4.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7(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)(1)(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בהגדרה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נהנה</w:t>
            </w:r>
            <w:r w:rsidRPr="005B74BE">
              <w:rPr>
                <w:rtl/>
              </w:rPr>
              <w:t xml:space="preserve">", </w:t>
            </w:r>
            <w:r w:rsidRPr="005B74BE">
              <w:rPr>
                <w:rFonts w:hint="eastAsia"/>
                <w:rtl/>
              </w:rPr>
              <w:t>בסופה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ולעניין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תאגיד</w:t>
            </w:r>
            <w:r w:rsidRPr="005B74BE">
              <w:rPr>
                <w:rtl/>
              </w:rPr>
              <w:t xml:space="preserve"> – </w:t>
            </w:r>
            <w:r w:rsidRPr="005B74BE">
              <w:rPr>
                <w:rFonts w:hint="eastAsia"/>
                <w:rtl/>
              </w:rPr>
              <w:t>גם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שליטה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בתאגיד</w:t>
            </w:r>
            <w:r w:rsidRPr="005B74BE">
              <w:rPr>
                <w:rtl/>
              </w:rPr>
              <w:t>".</w:t>
            </w:r>
          </w:p>
        </w:tc>
      </w:tr>
      <w:tr w:rsidR="00761B41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2682E">
            <w:pPr>
              <w:pStyle w:val="TableSideHeading"/>
              <w:rPr>
                <w:rtl/>
              </w:rPr>
            </w:pPr>
            <w:ins w:id="9" w:author="אלעזר שטרן - הלשכה המשפטית" w:date="2017-10-16T10:21:00Z">
              <w:r>
                <w:rPr>
                  <w:rFonts w:hint="cs"/>
                  <w:rtl/>
                </w:rPr>
                <w:t>תיקון סעיף 8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61B41">
            <w:pPr>
              <w:pStyle w:val="TableText"/>
              <w:rPr>
                <w:rtl/>
              </w:rPr>
            </w:pPr>
            <w:ins w:id="10" w:author="אלעזר שטרן - הלשכה המשפטית" w:date="2017-10-16T10:21:00Z">
              <w:r>
                <w:rPr>
                  <w:rFonts w:hint="cs"/>
                  <w:rtl/>
                </w:rPr>
                <w:t>5.</w:t>
              </w:r>
            </w:ins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2682E">
            <w:pPr>
              <w:pStyle w:val="TableBlock"/>
              <w:rPr>
                <w:rtl/>
              </w:rPr>
            </w:pPr>
            <w:ins w:id="11" w:author="אלעזר שטרן - הלשכה המשפטית" w:date="2017-10-16T10:21:00Z">
              <w:r>
                <w:rPr>
                  <w:rFonts w:hint="cs"/>
                  <w:rtl/>
                </w:rPr>
                <w:t>בסעיף 8(א), במקום "בתמורה לכספים" יבוא "בתמורה למזומנים".</w:t>
              </w:r>
            </w:ins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12" w:author="אלעזר שטרן - הלשכה המשפטית" w:date="2017-10-16T10:21:00Z">
              <w:r w:rsidRPr="005B74BE" w:rsidDel="00761B41">
                <w:rPr>
                  <w:rtl/>
                </w:rPr>
                <w:delText>5</w:delText>
              </w:r>
            </w:del>
            <w:ins w:id="13" w:author="אלעזר שטרן - הלשכה המשפטית" w:date="2017-10-16T10:21:00Z">
              <w:r w:rsidR="00761B41">
                <w:rPr>
                  <w:rFonts w:hint="cs"/>
                  <w:rtl/>
                </w:rPr>
                <w:t>6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11(</w:t>
            </w:r>
            <w:r w:rsidRPr="005B74BE">
              <w:rPr>
                <w:rFonts w:hint="eastAsia"/>
                <w:rtl/>
              </w:rPr>
              <w:t>ה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</w:t>
            </w:r>
            <w:proofErr w:type="spellStart"/>
            <w:r w:rsidRPr="005B74BE">
              <w:rPr>
                <w:rFonts w:hint="eastAsia"/>
                <w:rtl/>
              </w:rPr>
              <w:t>הסיפה</w:t>
            </w:r>
            <w:proofErr w:type="spellEnd"/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החל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במילים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בשינויים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המחויבים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החלות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לעניין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חפץ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שנתפס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בשינויים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המחויבים</w:t>
            </w:r>
            <w:r w:rsidRPr="005B74BE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lastRenderedPageBreak/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כותרת</w:t>
            </w:r>
            <w:r w:rsidRPr="005B74BE">
              <w:rPr>
                <w:rtl/>
              </w:rPr>
              <w:br/>
            </w:r>
            <w:r w:rsidRPr="005B74BE">
              <w:rPr>
                <w:rFonts w:hint="eastAsia"/>
                <w:rtl/>
              </w:rPr>
              <w:t>פרק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</w:t>
            </w:r>
            <w:r w:rsidRPr="005B74BE">
              <w:rPr>
                <w:rtl/>
              </w:rPr>
              <w:t>'2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14" w:author="אלעזר שטרן - הלשכה המשפטית" w:date="2017-10-16T10:21:00Z">
              <w:r w:rsidRPr="005B74BE" w:rsidDel="00761B41">
                <w:rPr>
                  <w:rtl/>
                </w:rPr>
                <w:delText>6</w:delText>
              </w:r>
            </w:del>
            <w:ins w:id="15" w:author="אלעזר שטרן - הלשכה המשפטית" w:date="2017-10-16T10:21:00Z">
              <w:r w:rsidR="00761B41">
                <w:rPr>
                  <w:rFonts w:hint="cs"/>
                  <w:rtl/>
                </w:rPr>
                <w:t>7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בכותרת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פרק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</w:t>
            </w:r>
            <w:r w:rsidRPr="005B74BE">
              <w:rPr>
                <w:rtl/>
              </w:rPr>
              <w:t xml:space="preserve">'2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מפקחים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מפקחים</w:t>
            </w:r>
            <w:r w:rsidRPr="005B74BE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יג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16" w:author="אלעזר שטרן - הלשכה המשפטית" w:date="2017-10-16T10:21:00Z">
              <w:r w:rsidRPr="005B74BE" w:rsidDel="00761B41">
                <w:rPr>
                  <w:rtl/>
                </w:rPr>
                <w:delText>7</w:delText>
              </w:r>
            </w:del>
            <w:ins w:id="17" w:author="אלעזר שטרן - הלשכה המשפטית" w:date="2017-10-16T10:21:00Z">
              <w:r w:rsidR="00761B41">
                <w:rPr>
                  <w:rFonts w:hint="cs"/>
                  <w:rtl/>
                </w:rPr>
                <w:t>8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יג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כותרת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השוליים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"(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לצורך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מילוי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תפקידיו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זה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081250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רשאי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לתת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הנוגעות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לדרכי</w:t>
            </w:r>
            <w:r w:rsidRPr="005B74BE">
              <w:rPr>
                <w:rtl/>
              </w:rPr>
              <w:t xml:space="preserve"> </w:t>
            </w:r>
            <w:del w:id="18" w:author="אלעזר שטרן - הלשכה המשפטית" w:date="2017-10-15T08:27:00Z">
              <w:r w:rsidRPr="005B74BE" w:rsidDel="00E85616">
                <w:rPr>
                  <w:rFonts w:hint="eastAsia"/>
                  <w:rtl/>
                </w:rPr>
                <w:delText>פעולתם</w:delText>
              </w:r>
              <w:r w:rsidRPr="005B74BE" w:rsidDel="00E85616">
                <w:rPr>
                  <w:rtl/>
                </w:rPr>
                <w:delText xml:space="preserve"> </w:delText>
              </w:r>
              <w:r w:rsidRPr="005B74BE" w:rsidDel="00E85616">
                <w:rPr>
                  <w:rFonts w:hint="eastAsia"/>
                  <w:rtl/>
                </w:rPr>
                <w:delText>של</w:delText>
              </w:r>
              <w:r w:rsidRPr="005B74BE" w:rsidDel="00E85616">
                <w:rPr>
                  <w:rtl/>
                </w:rPr>
                <w:delText xml:space="preserve"> </w:delText>
              </w:r>
            </w:del>
            <w:ins w:id="19" w:author="אלעזר שטרן - הלשכה המשפטית" w:date="2017-10-15T08:27:00Z">
              <w:r w:rsidR="00E85616">
                <w:rPr>
                  <w:rFonts w:hint="cs"/>
                  <w:rtl/>
                </w:rPr>
                <w:t xml:space="preserve">היישום וההפעלה של החובות החלות לפי חוק זה על </w:t>
              </w:r>
            </w:ins>
            <w:r w:rsidRPr="005B74BE">
              <w:rPr>
                <w:rFonts w:hint="eastAsia"/>
                <w:rtl/>
              </w:rPr>
              <w:t>בעלי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המקצוע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הגופים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שעליהם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נושאי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משרה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בהם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שמועסק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ידם</w:t>
            </w:r>
            <w:r w:rsidRPr="005B74BE">
              <w:rPr>
                <w:rtl/>
              </w:rPr>
              <w:t xml:space="preserve">;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יכול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שיינתנו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לכלל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בעלי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המקצוע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הגופים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לסוג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מסוים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מהם</w:t>
            </w:r>
            <w:r w:rsidRPr="005B74BE">
              <w:rPr>
                <w:rtl/>
              </w:rPr>
              <w:t xml:space="preserve">;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זו</w:t>
            </w:r>
            <w:r w:rsidRPr="005B74BE">
              <w:rPr>
                <w:rtl/>
              </w:rPr>
              <w:t>, "</w:t>
            </w:r>
            <w:r w:rsidRPr="005B74BE">
              <w:rPr>
                <w:rFonts w:hint="eastAsia"/>
                <w:rtl/>
              </w:rPr>
              <w:t>בעל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מקצוע</w:t>
            </w:r>
            <w:r w:rsidRPr="005B74BE">
              <w:rPr>
                <w:rtl/>
              </w:rPr>
              <w:t xml:space="preserve">" – </w:t>
            </w:r>
            <w:r w:rsidRPr="005B74BE">
              <w:rPr>
                <w:rFonts w:hint="eastAsia"/>
                <w:rtl/>
              </w:rPr>
              <w:t>נותן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שירות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עסקי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כהגדרתו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8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סוחר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באבנים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יקרות</w:t>
            </w:r>
            <w:r w:rsidRPr="005B74BE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תהיה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נתונה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הסמכות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יד</w:t>
            </w: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>)(1).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1)(1) </w:t>
            </w:r>
            <w:r w:rsidRPr="005B74BE">
              <w:rPr>
                <w:rFonts w:hint="eastAsia"/>
                <w:rtl/>
              </w:rPr>
              <w:t>שהן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בנות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פועל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תחיקתי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חובה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לפרסמן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ברשומות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ואולם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יפרסם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ברשומות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הודעה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מתן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מועד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תחילתן</w:t>
            </w:r>
            <w:r w:rsidRPr="005B74BE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85616" w:rsidRPr="005B74BE" w:rsidRDefault="006A44C0" w:rsidP="00121144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(1) </w:t>
            </w:r>
            <w:r w:rsidRPr="005B74BE">
              <w:rPr>
                <w:rFonts w:hint="eastAsia"/>
                <w:rtl/>
              </w:rPr>
              <w:t>וכל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שינוי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בהן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יועמדו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לעיון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הציבור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במשרדי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ויפורסמו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באתר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האינטרנט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ורשאי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השר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שבאחריותו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נמצא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דרכים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נוספות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לפרסומן</w:t>
            </w:r>
            <w:r w:rsidRPr="005B74BE">
              <w:rPr>
                <w:rtl/>
              </w:rPr>
              <w:t>."</w:t>
            </w:r>
          </w:p>
        </w:tc>
      </w:tr>
      <w:tr w:rsidR="006A44C0" w:rsidRPr="00424454" w:rsidDel="005B74BE" w:rsidTr="0072682E">
        <w:trPr>
          <w:cantSplit/>
          <w:del w:id="20" w:author="אלעזר שטרן - הלשכה המשפטית" w:date="2017-10-15T08:19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SideHeading"/>
              <w:rPr>
                <w:del w:id="21" w:author="אלעזר שטרן - הלשכה המשפטית" w:date="2017-10-15T08:19:00Z"/>
                <w:rtl/>
              </w:rPr>
            </w:pPr>
            <w:del w:id="22" w:author="אלעזר שטרן - הלשכה המשפטית" w:date="2017-10-15T08:19:00Z">
              <w:r w:rsidRPr="005B74BE" w:rsidDel="005B74BE">
                <w:rPr>
                  <w:rFonts w:hint="eastAsia"/>
                  <w:rtl/>
                </w:rPr>
                <w:delText>תיקון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סעיף</w:delText>
              </w:r>
              <w:r w:rsidRPr="005B74BE" w:rsidDel="005B74BE">
                <w:rPr>
                  <w:rtl/>
                </w:rPr>
                <w:delText xml:space="preserve"> 14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Text"/>
              <w:rPr>
                <w:del w:id="23" w:author="אלעזר שטרן - הלשכה המשפטית" w:date="2017-10-15T08:19:00Z"/>
                <w:rtl/>
              </w:rPr>
            </w:pPr>
            <w:del w:id="24" w:author="אלעזר שטרן - הלשכה המשפטית" w:date="2017-10-15T08:19:00Z">
              <w:r w:rsidRPr="005B74BE" w:rsidDel="005B74BE">
                <w:rPr>
                  <w:rtl/>
                </w:rPr>
                <w:delText>8.</w:delText>
              </w:r>
              <w:r w:rsidRPr="005B74BE" w:rsidDel="005B74BE">
                <w:rPr>
                  <w:rtl/>
                </w:rPr>
                <w:tab/>
              </w:r>
            </w:del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Block"/>
              <w:rPr>
                <w:del w:id="25" w:author="אלעזר שטרן - הלשכה המשפטית" w:date="2017-10-15T08:19:00Z"/>
                <w:rtl/>
              </w:rPr>
            </w:pPr>
            <w:del w:id="26" w:author="אלעזר שטרן - הלשכה המשפטית" w:date="2017-10-15T08:19:00Z">
              <w:r w:rsidRPr="005B74BE" w:rsidDel="005B74BE">
                <w:rPr>
                  <w:rFonts w:hint="eastAsia"/>
                  <w:rtl/>
                </w:rPr>
                <w:delText>בסעיף</w:delText>
              </w:r>
              <w:r w:rsidRPr="005B74BE" w:rsidDel="005B74BE">
                <w:rPr>
                  <w:rtl/>
                </w:rPr>
                <w:delText xml:space="preserve"> 14(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) </w:delText>
              </w:r>
              <w:r w:rsidRPr="005B74BE" w:rsidDel="005B74BE">
                <w:rPr>
                  <w:rFonts w:hint="eastAsia"/>
                  <w:rtl/>
                </w:rPr>
                <w:delText>לחוק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העיקרי</w:delText>
              </w:r>
              <w:r w:rsidRPr="005B74BE" w:rsidDel="005B74BE">
                <w:rPr>
                  <w:rtl/>
                </w:rPr>
                <w:delText xml:space="preserve">, </w:delText>
              </w:r>
              <w:r w:rsidRPr="005B74BE" w:rsidDel="005B74BE">
                <w:rPr>
                  <w:rFonts w:hint="eastAsia"/>
                  <w:rtl/>
                </w:rPr>
                <w:delText>במקום</w:delText>
              </w:r>
              <w:r w:rsidRPr="005B74BE" w:rsidDel="005B74BE">
                <w:rPr>
                  <w:rtl/>
                </w:rPr>
                <w:delText xml:space="preserve"> "7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או</w:delText>
              </w:r>
              <w:r w:rsidRPr="005B74BE" w:rsidDel="005B74BE">
                <w:rPr>
                  <w:rtl/>
                </w:rPr>
                <w:delText xml:space="preserve"> 8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" </w:delText>
              </w:r>
              <w:r w:rsidRPr="005B74BE" w:rsidDel="005B74BE">
                <w:rPr>
                  <w:rFonts w:hint="eastAsia"/>
                  <w:rtl/>
                </w:rPr>
                <w:delText>יבוא</w:delText>
              </w:r>
              <w:r w:rsidRPr="005B74BE" w:rsidDel="005B74BE">
                <w:rPr>
                  <w:rtl/>
                </w:rPr>
                <w:delText xml:space="preserve"> "7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>, 8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או</w:delText>
              </w:r>
              <w:r w:rsidRPr="005B74BE" w:rsidDel="005B74BE">
                <w:rPr>
                  <w:rtl/>
                </w:rPr>
                <w:delText xml:space="preserve"> 8</w:delText>
              </w:r>
              <w:r w:rsidRPr="005B74BE" w:rsidDel="005B74BE">
                <w:rPr>
                  <w:rFonts w:hint="eastAsia"/>
                  <w:rtl/>
                </w:rPr>
                <w:delText>ב</w:delText>
              </w:r>
              <w:r w:rsidRPr="005B74BE" w:rsidDel="005B74BE">
                <w:rPr>
                  <w:rtl/>
                </w:rPr>
                <w:delText>".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30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9.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30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 xml:space="preserve">1)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>
            <w:pPr>
              <w:pStyle w:val="TableBlock"/>
              <w:rPr>
                <w:rtl/>
              </w:rPr>
              <w:pPrChange w:id="27" w:author="אלעזר שטרן - הלשכה המשפטית" w:date="2017-10-15T09:32:00Z">
                <w:pPr>
                  <w:pStyle w:val="TableBlock"/>
                </w:pPr>
              </w:pPrChange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מניעה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וחקירה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del w:id="28" w:author="אלעזר שטרן - הלשכה המשפטית" w:date="2017-10-15T09:32:00Z">
              <w:r w:rsidRPr="00424454" w:rsidDel="00081250">
                <w:rPr>
                  <w:rFonts w:hint="eastAsia"/>
                  <w:rtl/>
                </w:rPr>
                <w:delText>איסור</w:delText>
              </w:r>
              <w:r w:rsidRPr="00424454" w:rsidDel="00081250">
                <w:rPr>
                  <w:rtl/>
                </w:rPr>
                <w:delText xml:space="preserve"> </w:delText>
              </w:r>
              <w:r w:rsidRPr="00424454" w:rsidDel="00081250">
                <w:rPr>
                  <w:rFonts w:hint="eastAsia"/>
                  <w:rtl/>
                </w:rPr>
                <w:delText>מימון</w:delText>
              </w:r>
              <w:r w:rsidRPr="00424454" w:rsidDel="00081250">
                <w:rPr>
                  <w:rtl/>
                </w:rPr>
                <w:delText xml:space="preserve"> </w:delText>
              </w:r>
            </w:del>
            <w:ins w:id="29" w:author="אלעזר שטרן - הלשכה המשפטית" w:date="2017-10-15T09:32:00Z">
              <w:r w:rsidR="00081250">
                <w:rPr>
                  <w:rFonts w:hint="cs"/>
                  <w:rtl/>
                </w:rPr>
                <w:t>המאבק ב</w:t>
              </w:r>
            </w:ins>
            <w:r w:rsidRPr="00424454">
              <w:rPr>
                <w:rFonts w:hint="eastAsia"/>
                <w:rtl/>
              </w:rPr>
              <w:t>טרור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פקודת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המסחר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האויב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סימן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' </w:t>
            </w:r>
            <w:r w:rsidRPr="00424454">
              <w:rPr>
                <w:rFonts w:hint="eastAsia"/>
                <w:rtl/>
              </w:rPr>
              <w:t>בפרק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'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המאבק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בתכנית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הגרעין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איראן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במשרד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להלן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העברת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תהיה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מנומקת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שיקבע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בכללים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השאר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בעלי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התפקידים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שיהיו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רשאים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לבקש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ולקבל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דרכי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בידי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אבטחתו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ושמירת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סודיותו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)(2) </w:t>
            </w:r>
            <w:r w:rsidRPr="00424454">
              <w:rPr>
                <w:rFonts w:hint="eastAsia"/>
                <w:rtl/>
              </w:rPr>
              <w:t>יחולו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בשינויים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המחויבים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3)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2209D6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העברת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תהיה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מנומקת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שיקבע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בהסכמת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האוצר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בכללים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השאר</w:t>
            </w:r>
            <w:r w:rsidRPr="00424454">
              <w:rPr>
                <w:rtl/>
              </w:rPr>
              <w:t xml:space="preserve">, </w:t>
            </w:r>
            <w:ins w:id="30" w:author="אלעזר שטרן - הלשכה המשפטית" w:date="2017-10-16T10:11:00Z">
              <w:r w:rsidR="002209D6" w:rsidRPr="002209D6">
                <w:rPr>
                  <w:rtl/>
                </w:rPr>
                <w:t>בעלי התפקידים</w:t>
              </w:r>
              <w:r w:rsidR="002209D6" w:rsidRPr="002209D6">
                <w:rPr>
                  <w:rFonts w:hint="cs"/>
                  <w:rtl/>
                </w:rPr>
                <w:t xml:space="preserve"> </w:t>
              </w:r>
              <w:r w:rsidR="002209D6" w:rsidRPr="002209D6">
                <w:rPr>
                  <w:rtl/>
                </w:rPr>
                <w:t xml:space="preserve">שיהיו רשאים לבקש ולקבל את המידע, </w:t>
              </w:r>
            </w:ins>
            <w:r w:rsidRPr="00424454">
              <w:rPr>
                <w:rFonts w:hint="eastAsia"/>
                <w:rtl/>
              </w:rPr>
              <w:t>דרכי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בידי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החוקר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אבטחתו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ושמירת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סודיותו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)(2) </w:t>
            </w:r>
            <w:r w:rsidRPr="00424454">
              <w:rPr>
                <w:rFonts w:hint="eastAsia"/>
                <w:rtl/>
              </w:rPr>
              <w:t>יחולו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בשינויים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המחויבים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3A58A2" w:rsidRDefault="006A44C0">
            <w:pPr>
              <w:pStyle w:val="TableBlock"/>
              <w:rPr>
                <w:rtl/>
              </w:rPr>
              <w:pPrChange w:id="31" w:author="אלעזר שטרן - הלשכה המשפטית" w:date="2017-10-15T10:03:00Z">
                <w:pPr>
                  <w:pStyle w:val="TableBlock"/>
                </w:pPr>
              </w:pPrChange>
            </w:pPr>
            <w:r w:rsidRPr="003A58A2">
              <w:rPr>
                <w:rtl/>
              </w:rPr>
              <w:t>(1)</w:t>
            </w:r>
            <w:r w:rsidRPr="003A58A2">
              <w:rPr>
                <w:rtl/>
              </w:rPr>
              <w:tab/>
            </w:r>
            <w:del w:id="32" w:author="אלעזר שטרן - הלשכה המשפטית" w:date="2017-10-15T10:03:00Z">
              <w:r w:rsidRPr="003A58A2" w:rsidDel="00CC47B3">
                <w:rPr>
                  <w:rFonts w:hint="eastAsia"/>
                  <w:rtl/>
                </w:rPr>
                <w:delText>לצורך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ביצוע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הוראות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פרקים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ד</w:delText>
              </w:r>
              <w:r w:rsidRPr="003A58A2" w:rsidDel="00CC47B3">
                <w:rPr>
                  <w:rtl/>
                </w:rPr>
                <w:delText xml:space="preserve">'2 </w:delText>
              </w:r>
              <w:r w:rsidRPr="003A58A2" w:rsidDel="00CC47B3">
                <w:rPr>
                  <w:rFonts w:hint="eastAsia"/>
                  <w:rtl/>
                </w:rPr>
                <w:delText>ו־ה</w:delText>
              </w:r>
              <w:r w:rsidRPr="003A58A2" w:rsidDel="00CC47B3">
                <w:rPr>
                  <w:rtl/>
                </w:rPr>
                <w:delText xml:space="preserve">', </w:delText>
              </w:r>
            </w:del>
            <w:ins w:id="33" w:author="אלעזר שטרן - הלשכה המשפטית" w:date="2017-10-15T10:03:00Z">
              <w:r w:rsidR="00CC47B3" w:rsidRPr="003A58A2">
                <w:rPr>
                  <w:rtl/>
                </w:rPr>
                <w:t xml:space="preserve">לצורך </w:t>
              </w:r>
              <w:r w:rsidR="00CC47B3" w:rsidRPr="003A58A2">
                <w:rPr>
                  <w:rFonts w:hint="cs"/>
                  <w:rtl/>
                </w:rPr>
                <w:t>פיקוח על ביצוע הוראות החוק ולצורך הטלת עיצום כספי לפי הוראות החוק</w:t>
              </w:r>
              <w:r w:rsidR="00CC47B3" w:rsidRPr="003A58A2">
                <w:rPr>
                  <w:rtl/>
                </w:rPr>
                <w:t xml:space="preserve">, </w:t>
              </w:r>
            </w:ins>
            <w:r w:rsidRPr="003A58A2">
              <w:rPr>
                <w:rFonts w:hint="eastAsia"/>
                <w:rtl/>
              </w:rPr>
              <w:t>רשאית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הרשות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המוסמכת</w:t>
            </w:r>
            <w:ins w:id="34" w:author="אלעזר שטרן - הלשכה המשפטית" w:date="2017-10-15T10:03:00Z">
              <w:r w:rsidR="00CC47B3" w:rsidRPr="003A58A2">
                <w:rPr>
                  <w:rFonts w:hint="cs"/>
                  <w:rtl/>
                </w:rPr>
                <w:t>, ביוזמתה או לפי בקשה מנומקת,</w:t>
              </w:r>
            </w:ins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להעביר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ממאגר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לממונה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כהגדרתו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בסעיפים</w:t>
            </w:r>
            <w:r w:rsidRPr="003A58A2">
              <w:rPr>
                <w:rtl/>
              </w:rPr>
              <w:t xml:space="preserve"> 11</w:t>
            </w:r>
            <w:r w:rsidRPr="003A58A2">
              <w:rPr>
                <w:rFonts w:hint="eastAsia"/>
                <w:rtl/>
              </w:rPr>
              <w:t>יג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או</w:t>
            </w:r>
            <w:r w:rsidRPr="003A58A2">
              <w:rPr>
                <w:rtl/>
              </w:rPr>
              <w:t xml:space="preserve"> 12, </w:t>
            </w:r>
            <w:r w:rsidRPr="003A58A2">
              <w:rPr>
                <w:rFonts w:hint="eastAsia"/>
                <w:rtl/>
              </w:rPr>
              <w:t>לפי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העניין</w:t>
            </w:r>
            <w:r w:rsidRPr="003A58A2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C47B3" w:rsidRPr="003A58A2" w:rsidRDefault="006A44C0" w:rsidP="003A58A2">
            <w:pPr>
              <w:pStyle w:val="TableBlock"/>
              <w:rPr>
                <w:rtl/>
              </w:rPr>
            </w:pPr>
            <w:r w:rsidRPr="003A58A2">
              <w:rPr>
                <w:rtl/>
              </w:rPr>
              <w:t>(2)</w:t>
            </w:r>
            <w:r w:rsidRPr="003A58A2">
              <w:rPr>
                <w:rtl/>
              </w:rPr>
              <w:tab/>
            </w:r>
            <w:r w:rsidRPr="003A58A2">
              <w:rPr>
                <w:rFonts w:hint="eastAsia"/>
                <w:rtl/>
              </w:rPr>
              <w:t>שר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המשפטים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יקבע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כללים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בדבר</w:t>
            </w:r>
            <w:r w:rsidRPr="003A58A2">
              <w:rPr>
                <w:rtl/>
              </w:rPr>
              <w:t xml:space="preserve"> </w:t>
            </w:r>
            <w:ins w:id="35" w:author="אלעזר שטרן - הלשכה המשפטית" w:date="2017-10-15T10:03:00Z">
              <w:r w:rsidR="00CC47B3" w:rsidRPr="003A58A2">
                <w:rPr>
                  <w:rFonts w:hint="cs"/>
                  <w:rtl/>
                </w:rPr>
                <w:t xml:space="preserve">סוג המידע והיקפו, </w:t>
              </w:r>
            </w:ins>
            <w:r w:rsidRPr="003A58A2">
              <w:rPr>
                <w:rFonts w:hint="eastAsia"/>
                <w:rtl/>
              </w:rPr>
              <w:t>אופן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העברת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לממונה</w:t>
            </w:r>
            <w:r w:rsidRPr="003A58A2">
              <w:rPr>
                <w:rtl/>
              </w:rPr>
              <w:t xml:space="preserve">, </w:t>
            </w:r>
            <w:r w:rsidRPr="003A58A2">
              <w:rPr>
                <w:rFonts w:hint="eastAsia"/>
                <w:rtl/>
              </w:rPr>
              <w:t>דרכי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השימוש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בידי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הממונה</w:t>
            </w:r>
            <w:r w:rsidRPr="003A58A2">
              <w:rPr>
                <w:rtl/>
              </w:rPr>
              <w:t xml:space="preserve">, </w:t>
            </w:r>
            <w:r w:rsidRPr="003A58A2">
              <w:rPr>
                <w:rFonts w:hint="eastAsia"/>
                <w:rtl/>
              </w:rPr>
              <w:t>שמירתו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ואבטחתו</w:t>
            </w:r>
            <w:r w:rsidRPr="003A58A2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פסקה</w:t>
            </w:r>
            <w:r w:rsidRPr="00424454">
              <w:rPr>
                <w:rtl/>
              </w:rPr>
              <w:t xml:space="preserve"> (2)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מיוזמתה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בנסיבות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ומנימוקים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שתפרט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(4)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ליחידה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במלמ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ב</w:t>
            </w:r>
            <w:proofErr w:type="spellEnd"/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ליחידה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במלמ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ב</w:t>
            </w:r>
            <w:proofErr w:type="spellEnd"/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ואחרי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בצו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(5)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>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שהועבר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ייעשה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ואולם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רשאי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במסגרת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תפקידיו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לעשות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3),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ומניעתן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גילוי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עבריינים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והעמדתם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לדין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והכול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ובלבד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קשורות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שלגביה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התבקש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(6)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ח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2)",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קטנים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2)" </w:t>
            </w:r>
            <w:r w:rsidRPr="00424454">
              <w:rPr>
                <w:rFonts w:hint="eastAsia"/>
                <w:rtl/>
              </w:rPr>
              <w:t>ובמקום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אותם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קטנים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(7)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ט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>2)";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(8)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י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המאבק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בתכנית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הגרעין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איראן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1E0" w:rsidRPr="00424454" w:rsidRDefault="006A44C0" w:rsidP="002338F8">
            <w:pPr>
              <w:pStyle w:val="TableBlockOutdent"/>
              <w:rPr>
                <w:rtl/>
              </w:rPr>
            </w:pPr>
            <w:r w:rsidRPr="00424454">
              <w:rPr>
                <w:rtl/>
              </w:rPr>
              <w:t>""</w:t>
            </w:r>
            <w:r w:rsidRPr="00424454">
              <w:rPr>
                <w:rFonts w:hint="eastAsia"/>
                <w:rtl/>
              </w:rPr>
              <w:t>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עובד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שיושב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ראש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del w:id="36" w:author="אלעזר שטרן - הלשכה המשפטית" w:date="2017-10-15T10:09:00Z">
              <w:r w:rsidRPr="00424454" w:rsidDel="00E501E0">
                <w:rPr>
                  <w:rFonts w:hint="eastAsia"/>
                  <w:rtl/>
                </w:rPr>
                <w:delText>הסמיכו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בהתאם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להוראות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סעיף</w:delText>
              </w:r>
              <w:r w:rsidRPr="00424454" w:rsidDel="00E501E0">
                <w:rPr>
                  <w:rtl/>
                </w:rPr>
                <w:delText xml:space="preserve"> 56</w:delText>
              </w:r>
              <w:r w:rsidRPr="00424454" w:rsidDel="00E501E0">
                <w:rPr>
                  <w:rFonts w:hint="eastAsia"/>
                  <w:rtl/>
                </w:rPr>
                <w:delText>א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לחוק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ניירות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ערך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או</w:delText>
              </w:r>
              <w:r w:rsidRPr="00424454" w:rsidDel="00E501E0">
                <w:rPr>
                  <w:rtl/>
                </w:rPr>
                <w:delText xml:space="preserve"> </w:delText>
              </w:r>
            </w:del>
            <w:r w:rsidRPr="00424454">
              <w:rPr>
                <w:rFonts w:hint="eastAsia"/>
                <w:rtl/>
              </w:rPr>
              <w:t>מינה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56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2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ושמפעיל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סמכות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הנתונה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דין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המנויה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בפסקה</w:t>
            </w:r>
            <w:r w:rsidRPr="00424454">
              <w:rPr>
                <w:rtl/>
              </w:rPr>
              <w:t xml:space="preserve"> (4) </w:t>
            </w:r>
            <w:r w:rsidRPr="00424454">
              <w:rPr>
                <w:rFonts w:hint="eastAsia"/>
                <w:rtl/>
              </w:rPr>
              <w:t>להגדרה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עבירת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שבאותו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>;".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10.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ד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רשאי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יג</w:t>
            </w:r>
            <w:r w:rsidRPr="00424454">
              <w:rPr>
                <w:rtl/>
              </w:rPr>
              <w:t xml:space="preserve">(6)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(9) </w:t>
            </w:r>
            <w:r w:rsidRPr="00424454">
              <w:rPr>
                <w:rFonts w:hint="eastAsia"/>
                <w:rtl/>
              </w:rPr>
              <w:t>לגלות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מסמך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שהגיע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לידיו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בתוקף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תפקידו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ראה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בכך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לצורכי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הליך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פלילי</w:t>
            </w:r>
            <w:r w:rsidRPr="00424454">
              <w:rPr>
                <w:rtl/>
              </w:rPr>
              <w:t>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11.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)(3)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פסקת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משנה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ו</w:t>
            </w:r>
            <w:r w:rsidRPr="00424454">
              <w:rPr>
                <w:rtl/>
              </w:rPr>
              <w:t>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>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כהגדרתו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30(</w:t>
            </w:r>
            <w:r w:rsidRPr="00424454">
              <w:rPr>
                <w:rFonts w:hint="eastAsia"/>
                <w:rtl/>
              </w:rPr>
              <w:t>י</w:t>
            </w:r>
            <w:r w:rsidRPr="00424454">
              <w:rPr>
                <w:rtl/>
              </w:rPr>
              <w:t>);".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12.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33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התוספות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והשניה</w:t>
            </w:r>
            <w:proofErr w:type="spellEnd"/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בטל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13.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בפרט</w:t>
            </w:r>
            <w:r w:rsidRPr="00424454">
              <w:rPr>
                <w:rtl/>
              </w:rPr>
              <w:t xml:space="preserve"> (9),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384"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384, 384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ביטול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השנייה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14.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השנייה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בטלה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הרביעית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15.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הרביעית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"100,000 </w:t>
            </w:r>
            <w:r w:rsidRPr="00424454">
              <w:rPr>
                <w:rFonts w:hint="eastAsia"/>
                <w:rtl/>
              </w:rPr>
              <w:t>שקלים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יותר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"50,000 </w:t>
            </w:r>
            <w:r w:rsidRPr="00424454">
              <w:rPr>
                <w:rFonts w:hint="eastAsia"/>
                <w:rtl/>
              </w:rPr>
              <w:t>שקלים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יותר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המילים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האדם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נכנס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לראשונה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למדינת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ישראל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אשרת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עולה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השבות</w:t>
            </w:r>
            <w:r w:rsidRPr="00424454">
              <w:rPr>
                <w:rtl/>
              </w:rPr>
              <w:t xml:space="preserve">, </w:t>
            </w:r>
            <w:proofErr w:type="spellStart"/>
            <w:r w:rsidRPr="00424454">
              <w:rPr>
                <w:rFonts w:hint="eastAsia"/>
                <w:rtl/>
              </w:rPr>
              <w:t>התש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י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1950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1,250,000 </w:t>
            </w:r>
            <w:r w:rsidRPr="00424454">
              <w:rPr>
                <w:rFonts w:hint="eastAsia"/>
                <w:rtl/>
              </w:rPr>
              <w:t>שקלים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יותר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יימחקו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ואחרי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יוצא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לשטחי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עזה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האדם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נכנס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למדינת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ישראל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דרך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יבשתי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יוצא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דרך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כאמור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ובסופה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זו</w:t>
            </w:r>
            <w:r w:rsidRPr="00424454">
              <w:rPr>
                <w:rtl/>
              </w:rPr>
              <w:t>, "</w:t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יבשתי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אחד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מאלה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רפיח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ניצנה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טבה</w:t>
            </w:r>
            <w:proofErr w:type="spellEnd"/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(4)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נהר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הירדן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(5)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יצחק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רבין</w:t>
            </w:r>
            <w:r w:rsidRPr="00424454">
              <w:rPr>
                <w:rtl/>
              </w:rPr>
              <w:t>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lastRenderedPageBreak/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16.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</w:t>
            </w:r>
            <w:r w:rsidRPr="00424454">
              <w:rPr>
                <w:rtl/>
              </w:rPr>
              <w:t xml:space="preserve"> [</w:t>
            </w:r>
            <w:r w:rsidRPr="00424454">
              <w:rPr>
                <w:rFonts w:hint="eastAsia"/>
                <w:rtl/>
              </w:rPr>
              <w:t>נוסח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משולב</w:t>
            </w:r>
            <w:r w:rsidRPr="00424454">
              <w:rPr>
                <w:rtl/>
              </w:rPr>
              <w:t xml:space="preserve">], </w:t>
            </w:r>
            <w:proofErr w:type="spellStart"/>
            <w:r w:rsidRPr="00424454">
              <w:rPr>
                <w:rFonts w:hint="eastAsia"/>
                <w:rtl/>
              </w:rPr>
              <w:t>התשמ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ד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1982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2"/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השנייה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בחלק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',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יסומן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כפרט</w:t>
            </w:r>
            <w:r w:rsidRPr="00424454">
              <w:rPr>
                <w:rtl/>
              </w:rPr>
              <w:t xml:space="preserve"> "1" </w:t>
            </w:r>
            <w:r w:rsidRPr="00424454">
              <w:rPr>
                <w:rFonts w:hint="eastAsia"/>
                <w:rtl/>
              </w:rPr>
              <w:t>ואחריו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 xml:space="preserve">"2. </w:t>
            </w:r>
            <w:r w:rsidRPr="00424454">
              <w:rPr>
                <w:rFonts w:hint="eastAsia"/>
                <w:rtl/>
              </w:rPr>
              <w:t>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)(1)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איסור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הלבנת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הון</w:t>
            </w:r>
            <w:r w:rsidRPr="00424454">
              <w:rPr>
                <w:rtl/>
              </w:rPr>
              <w:t xml:space="preserve">, </w:t>
            </w:r>
            <w:proofErr w:type="spellStart"/>
            <w:r w:rsidRPr="00424454">
              <w:rPr>
                <w:rFonts w:hint="eastAsia"/>
                <w:rtl/>
              </w:rPr>
              <w:t>התש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ס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2000."</w:t>
            </w:r>
          </w:p>
        </w:tc>
      </w:tr>
      <w:tr w:rsidR="006A44C0" w:rsidRPr="00424454" w:rsidDel="00A86EDD" w:rsidTr="0072682E">
        <w:trPr>
          <w:cantSplit/>
          <w:del w:id="37" w:author="אלעזר שטרן - הלשכה המשפטית" w:date="2017-10-15T10:10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SideHeading"/>
              <w:rPr>
                <w:del w:id="38" w:author="אלעזר שטרן - הלשכה המשפטית" w:date="2017-10-15T10:10:00Z"/>
                <w:rtl/>
              </w:rPr>
            </w:pPr>
            <w:del w:id="39" w:author="אלעזר שטרן - הלשכה המשפטית" w:date="2017-10-15T10:10:00Z">
              <w:r w:rsidRPr="00424454" w:rsidDel="00A86EDD">
                <w:rPr>
                  <w:rFonts w:hint="eastAsia"/>
                  <w:rtl/>
                </w:rPr>
                <w:delText>תחילה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Text"/>
              <w:rPr>
                <w:del w:id="40" w:author="אלעזר שטרן - הלשכה המשפטית" w:date="2017-10-15T10:10:00Z"/>
                <w:rtl/>
              </w:rPr>
            </w:pPr>
            <w:del w:id="41" w:author="אלעזר שטרן - הלשכה המשפטית" w:date="2017-10-15T10:10:00Z">
              <w:r w:rsidRPr="00424454" w:rsidDel="00A86EDD">
                <w:rPr>
                  <w:rtl/>
                </w:rPr>
                <w:delText>17.</w:delText>
              </w:r>
              <w:r w:rsidRPr="00424454" w:rsidDel="00A86EDD">
                <w:rPr>
                  <w:rtl/>
                </w:rPr>
                <w:tab/>
              </w:r>
            </w:del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Block"/>
              <w:rPr>
                <w:del w:id="42" w:author="אלעזר שטרן - הלשכה המשפטית" w:date="2017-10-15T10:10:00Z"/>
                <w:rtl/>
              </w:rPr>
            </w:pPr>
            <w:del w:id="43" w:author="אלעזר שטרן - הלשכה המשפטית" w:date="2017-10-15T10:10:00Z">
              <w:r w:rsidRPr="00424454" w:rsidDel="00A86EDD">
                <w:rPr>
                  <w:rFonts w:hint="eastAsia"/>
                  <w:rtl/>
                </w:rPr>
                <w:delText>תחילתו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של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סעיף</w:delText>
              </w:r>
              <w:r w:rsidRPr="00424454" w:rsidDel="00A86EDD">
                <w:rPr>
                  <w:rtl/>
                </w:rPr>
                <w:delText xml:space="preserve"> 7(</w:delText>
              </w:r>
              <w:r w:rsidRPr="00424454" w:rsidDel="00A86EDD">
                <w:rPr>
                  <w:rFonts w:hint="eastAsia"/>
                  <w:rtl/>
                </w:rPr>
                <w:delText>א</w:delText>
              </w:r>
              <w:r w:rsidRPr="00424454" w:rsidDel="00A86EDD">
                <w:rPr>
                  <w:rtl/>
                </w:rPr>
                <w:delText>)(1)(</w:delText>
              </w:r>
              <w:r w:rsidRPr="00424454" w:rsidDel="00A86EDD">
                <w:rPr>
                  <w:rFonts w:hint="eastAsia"/>
                  <w:rtl/>
                </w:rPr>
                <w:delText>א</w:delText>
              </w:r>
              <w:r w:rsidRPr="00424454" w:rsidDel="00A86EDD">
                <w:rPr>
                  <w:rtl/>
                </w:rPr>
                <w:delText xml:space="preserve">)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העיקרי</w:delText>
              </w:r>
              <w:r w:rsidRPr="00424454" w:rsidDel="00A86EDD">
                <w:rPr>
                  <w:rtl/>
                </w:rPr>
                <w:delText xml:space="preserve">, </w:delText>
              </w:r>
              <w:r w:rsidRPr="00424454" w:rsidDel="00A86EDD">
                <w:rPr>
                  <w:rFonts w:hint="eastAsia"/>
                  <w:rtl/>
                </w:rPr>
                <w:delText>כנוסחו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בסעיף</w:delText>
              </w:r>
              <w:r w:rsidRPr="00424454" w:rsidDel="00A86EDD">
                <w:rPr>
                  <w:rtl/>
                </w:rPr>
                <w:delText xml:space="preserve"> 4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זה</w:delText>
              </w:r>
              <w:r w:rsidRPr="00424454" w:rsidDel="00A86EDD">
                <w:rPr>
                  <w:rtl/>
                </w:rPr>
                <w:delText xml:space="preserve">, </w:delText>
              </w:r>
              <w:r w:rsidRPr="00424454" w:rsidDel="00A86EDD">
                <w:rPr>
                  <w:rFonts w:hint="eastAsia"/>
                  <w:rtl/>
                </w:rPr>
                <w:delText>במועד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האמור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בסעיף</w:delText>
              </w:r>
              <w:r w:rsidRPr="00424454" w:rsidDel="00A86EDD">
                <w:rPr>
                  <w:rtl/>
                </w:rPr>
                <w:delText xml:space="preserve"> 5(</w:delText>
              </w:r>
              <w:r w:rsidRPr="00424454" w:rsidDel="00A86EDD">
                <w:rPr>
                  <w:rFonts w:hint="eastAsia"/>
                  <w:rtl/>
                </w:rPr>
                <w:delText>ב</w:delText>
              </w:r>
              <w:r w:rsidRPr="00424454" w:rsidDel="00A86EDD">
                <w:rPr>
                  <w:rtl/>
                </w:rPr>
                <w:delText xml:space="preserve">)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לתיקון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פקודת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מס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הכנסה</w:delText>
              </w:r>
              <w:r w:rsidRPr="00424454" w:rsidDel="00A86EDD">
                <w:rPr>
                  <w:rtl/>
                </w:rPr>
                <w:delText xml:space="preserve"> (</w:delText>
              </w:r>
              <w:r w:rsidRPr="00424454" w:rsidDel="00A86EDD">
                <w:rPr>
                  <w:rFonts w:hint="eastAsia"/>
                  <w:rtl/>
                </w:rPr>
                <w:delText>מס</w:delText>
              </w:r>
              <w:r w:rsidRPr="00424454" w:rsidDel="00A86EDD">
                <w:rPr>
                  <w:rtl/>
                </w:rPr>
                <w:delText xml:space="preserve">' 227), </w:delText>
              </w:r>
              <w:r w:rsidRPr="00424454" w:rsidDel="00A86EDD">
                <w:rPr>
                  <w:rFonts w:hint="eastAsia"/>
                  <w:rtl/>
                </w:rPr>
                <w:delText>התשע</w:delText>
              </w:r>
              <w:r w:rsidRPr="00424454" w:rsidDel="00A86EDD">
                <w:rPr>
                  <w:rtl/>
                </w:rPr>
                <w:delText>"</w:delText>
              </w:r>
              <w:r w:rsidRPr="00424454" w:rsidDel="00A86EDD">
                <w:rPr>
                  <w:rFonts w:hint="eastAsia"/>
                  <w:rtl/>
                </w:rPr>
                <w:delText>ו</w:delText>
              </w:r>
              <w:r w:rsidDel="00A86EDD">
                <w:rPr>
                  <w:rtl/>
                </w:rPr>
                <w:delText>–</w:delText>
              </w:r>
              <w:r w:rsidRPr="00424454" w:rsidDel="00A86EDD">
                <w:rPr>
                  <w:rtl/>
                </w:rPr>
                <w:delText>2016</w:delText>
              </w:r>
              <w:r w:rsidRPr="00424454" w:rsidDel="00A86EDD">
                <w:rPr>
                  <w:rFonts w:hint="eastAsia"/>
                  <w:rtl/>
                </w:rPr>
                <w:delText>‏</w:delText>
              </w:r>
              <w:r w:rsidRPr="00424454" w:rsidDel="00A86EDD">
                <w:rPr>
                  <w:rStyle w:val="af"/>
                  <w:rtl/>
                </w:rPr>
                <w:footnoteReference w:id="3"/>
              </w:r>
              <w:r w:rsidRPr="00424454" w:rsidDel="00A86EDD">
                <w:rPr>
                  <w:rtl/>
                </w:rPr>
                <w:delText>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הוראת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del w:id="46" w:author="אלעזר שטרן - הלשכה המשפטית" w:date="2017-10-15T10:10:00Z">
              <w:r w:rsidRPr="00424454" w:rsidDel="00A86EDD">
                <w:rPr>
                  <w:rtl/>
                </w:rPr>
                <w:delText>18</w:delText>
              </w:r>
            </w:del>
            <w:ins w:id="47" w:author="אלעזר שטרן - הלשכה המשפטית" w:date="2017-10-15T10:10:00Z">
              <w:r w:rsidR="00A86EDD">
                <w:rPr>
                  <w:rFonts w:hint="cs"/>
                  <w:rtl/>
                </w:rPr>
                <w:t>17</w:t>
              </w:r>
            </w:ins>
            <w:r w:rsidRPr="00424454">
              <w:rPr>
                <w:rtl/>
              </w:rPr>
              <w:t>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בתקופה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שמיום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פרסומו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התחילה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המאוחר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114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הפיקוח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פיננסיים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פיננסיים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מוסדרים</w:t>
            </w:r>
            <w:r w:rsidRPr="00424454">
              <w:rPr>
                <w:rtl/>
              </w:rPr>
              <w:t xml:space="preserve">), </w:t>
            </w:r>
            <w:proofErr w:type="spellStart"/>
            <w:r w:rsidRPr="00424454">
              <w:rPr>
                <w:rFonts w:hint="eastAsia"/>
                <w:rtl/>
              </w:rPr>
              <w:t>התשע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ו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2016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4"/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יקראו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14(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שאחרי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8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מטבע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נרשם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במרשם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בניגוד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הגיש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רישום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לרשם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עסק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מטבע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לפני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רישומו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מחדש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בניגוד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ו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>)".</w:t>
            </w:r>
          </w:p>
        </w:tc>
      </w:tr>
    </w:tbl>
    <w:p w:rsidR="006A44C0" w:rsidRDefault="006A44C0" w:rsidP="006A44C0">
      <w:pPr>
        <w:pStyle w:val="HeadHatzaotHok"/>
        <w:spacing w:before="0"/>
        <w:rPr>
          <w:rtl/>
        </w:rPr>
      </w:pPr>
    </w:p>
    <w:p w:rsidR="006A44C0" w:rsidRDefault="006A44C0" w:rsidP="006A44C0">
      <w:pPr>
        <w:pStyle w:val="Noparagraphstyle"/>
        <w:ind w:right="-28"/>
        <w:rPr>
          <w:rtl/>
        </w:rPr>
      </w:pPr>
    </w:p>
    <w:p w:rsidR="006A44C0" w:rsidRDefault="006A44C0" w:rsidP="006A44C0">
      <w:pPr>
        <w:ind w:right="-28"/>
        <w:jc w:val="center"/>
        <w:rPr>
          <w:sz w:val="26"/>
          <w:szCs w:val="26"/>
          <w:rtl/>
        </w:rPr>
      </w:pPr>
    </w:p>
    <w:p w:rsidR="006A44C0" w:rsidRDefault="006A44C0" w:rsidP="006A44C0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6A44C0" w:rsidSect="003E078D">
      <w:headerReference w:type="even" r:id="rId7"/>
      <w:headerReference w:type="default" r:id="rId8"/>
      <w:headerReference w:type="first" r:id="rId9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4C0" w:rsidRDefault="006A44C0" w:rsidP="006A44C0">
      <w:pPr>
        <w:spacing w:before="0" w:line="240" w:lineRule="auto"/>
      </w:pPr>
      <w:r>
        <w:separator/>
      </w:r>
    </w:p>
  </w:endnote>
  <w:endnote w:type="continuationSeparator" w:id="0">
    <w:p w:rsidR="006A44C0" w:rsidRDefault="006A44C0" w:rsidP="006A44C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4C0" w:rsidRDefault="006A44C0" w:rsidP="006A44C0">
      <w:pPr>
        <w:spacing w:before="0" w:line="240" w:lineRule="auto"/>
      </w:pPr>
      <w:r>
        <w:separator/>
      </w:r>
    </w:p>
  </w:footnote>
  <w:footnote w:type="continuationSeparator" w:id="0">
    <w:p w:rsidR="006A44C0" w:rsidRDefault="006A44C0" w:rsidP="006A44C0">
      <w:pPr>
        <w:spacing w:before="0" w:line="240" w:lineRule="auto"/>
      </w:pPr>
      <w:r>
        <w:continuationSeparator/>
      </w:r>
    </w:p>
  </w:footnote>
  <w:footnote w:id="1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ס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293;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1263.</w:t>
      </w:r>
    </w:p>
  </w:footnote>
  <w:footnote w:id="2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198;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9.</w:t>
      </w:r>
    </w:p>
  </w:footnote>
  <w:footnote w:id="3">
    <w:p w:rsidR="006A44C0" w:rsidDel="00A86EDD" w:rsidRDefault="006A44C0" w:rsidP="006A44C0">
      <w:pPr>
        <w:pStyle w:val="ad"/>
        <w:rPr>
          <w:del w:id="44" w:author="אלעזר שטרן - הלשכה המשפטית" w:date="2017-10-15T10:10:00Z"/>
          <w:rtl/>
        </w:rPr>
      </w:pPr>
      <w:del w:id="45" w:author="אלעזר שטרן - הלשכה המשפטית" w:date="2017-10-15T10:10:00Z">
        <w:r w:rsidDel="00A86EDD">
          <w:rPr>
            <w:rStyle w:val="af"/>
          </w:rPr>
          <w:footnoteRef/>
        </w:r>
        <w:r w:rsidDel="00A86EDD">
          <w:rPr>
            <w:rtl/>
          </w:rPr>
          <w:delText xml:space="preserve"> </w:delText>
        </w:r>
        <w:r w:rsidDel="00A86EDD">
          <w:rPr>
            <w:rFonts w:hint="eastAsia"/>
            <w:rtl/>
          </w:rPr>
          <w:delText>ס</w:delText>
        </w:r>
        <w:r w:rsidDel="00A86EDD">
          <w:rPr>
            <w:rtl/>
          </w:rPr>
          <w:delText>"</w:delText>
        </w:r>
        <w:r w:rsidDel="00A86EDD">
          <w:rPr>
            <w:rFonts w:hint="eastAsia"/>
            <w:rtl/>
          </w:rPr>
          <w:delText>ח</w:delText>
        </w:r>
        <w:r w:rsidDel="00A86EDD">
          <w:rPr>
            <w:rtl/>
          </w:rPr>
          <w:delText xml:space="preserve"> </w:delText>
        </w:r>
        <w:r w:rsidDel="00A86EDD">
          <w:rPr>
            <w:rFonts w:hint="eastAsia"/>
            <w:rtl/>
          </w:rPr>
          <w:delText>התשע</w:delText>
        </w:r>
        <w:r w:rsidDel="00A86EDD">
          <w:rPr>
            <w:rtl/>
          </w:rPr>
          <w:delText>"</w:delText>
        </w:r>
        <w:r w:rsidDel="00A86EDD">
          <w:rPr>
            <w:rFonts w:hint="eastAsia"/>
            <w:rtl/>
          </w:rPr>
          <w:delText>ו</w:delText>
        </w:r>
        <w:r w:rsidDel="00A86EDD">
          <w:rPr>
            <w:rtl/>
          </w:rPr>
          <w:delText xml:space="preserve">, </w:delText>
        </w:r>
        <w:r w:rsidDel="00A86EDD">
          <w:rPr>
            <w:rFonts w:hint="eastAsia"/>
            <w:rtl/>
          </w:rPr>
          <w:delText>עמ</w:delText>
        </w:r>
        <w:r w:rsidDel="00A86EDD">
          <w:rPr>
            <w:rtl/>
          </w:rPr>
          <w:delText>' 954.</w:delText>
        </w:r>
      </w:del>
    </w:p>
  </w:footnote>
  <w:footnote w:id="4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1098.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84428A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874275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84428A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874275">
      <w:rPr>
        <w:rStyle w:val="a5"/>
        <w:rFonts w:cs="David"/>
        <w:noProof/>
        <w:sz w:val="24"/>
        <w:szCs w:val="24"/>
        <w:rtl/>
      </w:rPr>
      <w:t>- 6 -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874275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84428A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8742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C0"/>
    <w:rsid w:val="00081250"/>
    <w:rsid w:val="000A4DBA"/>
    <w:rsid w:val="000E5723"/>
    <w:rsid w:val="00121144"/>
    <w:rsid w:val="0012458E"/>
    <w:rsid w:val="001713F6"/>
    <w:rsid w:val="001A1D5E"/>
    <w:rsid w:val="002209D6"/>
    <w:rsid w:val="002338F8"/>
    <w:rsid w:val="00264539"/>
    <w:rsid w:val="002A4B4B"/>
    <w:rsid w:val="002E5AC0"/>
    <w:rsid w:val="00306E1E"/>
    <w:rsid w:val="003610B4"/>
    <w:rsid w:val="003862A5"/>
    <w:rsid w:val="003A58A2"/>
    <w:rsid w:val="00415AA0"/>
    <w:rsid w:val="00460512"/>
    <w:rsid w:val="004737C5"/>
    <w:rsid w:val="00496CC6"/>
    <w:rsid w:val="004E4986"/>
    <w:rsid w:val="005B74BE"/>
    <w:rsid w:val="00647F9C"/>
    <w:rsid w:val="006A44C0"/>
    <w:rsid w:val="006E7883"/>
    <w:rsid w:val="00755F7E"/>
    <w:rsid w:val="00761B41"/>
    <w:rsid w:val="007B494F"/>
    <w:rsid w:val="00802CCE"/>
    <w:rsid w:val="0084428A"/>
    <w:rsid w:val="00867D9E"/>
    <w:rsid w:val="00874275"/>
    <w:rsid w:val="008808CC"/>
    <w:rsid w:val="00884559"/>
    <w:rsid w:val="00910B67"/>
    <w:rsid w:val="00996EE4"/>
    <w:rsid w:val="009A0F62"/>
    <w:rsid w:val="00A86EDD"/>
    <w:rsid w:val="00AF07CE"/>
    <w:rsid w:val="00B1549C"/>
    <w:rsid w:val="00B25156"/>
    <w:rsid w:val="00B263E1"/>
    <w:rsid w:val="00B31FAF"/>
    <w:rsid w:val="00B504CA"/>
    <w:rsid w:val="00C81FA1"/>
    <w:rsid w:val="00C84D04"/>
    <w:rsid w:val="00CC47B3"/>
    <w:rsid w:val="00CF3795"/>
    <w:rsid w:val="00D25147"/>
    <w:rsid w:val="00D276EF"/>
    <w:rsid w:val="00D32EC3"/>
    <w:rsid w:val="00D5765E"/>
    <w:rsid w:val="00DA4A2E"/>
    <w:rsid w:val="00DD7816"/>
    <w:rsid w:val="00E501E0"/>
    <w:rsid w:val="00E7321B"/>
    <w:rsid w:val="00E85616"/>
    <w:rsid w:val="00EA369B"/>
    <w:rsid w:val="00ED253C"/>
    <w:rsid w:val="00EE4BF7"/>
    <w:rsid w:val="00EE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8C412-3673-4DFE-B159-EF91B2E2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4C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A44C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A44C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A44C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A44C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A44C0"/>
  </w:style>
  <w:style w:type="paragraph" w:customStyle="1" w:styleId="TableText">
    <w:name w:val="Table Text"/>
    <w:basedOn w:val="a"/>
    <w:rsid w:val="006A44C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A44C0"/>
    <w:pPr>
      <w:ind w:right="0"/>
      <w:jc w:val="both"/>
    </w:pPr>
  </w:style>
  <w:style w:type="paragraph" w:customStyle="1" w:styleId="TableHead">
    <w:name w:val="Table Head"/>
    <w:basedOn w:val="TableText"/>
    <w:rsid w:val="006A44C0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6A44C0"/>
  </w:style>
  <w:style w:type="paragraph" w:customStyle="1" w:styleId="Noparagraphstyle">
    <w:name w:val="[No paragraph style]"/>
    <w:rsid w:val="006A44C0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6A44C0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6A44C0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6A44C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6A44C0"/>
  </w:style>
  <w:style w:type="character" w:styleId="a8">
    <w:name w:val="Placeholder Text"/>
    <w:basedOn w:val="a0"/>
    <w:uiPriority w:val="99"/>
    <w:semiHidden/>
    <w:rsid w:val="006A44C0"/>
    <w:rPr>
      <w:color w:val="808080"/>
    </w:rPr>
  </w:style>
  <w:style w:type="character" w:customStyle="1" w:styleId="1">
    <w:name w:val="סגנון1"/>
    <w:basedOn w:val="a0"/>
    <w:rsid w:val="006A44C0"/>
    <w:rPr>
      <w:bCs/>
    </w:rPr>
  </w:style>
  <w:style w:type="paragraph" w:styleId="a9">
    <w:name w:val="Balloon Text"/>
    <w:basedOn w:val="a"/>
    <w:link w:val="aa"/>
    <w:rsid w:val="006A44C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6A44C0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NoParagraphStyle0">
    <w:name w:val="[No Paragraph Style]"/>
    <w:rsid w:val="006A44C0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HeadHatzaotHok4Futer">
    <w:name w:val="Head HatzaotHok4Futer"/>
    <w:basedOn w:val="HeadHatzaotHok"/>
    <w:rsid w:val="006A44C0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6A44C0"/>
    <w:pPr>
      <w:spacing w:line="180" w:lineRule="atLeast"/>
      <w:jc w:val="both"/>
    </w:pPr>
    <w:rPr>
      <w:rFonts w:ascii="HadasaMFO" w:hAnsi="Calibri" w:cs="HadasaMFO"/>
      <w:sz w:val="18"/>
      <w:szCs w:val="18"/>
    </w:rPr>
  </w:style>
  <w:style w:type="paragraph" w:customStyle="1" w:styleId="TableBlockOutdent">
    <w:name w:val="Table BlockOutdent"/>
    <w:basedOn w:val="TableBlock"/>
    <w:rsid w:val="006A44C0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6A44C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6A44C0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6A44C0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6A44C0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6A44C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6A44C0"/>
    <w:pPr>
      <w:tabs>
        <w:tab w:val="left" w:pos="680"/>
        <w:tab w:val="left" w:pos="102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6A44C0"/>
  </w:style>
  <w:style w:type="paragraph" w:customStyle="1" w:styleId="Hesberright">
    <w:name w:val="Hesber right"/>
    <w:basedOn w:val="Hesber"/>
    <w:uiPriority w:val="99"/>
    <w:rsid w:val="006A44C0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6A44C0"/>
    <w:pPr>
      <w:tabs>
        <w:tab w:val="left" w:pos="980"/>
      </w:tabs>
      <w:ind w:left="680" w:firstLine="0"/>
    </w:pPr>
  </w:style>
  <w:style w:type="paragraph" w:customStyle="1" w:styleId="Hesberheading">
    <w:name w:val="Hesber heading"/>
    <w:basedOn w:val="Hesber1st"/>
    <w:uiPriority w:val="99"/>
    <w:rsid w:val="006A44C0"/>
    <w:pPr>
      <w:spacing w:before="113"/>
      <w:jc w:val="center"/>
    </w:pPr>
    <w:rPr>
      <w:b/>
      <w:bCs/>
    </w:rPr>
  </w:style>
  <w:style w:type="character" w:customStyle="1" w:styleId="Bold4Hesber1">
    <w:name w:val="Bold4Hesber1"/>
    <w:uiPriority w:val="99"/>
    <w:rsid w:val="006A44C0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6A44C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6A44C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6A44C0"/>
    <w:rPr>
      <w:vertAlign w:val="superscript"/>
    </w:rPr>
  </w:style>
  <w:style w:type="paragraph" w:styleId="af0">
    <w:name w:val="endnote text"/>
    <w:basedOn w:val="a"/>
    <w:link w:val="af1"/>
    <w:semiHidden/>
    <w:rsid w:val="006A44C0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6A44C0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0">
    <w:name w:val="Hesber Heading"/>
    <w:basedOn w:val="Hesber"/>
    <w:rsid w:val="006A44C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6A44C0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6A44C0"/>
    <w:rPr>
      <w:vertAlign w:val="superscript"/>
    </w:rPr>
  </w:style>
  <w:style w:type="paragraph" w:customStyle="1" w:styleId="Cover1-Reshumot">
    <w:name w:val="Cover 1-Reshumot"/>
    <w:basedOn w:val="a"/>
    <w:rsid w:val="006A44C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6A44C0"/>
    <w:rPr>
      <w:sz w:val="36"/>
      <w:szCs w:val="52"/>
    </w:rPr>
  </w:style>
  <w:style w:type="paragraph" w:customStyle="1" w:styleId="Cover3-Haknesset">
    <w:name w:val="Cover 3-Haknesset"/>
    <w:basedOn w:val="Cover1-Reshumot"/>
    <w:rsid w:val="006A44C0"/>
    <w:rPr>
      <w:b/>
      <w:bCs/>
      <w:spacing w:val="60"/>
    </w:rPr>
  </w:style>
  <w:style w:type="paragraph" w:customStyle="1" w:styleId="Cover4-Date">
    <w:name w:val="Cover 4-Date"/>
    <w:basedOn w:val="a"/>
    <w:rsid w:val="006A44C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6A44C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5B74BE"/>
    <w:rPr>
      <w:rFonts w:ascii="Times New Roman" w:hAnsi="Times New Roman" w:cs="Times New Roman"/>
      <w:sz w:val="26"/>
      <w:szCs w:val="26"/>
    </w:rPr>
  </w:style>
  <w:style w:type="character" w:customStyle="1" w:styleId="super">
    <w:name w:val="super"/>
    <w:rsid w:val="00CC47B3"/>
    <w:rPr>
      <w:rFonts w:ascii="Times New Roman" w:hAnsi="Times New Roman" w:cs="Times New Roman"/>
      <w:position w:val="4"/>
      <w:sz w:val="16"/>
      <w:szCs w:val="16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333C34-FE5D-47B7-8005-D7AD5053742A}"/>
</file>

<file path=customXml/itemProps2.xml><?xml version="1.0" encoding="utf-8"?>
<ds:datastoreItem xmlns:ds="http://schemas.openxmlformats.org/officeDocument/2006/customXml" ds:itemID="{507EB501-70C7-404A-B6AC-5C0BDA3556BB}"/>
</file>

<file path=customXml/itemProps3.xml><?xml version="1.0" encoding="utf-8"?>
<ds:datastoreItem xmlns:ds="http://schemas.openxmlformats.org/officeDocument/2006/customXml" ds:itemID="{0866F49D-BB14-43B6-A3EE-F6B3C4875C2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1230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7371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אלעזר שטרן - הלשכה המשפטית</cp:lastModifiedBy>
  <cp:revision>20</cp:revision>
  <cp:lastPrinted>2017-10-30T06:03:00Z</cp:lastPrinted>
  <dcterms:created xsi:type="dcterms:W3CDTF">2017-10-15T05:18:00Z</dcterms:created>
  <dcterms:modified xsi:type="dcterms:W3CDTF">2017-10-30T06:07:00Z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2021368</vt:r8>
  </property>
</Properties>
</file>