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12DF" w:rsidRDefault="001812DF" w:rsidP="001812DF">
      <w:pPr>
        <w:jc w:val="right"/>
        <w:rPr>
          <w:rFonts w:cs="David"/>
          <w:sz w:val="22"/>
          <w:szCs w:val="22"/>
          <w:rtl/>
        </w:rPr>
      </w:pPr>
      <w:bookmarkStart w:id="0" w:name="_GoBack"/>
      <w:bookmarkEnd w:id="0"/>
      <w:r>
        <w:rPr>
          <w:rFonts w:cs="David" w:hint="cs"/>
          <w:sz w:val="22"/>
          <w:szCs w:val="22"/>
          <w:rtl/>
        </w:rPr>
        <w:t>26 באוקטובר 2017</w:t>
      </w:r>
    </w:p>
    <w:p w:rsidR="001812DF" w:rsidRDefault="001812DF" w:rsidP="001812DF">
      <w:pPr>
        <w:jc w:val="right"/>
        <w:rPr>
          <w:rFonts w:cs="David"/>
          <w:sz w:val="22"/>
          <w:szCs w:val="22"/>
          <w:rtl/>
        </w:rPr>
      </w:pPr>
      <w:r>
        <w:rPr>
          <w:rFonts w:cs="David" w:hint="cs"/>
          <w:sz w:val="22"/>
          <w:szCs w:val="22"/>
          <w:rtl/>
        </w:rPr>
        <w:t>ו' בחשון התשע"ח</w:t>
      </w:r>
    </w:p>
    <w:p w:rsidR="001812DF" w:rsidRPr="00E5051E" w:rsidRDefault="001812DF" w:rsidP="001812DF">
      <w:pPr>
        <w:pStyle w:val="HeadHatzaotHok"/>
        <w:spacing w:before="0" w:line="240" w:lineRule="auto"/>
        <w:jc w:val="left"/>
        <w:rPr>
          <w:rFonts w:ascii="David" w:hAnsi="David"/>
          <w:b w:val="0"/>
          <w:bCs w:val="0"/>
          <w:sz w:val="22"/>
          <w:szCs w:val="22"/>
          <w:rtl/>
        </w:rPr>
      </w:pPr>
      <w:r w:rsidRPr="00E5051E">
        <w:rPr>
          <w:rFonts w:ascii="David" w:hAnsi="David"/>
          <w:b w:val="0"/>
          <w:bCs w:val="0"/>
          <w:sz w:val="22"/>
          <w:szCs w:val="22"/>
          <w:rtl/>
        </w:rPr>
        <w:t>לכבוד חברי ועדת החוקה חוק ומשפט</w:t>
      </w:r>
    </w:p>
    <w:p w:rsidR="001812DF" w:rsidRPr="00E5051E" w:rsidRDefault="001812DF" w:rsidP="001812DF">
      <w:pPr>
        <w:pStyle w:val="HeadHatzaotHok"/>
        <w:spacing w:before="0" w:line="240" w:lineRule="auto"/>
        <w:jc w:val="left"/>
        <w:rPr>
          <w:rFonts w:ascii="David" w:hAnsi="David"/>
          <w:b w:val="0"/>
          <w:bCs w:val="0"/>
          <w:sz w:val="22"/>
          <w:szCs w:val="22"/>
          <w:rtl/>
        </w:rPr>
      </w:pPr>
      <w:r w:rsidRPr="00E5051E">
        <w:rPr>
          <w:rFonts w:ascii="David" w:hAnsi="David"/>
          <w:b w:val="0"/>
          <w:bCs w:val="0"/>
          <w:sz w:val="22"/>
          <w:szCs w:val="22"/>
          <w:rtl/>
        </w:rPr>
        <w:t>מאת הייעוץ המשפטי לוועדה</w:t>
      </w:r>
    </w:p>
    <w:p w:rsidR="001812DF" w:rsidRDefault="001812DF" w:rsidP="001812DF">
      <w:pPr>
        <w:jc w:val="right"/>
        <w:rPr>
          <w:rFonts w:cs="David"/>
          <w:sz w:val="22"/>
          <w:szCs w:val="22"/>
          <w:rtl/>
        </w:rPr>
      </w:pPr>
    </w:p>
    <w:p w:rsidR="001812DF" w:rsidRDefault="001812DF" w:rsidP="001812DF">
      <w:pPr>
        <w:pStyle w:val="41"/>
        <w:spacing w:line="240" w:lineRule="auto"/>
        <w:jc w:val="center"/>
        <w:rPr>
          <w:spacing w:val="0"/>
          <w:sz w:val="28"/>
          <w:szCs w:val="28"/>
          <w:u w:val="single"/>
          <w:rtl/>
        </w:rPr>
      </w:pPr>
    </w:p>
    <w:p w:rsidR="001812DF" w:rsidRDefault="001812DF" w:rsidP="001812DF">
      <w:pPr>
        <w:spacing w:after="120" w:line="360" w:lineRule="auto"/>
        <w:jc w:val="center"/>
        <w:rPr>
          <w:rFonts w:cs="David"/>
          <w:b/>
          <w:bCs/>
          <w:u w:val="single"/>
          <w:rtl/>
        </w:rPr>
      </w:pPr>
      <w:r w:rsidRPr="00947DE3">
        <w:rPr>
          <w:rFonts w:cs="David" w:hint="cs"/>
          <w:b/>
          <w:bCs/>
          <w:u w:val="single"/>
          <w:rtl/>
        </w:rPr>
        <w:t xml:space="preserve">מסמך רקע לקראת דיון הוועדה ביום 1.11.17 </w:t>
      </w:r>
    </w:p>
    <w:p w:rsidR="001812DF" w:rsidRPr="00947DE3" w:rsidRDefault="001812DF" w:rsidP="001812DF">
      <w:pPr>
        <w:spacing w:after="120" w:line="360" w:lineRule="auto"/>
        <w:jc w:val="center"/>
        <w:rPr>
          <w:rFonts w:cs="David"/>
          <w:b/>
          <w:bCs/>
          <w:u w:val="single"/>
          <w:rtl/>
        </w:rPr>
      </w:pPr>
      <w:r w:rsidRPr="00947DE3">
        <w:rPr>
          <w:rFonts w:cs="David" w:hint="cs"/>
          <w:b/>
          <w:bCs/>
          <w:u w:val="single"/>
          <w:rtl/>
        </w:rPr>
        <w:t>בהצעת חוק בתי המשפט</w:t>
      </w:r>
      <w:r w:rsidRPr="00947DE3">
        <w:rPr>
          <w:rFonts w:cs="David"/>
          <w:b/>
          <w:bCs/>
          <w:u w:val="single"/>
          <w:rtl/>
        </w:rPr>
        <w:t xml:space="preserve"> (</w:t>
      </w:r>
      <w:r w:rsidRPr="00947DE3">
        <w:rPr>
          <w:rFonts w:cs="David" w:hint="cs"/>
          <w:b/>
          <w:bCs/>
          <w:u w:val="single"/>
          <w:rtl/>
        </w:rPr>
        <w:t>תיקון מס' 76</w:t>
      </w:r>
      <w:r w:rsidRPr="00947DE3">
        <w:rPr>
          <w:rFonts w:cs="David"/>
          <w:b/>
          <w:bCs/>
          <w:u w:val="single"/>
          <w:rtl/>
        </w:rPr>
        <w:t>), התש</w:t>
      </w:r>
      <w:r w:rsidRPr="00947DE3">
        <w:rPr>
          <w:rFonts w:cs="David" w:hint="cs"/>
          <w:b/>
          <w:bCs/>
          <w:u w:val="single"/>
          <w:rtl/>
        </w:rPr>
        <w:t>ע</w:t>
      </w:r>
      <w:r w:rsidRPr="00947DE3">
        <w:rPr>
          <w:rFonts w:cs="David"/>
          <w:b/>
          <w:bCs/>
          <w:u w:val="single"/>
          <w:rtl/>
        </w:rPr>
        <w:t>"</w:t>
      </w:r>
      <w:r w:rsidRPr="00947DE3">
        <w:rPr>
          <w:rFonts w:cs="David" w:hint="cs"/>
          <w:b/>
          <w:bCs/>
          <w:u w:val="single"/>
          <w:rtl/>
        </w:rPr>
        <w:t>ד–</w:t>
      </w:r>
      <w:r w:rsidRPr="00947DE3">
        <w:rPr>
          <w:rFonts w:cs="David"/>
          <w:b/>
          <w:bCs/>
          <w:u w:val="single"/>
          <w:rtl/>
        </w:rPr>
        <w:t>20</w:t>
      </w:r>
      <w:r w:rsidRPr="00947DE3">
        <w:rPr>
          <w:rFonts w:cs="David" w:hint="cs"/>
          <w:b/>
          <w:bCs/>
          <w:u w:val="single"/>
          <w:rtl/>
        </w:rPr>
        <w:t>14</w:t>
      </w:r>
    </w:p>
    <w:p w:rsidR="001812DF" w:rsidRPr="009973F5" w:rsidRDefault="001812DF" w:rsidP="001812DF">
      <w:pPr>
        <w:spacing w:after="120"/>
        <w:jc w:val="both"/>
        <w:rPr>
          <w:rFonts w:cs="David"/>
          <w:b/>
          <w:bCs/>
          <w:u w:val="single"/>
          <w:rtl/>
        </w:rPr>
      </w:pPr>
      <w:r w:rsidRPr="009973F5">
        <w:rPr>
          <w:rFonts w:cs="David" w:hint="cs"/>
          <w:b/>
          <w:bCs/>
          <w:u w:val="single"/>
          <w:rtl/>
        </w:rPr>
        <w:t>רקע</w:t>
      </w:r>
    </w:p>
    <w:p w:rsidR="001812DF" w:rsidRPr="009973F5" w:rsidRDefault="001812DF" w:rsidP="001812DF">
      <w:pPr>
        <w:spacing w:after="120" w:line="360" w:lineRule="auto"/>
        <w:jc w:val="both"/>
        <w:rPr>
          <w:rFonts w:cs="David"/>
          <w:rtl/>
        </w:rPr>
      </w:pPr>
      <w:r w:rsidRPr="009973F5">
        <w:rPr>
          <w:rFonts w:cs="David" w:hint="cs"/>
          <w:rtl/>
        </w:rPr>
        <w:t xml:space="preserve">ס' 37(א) לחוק בתי המשפט [נוסח משולב], התשמ"ד-1984 (להלן </w:t>
      </w:r>
      <w:r w:rsidRPr="009973F5">
        <w:rPr>
          <w:rFonts w:cs="David"/>
          <w:rtl/>
        </w:rPr>
        <w:t>–</w:t>
      </w:r>
      <w:r w:rsidRPr="009973F5">
        <w:rPr>
          <w:rFonts w:cs="David" w:hint="cs"/>
          <w:rtl/>
        </w:rPr>
        <w:t xml:space="preserve"> "החוק" או "חוק בתי המשפט"), </w:t>
      </w:r>
      <w:r w:rsidRPr="009973F5">
        <w:rPr>
          <w:rFonts w:ascii="Arial" w:hAnsi="Arial" w:cs="David"/>
          <w:rtl/>
          <w:lang w:eastAsia="en-US"/>
        </w:rPr>
        <w:t xml:space="preserve">קובע </w:t>
      </w:r>
      <w:r w:rsidRPr="009973F5">
        <w:rPr>
          <w:rFonts w:ascii="Arial" w:hAnsi="Arial" w:cs="David" w:hint="cs"/>
          <w:rtl/>
          <w:lang w:eastAsia="en-US"/>
        </w:rPr>
        <w:t>כי במשפטים בשל עבירה שעונשה מוות או מאסר עשר שנים ומעלה יידון ב</w:t>
      </w:r>
      <w:r w:rsidRPr="009973F5">
        <w:rPr>
          <w:rFonts w:ascii="Arial" w:hAnsi="Arial" w:cs="David"/>
          <w:rtl/>
          <w:lang w:eastAsia="en-US"/>
        </w:rPr>
        <w:t xml:space="preserve">ית המשפט המחוזי </w:t>
      </w:r>
      <w:r w:rsidRPr="0052583F">
        <w:rPr>
          <w:rFonts w:ascii="Arial" w:hAnsi="Arial" w:cs="David"/>
          <w:b/>
          <w:bCs/>
          <w:rtl/>
          <w:lang w:eastAsia="en-US"/>
        </w:rPr>
        <w:t>בהרכב של שלושה שופטים</w:t>
      </w:r>
      <w:r w:rsidRPr="009973F5">
        <w:rPr>
          <w:rFonts w:ascii="Arial" w:hAnsi="Arial" w:cs="David" w:hint="cs"/>
          <w:rtl/>
          <w:lang w:eastAsia="en-US"/>
        </w:rPr>
        <w:t>.</w:t>
      </w:r>
      <w:r w:rsidRPr="009973F5">
        <w:rPr>
          <w:rFonts w:ascii="Arial" w:hAnsi="Arial" w:cs="David"/>
          <w:rtl/>
          <w:lang w:eastAsia="en-US"/>
        </w:rPr>
        <w:t xml:space="preserve"> סעיף 37(ב) </w:t>
      </w:r>
      <w:r w:rsidRPr="009973F5">
        <w:rPr>
          <w:rFonts w:ascii="Arial" w:hAnsi="Arial" w:cs="David" w:hint="cs"/>
          <w:rtl/>
          <w:lang w:eastAsia="en-US"/>
        </w:rPr>
        <w:t>לחוק</w:t>
      </w:r>
      <w:r w:rsidRPr="009973F5">
        <w:rPr>
          <w:rFonts w:ascii="Arial" w:hAnsi="Arial" w:cs="David"/>
          <w:rtl/>
          <w:lang w:eastAsia="en-US"/>
        </w:rPr>
        <w:t xml:space="preserve"> קובע חריג לכלל, ולפיו בעבירות מסוימות – המנויות בחלק א' לתוספת הראשונה –</w:t>
      </w:r>
      <w:r w:rsidRPr="009973F5">
        <w:rPr>
          <w:rFonts w:ascii="Arial" w:hAnsi="Arial" w:cs="David" w:hint="cs"/>
          <w:rtl/>
          <w:lang w:eastAsia="en-US"/>
        </w:rPr>
        <w:t xml:space="preserve"> </w:t>
      </w:r>
      <w:r w:rsidRPr="009973F5">
        <w:rPr>
          <w:rFonts w:ascii="Arial" w:hAnsi="Arial" w:cs="David"/>
          <w:rtl/>
          <w:lang w:eastAsia="en-US"/>
        </w:rPr>
        <w:t xml:space="preserve">ידון בית המשפט המחוזי </w:t>
      </w:r>
      <w:r w:rsidRPr="0052583F">
        <w:rPr>
          <w:rFonts w:ascii="Arial" w:hAnsi="Arial" w:cs="David"/>
          <w:b/>
          <w:bCs/>
          <w:rtl/>
          <w:lang w:eastAsia="en-US"/>
        </w:rPr>
        <w:t>בשופט אחד</w:t>
      </w:r>
      <w:r w:rsidRPr="009973F5">
        <w:rPr>
          <w:rFonts w:ascii="Arial" w:hAnsi="Arial" w:cs="David" w:hint="cs"/>
          <w:rtl/>
          <w:lang w:eastAsia="en-US"/>
        </w:rPr>
        <w:t>,</w:t>
      </w:r>
      <w:r w:rsidRPr="009973F5">
        <w:rPr>
          <w:rFonts w:ascii="Arial" w:hAnsi="Arial" w:cs="David"/>
          <w:rtl/>
          <w:lang w:eastAsia="en-US"/>
        </w:rPr>
        <w:t xml:space="preserve"> על אף שעונשן מאסר עשר שנים או </w:t>
      </w:r>
      <w:r w:rsidRPr="009973F5">
        <w:rPr>
          <w:rFonts w:ascii="Arial" w:hAnsi="Arial" w:cs="David" w:hint="cs"/>
          <w:rtl/>
          <w:lang w:eastAsia="en-US"/>
        </w:rPr>
        <w:t>למעלה מכך,</w:t>
      </w:r>
      <w:r w:rsidRPr="009973F5">
        <w:rPr>
          <w:rFonts w:ascii="Arial" w:hAnsi="Arial" w:cs="David"/>
          <w:rtl/>
          <w:lang w:eastAsia="en-US"/>
        </w:rPr>
        <w:t xml:space="preserve"> אלא אם הורה נשיא בית המשפט או סגנו אחרת לעניין מסוים.</w:t>
      </w:r>
      <w:r w:rsidRPr="009973F5">
        <w:rPr>
          <w:rFonts w:cs="David" w:hint="cs"/>
          <w:rtl/>
        </w:rPr>
        <w:t xml:space="preserve"> </w:t>
      </w:r>
    </w:p>
    <w:tbl>
      <w:tblPr>
        <w:tblStyle w:val="af1"/>
        <w:bidiVisual/>
        <w:tblW w:w="0" w:type="auto"/>
        <w:tblLook w:val="04A0" w:firstRow="1" w:lastRow="0" w:firstColumn="1" w:lastColumn="0" w:noHBand="0" w:noVBand="1"/>
      </w:tblPr>
      <w:tblGrid>
        <w:gridCol w:w="8494"/>
      </w:tblGrid>
      <w:tr w:rsidR="001812DF" w:rsidTr="00561D0F">
        <w:tc>
          <w:tcPr>
            <w:tcW w:w="8494" w:type="dxa"/>
          </w:tcPr>
          <w:p w:rsidR="001812DF" w:rsidRPr="009973F5" w:rsidRDefault="001812DF" w:rsidP="00561D0F">
            <w:pPr>
              <w:pStyle w:val="P00"/>
              <w:spacing w:before="0" w:line="240" w:lineRule="auto"/>
              <w:ind w:left="0" w:right="1134"/>
              <w:rPr>
                <w:rStyle w:val="big-number"/>
                <w:rFonts w:ascii="David" w:hAnsi="David" w:cs="David"/>
                <w:b/>
                <w:bCs/>
                <w:szCs w:val="20"/>
                <w:rtl/>
              </w:rPr>
            </w:pPr>
            <w:r w:rsidRPr="00653769">
              <w:rPr>
                <w:rStyle w:val="big-number"/>
                <w:rFonts w:cs="David" w:hint="cs"/>
                <w:b/>
                <w:bCs/>
                <w:sz w:val="18"/>
                <w:szCs w:val="18"/>
                <w:rtl/>
              </w:rPr>
              <w:t>"</w:t>
            </w:r>
            <w:r w:rsidRPr="009973F5">
              <w:rPr>
                <w:rStyle w:val="big-number"/>
                <w:rFonts w:ascii="David" w:hAnsi="David" w:cs="David"/>
                <w:b/>
                <w:bCs/>
                <w:szCs w:val="20"/>
                <w:rtl/>
              </w:rPr>
              <w:t>37.</w:t>
            </w:r>
            <w:r w:rsidRPr="009973F5">
              <w:rPr>
                <w:rStyle w:val="big-number"/>
                <w:rFonts w:ascii="David" w:hAnsi="David" w:cs="David"/>
                <w:b/>
                <w:bCs/>
                <w:szCs w:val="20"/>
                <w:rtl/>
              </w:rPr>
              <w:tab/>
              <w:t>ההרכב</w:t>
            </w:r>
          </w:p>
          <w:p w:rsidR="001812DF" w:rsidRPr="009973F5" w:rsidRDefault="001812DF" w:rsidP="00561D0F">
            <w:pPr>
              <w:pStyle w:val="P00"/>
              <w:spacing w:before="0" w:line="240" w:lineRule="auto"/>
              <w:ind w:left="0" w:right="1134"/>
              <w:rPr>
                <w:rStyle w:val="default"/>
                <w:rFonts w:ascii="David" w:eastAsia="Arial Unicode MS" w:hAnsi="David" w:cs="David"/>
                <w:szCs w:val="20"/>
                <w:rtl/>
              </w:rPr>
            </w:pPr>
            <w:r w:rsidRPr="009973F5">
              <w:rPr>
                <w:rStyle w:val="default"/>
                <w:rFonts w:ascii="David" w:eastAsia="Arial Unicode MS" w:hAnsi="David" w:cs="David"/>
                <w:szCs w:val="20"/>
                <w:rtl/>
              </w:rPr>
              <w:t>(א)</w:t>
            </w:r>
            <w:r w:rsidRPr="009973F5">
              <w:rPr>
                <w:rStyle w:val="default"/>
                <w:rFonts w:ascii="David" w:eastAsia="Arial Unicode MS" w:hAnsi="David" w:cs="David"/>
                <w:szCs w:val="20"/>
                <w:rtl/>
              </w:rPr>
              <w:tab/>
              <w:t>בענינים אלה ידון בית משפט מחוזי בשלושה:</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szCs w:val="20"/>
                <w:rtl/>
              </w:rPr>
              <w:t>(1)</w:t>
            </w:r>
            <w:r w:rsidRPr="009973F5">
              <w:rPr>
                <w:rStyle w:val="default"/>
                <w:rFonts w:ascii="David" w:eastAsia="Arial Unicode MS" w:hAnsi="David" w:cs="David"/>
                <w:szCs w:val="20"/>
                <w:rtl/>
              </w:rPr>
              <w:tab/>
              <w:t xml:space="preserve">משפטים בשל עבירה שענשה מוות או </w:t>
            </w:r>
            <w:r w:rsidRPr="009973F5">
              <w:rPr>
                <w:rStyle w:val="default"/>
                <w:rFonts w:ascii="David" w:eastAsia="Arial Unicode MS" w:hAnsi="David" w:cs="David" w:hint="cs"/>
                <w:szCs w:val="20"/>
                <w:rtl/>
                <w:rPrChange w:id="1" w:author="נועה ברודסקי לוי" w:date="2017-10-18T09:58:00Z">
                  <w:rPr>
                    <w:rStyle w:val="default"/>
                    <w:rFonts w:eastAsia="Arial Unicode MS" w:cs="FrankRuehl" w:hint="cs"/>
                    <w:rtl/>
                  </w:rPr>
                </w:rPrChange>
              </w:rPr>
              <w:t>מאסר</w:t>
            </w:r>
            <w:r w:rsidRPr="009973F5">
              <w:rPr>
                <w:rStyle w:val="default"/>
                <w:rFonts w:ascii="David" w:eastAsia="Arial Unicode MS" w:hAnsi="David" w:cs="David"/>
                <w:szCs w:val="20"/>
                <w:rtl/>
                <w:rPrChange w:id="2" w:author="נועה ברודסקי לוי" w:date="2017-10-18T09:58: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3" w:author="נועה ברודסקי לוי" w:date="2017-10-18T09:58:00Z">
                  <w:rPr>
                    <w:rStyle w:val="default"/>
                    <w:rFonts w:eastAsia="Arial Unicode MS" w:cs="FrankRuehl" w:hint="cs"/>
                    <w:rtl/>
                  </w:rPr>
                </w:rPrChange>
              </w:rPr>
              <w:t>עשר</w:t>
            </w:r>
            <w:r w:rsidRPr="009973F5">
              <w:rPr>
                <w:rStyle w:val="default"/>
                <w:rFonts w:ascii="David" w:eastAsia="Arial Unicode MS" w:hAnsi="David" w:cs="David"/>
                <w:szCs w:val="20"/>
                <w:rtl/>
                <w:rPrChange w:id="4" w:author="נועה ברודסקי לוי" w:date="2017-10-18T09:58: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5" w:author="נועה ברודסקי לוי" w:date="2017-10-18T09:58:00Z">
                  <w:rPr>
                    <w:rStyle w:val="default"/>
                    <w:rFonts w:eastAsia="Arial Unicode MS" w:cs="FrankRuehl" w:hint="cs"/>
                    <w:rtl/>
                  </w:rPr>
                </w:rPrChange>
              </w:rPr>
              <w:t>שנים</w:t>
            </w:r>
            <w:r w:rsidRPr="009973F5">
              <w:rPr>
                <w:rStyle w:val="default"/>
                <w:rFonts w:ascii="David" w:eastAsia="Arial Unicode MS" w:hAnsi="David" w:cs="David"/>
                <w:szCs w:val="20"/>
                <w:rtl/>
                <w:rPrChange w:id="6" w:author="נועה ברודסקי לוי" w:date="2017-10-18T09:58: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7" w:author="נועה ברודסקי לוי" w:date="2017-10-18T09:58:00Z">
                  <w:rPr>
                    <w:rStyle w:val="default"/>
                    <w:rFonts w:eastAsia="Arial Unicode MS" w:cs="FrankRuehl" w:hint="cs"/>
                    <w:rtl/>
                  </w:rPr>
                </w:rPrChange>
              </w:rPr>
              <w:t>או</w:t>
            </w:r>
            <w:r w:rsidRPr="009973F5">
              <w:rPr>
                <w:rStyle w:val="default"/>
                <w:rFonts w:ascii="David" w:eastAsia="Arial Unicode MS" w:hAnsi="David" w:cs="David"/>
                <w:szCs w:val="20"/>
                <w:rtl/>
                <w:rPrChange w:id="8" w:author="נועה ברודסקי לוי" w:date="2017-10-18T09:58: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9" w:author="נועה ברודסקי לוי" w:date="2017-10-18T09:58:00Z">
                  <w:rPr>
                    <w:rStyle w:val="default"/>
                    <w:rFonts w:eastAsia="Arial Unicode MS" w:cs="FrankRuehl" w:hint="cs"/>
                    <w:rtl/>
                  </w:rPr>
                </w:rPrChange>
              </w:rPr>
              <w:t>יותר</w:t>
            </w:r>
            <w:r w:rsidRPr="009973F5">
              <w:rPr>
                <w:rStyle w:val="default"/>
                <w:rFonts w:ascii="David" w:eastAsia="Arial Unicode MS" w:hAnsi="David" w:cs="David"/>
                <w:szCs w:val="20"/>
                <w:rtl/>
                <w:rPrChange w:id="10" w:author="נועה ברודסקי לוי" w:date="2017-10-18T09:58:00Z">
                  <w:rPr>
                    <w:rStyle w:val="default"/>
                    <w:rFonts w:eastAsia="Arial Unicode MS" w:cs="FrankRuehl"/>
                    <w:rtl/>
                  </w:rPr>
                </w:rPrChange>
              </w:rPr>
              <w:t>;</w:t>
            </w:r>
            <w:r w:rsidRPr="009973F5">
              <w:rPr>
                <w:rStyle w:val="default"/>
                <w:rFonts w:ascii="David" w:eastAsia="Arial Unicode MS" w:hAnsi="David" w:cs="David"/>
                <w:szCs w:val="20"/>
                <w:rtl/>
              </w:rPr>
              <w:t xml:space="preserve"> </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szCs w:val="20"/>
                <w:rtl/>
              </w:rPr>
              <w:t>(2)</w:t>
            </w:r>
            <w:r w:rsidRPr="009973F5">
              <w:rPr>
                <w:rStyle w:val="default"/>
                <w:rFonts w:ascii="David" w:eastAsia="Arial Unicode MS" w:hAnsi="David" w:cs="David"/>
                <w:szCs w:val="20"/>
                <w:rtl/>
              </w:rPr>
              <w:tab/>
              <w:t>ערעורים על פסקי דין של בתי משפט שלום;</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szCs w:val="20"/>
                <w:rtl/>
              </w:rPr>
              <w:t>(3)</w:t>
            </w:r>
            <w:r w:rsidRPr="009973F5">
              <w:rPr>
                <w:rStyle w:val="default"/>
                <w:rFonts w:ascii="David" w:eastAsia="Arial Unicode MS" w:hAnsi="David" w:cs="David"/>
                <w:szCs w:val="20"/>
                <w:rtl/>
              </w:rPr>
              <w:tab/>
              <w:t xml:space="preserve">כל ענין שהנשיא של בית המשפט המחוזי או סגנו הורה שידונו בו שלושה. </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color w:val="FF0000"/>
                <w:position w:val="0"/>
                <w:szCs w:val="20"/>
                <w:shd w:val="clear" w:color="auto" w:fill="FFFF99"/>
                <w:rtl/>
              </w:rPr>
            </w:pPr>
            <w:r w:rsidRPr="009973F5">
              <w:rPr>
                <w:rStyle w:val="default"/>
                <w:rFonts w:ascii="David" w:eastAsia="Arial Unicode MS" w:hAnsi="David" w:cs="David"/>
                <w:vanish/>
                <w:color w:val="FF0000"/>
                <w:position w:val="0"/>
                <w:szCs w:val="20"/>
                <w:shd w:val="clear" w:color="auto" w:fill="FFFF99"/>
                <w:rtl/>
              </w:rPr>
              <w:t>מיום 27.7.2008</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תיקון מס' 52</w:t>
            </w:r>
          </w:p>
          <w:p w:rsidR="001812DF" w:rsidRPr="009973F5" w:rsidRDefault="008839FE"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hyperlink r:id="rId7" w:history="1">
              <w:r w:rsidR="001812DF" w:rsidRPr="009973F5">
                <w:rPr>
                  <w:rStyle w:val="Hyperlink"/>
                  <w:rFonts w:ascii="David" w:hAnsi="David"/>
                  <w:vanish/>
                  <w:position w:val="0"/>
                  <w:shd w:val="clear" w:color="auto" w:fill="FFFF99"/>
                  <w:rtl/>
                </w:rPr>
                <w:t>ס"ח תשס"ח מס' 2169</w:t>
              </w:r>
            </w:hyperlink>
            <w:r w:rsidR="001812DF" w:rsidRPr="009973F5">
              <w:rPr>
                <w:rStyle w:val="default"/>
                <w:rFonts w:ascii="David" w:eastAsia="Arial Unicode MS" w:hAnsi="David" w:cs="David"/>
                <w:vanish/>
                <w:position w:val="0"/>
                <w:szCs w:val="20"/>
                <w:shd w:val="clear" w:color="auto" w:fill="FFFF99"/>
                <w:rtl/>
              </w:rPr>
              <w:t xml:space="preserve"> מיום 27.7.2008 עמ' 668 (</w:t>
            </w:r>
            <w:hyperlink r:id="rId8" w:history="1">
              <w:r w:rsidR="001812DF" w:rsidRPr="009973F5">
                <w:rPr>
                  <w:rStyle w:val="Hyperlink"/>
                  <w:rFonts w:ascii="David" w:hAnsi="David"/>
                  <w:vanish/>
                  <w:position w:val="0"/>
                  <w:shd w:val="clear" w:color="auto" w:fill="FFFF99"/>
                  <w:rtl/>
                </w:rPr>
                <w:t>ה"ח 341</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vanish/>
                <w:szCs w:val="20"/>
                <w:shd w:val="clear" w:color="auto" w:fill="FFFF99"/>
                <w:rtl/>
              </w:rPr>
              <w:t>(2)</w:t>
            </w:r>
            <w:r w:rsidRPr="009973F5">
              <w:rPr>
                <w:rStyle w:val="default"/>
                <w:rFonts w:ascii="David" w:eastAsia="Arial Unicode MS" w:hAnsi="David" w:cs="David"/>
                <w:vanish/>
                <w:szCs w:val="20"/>
                <w:shd w:val="clear" w:color="auto" w:fill="FFFF99"/>
                <w:rtl/>
              </w:rPr>
              <w:tab/>
              <w:t xml:space="preserve">ערעורים על פסקי דין של בתי משפט </w:t>
            </w:r>
            <w:r w:rsidRPr="009973F5">
              <w:rPr>
                <w:rStyle w:val="default"/>
                <w:rFonts w:ascii="David" w:eastAsia="Arial Unicode MS" w:hAnsi="David" w:cs="David"/>
                <w:strike/>
                <w:vanish/>
                <w:szCs w:val="20"/>
                <w:shd w:val="clear" w:color="auto" w:fill="FFFF99"/>
                <w:rtl/>
              </w:rPr>
              <w:t>ובתי דין שיושב בהם שופט של בית משפט שלום, למעט בקשות לצווי ביניים, לצווים זמניים ולהחלטות ביניים אחרות שבערעורים</w:t>
            </w:r>
            <w:r w:rsidRPr="009973F5">
              <w:rPr>
                <w:rStyle w:val="default"/>
                <w:rFonts w:ascii="David" w:eastAsia="Arial Unicode MS" w:hAnsi="David" w:cs="David"/>
                <w:vanish/>
                <w:szCs w:val="20"/>
                <w:shd w:val="clear" w:color="auto" w:fill="FFFF99"/>
                <w:rtl/>
              </w:rPr>
              <w:t xml:space="preserve"> </w:t>
            </w:r>
            <w:r w:rsidRPr="009973F5">
              <w:rPr>
                <w:rStyle w:val="default"/>
                <w:rFonts w:ascii="David" w:eastAsia="Arial Unicode MS" w:hAnsi="David" w:cs="David"/>
                <w:vanish/>
                <w:szCs w:val="20"/>
                <w:u w:val="single"/>
                <w:shd w:val="clear" w:color="auto" w:fill="FFFF99"/>
                <w:rtl/>
              </w:rPr>
              <w:t>שלום</w:t>
            </w:r>
            <w:r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0" w:right="1134"/>
              <w:rPr>
                <w:rStyle w:val="default"/>
                <w:rFonts w:ascii="David" w:eastAsia="Arial Unicode MS" w:hAnsi="David" w:cs="David"/>
                <w:szCs w:val="20"/>
                <w:rtl/>
              </w:rPr>
            </w:pPr>
            <w:r w:rsidRPr="009973F5">
              <w:rPr>
                <w:rFonts w:ascii="David" w:hAnsi="David" w:cs="David"/>
                <w:szCs w:val="20"/>
                <w:rtl/>
              </w:rPr>
              <w:tab/>
            </w:r>
            <w:r w:rsidRPr="009973F5">
              <w:rPr>
                <w:rStyle w:val="default"/>
                <w:rFonts w:ascii="David" w:eastAsia="Arial Unicode MS" w:hAnsi="David" w:cs="David"/>
                <w:szCs w:val="20"/>
                <w:rtl/>
              </w:rPr>
              <w:t>(ב)</w:t>
            </w:r>
            <w:r w:rsidRPr="009973F5">
              <w:rPr>
                <w:rStyle w:val="default"/>
                <w:rFonts w:ascii="David" w:eastAsia="Arial Unicode MS" w:hAnsi="David" w:cs="David"/>
                <w:szCs w:val="20"/>
                <w:rtl/>
              </w:rPr>
              <w:tab/>
              <w:t xml:space="preserve">על אף האמור בסעיף קטן (א), בענינים הבאים ידון בית משפט מחוזי בשופט אחד, </w:t>
            </w:r>
            <w:r w:rsidRPr="009973F5">
              <w:rPr>
                <w:rStyle w:val="default"/>
                <w:rFonts w:ascii="David" w:eastAsia="Arial Unicode MS" w:hAnsi="David" w:cs="David" w:hint="cs"/>
                <w:szCs w:val="20"/>
                <w:rtl/>
                <w:rPrChange w:id="11" w:author="נועה ברודסקי לוי" w:date="2017-10-18T10:22:00Z">
                  <w:rPr>
                    <w:rStyle w:val="default"/>
                    <w:rFonts w:eastAsia="Arial Unicode MS" w:cs="FrankRuehl" w:hint="cs"/>
                    <w:rtl/>
                  </w:rPr>
                </w:rPrChange>
              </w:rPr>
              <w:t>אם</w:t>
            </w:r>
            <w:r w:rsidRPr="009973F5">
              <w:rPr>
                <w:rStyle w:val="default"/>
                <w:rFonts w:ascii="David" w:eastAsia="Arial Unicode MS" w:hAnsi="David" w:cs="David"/>
                <w:szCs w:val="20"/>
                <w:rtl/>
                <w:rPrChange w:id="12"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13" w:author="נועה ברודסקי לוי" w:date="2017-10-18T10:22:00Z">
                  <w:rPr>
                    <w:rStyle w:val="default"/>
                    <w:rFonts w:eastAsia="Arial Unicode MS" w:cs="FrankRuehl" w:hint="cs"/>
                    <w:rtl/>
                  </w:rPr>
                </w:rPrChange>
              </w:rPr>
              <w:t>לא</w:t>
            </w:r>
            <w:r w:rsidRPr="009973F5">
              <w:rPr>
                <w:rStyle w:val="default"/>
                <w:rFonts w:ascii="David" w:eastAsia="Arial Unicode MS" w:hAnsi="David" w:cs="David"/>
                <w:szCs w:val="20"/>
                <w:rtl/>
                <w:rPrChange w:id="14"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15" w:author="נועה ברודסקי לוי" w:date="2017-10-18T10:22:00Z">
                  <w:rPr>
                    <w:rStyle w:val="default"/>
                    <w:rFonts w:eastAsia="Arial Unicode MS" w:cs="FrankRuehl" w:hint="cs"/>
                    <w:rtl/>
                  </w:rPr>
                </w:rPrChange>
              </w:rPr>
              <w:t>הורה</w:t>
            </w:r>
            <w:r w:rsidRPr="009973F5">
              <w:rPr>
                <w:rStyle w:val="default"/>
                <w:rFonts w:ascii="David" w:eastAsia="Arial Unicode MS" w:hAnsi="David" w:cs="David"/>
                <w:szCs w:val="20"/>
                <w:rtl/>
                <w:rPrChange w:id="16"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17" w:author="נועה ברודסקי לוי" w:date="2017-10-18T10:22:00Z">
                  <w:rPr>
                    <w:rStyle w:val="default"/>
                    <w:rFonts w:eastAsia="Arial Unicode MS" w:cs="FrankRuehl" w:hint="cs"/>
                    <w:rtl/>
                  </w:rPr>
                </w:rPrChange>
              </w:rPr>
              <w:t>נשיא</w:t>
            </w:r>
            <w:r w:rsidRPr="009973F5">
              <w:rPr>
                <w:rStyle w:val="default"/>
                <w:rFonts w:ascii="David" w:eastAsia="Arial Unicode MS" w:hAnsi="David" w:cs="David"/>
                <w:szCs w:val="20"/>
                <w:rtl/>
                <w:rPrChange w:id="18"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19" w:author="נועה ברודסקי לוי" w:date="2017-10-18T10:22:00Z">
                  <w:rPr>
                    <w:rStyle w:val="default"/>
                    <w:rFonts w:eastAsia="Arial Unicode MS" w:cs="FrankRuehl" w:hint="cs"/>
                    <w:rtl/>
                  </w:rPr>
                </w:rPrChange>
              </w:rPr>
              <w:t>בית</w:t>
            </w:r>
            <w:r w:rsidRPr="009973F5">
              <w:rPr>
                <w:rStyle w:val="default"/>
                <w:rFonts w:ascii="David" w:eastAsia="Arial Unicode MS" w:hAnsi="David" w:cs="David"/>
                <w:szCs w:val="20"/>
                <w:rtl/>
                <w:rPrChange w:id="20"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21" w:author="נועה ברודסקי לוי" w:date="2017-10-18T10:22:00Z">
                  <w:rPr>
                    <w:rStyle w:val="default"/>
                    <w:rFonts w:eastAsia="Arial Unicode MS" w:cs="FrankRuehl" w:hint="cs"/>
                    <w:rtl/>
                  </w:rPr>
                </w:rPrChange>
              </w:rPr>
              <w:t>המשפט</w:t>
            </w:r>
            <w:r w:rsidRPr="009973F5">
              <w:rPr>
                <w:rStyle w:val="default"/>
                <w:rFonts w:ascii="David" w:eastAsia="Arial Unicode MS" w:hAnsi="David" w:cs="David"/>
                <w:szCs w:val="20"/>
                <w:rtl/>
                <w:rPrChange w:id="22"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23" w:author="נועה ברודסקי לוי" w:date="2017-10-18T10:22:00Z">
                  <w:rPr>
                    <w:rStyle w:val="default"/>
                    <w:rFonts w:eastAsia="Arial Unicode MS" w:cs="FrankRuehl" w:hint="cs"/>
                    <w:rtl/>
                  </w:rPr>
                </w:rPrChange>
              </w:rPr>
              <w:t>או</w:t>
            </w:r>
            <w:r w:rsidRPr="009973F5">
              <w:rPr>
                <w:rStyle w:val="default"/>
                <w:rFonts w:ascii="David" w:eastAsia="Arial Unicode MS" w:hAnsi="David" w:cs="David"/>
                <w:szCs w:val="20"/>
                <w:rtl/>
                <w:rPrChange w:id="24"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25" w:author="נועה ברודסקי לוי" w:date="2017-10-18T10:22:00Z">
                  <w:rPr>
                    <w:rStyle w:val="default"/>
                    <w:rFonts w:eastAsia="Arial Unicode MS" w:cs="FrankRuehl" w:hint="cs"/>
                    <w:rtl/>
                  </w:rPr>
                </w:rPrChange>
              </w:rPr>
              <w:t>סגנו</w:t>
            </w:r>
            <w:r w:rsidRPr="009973F5">
              <w:rPr>
                <w:rStyle w:val="default"/>
                <w:rFonts w:ascii="David" w:eastAsia="Arial Unicode MS" w:hAnsi="David" w:cs="David"/>
                <w:szCs w:val="20"/>
                <w:rtl/>
                <w:rPrChange w:id="26"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27" w:author="נועה ברודסקי לוי" w:date="2017-10-18T10:22:00Z">
                  <w:rPr>
                    <w:rStyle w:val="default"/>
                    <w:rFonts w:eastAsia="Arial Unicode MS" w:cs="FrankRuehl" w:hint="cs"/>
                    <w:rtl/>
                  </w:rPr>
                </w:rPrChange>
              </w:rPr>
              <w:t>לבקשת</w:t>
            </w:r>
            <w:r w:rsidRPr="009973F5">
              <w:rPr>
                <w:rStyle w:val="default"/>
                <w:rFonts w:ascii="David" w:eastAsia="Arial Unicode MS" w:hAnsi="David" w:cs="David"/>
                <w:szCs w:val="20"/>
                <w:rtl/>
                <w:rPrChange w:id="28"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29" w:author="נועה ברודסקי לוי" w:date="2017-10-18T10:22:00Z">
                  <w:rPr>
                    <w:rStyle w:val="default"/>
                    <w:rFonts w:eastAsia="Arial Unicode MS" w:cs="FrankRuehl" w:hint="cs"/>
                    <w:rtl/>
                  </w:rPr>
                </w:rPrChange>
              </w:rPr>
              <w:t>בעל</w:t>
            </w:r>
            <w:r w:rsidRPr="009973F5">
              <w:rPr>
                <w:rStyle w:val="default"/>
                <w:rFonts w:ascii="David" w:eastAsia="Arial Unicode MS" w:hAnsi="David" w:cs="David"/>
                <w:szCs w:val="20"/>
                <w:rtl/>
                <w:rPrChange w:id="30"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31" w:author="נועה ברודסקי לוי" w:date="2017-10-18T10:22:00Z">
                  <w:rPr>
                    <w:rStyle w:val="default"/>
                    <w:rFonts w:eastAsia="Arial Unicode MS" w:cs="FrankRuehl" w:hint="cs"/>
                    <w:rtl/>
                  </w:rPr>
                </w:rPrChange>
              </w:rPr>
              <w:t>דין</w:t>
            </w:r>
            <w:r w:rsidRPr="009973F5">
              <w:rPr>
                <w:rStyle w:val="default"/>
                <w:rFonts w:ascii="David" w:eastAsia="Arial Unicode MS" w:hAnsi="David" w:cs="David"/>
                <w:szCs w:val="20"/>
                <w:rtl/>
                <w:rPrChange w:id="32"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33" w:author="נועה ברודסקי לוי" w:date="2017-10-18T10:22:00Z">
                  <w:rPr>
                    <w:rStyle w:val="default"/>
                    <w:rFonts w:eastAsia="Arial Unicode MS" w:cs="FrankRuehl" w:hint="cs"/>
                    <w:rtl/>
                  </w:rPr>
                </w:rPrChange>
              </w:rPr>
              <w:t>ולאחר</w:t>
            </w:r>
            <w:r w:rsidRPr="009973F5">
              <w:rPr>
                <w:rStyle w:val="default"/>
                <w:rFonts w:ascii="David" w:eastAsia="Arial Unicode MS" w:hAnsi="David" w:cs="David"/>
                <w:szCs w:val="20"/>
                <w:rtl/>
                <w:rPrChange w:id="34"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35" w:author="נועה ברודסקי לוי" w:date="2017-10-18T10:22:00Z">
                  <w:rPr>
                    <w:rStyle w:val="default"/>
                    <w:rFonts w:eastAsia="Arial Unicode MS" w:cs="FrankRuehl" w:hint="cs"/>
                    <w:rtl/>
                  </w:rPr>
                </w:rPrChange>
              </w:rPr>
              <w:t>שנתן</w:t>
            </w:r>
            <w:r w:rsidRPr="009973F5">
              <w:rPr>
                <w:rStyle w:val="default"/>
                <w:rFonts w:ascii="David" w:eastAsia="Arial Unicode MS" w:hAnsi="David" w:cs="David"/>
                <w:szCs w:val="20"/>
                <w:rtl/>
                <w:rPrChange w:id="36"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37" w:author="נועה ברודסקי לוי" w:date="2017-10-18T10:22:00Z">
                  <w:rPr>
                    <w:rStyle w:val="default"/>
                    <w:rFonts w:eastAsia="Arial Unicode MS" w:cs="FrankRuehl" w:hint="cs"/>
                    <w:rtl/>
                  </w:rPr>
                </w:rPrChange>
              </w:rPr>
              <w:t>לבעלי</w:t>
            </w:r>
            <w:r w:rsidRPr="009973F5">
              <w:rPr>
                <w:rStyle w:val="default"/>
                <w:rFonts w:ascii="David" w:eastAsia="Arial Unicode MS" w:hAnsi="David" w:cs="David"/>
                <w:szCs w:val="20"/>
                <w:rtl/>
                <w:rPrChange w:id="38"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39" w:author="נועה ברודסקי לוי" w:date="2017-10-18T10:22:00Z">
                  <w:rPr>
                    <w:rStyle w:val="default"/>
                    <w:rFonts w:eastAsia="Arial Unicode MS" w:cs="FrankRuehl" w:hint="cs"/>
                    <w:rtl/>
                  </w:rPr>
                </w:rPrChange>
              </w:rPr>
              <w:t>הדין</w:t>
            </w:r>
            <w:r w:rsidRPr="009973F5">
              <w:rPr>
                <w:rStyle w:val="default"/>
                <w:rFonts w:ascii="David" w:eastAsia="Arial Unicode MS" w:hAnsi="David" w:cs="David"/>
                <w:szCs w:val="20"/>
                <w:rtl/>
                <w:rPrChange w:id="40"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41" w:author="נועה ברודסקי לוי" w:date="2017-10-18T10:22:00Z">
                  <w:rPr>
                    <w:rStyle w:val="default"/>
                    <w:rFonts w:eastAsia="Arial Unicode MS" w:cs="FrankRuehl" w:hint="cs"/>
                    <w:rtl/>
                  </w:rPr>
                </w:rPrChange>
              </w:rPr>
              <w:t>הזדמנות</w:t>
            </w:r>
            <w:r w:rsidRPr="009973F5">
              <w:rPr>
                <w:rStyle w:val="default"/>
                <w:rFonts w:ascii="David" w:eastAsia="Arial Unicode MS" w:hAnsi="David" w:cs="David"/>
                <w:szCs w:val="20"/>
                <w:rtl/>
                <w:rPrChange w:id="42"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43" w:author="נועה ברודסקי לוי" w:date="2017-10-18T10:22:00Z">
                  <w:rPr>
                    <w:rStyle w:val="default"/>
                    <w:rFonts w:eastAsia="Arial Unicode MS" w:cs="FrankRuehl" w:hint="cs"/>
                    <w:rtl/>
                  </w:rPr>
                </w:rPrChange>
              </w:rPr>
              <w:t>לטעון</w:t>
            </w:r>
            <w:r w:rsidRPr="009973F5">
              <w:rPr>
                <w:rStyle w:val="default"/>
                <w:rFonts w:ascii="David" w:eastAsia="Arial Unicode MS" w:hAnsi="David" w:cs="David"/>
                <w:szCs w:val="20"/>
                <w:rtl/>
                <w:rPrChange w:id="44"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45" w:author="נועה ברודסקי לוי" w:date="2017-10-18T10:22:00Z">
                  <w:rPr>
                    <w:rStyle w:val="default"/>
                    <w:rFonts w:eastAsia="Arial Unicode MS" w:cs="FrankRuehl" w:hint="cs"/>
                    <w:rtl/>
                  </w:rPr>
                </w:rPrChange>
              </w:rPr>
              <w:t>את</w:t>
            </w:r>
            <w:r w:rsidRPr="009973F5">
              <w:rPr>
                <w:rStyle w:val="default"/>
                <w:rFonts w:ascii="David" w:eastAsia="Arial Unicode MS" w:hAnsi="David" w:cs="David"/>
                <w:szCs w:val="20"/>
                <w:rtl/>
                <w:rPrChange w:id="46"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47" w:author="נועה ברודסקי לוי" w:date="2017-10-18T10:22:00Z">
                  <w:rPr>
                    <w:rStyle w:val="default"/>
                    <w:rFonts w:eastAsia="Arial Unicode MS" w:cs="FrankRuehl" w:hint="cs"/>
                    <w:rtl/>
                  </w:rPr>
                </w:rPrChange>
              </w:rPr>
              <w:t>טענותיהם</w:t>
            </w:r>
            <w:r w:rsidRPr="009973F5">
              <w:rPr>
                <w:rStyle w:val="default"/>
                <w:rFonts w:ascii="David" w:eastAsia="Arial Unicode MS" w:hAnsi="David" w:cs="David"/>
                <w:szCs w:val="20"/>
                <w:rtl/>
                <w:rPrChange w:id="48"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49" w:author="נועה ברודסקי לוי" w:date="2017-10-18T10:22:00Z">
                  <w:rPr>
                    <w:rStyle w:val="default"/>
                    <w:rFonts w:eastAsia="Arial Unicode MS" w:cs="FrankRuehl" w:hint="cs"/>
                    <w:rtl/>
                  </w:rPr>
                </w:rPrChange>
              </w:rPr>
              <w:t>לעניין</w:t>
            </w:r>
            <w:r w:rsidRPr="009973F5">
              <w:rPr>
                <w:rStyle w:val="default"/>
                <w:rFonts w:ascii="David" w:eastAsia="Arial Unicode MS" w:hAnsi="David" w:cs="David"/>
                <w:szCs w:val="20"/>
                <w:rtl/>
                <w:rPrChange w:id="50"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51" w:author="נועה ברודסקי לוי" w:date="2017-10-18T10:22:00Z">
                  <w:rPr>
                    <w:rStyle w:val="default"/>
                    <w:rFonts w:eastAsia="Arial Unicode MS" w:cs="FrankRuehl" w:hint="cs"/>
                    <w:rtl/>
                  </w:rPr>
                </w:rPrChange>
              </w:rPr>
              <w:t>זה</w:t>
            </w:r>
            <w:r w:rsidRPr="009973F5">
              <w:rPr>
                <w:rStyle w:val="default"/>
                <w:rFonts w:ascii="David" w:eastAsia="Arial Unicode MS" w:hAnsi="David" w:cs="David"/>
                <w:szCs w:val="20"/>
                <w:rtl/>
                <w:rPrChange w:id="52"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53" w:author="נועה ברודסקי לוי" w:date="2017-10-18T10:22:00Z">
                  <w:rPr>
                    <w:rStyle w:val="default"/>
                    <w:rFonts w:eastAsia="Arial Unicode MS" w:cs="FrankRuehl" w:hint="cs"/>
                    <w:rtl/>
                  </w:rPr>
                </w:rPrChange>
              </w:rPr>
              <w:t>או</w:t>
            </w:r>
            <w:r w:rsidRPr="009973F5">
              <w:rPr>
                <w:rStyle w:val="default"/>
                <w:rFonts w:ascii="David" w:eastAsia="Arial Unicode MS" w:hAnsi="David" w:cs="David"/>
                <w:szCs w:val="20"/>
                <w:rtl/>
                <w:rPrChange w:id="54"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55" w:author="נועה ברודסקי לוי" w:date="2017-10-18T10:22:00Z">
                  <w:rPr>
                    <w:rStyle w:val="default"/>
                    <w:rFonts w:eastAsia="Arial Unicode MS" w:cs="FrankRuehl" w:hint="cs"/>
                    <w:rtl/>
                  </w:rPr>
                </w:rPrChange>
              </w:rPr>
              <w:t>ביוזמתו</w:t>
            </w:r>
            <w:r w:rsidRPr="009973F5">
              <w:rPr>
                <w:rStyle w:val="default"/>
                <w:rFonts w:ascii="David" w:eastAsia="Arial Unicode MS" w:hAnsi="David" w:cs="David"/>
                <w:szCs w:val="20"/>
                <w:rtl/>
                <w:rPrChange w:id="56"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57" w:author="נועה ברודסקי לוי" w:date="2017-10-18T10:22:00Z">
                  <w:rPr>
                    <w:rStyle w:val="default"/>
                    <w:rFonts w:eastAsia="Arial Unicode MS" w:cs="FrankRuehl" w:hint="cs"/>
                    <w:rtl/>
                  </w:rPr>
                </w:rPrChange>
              </w:rPr>
              <w:t>לעניין</w:t>
            </w:r>
            <w:r w:rsidRPr="009973F5">
              <w:rPr>
                <w:rStyle w:val="default"/>
                <w:rFonts w:ascii="David" w:eastAsia="Arial Unicode MS" w:hAnsi="David" w:cs="David"/>
                <w:szCs w:val="20"/>
                <w:rtl/>
                <w:rPrChange w:id="58"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59" w:author="נועה ברודסקי לוי" w:date="2017-10-18T10:22:00Z">
                  <w:rPr>
                    <w:rStyle w:val="default"/>
                    <w:rFonts w:eastAsia="Arial Unicode MS" w:cs="FrankRuehl" w:hint="cs"/>
                    <w:rtl/>
                  </w:rPr>
                </w:rPrChange>
              </w:rPr>
              <w:t>מסוים</w:t>
            </w:r>
            <w:r w:rsidRPr="009973F5">
              <w:rPr>
                <w:rStyle w:val="default"/>
                <w:rFonts w:ascii="David" w:eastAsia="Arial Unicode MS" w:hAnsi="David" w:cs="David"/>
                <w:szCs w:val="20"/>
                <w:rtl/>
                <w:rPrChange w:id="60"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61" w:author="נועה ברודסקי לוי" w:date="2017-10-18T10:22:00Z">
                  <w:rPr>
                    <w:rStyle w:val="default"/>
                    <w:rFonts w:eastAsia="Arial Unicode MS" w:cs="FrankRuehl" w:hint="cs"/>
                    <w:rtl/>
                  </w:rPr>
                </w:rPrChange>
              </w:rPr>
              <w:t>כי</w:t>
            </w:r>
            <w:r w:rsidRPr="009973F5">
              <w:rPr>
                <w:rStyle w:val="default"/>
                <w:rFonts w:ascii="David" w:eastAsia="Arial Unicode MS" w:hAnsi="David" w:cs="David"/>
                <w:szCs w:val="20"/>
                <w:rtl/>
                <w:rPrChange w:id="62"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63" w:author="נועה ברודסקי לוי" w:date="2017-10-18T10:22:00Z">
                  <w:rPr>
                    <w:rStyle w:val="default"/>
                    <w:rFonts w:eastAsia="Arial Unicode MS" w:cs="FrankRuehl" w:hint="cs"/>
                    <w:rtl/>
                  </w:rPr>
                </w:rPrChange>
              </w:rPr>
              <w:t>יידון</w:t>
            </w:r>
            <w:r w:rsidRPr="009973F5">
              <w:rPr>
                <w:rStyle w:val="default"/>
                <w:rFonts w:ascii="David" w:eastAsia="Arial Unicode MS" w:hAnsi="David" w:cs="David"/>
                <w:szCs w:val="20"/>
                <w:rtl/>
                <w:rPrChange w:id="64" w:author="נועה ברודסקי לוי" w:date="2017-10-18T10:22:00Z">
                  <w:rPr>
                    <w:rStyle w:val="default"/>
                    <w:rFonts w:eastAsia="Arial Unicode MS" w:cs="FrankRuehl"/>
                    <w:rtl/>
                  </w:rPr>
                </w:rPrChange>
              </w:rPr>
              <w:t xml:space="preserve"> </w:t>
            </w:r>
            <w:r w:rsidRPr="009973F5">
              <w:rPr>
                <w:rStyle w:val="default"/>
                <w:rFonts w:ascii="David" w:eastAsia="Arial Unicode MS" w:hAnsi="David" w:cs="David" w:hint="cs"/>
                <w:szCs w:val="20"/>
                <w:rtl/>
                <w:rPrChange w:id="65" w:author="נועה ברודסקי לוי" w:date="2017-10-18T10:22:00Z">
                  <w:rPr>
                    <w:rStyle w:val="default"/>
                    <w:rFonts w:eastAsia="Arial Unicode MS" w:cs="FrankRuehl" w:hint="cs"/>
                    <w:rtl/>
                  </w:rPr>
                </w:rPrChange>
              </w:rPr>
              <w:t>בשלושה</w:t>
            </w:r>
            <w:r w:rsidRPr="009973F5">
              <w:rPr>
                <w:rStyle w:val="default"/>
                <w:rFonts w:ascii="David" w:eastAsia="Arial Unicode MS" w:hAnsi="David" w:cs="David"/>
                <w:szCs w:val="20"/>
                <w:rtl/>
              </w:rPr>
              <w:t>:</w:t>
            </w:r>
            <w:r w:rsidRPr="009973F5">
              <w:rPr>
                <w:rStyle w:val="default"/>
                <w:rFonts w:ascii="David" w:eastAsia="Arial Unicode MS" w:hAnsi="David" w:cs="David"/>
                <w:vanish/>
                <w:color w:val="FF0000"/>
                <w:szCs w:val="20"/>
                <w:shd w:val="clear" w:color="auto" w:fill="FFFF99"/>
                <w:rtl/>
              </w:rPr>
              <w:t>מיום 27.7.2008</w:t>
            </w:r>
          </w:p>
          <w:p w:rsidR="001812DF" w:rsidRPr="009973F5" w:rsidRDefault="001812DF" w:rsidP="00561D0F">
            <w:pPr>
              <w:pStyle w:val="page"/>
              <w:widowControl/>
              <w:spacing w:line="240" w:lineRule="auto"/>
              <w:ind w:right="1134"/>
              <w:jc w:val="both"/>
              <w:rPr>
                <w:rStyle w:val="default"/>
                <w:rFonts w:ascii="David" w:eastAsia="Arial Unicode MS" w:hAnsi="David" w:cs="David"/>
                <w:vanish/>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תיקון מס' 52</w:t>
            </w:r>
          </w:p>
          <w:p w:rsidR="001812DF" w:rsidRPr="009973F5" w:rsidRDefault="008839FE" w:rsidP="00561D0F">
            <w:pPr>
              <w:pStyle w:val="page"/>
              <w:widowControl/>
              <w:spacing w:line="240" w:lineRule="auto"/>
              <w:ind w:right="1134"/>
              <w:jc w:val="both"/>
              <w:rPr>
                <w:rStyle w:val="default"/>
                <w:rFonts w:ascii="David" w:eastAsia="Arial Unicode MS" w:hAnsi="David" w:cs="David"/>
                <w:vanish/>
                <w:position w:val="0"/>
                <w:szCs w:val="20"/>
                <w:shd w:val="clear" w:color="auto" w:fill="FFFF99"/>
                <w:rtl/>
              </w:rPr>
            </w:pPr>
            <w:hyperlink r:id="rId9" w:history="1">
              <w:r w:rsidR="001812DF" w:rsidRPr="009973F5">
                <w:rPr>
                  <w:rStyle w:val="Hyperlink"/>
                  <w:rFonts w:ascii="David" w:hAnsi="David"/>
                  <w:vanish/>
                  <w:position w:val="0"/>
                  <w:shd w:val="clear" w:color="auto" w:fill="FFFF99"/>
                  <w:rtl/>
                </w:rPr>
                <w:t>ס"ח תשס"ח מס' 2169</w:t>
              </w:r>
            </w:hyperlink>
            <w:r w:rsidR="001812DF" w:rsidRPr="009973F5">
              <w:rPr>
                <w:rStyle w:val="default"/>
                <w:rFonts w:ascii="David" w:eastAsia="Arial Unicode MS" w:hAnsi="David" w:cs="David"/>
                <w:vanish/>
                <w:position w:val="0"/>
                <w:szCs w:val="20"/>
                <w:shd w:val="clear" w:color="auto" w:fill="FFFF99"/>
                <w:rtl/>
              </w:rPr>
              <w:t xml:space="preserve"> מיום 27.7.2008 עמ' 668 (</w:t>
            </w:r>
            <w:hyperlink r:id="rId10" w:history="1">
              <w:r w:rsidR="001812DF" w:rsidRPr="009973F5">
                <w:rPr>
                  <w:rStyle w:val="Hyperlink"/>
                  <w:rFonts w:ascii="David" w:hAnsi="David"/>
                  <w:vanish/>
                  <w:position w:val="0"/>
                  <w:shd w:val="clear" w:color="auto" w:fill="FFFF99"/>
                  <w:rtl/>
                </w:rPr>
                <w:t>ה"ח 341</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00"/>
              <w:spacing w:before="0" w:line="240" w:lineRule="auto"/>
              <w:ind w:left="0" w:right="1134"/>
              <w:rPr>
                <w:rStyle w:val="default"/>
                <w:rFonts w:ascii="David" w:eastAsia="Arial Unicode MS" w:hAnsi="David" w:cs="David"/>
                <w:vanish/>
                <w:szCs w:val="20"/>
                <w:shd w:val="clear" w:color="auto" w:fill="FFFF99"/>
                <w:rtl/>
              </w:rPr>
            </w:pPr>
            <w:r w:rsidRPr="009973F5">
              <w:rPr>
                <w:rFonts w:ascii="David" w:hAnsi="David" w:cs="David"/>
                <w:vanish/>
                <w:szCs w:val="20"/>
                <w:shd w:val="clear" w:color="auto" w:fill="FFFF99"/>
                <w:rtl/>
              </w:rPr>
              <w:tab/>
            </w:r>
            <w:r w:rsidRPr="009973F5">
              <w:rPr>
                <w:rStyle w:val="default"/>
                <w:rFonts w:ascii="David" w:eastAsia="Arial Unicode MS" w:hAnsi="David" w:cs="David"/>
                <w:vanish/>
                <w:szCs w:val="20"/>
                <w:shd w:val="clear" w:color="auto" w:fill="FFFF99"/>
                <w:rtl/>
              </w:rPr>
              <w:t>(ב)</w:t>
            </w:r>
            <w:r w:rsidRPr="009973F5">
              <w:rPr>
                <w:rStyle w:val="default"/>
                <w:rFonts w:ascii="David" w:eastAsia="Arial Unicode MS" w:hAnsi="David" w:cs="David"/>
                <w:vanish/>
                <w:szCs w:val="20"/>
                <w:shd w:val="clear" w:color="auto" w:fill="FFFF99"/>
                <w:rtl/>
              </w:rPr>
              <w:tab/>
              <w:t xml:space="preserve">על אף האמור בסעיף קטן (א), בענינים הבאים ידון בית משפט מחוזי בשופט אחד, אם לא הורה נשיא בית המשפט או סגנו </w:t>
            </w:r>
            <w:r w:rsidRPr="009973F5">
              <w:rPr>
                <w:rStyle w:val="default"/>
                <w:rFonts w:ascii="David" w:eastAsia="Arial Unicode MS" w:hAnsi="David" w:cs="David"/>
                <w:strike/>
                <w:vanish/>
                <w:szCs w:val="20"/>
                <w:shd w:val="clear" w:color="auto" w:fill="FFFF99"/>
                <w:rtl/>
              </w:rPr>
              <w:t>הוראה אחרת לענין מסויים</w:t>
            </w:r>
            <w:r w:rsidRPr="009973F5">
              <w:rPr>
                <w:rStyle w:val="default"/>
                <w:rFonts w:ascii="David" w:eastAsia="Arial Unicode MS" w:hAnsi="David" w:cs="David"/>
                <w:vanish/>
                <w:szCs w:val="20"/>
                <w:shd w:val="clear" w:color="auto" w:fill="FFFF99"/>
                <w:rtl/>
              </w:rPr>
              <w:t xml:space="preserve"> </w:t>
            </w:r>
            <w:r w:rsidRPr="009973F5">
              <w:rPr>
                <w:rStyle w:val="default"/>
                <w:rFonts w:ascii="David" w:eastAsia="Arial Unicode MS" w:hAnsi="David" w:cs="David"/>
                <w:vanish/>
                <w:szCs w:val="20"/>
                <w:u w:val="single"/>
                <w:shd w:val="clear" w:color="auto" w:fill="FFFF99"/>
                <w:rtl/>
              </w:rPr>
              <w:t>לעניין מסוים, כי יידון בשלושה</w:t>
            </w:r>
            <w:r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age"/>
              <w:widowControl/>
              <w:spacing w:line="240" w:lineRule="auto"/>
              <w:ind w:right="1134"/>
              <w:jc w:val="both"/>
              <w:rPr>
                <w:rStyle w:val="default"/>
                <w:rFonts w:ascii="David" w:eastAsia="Arial Unicode MS" w:hAnsi="David" w:cs="David"/>
                <w:vanish/>
                <w:position w:val="0"/>
                <w:szCs w:val="20"/>
                <w:shd w:val="clear" w:color="auto" w:fill="FFFF99"/>
                <w:rtl/>
              </w:rPr>
            </w:pPr>
          </w:p>
          <w:p w:rsidR="001812DF" w:rsidRPr="009973F5" w:rsidRDefault="001812DF" w:rsidP="00561D0F">
            <w:pPr>
              <w:pStyle w:val="page"/>
              <w:widowControl/>
              <w:spacing w:line="240" w:lineRule="auto"/>
              <w:ind w:right="1134"/>
              <w:jc w:val="both"/>
              <w:rPr>
                <w:rStyle w:val="default"/>
                <w:rFonts w:ascii="David" w:eastAsia="Arial Unicode MS" w:hAnsi="David" w:cs="David"/>
                <w:vanish/>
                <w:color w:val="FF0000"/>
                <w:position w:val="0"/>
                <w:szCs w:val="20"/>
                <w:shd w:val="clear" w:color="auto" w:fill="FFFF99"/>
                <w:rtl/>
              </w:rPr>
            </w:pPr>
            <w:r w:rsidRPr="009973F5">
              <w:rPr>
                <w:rStyle w:val="default"/>
                <w:rFonts w:ascii="David" w:eastAsia="Arial Unicode MS" w:hAnsi="David" w:cs="David"/>
                <w:vanish/>
                <w:color w:val="FF0000"/>
                <w:position w:val="0"/>
                <w:szCs w:val="20"/>
                <w:shd w:val="clear" w:color="auto" w:fill="FFFF99"/>
                <w:rtl/>
              </w:rPr>
              <w:t>מיום 29.7.2010</w:t>
            </w:r>
          </w:p>
          <w:p w:rsidR="001812DF" w:rsidRPr="009973F5" w:rsidRDefault="001812DF" w:rsidP="00561D0F">
            <w:pPr>
              <w:pStyle w:val="page"/>
              <w:widowControl/>
              <w:spacing w:line="240" w:lineRule="auto"/>
              <w:ind w:right="1134"/>
              <w:jc w:val="both"/>
              <w:rPr>
                <w:rStyle w:val="default"/>
                <w:rFonts w:ascii="David" w:eastAsia="Arial Unicode MS" w:hAnsi="David" w:cs="David"/>
                <w:vanish/>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תיקון מס' 60</w:t>
            </w:r>
          </w:p>
          <w:p w:rsidR="001812DF" w:rsidRPr="009973F5" w:rsidRDefault="008839FE" w:rsidP="00561D0F">
            <w:pPr>
              <w:pStyle w:val="page"/>
              <w:widowControl/>
              <w:spacing w:line="240" w:lineRule="auto"/>
              <w:ind w:right="1134"/>
              <w:jc w:val="both"/>
              <w:rPr>
                <w:rStyle w:val="default"/>
                <w:rFonts w:ascii="David" w:eastAsia="Arial Unicode MS" w:hAnsi="David" w:cs="David"/>
                <w:vanish/>
                <w:position w:val="0"/>
                <w:szCs w:val="20"/>
                <w:shd w:val="clear" w:color="auto" w:fill="FFFF99"/>
                <w:rtl/>
              </w:rPr>
            </w:pPr>
            <w:hyperlink r:id="rId11" w:history="1">
              <w:r w:rsidR="001812DF" w:rsidRPr="009973F5">
                <w:rPr>
                  <w:rStyle w:val="Hyperlink"/>
                  <w:rFonts w:ascii="David" w:hAnsi="David"/>
                  <w:vanish/>
                  <w:position w:val="0"/>
                  <w:shd w:val="clear" w:color="auto" w:fill="FFFF99"/>
                  <w:rtl/>
                </w:rPr>
                <w:t>ס"ח תש"ע מס' 2256</w:t>
              </w:r>
            </w:hyperlink>
            <w:r w:rsidR="001812DF" w:rsidRPr="009973F5">
              <w:rPr>
                <w:rStyle w:val="default"/>
                <w:rFonts w:ascii="David" w:eastAsia="Arial Unicode MS" w:hAnsi="David" w:cs="David"/>
                <w:vanish/>
                <w:position w:val="0"/>
                <w:szCs w:val="20"/>
                <w:shd w:val="clear" w:color="auto" w:fill="FFFF99"/>
                <w:rtl/>
              </w:rPr>
              <w:t xml:space="preserve"> מיום 29.7.2010 עמ' 652 (</w:t>
            </w:r>
            <w:hyperlink r:id="rId12" w:history="1">
              <w:r w:rsidR="001812DF" w:rsidRPr="009973F5">
                <w:rPr>
                  <w:rStyle w:val="Hyperlink"/>
                  <w:rFonts w:ascii="David" w:hAnsi="David"/>
                  <w:vanish/>
                  <w:position w:val="0"/>
                  <w:shd w:val="clear" w:color="auto" w:fill="FFFF99"/>
                  <w:rtl/>
                </w:rPr>
                <w:t>ה"ח 410</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00"/>
              <w:spacing w:before="0" w:line="240" w:lineRule="auto"/>
              <w:ind w:left="0" w:right="1134"/>
              <w:rPr>
                <w:rStyle w:val="default"/>
                <w:rFonts w:ascii="David" w:eastAsia="Arial Unicode MS" w:hAnsi="David" w:cs="David"/>
                <w:szCs w:val="20"/>
                <w:rtl/>
              </w:rPr>
            </w:pPr>
            <w:r w:rsidRPr="009973F5">
              <w:rPr>
                <w:rFonts w:ascii="David" w:hAnsi="David" w:cs="David"/>
                <w:vanish/>
                <w:szCs w:val="20"/>
                <w:shd w:val="clear" w:color="auto" w:fill="FFFF99"/>
                <w:rtl/>
              </w:rPr>
              <w:tab/>
            </w:r>
            <w:r w:rsidRPr="009973F5">
              <w:rPr>
                <w:rStyle w:val="default"/>
                <w:rFonts w:ascii="David" w:eastAsia="Arial Unicode MS" w:hAnsi="David" w:cs="David"/>
                <w:vanish/>
                <w:szCs w:val="20"/>
                <w:shd w:val="clear" w:color="auto" w:fill="FFFF99"/>
                <w:rtl/>
              </w:rPr>
              <w:t>(ב)</w:t>
            </w:r>
            <w:r w:rsidRPr="009973F5">
              <w:rPr>
                <w:rStyle w:val="default"/>
                <w:rFonts w:ascii="David" w:eastAsia="Arial Unicode MS" w:hAnsi="David" w:cs="David"/>
                <w:vanish/>
                <w:szCs w:val="20"/>
                <w:shd w:val="clear" w:color="auto" w:fill="FFFF99"/>
                <w:rtl/>
              </w:rPr>
              <w:tab/>
              <w:t xml:space="preserve">על אף האמור בסעיף קטן (א), בענינים הבאים ידון בית משפט מחוזי בשופט אחד, אם לא הורה נשיא בית המשפט </w:t>
            </w:r>
            <w:r w:rsidRPr="009973F5">
              <w:rPr>
                <w:rStyle w:val="default"/>
                <w:rFonts w:ascii="David" w:eastAsia="Arial Unicode MS" w:hAnsi="David" w:cs="David"/>
                <w:strike/>
                <w:vanish/>
                <w:szCs w:val="20"/>
                <w:shd w:val="clear" w:color="auto" w:fill="FFFF99"/>
                <w:rtl/>
              </w:rPr>
              <w:t>או סגנו</w:t>
            </w:r>
            <w:r w:rsidRPr="009973F5">
              <w:rPr>
                <w:rStyle w:val="default"/>
                <w:rFonts w:ascii="David" w:eastAsia="Arial Unicode MS" w:hAnsi="David" w:cs="David"/>
                <w:vanish/>
                <w:szCs w:val="20"/>
                <w:shd w:val="clear" w:color="auto" w:fill="FFFF99"/>
                <w:rtl/>
              </w:rPr>
              <w:t xml:space="preserve"> </w:t>
            </w:r>
            <w:r w:rsidRPr="009973F5">
              <w:rPr>
                <w:rStyle w:val="default"/>
                <w:rFonts w:ascii="David" w:eastAsia="Arial Unicode MS" w:hAnsi="David" w:cs="David"/>
                <w:vanish/>
                <w:szCs w:val="20"/>
                <w:u w:val="single"/>
                <w:shd w:val="clear" w:color="auto" w:fill="FFFF99"/>
                <w:rtl/>
              </w:rPr>
              <w:t>או סגנו, לבקשת בעל דין ולאחר שנתן לבעלי הדין הזדמנות לטעון את טענותיהם לעניין זה, או ביוזמתו,</w:t>
            </w:r>
            <w:r w:rsidRPr="009973F5">
              <w:rPr>
                <w:rStyle w:val="default"/>
                <w:rFonts w:ascii="David" w:eastAsia="Arial Unicode MS" w:hAnsi="David" w:cs="David"/>
                <w:vanish/>
                <w:szCs w:val="20"/>
                <w:shd w:val="clear" w:color="auto" w:fill="FFFF99"/>
                <w:rtl/>
              </w:rPr>
              <w:t xml:space="preserve"> לעניין מסוים, כי יידון בשלושה:</w:t>
            </w:r>
            <w:r w:rsidRPr="009973F5">
              <w:rPr>
                <w:rStyle w:val="default"/>
                <w:rFonts w:ascii="David" w:eastAsia="Arial Unicode MS" w:hAnsi="David" w:cs="David"/>
                <w:szCs w:val="20"/>
                <w:rtl/>
              </w:rPr>
              <w:t xml:space="preserve">                      (1)</w:t>
            </w:r>
            <w:r w:rsidRPr="009973F5">
              <w:rPr>
                <w:rStyle w:val="default"/>
                <w:rFonts w:ascii="David" w:eastAsia="Arial Unicode MS" w:hAnsi="David" w:cs="David"/>
                <w:szCs w:val="20"/>
                <w:rtl/>
              </w:rPr>
              <w:tab/>
              <w:t>עבירות המנויות בחלק א' של התוספת הראשונה;</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20.11.1989</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9</w:t>
            </w:r>
          </w:p>
          <w:p w:rsidR="001812DF" w:rsidRPr="009973F5" w:rsidRDefault="008839FE" w:rsidP="00561D0F">
            <w:pPr>
              <w:pStyle w:val="P00"/>
              <w:spacing w:before="0" w:line="240" w:lineRule="auto"/>
              <w:ind w:left="1021" w:right="1134"/>
              <w:rPr>
                <w:rStyle w:val="default"/>
                <w:rFonts w:ascii="David" w:eastAsia="Arial Unicode MS" w:hAnsi="David" w:cs="David"/>
                <w:b/>
                <w:bCs/>
                <w:vanish/>
                <w:szCs w:val="20"/>
                <w:shd w:val="clear" w:color="auto" w:fill="FFFF99"/>
                <w:rtl/>
              </w:rPr>
            </w:pPr>
            <w:hyperlink r:id="rId13" w:history="1">
              <w:r w:rsidR="001812DF" w:rsidRPr="009973F5">
                <w:rPr>
                  <w:rStyle w:val="Hyperlink"/>
                  <w:rFonts w:ascii="David" w:hAnsi="David" w:cs="David"/>
                  <w:vanish/>
                  <w:szCs w:val="20"/>
                  <w:shd w:val="clear" w:color="auto" w:fill="FFFF99"/>
                  <w:rtl/>
                </w:rPr>
                <w:t>ס"ח תש"ן מס' 1288</w:t>
              </w:r>
            </w:hyperlink>
            <w:r w:rsidR="001812DF" w:rsidRPr="009973F5">
              <w:rPr>
                <w:rStyle w:val="default"/>
                <w:rFonts w:ascii="David" w:eastAsia="Arial Unicode MS" w:hAnsi="David" w:cs="David"/>
                <w:vanish/>
                <w:szCs w:val="20"/>
                <w:shd w:val="clear" w:color="auto" w:fill="FFFF99"/>
                <w:rtl/>
              </w:rPr>
              <w:t xml:space="preserve"> מיום 20.11.1989 עמ' 6 (</w:t>
            </w:r>
            <w:hyperlink r:id="rId14" w:history="1">
              <w:r w:rsidR="001812DF" w:rsidRPr="009973F5">
                <w:rPr>
                  <w:rStyle w:val="Hyperlink"/>
                  <w:rFonts w:ascii="David" w:hAnsi="David" w:cs="David"/>
                  <w:vanish/>
                  <w:szCs w:val="20"/>
                  <w:shd w:val="clear" w:color="auto" w:fill="FFFF99"/>
                  <w:rtl/>
                </w:rPr>
                <w:t>ה"ח 1941</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szCs w:val="20"/>
                <w:rtl/>
              </w:rPr>
              <w:t xml:space="preserve"> (2)</w:t>
            </w:r>
            <w:r w:rsidRPr="009973F5">
              <w:rPr>
                <w:rStyle w:val="default"/>
                <w:rFonts w:ascii="David" w:eastAsia="Arial Unicode MS" w:hAnsi="David" w:cs="David"/>
                <w:szCs w:val="20"/>
                <w:rtl/>
              </w:rPr>
              <w:tab/>
              <w:t>(נמחקה);</w:t>
            </w:r>
            <w:r w:rsidRPr="009973F5">
              <w:rPr>
                <w:rStyle w:val="default"/>
                <w:rFonts w:ascii="David" w:eastAsia="Arial Unicode MS" w:hAnsi="David" w:cs="David"/>
                <w:vanish/>
                <w:color w:val="FF0000"/>
                <w:szCs w:val="20"/>
                <w:shd w:val="clear" w:color="auto" w:fill="FFFF99"/>
                <w:rtl/>
              </w:rPr>
              <w:t>מיום 16.5.2009</w:t>
            </w:r>
          </w:p>
          <w:p w:rsidR="001812DF" w:rsidRPr="009973F5" w:rsidRDefault="001812DF" w:rsidP="00561D0F">
            <w:pPr>
              <w:pStyle w:val="P22"/>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56</w:t>
            </w:r>
          </w:p>
          <w:p w:rsidR="001812DF" w:rsidRPr="009973F5" w:rsidRDefault="008839FE" w:rsidP="00561D0F">
            <w:pPr>
              <w:pStyle w:val="P22"/>
              <w:spacing w:before="0" w:line="240" w:lineRule="auto"/>
              <w:ind w:left="1021" w:right="1134"/>
              <w:rPr>
                <w:rStyle w:val="default"/>
                <w:rFonts w:ascii="David" w:eastAsia="Arial Unicode MS" w:hAnsi="David" w:cs="David"/>
                <w:vanish/>
                <w:szCs w:val="20"/>
                <w:shd w:val="clear" w:color="auto" w:fill="FFFF99"/>
                <w:rtl/>
              </w:rPr>
            </w:pPr>
            <w:hyperlink r:id="rId15" w:history="1">
              <w:r w:rsidR="001812DF" w:rsidRPr="009973F5">
                <w:rPr>
                  <w:rStyle w:val="Hyperlink"/>
                  <w:rFonts w:ascii="David" w:hAnsi="David" w:cs="David"/>
                  <w:vanish/>
                  <w:szCs w:val="20"/>
                  <w:shd w:val="clear" w:color="auto" w:fill="FFFF99"/>
                  <w:rtl/>
                </w:rPr>
                <w:t>ס"ח תשס"ט מס' 2188</w:t>
              </w:r>
            </w:hyperlink>
            <w:r w:rsidR="001812DF" w:rsidRPr="009973F5">
              <w:rPr>
                <w:rStyle w:val="default"/>
                <w:rFonts w:ascii="David" w:eastAsia="Arial Unicode MS" w:hAnsi="David" w:cs="David"/>
                <w:vanish/>
                <w:szCs w:val="20"/>
                <w:shd w:val="clear" w:color="auto" w:fill="FFFF99"/>
                <w:rtl/>
              </w:rPr>
              <w:t xml:space="preserve"> מיום 16.11.2008 עמ' 66 (</w:t>
            </w:r>
            <w:hyperlink r:id="rId16" w:history="1">
              <w:r w:rsidR="001812DF" w:rsidRPr="009973F5">
                <w:rPr>
                  <w:rStyle w:val="Hyperlink"/>
                  <w:rFonts w:ascii="David" w:hAnsi="David" w:cs="David"/>
                  <w:vanish/>
                  <w:szCs w:val="20"/>
                  <w:shd w:val="clear" w:color="auto" w:fill="FFFF99"/>
                  <w:rtl/>
                </w:rPr>
                <w:t>ה"ח 260</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22"/>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b/>
                <w:bCs/>
                <w:vanish/>
                <w:szCs w:val="20"/>
                <w:shd w:val="clear" w:color="auto" w:fill="FFFF99"/>
                <w:rtl/>
              </w:rPr>
              <w:t>מחיקת פסקה 37(ב)(2)</w:t>
            </w:r>
          </w:p>
          <w:p w:rsidR="001812DF" w:rsidRPr="009973F5" w:rsidRDefault="001812DF" w:rsidP="00561D0F">
            <w:pPr>
              <w:pStyle w:val="P22"/>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vanish/>
                <w:szCs w:val="20"/>
                <w:shd w:val="clear" w:color="auto" w:fill="FFFF99"/>
                <w:rtl/>
              </w:rPr>
              <w:t>הנוסח הקודם:</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szCs w:val="20"/>
                <w:rtl/>
              </w:rPr>
              <w:t xml:space="preserve"> (3)</w:t>
            </w:r>
            <w:r w:rsidRPr="009973F5">
              <w:rPr>
                <w:rStyle w:val="default"/>
                <w:rFonts w:ascii="David" w:eastAsia="Arial Unicode MS" w:hAnsi="David" w:cs="David"/>
                <w:szCs w:val="20"/>
                <w:rtl/>
              </w:rPr>
              <w:tab/>
              <w:t>דיון מקדמי בערעור;</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3.7.1985</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1</w:t>
            </w:r>
          </w:p>
          <w:p w:rsidR="001812DF" w:rsidRPr="009973F5" w:rsidRDefault="008839FE" w:rsidP="00561D0F">
            <w:pPr>
              <w:pStyle w:val="P00"/>
              <w:spacing w:before="0" w:line="240" w:lineRule="auto"/>
              <w:ind w:left="1021" w:right="1134"/>
              <w:rPr>
                <w:rStyle w:val="default"/>
                <w:rFonts w:ascii="David" w:eastAsia="Arial Unicode MS" w:hAnsi="David" w:cs="David"/>
                <w:vanish/>
                <w:szCs w:val="20"/>
                <w:shd w:val="clear" w:color="auto" w:fill="FFFF99"/>
                <w:rtl/>
              </w:rPr>
            </w:pPr>
            <w:hyperlink r:id="rId17" w:history="1">
              <w:r w:rsidR="001812DF" w:rsidRPr="009973F5">
                <w:rPr>
                  <w:rStyle w:val="Hyperlink"/>
                  <w:rFonts w:ascii="David" w:hAnsi="David" w:cs="David"/>
                  <w:vanish/>
                  <w:szCs w:val="20"/>
                  <w:shd w:val="clear" w:color="auto" w:fill="FFFF99"/>
                  <w:rtl/>
                </w:rPr>
                <w:t>ס"ח תשמ"ה מס' 1149</w:t>
              </w:r>
            </w:hyperlink>
            <w:r w:rsidR="001812DF" w:rsidRPr="009973F5">
              <w:rPr>
                <w:rStyle w:val="default"/>
                <w:rFonts w:ascii="David" w:eastAsia="Arial Unicode MS" w:hAnsi="David" w:cs="David"/>
                <w:vanish/>
                <w:szCs w:val="20"/>
                <w:shd w:val="clear" w:color="auto" w:fill="FFFF99"/>
                <w:rtl/>
              </w:rPr>
              <w:t xml:space="preserve"> מיום 3.7.1985 עמ' 138 (</w:t>
            </w:r>
            <w:hyperlink r:id="rId18" w:history="1">
              <w:r w:rsidR="001812DF" w:rsidRPr="009973F5">
                <w:rPr>
                  <w:rStyle w:val="Hyperlink"/>
                  <w:rFonts w:ascii="David" w:hAnsi="David" w:cs="David"/>
                  <w:vanish/>
                  <w:szCs w:val="20"/>
                  <w:shd w:val="clear" w:color="auto" w:fill="FFFF99"/>
                  <w:rtl/>
                </w:rPr>
                <w:t>ה"ח 1709</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b/>
                <w:bCs/>
                <w:vanish/>
                <w:szCs w:val="20"/>
                <w:shd w:val="clear" w:color="auto" w:fill="FFFF99"/>
                <w:rtl/>
              </w:rPr>
              <w:t>הוספת פסקה 37(ב)(3)</w:t>
            </w:r>
            <w:r w:rsidRPr="009973F5">
              <w:rPr>
                <w:rStyle w:val="default"/>
                <w:rFonts w:ascii="David" w:eastAsia="Arial Unicode MS" w:hAnsi="David" w:cs="David"/>
                <w:szCs w:val="20"/>
                <w:rtl/>
              </w:rPr>
              <w:t>(4)</w:t>
            </w:r>
            <w:r w:rsidRPr="009973F5">
              <w:rPr>
                <w:rStyle w:val="default"/>
                <w:rFonts w:ascii="David" w:eastAsia="Arial Unicode MS" w:hAnsi="David" w:cs="David"/>
                <w:szCs w:val="20"/>
                <w:rtl/>
              </w:rPr>
              <w:tab/>
              <w:t>ערעורים על פסקי דין של בתי משפט שלום ושל שופטי תעבורה, לענין העבירות המפורטות בסעיף 25(א) לפקודת התעבורה [נוסח חדש], שאינן פשעים, ולמעט לענין עבירה לפי סעיף 64 לפקודה האמורה;</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20.11.1989</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9</w:t>
            </w:r>
          </w:p>
          <w:p w:rsidR="001812DF" w:rsidRPr="009973F5" w:rsidRDefault="008839FE" w:rsidP="00561D0F">
            <w:pPr>
              <w:pStyle w:val="P00"/>
              <w:spacing w:before="0" w:line="240" w:lineRule="auto"/>
              <w:ind w:left="1021" w:right="1134"/>
              <w:rPr>
                <w:rStyle w:val="default"/>
                <w:rFonts w:ascii="David" w:eastAsia="Arial Unicode MS" w:hAnsi="David" w:cs="David"/>
                <w:b/>
                <w:bCs/>
                <w:vanish/>
                <w:szCs w:val="20"/>
                <w:shd w:val="clear" w:color="auto" w:fill="FFFF99"/>
                <w:rtl/>
              </w:rPr>
            </w:pPr>
            <w:hyperlink r:id="rId19" w:history="1">
              <w:r w:rsidR="001812DF" w:rsidRPr="009973F5">
                <w:rPr>
                  <w:rStyle w:val="Hyperlink"/>
                  <w:rFonts w:ascii="David" w:hAnsi="David" w:cs="David"/>
                  <w:vanish/>
                  <w:szCs w:val="20"/>
                  <w:shd w:val="clear" w:color="auto" w:fill="FFFF99"/>
                  <w:rtl/>
                </w:rPr>
                <w:t>ס"ח תש"ן מס' 1288</w:t>
              </w:r>
            </w:hyperlink>
            <w:r w:rsidR="001812DF" w:rsidRPr="009973F5">
              <w:rPr>
                <w:rStyle w:val="default"/>
                <w:rFonts w:ascii="David" w:eastAsia="Arial Unicode MS" w:hAnsi="David" w:cs="David"/>
                <w:vanish/>
                <w:szCs w:val="20"/>
                <w:shd w:val="clear" w:color="auto" w:fill="FFFF99"/>
                <w:rtl/>
              </w:rPr>
              <w:t xml:space="preserve"> מיום 20.11.1989 עמ' 6 (</w:t>
            </w:r>
            <w:hyperlink r:id="rId20" w:history="1">
              <w:r w:rsidR="001812DF" w:rsidRPr="009973F5">
                <w:rPr>
                  <w:rStyle w:val="Hyperlink"/>
                  <w:rFonts w:ascii="David" w:hAnsi="David" w:cs="David"/>
                  <w:vanish/>
                  <w:szCs w:val="20"/>
                  <w:shd w:val="clear" w:color="auto" w:fill="FFFF99"/>
                  <w:rtl/>
                </w:rPr>
                <w:t>ה"ח 1941</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b/>
                <w:bCs/>
                <w:vanish/>
                <w:szCs w:val="20"/>
                <w:shd w:val="clear" w:color="auto" w:fill="FFFF99"/>
                <w:rtl/>
              </w:rPr>
              <w:t>הוספת פסקה 37(ב)(4)</w:t>
            </w:r>
            <w:r w:rsidRPr="009973F5">
              <w:rPr>
                <w:rStyle w:val="default"/>
                <w:rFonts w:ascii="David" w:eastAsia="Arial Unicode MS" w:hAnsi="David" w:cs="David"/>
                <w:szCs w:val="20"/>
                <w:rtl/>
              </w:rPr>
              <w:t>(5)</w:t>
            </w:r>
            <w:r w:rsidRPr="009973F5">
              <w:rPr>
                <w:rStyle w:val="default"/>
                <w:rFonts w:ascii="David" w:eastAsia="Arial Unicode MS" w:hAnsi="David" w:cs="David"/>
                <w:szCs w:val="20"/>
                <w:rtl/>
              </w:rPr>
              <w:tab/>
              <w:t>ערעורים בעניינים המנויים בחלק ב' של התוספת הראשונה שיקבעם שר המשפטים בצו, בהסכמת נשיא בית המשפט העליון ובאישור ועדת החוקה חוק ומשפט של הכנסת;</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20.11.1989</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9</w:t>
            </w:r>
          </w:p>
          <w:p w:rsidR="001812DF" w:rsidRPr="009973F5" w:rsidRDefault="008839FE" w:rsidP="00561D0F">
            <w:pPr>
              <w:pStyle w:val="P00"/>
              <w:spacing w:before="0" w:line="240" w:lineRule="auto"/>
              <w:ind w:left="1021" w:right="1134"/>
              <w:rPr>
                <w:rStyle w:val="default"/>
                <w:rFonts w:ascii="David" w:eastAsia="Arial Unicode MS" w:hAnsi="David" w:cs="David"/>
                <w:b/>
                <w:bCs/>
                <w:vanish/>
                <w:szCs w:val="20"/>
                <w:shd w:val="clear" w:color="auto" w:fill="FFFF99"/>
                <w:rtl/>
              </w:rPr>
            </w:pPr>
            <w:hyperlink r:id="rId21" w:history="1">
              <w:r w:rsidR="001812DF" w:rsidRPr="009973F5">
                <w:rPr>
                  <w:rStyle w:val="Hyperlink"/>
                  <w:rFonts w:ascii="David" w:hAnsi="David" w:cs="David"/>
                  <w:vanish/>
                  <w:szCs w:val="20"/>
                  <w:shd w:val="clear" w:color="auto" w:fill="FFFF99"/>
                  <w:rtl/>
                </w:rPr>
                <w:t>ס"ח תש"ן מס' 1288</w:t>
              </w:r>
            </w:hyperlink>
            <w:r w:rsidR="001812DF" w:rsidRPr="009973F5">
              <w:rPr>
                <w:rStyle w:val="default"/>
                <w:rFonts w:ascii="David" w:eastAsia="Arial Unicode MS" w:hAnsi="David" w:cs="David"/>
                <w:vanish/>
                <w:szCs w:val="20"/>
                <w:shd w:val="clear" w:color="auto" w:fill="FFFF99"/>
                <w:rtl/>
              </w:rPr>
              <w:t xml:space="preserve"> מיום 20.11.1989 עמ' 6 (</w:t>
            </w:r>
            <w:hyperlink r:id="rId22" w:history="1">
              <w:r w:rsidR="001812DF" w:rsidRPr="009973F5">
                <w:rPr>
                  <w:rStyle w:val="Hyperlink"/>
                  <w:rFonts w:ascii="David" w:hAnsi="David" w:cs="David"/>
                  <w:vanish/>
                  <w:szCs w:val="20"/>
                  <w:shd w:val="clear" w:color="auto" w:fill="FFFF99"/>
                  <w:rtl/>
                </w:rPr>
                <w:t>ה"ח 1941</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b/>
                <w:bCs/>
                <w:vanish/>
                <w:szCs w:val="20"/>
                <w:shd w:val="clear" w:color="auto" w:fill="FFFF99"/>
                <w:rtl/>
              </w:rPr>
              <w:t>הוספת פסקה 37(ב)(5)</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13.2.1992</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15</w:t>
            </w:r>
          </w:p>
          <w:p w:rsidR="001812DF" w:rsidRPr="009973F5" w:rsidRDefault="008839FE"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hyperlink r:id="rId23" w:history="1">
              <w:r w:rsidR="001812DF" w:rsidRPr="009973F5">
                <w:rPr>
                  <w:rStyle w:val="Hyperlink"/>
                  <w:rFonts w:ascii="David" w:hAnsi="David"/>
                  <w:vanish/>
                  <w:position w:val="0"/>
                  <w:shd w:val="clear" w:color="auto" w:fill="FFFF99"/>
                  <w:rtl/>
                </w:rPr>
                <w:t>ס"ח תשנ"ב מס' 1383</w:t>
              </w:r>
            </w:hyperlink>
            <w:r w:rsidR="001812DF" w:rsidRPr="009973F5">
              <w:rPr>
                <w:rStyle w:val="default"/>
                <w:rFonts w:ascii="David" w:eastAsia="Arial Unicode MS" w:hAnsi="David" w:cs="David"/>
                <w:vanish/>
                <w:position w:val="0"/>
                <w:szCs w:val="20"/>
                <w:shd w:val="clear" w:color="auto" w:fill="FFFF99"/>
                <w:rtl/>
              </w:rPr>
              <w:t xml:space="preserve"> מיום 13.2.1992 עמ' 68 (</w:t>
            </w:r>
            <w:hyperlink r:id="rId24" w:history="1">
              <w:r w:rsidR="001812DF" w:rsidRPr="009973F5">
                <w:rPr>
                  <w:rStyle w:val="Hyperlink"/>
                  <w:rFonts w:ascii="David" w:hAnsi="David"/>
                  <w:vanish/>
                  <w:position w:val="0"/>
                  <w:shd w:val="clear" w:color="auto" w:fill="FFFF99"/>
                  <w:rtl/>
                </w:rPr>
                <w:t>ה"ח 2070</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vanish/>
                <w:szCs w:val="20"/>
                <w:shd w:val="clear" w:color="auto" w:fill="FFFF99"/>
                <w:rtl/>
              </w:rPr>
              <w:t>(5)</w:t>
            </w:r>
            <w:r w:rsidRPr="009973F5">
              <w:rPr>
                <w:rStyle w:val="default"/>
                <w:rFonts w:ascii="David" w:eastAsia="Arial Unicode MS" w:hAnsi="David" w:cs="David"/>
                <w:vanish/>
                <w:szCs w:val="20"/>
                <w:shd w:val="clear" w:color="auto" w:fill="FFFF99"/>
                <w:rtl/>
              </w:rPr>
              <w:tab/>
              <w:t xml:space="preserve">ערעורים בעניינים המנויים בחלק ב' של התוספת הראשונה שיקבעם שר המשפטים בצו, </w:t>
            </w:r>
            <w:r w:rsidRPr="009973F5">
              <w:rPr>
                <w:rStyle w:val="default"/>
                <w:rFonts w:ascii="David" w:eastAsia="Arial Unicode MS" w:hAnsi="David" w:cs="David"/>
                <w:strike/>
                <w:vanish/>
                <w:szCs w:val="20"/>
                <w:shd w:val="clear" w:color="auto" w:fill="FFFF99"/>
                <w:rtl/>
              </w:rPr>
              <w:t>בהתייעצות עם</w:t>
            </w:r>
            <w:r w:rsidRPr="009973F5">
              <w:rPr>
                <w:rStyle w:val="default"/>
                <w:rFonts w:ascii="David" w:eastAsia="Arial Unicode MS" w:hAnsi="David" w:cs="David"/>
                <w:vanish/>
                <w:szCs w:val="20"/>
                <w:shd w:val="clear" w:color="auto" w:fill="FFFF99"/>
                <w:rtl/>
              </w:rPr>
              <w:t xml:space="preserve"> </w:t>
            </w:r>
            <w:r w:rsidRPr="009973F5">
              <w:rPr>
                <w:rStyle w:val="default"/>
                <w:rFonts w:ascii="David" w:eastAsia="Arial Unicode MS" w:hAnsi="David" w:cs="David"/>
                <w:vanish/>
                <w:szCs w:val="20"/>
                <w:u w:val="single"/>
                <w:shd w:val="clear" w:color="auto" w:fill="FFFF99"/>
                <w:rtl/>
              </w:rPr>
              <w:t>בהסכמת</w:t>
            </w:r>
            <w:r w:rsidRPr="009973F5">
              <w:rPr>
                <w:rStyle w:val="default"/>
                <w:rFonts w:ascii="David" w:eastAsia="Arial Unicode MS" w:hAnsi="David" w:cs="David"/>
                <w:vanish/>
                <w:szCs w:val="20"/>
                <w:shd w:val="clear" w:color="auto" w:fill="FFFF99"/>
                <w:rtl/>
              </w:rPr>
              <w:t xml:space="preserve"> נשיא בית המשפט העליון ובאישור ועדת החוקה חוק ומשפט של הכנסת;</w:t>
            </w:r>
            <w:r w:rsidRPr="009973F5">
              <w:rPr>
                <w:rStyle w:val="default"/>
                <w:rFonts w:ascii="David" w:eastAsia="Arial Unicode MS" w:hAnsi="David" w:cs="David"/>
                <w:szCs w:val="20"/>
                <w:rtl/>
              </w:rPr>
              <w:t>(6)</w:t>
            </w:r>
            <w:r w:rsidRPr="009973F5">
              <w:rPr>
                <w:rStyle w:val="default"/>
                <w:rFonts w:ascii="David" w:eastAsia="Arial Unicode MS" w:hAnsi="David" w:cs="David"/>
                <w:szCs w:val="20"/>
                <w:rtl/>
              </w:rPr>
              <w:tab/>
              <w:t>(נמחקה);</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7.8.1995</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21</w:t>
            </w:r>
          </w:p>
          <w:p w:rsidR="001812DF" w:rsidRPr="009973F5" w:rsidRDefault="008839FE" w:rsidP="00561D0F">
            <w:pPr>
              <w:pStyle w:val="P00"/>
              <w:spacing w:before="0" w:line="240" w:lineRule="auto"/>
              <w:ind w:left="1021" w:right="1134"/>
              <w:rPr>
                <w:rStyle w:val="default"/>
                <w:rFonts w:ascii="David" w:eastAsia="Arial Unicode MS" w:hAnsi="David" w:cs="David"/>
                <w:vanish/>
                <w:szCs w:val="20"/>
                <w:shd w:val="clear" w:color="auto" w:fill="FFFF99"/>
                <w:rtl/>
              </w:rPr>
            </w:pPr>
            <w:hyperlink r:id="rId25" w:history="1">
              <w:r w:rsidR="001812DF" w:rsidRPr="009973F5">
                <w:rPr>
                  <w:rStyle w:val="Hyperlink"/>
                  <w:rFonts w:ascii="David" w:hAnsi="David" w:cs="David"/>
                  <w:vanish/>
                  <w:szCs w:val="20"/>
                  <w:shd w:val="clear" w:color="auto" w:fill="FFFF99"/>
                  <w:rtl/>
                </w:rPr>
                <w:t>ס"ח תשנ"ה מס' 1537</w:t>
              </w:r>
            </w:hyperlink>
            <w:r w:rsidR="001812DF" w:rsidRPr="009973F5">
              <w:rPr>
                <w:rStyle w:val="default"/>
                <w:rFonts w:ascii="David" w:eastAsia="Arial Unicode MS" w:hAnsi="David" w:cs="David"/>
                <w:vanish/>
                <w:szCs w:val="20"/>
                <w:shd w:val="clear" w:color="auto" w:fill="FFFF99"/>
                <w:rtl/>
              </w:rPr>
              <w:t xml:space="preserve"> מיום 7.8.1995 עמ' 396 (</w:t>
            </w:r>
            <w:hyperlink r:id="rId26" w:history="1">
              <w:r w:rsidR="001812DF" w:rsidRPr="009973F5">
                <w:rPr>
                  <w:rStyle w:val="Hyperlink"/>
                  <w:rFonts w:ascii="David" w:hAnsi="David" w:cs="David"/>
                  <w:vanish/>
                  <w:szCs w:val="20"/>
                  <w:shd w:val="clear" w:color="auto" w:fill="FFFF99"/>
                  <w:rtl/>
                </w:rPr>
                <w:t>ה"ח 2330</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b/>
                <w:bCs/>
                <w:vanish/>
                <w:szCs w:val="20"/>
                <w:shd w:val="clear" w:color="auto" w:fill="FFFF99"/>
                <w:rtl/>
              </w:rPr>
              <w:t>הוספת פסקה 37(ב)(6)</w:t>
            </w:r>
          </w:p>
          <w:p w:rsidR="001812DF" w:rsidRPr="009973F5" w:rsidRDefault="001812DF" w:rsidP="00561D0F">
            <w:pPr>
              <w:pStyle w:val="P00"/>
              <w:spacing w:before="0" w:line="240" w:lineRule="auto"/>
              <w:ind w:left="1021" w:right="1134"/>
              <w:rPr>
                <w:rStyle w:val="default"/>
                <w:rFonts w:ascii="David" w:eastAsia="Arial Unicode MS" w:hAnsi="David" w:cs="David"/>
                <w:vanish/>
                <w:szCs w:val="20"/>
                <w:shd w:val="clear" w:color="auto" w:fill="FFFF99"/>
                <w:rtl/>
              </w:rPr>
            </w:pP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11.4.2006</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42</w:t>
            </w:r>
          </w:p>
          <w:p w:rsidR="001812DF" w:rsidRPr="009973F5" w:rsidRDefault="008839FE" w:rsidP="00561D0F">
            <w:pPr>
              <w:pStyle w:val="P00"/>
              <w:spacing w:before="0" w:line="240" w:lineRule="auto"/>
              <w:ind w:left="1021" w:right="1134"/>
              <w:rPr>
                <w:rStyle w:val="default"/>
                <w:rFonts w:ascii="David" w:eastAsia="Arial Unicode MS" w:hAnsi="David" w:cs="David"/>
                <w:vanish/>
                <w:szCs w:val="20"/>
                <w:shd w:val="clear" w:color="auto" w:fill="FFFF99"/>
                <w:rtl/>
              </w:rPr>
            </w:pPr>
            <w:hyperlink r:id="rId27" w:history="1">
              <w:r w:rsidR="001812DF" w:rsidRPr="009973F5">
                <w:rPr>
                  <w:rStyle w:val="Hyperlink"/>
                  <w:rFonts w:ascii="David" w:hAnsi="David" w:cs="David"/>
                  <w:vanish/>
                  <w:szCs w:val="20"/>
                  <w:shd w:val="clear" w:color="auto" w:fill="FFFF99"/>
                  <w:rtl/>
                </w:rPr>
                <w:t>ס"ח תשס"ו מס' 2054</w:t>
              </w:r>
            </w:hyperlink>
            <w:r w:rsidR="001812DF" w:rsidRPr="009973F5">
              <w:rPr>
                <w:rStyle w:val="default"/>
                <w:rFonts w:ascii="David" w:eastAsia="Arial Unicode MS" w:hAnsi="David" w:cs="David"/>
                <w:vanish/>
                <w:szCs w:val="20"/>
                <w:shd w:val="clear" w:color="auto" w:fill="FFFF99"/>
                <w:rtl/>
              </w:rPr>
              <w:t xml:space="preserve"> מיום 12.3.2006 עמ' 284 (</w:t>
            </w:r>
            <w:hyperlink r:id="rId28" w:history="1">
              <w:r w:rsidR="001812DF" w:rsidRPr="009973F5">
                <w:rPr>
                  <w:rStyle w:val="Hyperlink"/>
                  <w:rFonts w:ascii="David" w:hAnsi="David" w:cs="David"/>
                  <w:vanish/>
                  <w:szCs w:val="20"/>
                  <w:shd w:val="clear" w:color="auto" w:fill="FFFF99"/>
                  <w:rtl/>
                </w:rPr>
                <w:t>ה"ח 2914</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מחיקת פסקה 37(ב)(6)</w:t>
            </w:r>
          </w:p>
          <w:p w:rsidR="001812DF" w:rsidRPr="009973F5" w:rsidRDefault="001812DF" w:rsidP="00561D0F">
            <w:pPr>
              <w:pStyle w:val="P00"/>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vanish/>
                <w:szCs w:val="20"/>
                <w:shd w:val="clear" w:color="auto" w:fill="FFFF99"/>
                <w:rtl/>
              </w:rPr>
              <w:t>הנוסח הקודם:</w:t>
            </w:r>
          </w:p>
          <w:p w:rsidR="001812DF" w:rsidRPr="009973F5" w:rsidRDefault="001812DF" w:rsidP="00561D0F">
            <w:pPr>
              <w:pStyle w:val="P22"/>
              <w:spacing w:before="0" w:line="240" w:lineRule="auto"/>
              <w:ind w:left="1021" w:right="1134"/>
              <w:rPr>
                <w:rStyle w:val="default"/>
                <w:rFonts w:ascii="David" w:eastAsia="Arial Unicode MS" w:hAnsi="David" w:cs="David"/>
                <w:strike/>
                <w:szCs w:val="20"/>
                <w:rtl/>
              </w:rPr>
            </w:pPr>
            <w:r w:rsidRPr="009973F5">
              <w:rPr>
                <w:rStyle w:val="default"/>
                <w:rFonts w:ascii="David" w:eastAsia="Arial Unicode MS" w:hAnsi="David" w:cs="David"/>
                <w:strike/>
                <w:vanish/>
                <w:szCs w:val="20"/>
                <w:shd w:val="clear" w:color="auto" w:fill="FFFF99"/>
                <w:rtl/>
              </w:rPr>
              <w:t>(6)</w:t>
            </w:r>
            <w:r w:rsidRPr="009973F5">
              <w:rPr>
                <w:rStyle w:val="default"/>
                <w:rFonts w:ascii="David" w:eastAsia="Arial Unicode MS" w:hAnsi="David" w:cs="David"/>
                <w:strike/>
                <w:vanish/>
                <w:szCs w:val="20"/>
                <w:shd w:val="clear" w:color="auto" w:fill="FFFF99"/>
                <w:rtl/>
              </w:rPr>
              <w:tab/>
              <w:t>ערעורים על פסקי דין של בית משפט לעניני משפחה, למעט ערעורים על פסק דין שכולו או חלקו בעניני ירושה, אבהות או אמהות, אימוץ, זכויות משמורת או החזרתו של קטין חטוף;</w:t>
            </w:r>
            <w:r w:rsidRPr="009973F5">
              <w:rPr>
                <w:rStyle w:val="default"/>
                <w:rFonts w:ascii="David" w:eastAsia="Arial Unicode MS" w:hAnsi="David" w:cs="David"/>
                <w:szCs w:val="20"/>
                <w:rtl/>
              </w:rPr>
              <w:t>(7)</w:t>
            </w:r>
            <w:r w:rsidRPr="009973F5">
              <w:rPr>
                <w:rStyle w:val="default"/>
                <w:rFonts w:ascii="David" w:eastAsia="Arial Unicode MS" w:hAnsi="David" w:cs="David"/>
                <w:szCs w:val="20"/>
                <w:rtl/>
              </w:rPr>
              <w:tab/>
              <w:t>ערעורים על פסקי דין והחלטות אחרות לפי חוק למניעת אלימות במשפחה, התשנ"א-1991 ולפי חוק מניעת הטרדה מאיימת, התשס"ב-2001;</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5.12.1997</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23</w:t>
            </w:r>
          </w:p>
          <w:p w:rsidR="001812DF" w:rsidRPr="009973F5" w:rsidRDefault="008839FE" w:rsidP="00561D0F">
            <w:pPr>
              <w:pStyle w:val="P00"/>
              <w:spacing w:before="0" w:line="240" w:lineRule="auto"/>
              <w:ind w:left="1021" w:right="1134"/>
              <w:rPr>
                <w:rStyle w:val="default"/>
                <w:rFonts w:ascii="David" w:eastAsia="Arial Unicode MS" w:hAnsi="David" w:cs="David"/>
                <w:vanish/>
                <w:szCs w:val="20"/>
                <w:shd w:val="clear" w:color="auto" w:fill="FFFF99"/>
                <w:rtl/>
              </w:rPr>
            </w:pPr>
            <w:hyperlink r:id="rId29" w:history="1">
              <w:r w:rsidR="001812DF" w:rsidRPr="009973F5">
                <w:rPr>
                  <w:rStyle w:val="Hyperlink"/>
                  <w:rFonts w:ascii="David" w:hAnsi="David" w:cs="David"/>
                  <w:vanish/>
                  <w:szCs w:val="20"/>
                  <w:shd w:val="clear" w:color="auto" w:fill="FFFF99"/>
                  <w:rtl/>
                </w:rPr>
                <w:t>ס"ח תשנ"ח מס' 1640</w:t>
              </w:r>
            </w:hyperlink>
            <w:r w:rsidR="001812DF" w:rsidRPr="009973F5">
              <w:rPr>
                <w:rStyle w:val="default"/>
                <w:rFonts w:ascii="David" w:eastAsia="Arial Unicode MS" w:hAnsi="David" w:cs="David"/>
                <w:vanish/>
                <w:szCs w:val="20"/>
                <w:shd w:val="clear" w:color="auto" w:fill="FFFF99"/>
                <w:rtl/>
              </w:rPr>
              <w:t xml:space="preserve"> מיום 5.12.1997 עמ' 17 (</w:t>
            </w:r>
            <w:hyperlink r:id="rId30" w:history="1">
              <w:r w:rsidR="001812DF" w:rsidRPr="009973F5">
                <w:rPr>
                  <w:rStyle w:val="Hyperlink"/>
                  <w:rFonts w:ascii="David" w:hAnsi="David" w:cs="David"/>
                  <w:vanish/>
                  <w:szCs w:val="20"/>
                  <w:shd w:val="clear" w:color="auto" w:fill="FFFF99"/>
                  <w:rtl/>
                </w:rPr>
                <w:t>ה"ח 2562</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22"/>
              <w:spacing w:before="0" w:line="240" w:lineRule="auto"/>
              <w:ind w:left="1021" w:right="1134"/>
              <w:rPr>
                <w:rStyle w:val="default"/>
                <w:rFonts w:ascii="David" w:eastAsia="Arial Unicode MS" w:hAnsi="David" w:cs="David"/>
                <w:vanish/>
                <w:szCs w:val="20"/>
                <w:shd w:val="clear" w:color="auto" w:fill="FFFF99"/>
                <w:rtl/>
              </w:rPr>
            </w:pPr>
            <w:r w:rsidRPr="009973F5">
              <w:rPr>
                <w:rStyle w:val="default"/>
                <w:rFonts w:ascii="David" w:eastAsia="Arial Unicode MS" w:hAnsi="David" w:cs="David"/>
                <w:b/>
                <w:bCs/>
                <w:vanish/>
                <w:szCs w:val="20"/>
                <w:shd w:val="clear" w:color="auto" w:fill="FFFF99"/>
                <w:rtl/>
              </w:rPr>
              <w:t>הוספת פסקה 37(ב)(7)</w:t>
            </w:r>
          </w:p>
          <w:p w:rsidR="001812DF" w:rsidRPr="009973F5" w:rsidRDefault="001812DF" w:rsidP="00561D0F">
            <w:pPr>
              <w:pStyle w:val="P00"/>
              <w:spacing w:before="0" w:line="240" w:lineRule="auto"/>
              <w:ind w:left="1021" w:right="1134"/>
              <w:rPr>
                <w:rStyle w:val="default"/>
                <w:rFonts w:ascii="David" w:eastAsia="Arial Unicode MS" w:hAnsi="David" w:cs="David"/>
                <w:vanish/>
                <w:szCs w:val="20"/>
                <w:shd w:val="clear" w:color="auto" w:fill="FFFF99"/>
                <w:rtl/>
              </w:rPr>
            </w:pP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11.4.2006</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42</w:t>
            </w:r>
          </w:p>
          <w:p w:rsidR="001812DF" w:rsidRPr="009973F5" w:rsidRDefault="008839FE" w:rsidP="00561D0F">
            <w:pPr>
              <w:pStyle w:val="P00"/>
              <w:spacing w:before="0" w:line="240" w:lineRule="auto"/>
              <w:ind w:left="1021" w:right="1134"/>
              <w:rPr>
                <w:rStyle w:val="default"/>
                <w:rFonts w:ascii="David" w:eastAsia="Arial Unicode MS" w:hAnsi="David" w:cs="David"/>
                <w:vanish/>
                <w:szCs w:val="20"/>
                <w:shd w:val="clear" w:color="auto" w:fill="FFFF99"/>
                <w:rtl/>
              </w:rPr>
            </w:pPr>
            <w:hyperlink r:id="rId31" w:history="1">
              <w:r w:rsidR="001812DF" w:rsidRPr="009973F5">
                <w:rPr>
                  <w:rStyle w:val="Hyperlink"/>
                  <w:rFonts w:ascii="David" w:hAnsi="David" w:cs="David"/>
                  <w:vanish/>
                  <w:szCs w:val="20"/>
                  <w:shd w:val="clear" w:color="auto" w:fill="FFFF99"/>
                  <w:rtl/>
                </w:rPr>
                <w:t>ס"ח תשס"ו מס' 2054</w:t>
              </w:r>
            </w:hyperlink>
            <w:r w:rsidR="001812DF" w:rsidRPr="009973F5">
              <w:rPr>
                <w:rStyle w:val="default"/>
                <w:rFonts w:ascii="David" w:eastAsia="Arial Unicode MS" w:hAnsi="David" w:cs="David"/>
                <w:vanish/>
                <w:szCs w:val="20"/>
                <w:shd w:val="clear" w:color="auto" w:fill="FFFF99"/>
                <w:rtl/>
              </w:rPr>
              <w:t xml:space="preserve"> מיום 12.3.2006 עמ' 284 (</w:t>
            </w:r>
            <w:hyperlink r:id="rId32" w:history="1">
              <w:r w:rsidR="001812DF" w:rsidRPr="009973F5">
                <w:rPr>
                  <w:rStyle w:val="Hyperlink"/>
                  <w:rFonts w:ascii="David" w:hAnsi="David" w:cs="David"/>
                  <w:vanish/>
                  <w:szCs w:val="20"/>
                  <w:shd w:val="clear" w:color="auto" w:fill="FFFF99"/>
                  <w:rtl/>
                </w:rPr>
                <w:t>ה"ח 2914</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22"/>
              <w:spacing w:before="0" w:line="240" w:lineRule="auto"/>
              <w:ind w:left="1021" w:right="1134"/>
              <w:rPr>
                <w:rStyle w:val="default"/>
                <w:rFonts w:ascii="David" w:eastAsia="Arial Unicode MS" w:hAnsi="David" w:cs="David"/>
                <w:szCs w:val="20"/>
                <w:rtl/>
              </w:rPr>
            </w:pPr>
            <w:r w:rsidRPr="009973F5">
              <w:rPr>
                <w:rStyle w:val="default"/>
                <w:rFonts w:ascii="David" w:eastAsia="Arial Unicode MS" w:hAnsi="David" w:cs="David"/>
                <w:vanish/>
                <w:szCs w:val="20"/>
                <w:shd w:val="clear" w:color="auto" w:fill="FFFF99"/>
                <w:rtl/>
              </w:rPr>
              <w:t>(7)</w:t>
            </w:r>
            <w:r w:rsidRPr="009973F5">
              <w:rPr>
                <w:rStyle w:val="default"/>
                <w:rFonts w:ascii="David" w:eastAsia="Arial Unicode MS" w:hAnsi="David" w:cs="David"/>
                <w:vanish/>
                <w:szCs w:val="20"/>
                <w:shd w:val="clear" w:color="auto" w:fill="FFFF99"/>
                <w:rtl/>
              </w:rPr>
              <w:tab/>
              <w:t xml:space="preserve">ערעורים על פסקי דין והחלטות אחרות לפי חוק למניעת אלימות במשפחה, התשנ"א-1991 </w:t>
            </w:r>
            <w:r w:rsidRPr="009973F5">
              <w:rPr>
                <w:rStyle w:val="default"/>
                <w:rFonts w:ascii="David" w:eastAsia="Arial Unicode MS" w:hAnsi="David" w:cs="David"/>
                <w:vanish/>
                <w:szCs w:val="20"/>
                <w:u w:val="single"/>
                <w:shd w:val="clear" w:color="auto" w:fill="FFFF99"/>
                <w:rtl/>
              </w:rPr>
              <w:t>ולפי חוק מניעת הטרדה מאיימת, התשס"ב-2001</w:t>
            </w:r>
            <w:r w:rsidRPr="009973F5">
              <w:rPr>
                <w:rStyle w:val="default"/>
                <w:rFonts w:ascii="David" w:eastAsia="Arial Unicode MS" w:hAnsi="David" w:cs="David"/>
                <w:vanish/>
                <w:szCs w:val="20"/>
                <w:shd w:val="clear" w:color="auto" w:fill="FFFF99"/>
                <w:rtl/>
              </w:rPr>
              <w:t>;</w:t>
            </w:r>
            <w:r w:rsidRPr="009973F5">
              <w:rPr>
                <w:rStyle w:val="default"/>
                <w:rFonts w:ascii="David" w:eastAsia="Arial Unicode MS" w:hAnsi="David" w:cs="David"/>
                <w:szCs w:val="20"/>
                <w:rtl/>
              </w:rPr>
              <w:t>(8)</w:t>
            </w:r>
            <w:r w:rsidRPr="009973F5">
              <w:rPr>
                <w:rStyle w:val="default"/>
                <w:rFonts w:ascii="David" w:eastAsia="Arial Unicode MS" w:hAnsi="David" w:cs="David"/>
                <w:szCs w:val="20"/>
                <w:rtl/>
              </w:rPr>
              <w:tab/>
              <w:t>ערעורים על פסקי דין בענינים שבית משפט לענינים מקומיים מוסמך לדון בהם לפי סעיף 55;</w:t>
            </w:r>
          </w:p>
          <w:p w:rsidR="001812DF" w:rsidRPr="009973F5" w:rsidRDefault="001812DF" w:rsidP="00561D0F">
            <w:pPr>
              <w:pStyle w:val="P00"/>
              <w:spacing w:before="0" w:line="240" w:lineRule="auto"/>
              <w:ind w:left="1021" w:right="1134"/>
              <w:rPr>
                <w:rStyle w:val="default"/>
                <w:rFonts w:ascii="David" w:eastAsia="Arial Unicode MS" w:hAnsi="David" w:cs="David"/>
                <w:vanish/>
                <w:color w:val="FF0000"/>
                <w:szCs w:val="20"/>
                <w:shd w:val="clear" w:color="auto" w:fill="FFFF99"/>
                <w:rtl/>
              </w:rPr>
            </w:pPr>
            <w:r w:rsidRPr="009973F5">
              <w:rPr>
                <w:rStyle w:val="default"/>
                <w:rFonts w:ascii="David" w:eastAsia="Arial Unicode MS" w:hAnsi="David" w:cs="David"/>
                <w:vanish/>
                <w:color w:val="FF0000"/>
                <w:szCs w:val="20"/>
                <w:shd w:val="clear" w:color="auto" w:fill="FFFF99"/>
                <w:rtl/>
              </w:rPr>
              <w:t>מיום 11.4.2006</w:t>
            </w:r>
          </w:p>
          <w:p w:rsidR="001812DF" w:rsidRPr="009973F5" w:rsidRDefault="001812DF" w:rsidP="00561D0F">
            <w:pPr>
              <w:pStyle w:val="P00"/>
              <w:spacing w:before="0" w:line="240" w:lineRule="auto"/>
              <w:ind w:left="1021" w:right="1134"/>
              <w:rPr>
                <w:rStyle w:val="default"/>
                <w:rFonts w:ascii="David" w:eastAsia="Arial Unicode MS" w:hAnsi="David" w:cs="David"/>
                <w:b/>
                <w:bCs/>
                <w:vanish/>
                <w:szCs w:val="20"/>
                <w:shd w:val="clear" w:color="auto" w:fill="FFFF99"/>
                <w:rtl/>
              </w:rPr>
            </w:pPr>
            <w:r w:rsidRPr="009973F5">
              <w:rPr>
                <w:rStyle w:val="default"/>
                <w:rFonts w:ascii="David" w:eastAsia="Arial Unicode MS" w:hAnsi="David" w:cs="David"/>
                <w:b/>
                <w:bCs/>
                <w:vanish/>
                <w:szCs w:val="20"/>
                <w:shd w:val="clear" w:color="auto" w:fill="FFFF99"/>
                <w:rtl/>
              </w:rPr>
              <w:t>תיקון מס' 42</w:t>
            </w:r>
          </w:p>
          <w:p w:rsidR="001812DF" w:rsidRPr="009973F5" w:rsidRDefault="008839FE" w:rsidP="00561D0F">
            <w:pPr>
              <w:pStyle w:val="P00"/>
              <w:spacing w:before="0" w:line="240" w:lineRule="auto"/>
              <w:ind w:left="1021" w:right="1134"/>
              <w:rPr>
                <w:rStyle w:val="default"/>
                <w:rFonts w:ascii="David" w:eastAsia="Arial Unicode MS" w:hAnsi="David" w:cs="David"/>
                <w:vanish/>
                <w:szCs w:val="20"/>
                <w:shd w:val="clear" w:color="auto" w:fill="FFFF99"/>
                <w:rtl/>
              </w:rPr>
            </w:pPr>
            <w:hyperlink r:id="rId33" w:history="1">
              <w:r w:rsidR="001812DF" w:rsidRPr="009973F5">
                <w:rPr>
                  <w:rStyle w:val="Hyperlink"/>
                  <w:rFonts w:ascii="David" w:hAnsi="David" w:cs="David"/>
                  <w:vanish/>
                  <w:szCs w:val="20"/>
                  <w:shd w:val="clear" w:color="auto" w:fill="FFFF99"/>
                  <w:rtl/>
                </w:rPr>
                <w:t>ס"ח תשס"ו מס' 2054</w:t>
              </w:r>
            </w:hyperlink>
            <w:r w:rsidR="001812DF" w:rsidRPr="009973F5">
              <w:rPr>
                <w:rStyle w:val="default"/>
                <w:rFonts w:ascii="David" w:eastAsia="Arial Unicode MS" w:hAnsi="David" w:cs="David"/>
                <w:vanish/>
                <w:szCs w:val="20"/>
                <w:shd w:val="clear" w:color="auto" w:fill="FFFF99"/>
                <w:rtl/>
              </w:rPr>
              <w:t xml:space="preserve"> מיום 12.3.2006 עמ' 284 (</w:t>
            </w:r>
            <w:hyperlink r:id="rId34" w:history="1">
              <w:r w:rsidR="001812DF" w:rsidRPr="009973F5">
                <w:rPr>
                  <w:rStyle w:val="Hyperlink"/>
                  <w:rFonts w:ascii="David" w:hAnsi="David" w:cs="David"/>
                  <w:vanish/>
                  <w:szCs w:val="20"/>
                  <w:shd w:val="clear" w:color="auto" w:fill="FFFF99"/>
                  <w:rtl/>
                </w:rPr>
                <w:t>ה"ח 2914</w:t>
              </w:r>
            </w:hyperlink>
            <w:r w:rsidR="001812DF" w:rsidRPr="009973F5">
              <w:rPr>
                <w:rStyle w:val="default"/>
                <w:rFonts w:ascii="David" w:eastAsia="Arial Unicode MS" w:hAnsi="David" w:cs="David"/>
                <w:vanish/>
                <w:szCs w:val="20"/>
                <w:shd w:val="clear" w:color="auto" w:fill="FFFF99"/>
                <w:rtl/>
              </w:rPr>
              <w:t>)</w:t>
            </w:r>
          </w:p>
          <w:p w:rsidR="001812DF" w:rsidRPr="009973F5" w:rsidRDefault="001812DF" w:rsidP="00561D0F">
            <w:pPr>
              <w:pStyle w:val="P00"/>
              <w:spacing w:before="0" w:line="240" w:lineRule="auto"/>
              <w:ind w:left="1021" w:right="1134"/>
              <w:rPr>
                <w:rStyle w:val="default"/>
                <w:rFonts w:ascii="David" w:eastAsia="Arial Unicode MS" w:hAnsi="David" w:cs="David"/>
                <w:b/>
                <w:bCs/>
                <w:szCs w:val="20"/>
                <w:shd w:val="clear" w:color="auto" w:fill="FFFF99"/>
                <w:rtl/>
              </w:rPr>
            </w:pPr>
            <w:r w:rsidRPr="009973F5">
              <w:rPr>
                <w:rStyle w:val="default"/>
                <w:rFonts w:ascii="David" w:eastAsia="Arial Unicode MS" w:hAnsi="David" w:cs="David"/>
                <w:b/>
                <w:bCs/>
                <w:vanish/>
                <w:szCs w:val="20"/>
                <w:shd w:val="clear" w:color="auto" w:fill="FFFF99"/>
                <w:rtl/>
              </w:rPr>
              <w:t>הוספת פסקה 37(ב)(8)</w:t>
            </w:r>
            <w:r w:rsidRPr="009973F5">
              <w:rPr>
                <w:rStyle w:val="default"/>
                <w:rFonts w:ascii="David" w:eastAsia="Arial Unicode MS" w:hAnsi="David" w:cs="David"/>
                <w:szCs w:val="20"/>
                <w:rtl/>
              </w:rPr>
              <w:t>(9)</w:t>
            </w:r>
            <w:r w:rsidRPr="009973F5">
              <w:rPr>
                <w:rStyle w:val="default"/>
                <w:rFonts w:ascii="David" w:eastAsia="Arial Unicode MS" w:hAnsi="David" w:cs="David"/>
                <w:szCs w:val="20"/>
                <w:rtl/>
              </w:rPr>
              <w:tab/>
              <w:t>ערעורים על פסקי דין של בתי משפט שלום בדן יחיד בתביעות שסכומן או ששווי נושאן, ביום הגשת התובענה, אינו עולה על 300,000 שקלים חדשים, והוא אף אם עלה הסכום או השווי לאחר מכן מחמת שערוך, הצמדה, ריבית, הוצאות משפט ושכר טרחת עורך דין, למעט בתביעות כמפורט להלן:</w:t>
            </w:r>
          </w:p>
          <w:p w:rsidR="001812DF" w:rsidRPr="009973F5" w:rsidRDefault="001812DF" w:rsidP="00561D0F">
            <w:pPr>
              <w:pStyle w:val="P22"/>
              <w:spacing w:before="0" w:line="240" w:lineRule="auto"/>
              <w:ind w:left="1474" w:right="1134"/>
              <w:rPr>
                <w:rStyle w:val="default"/>
                <w:rFonts w:ascii="David" w:eastAsia="Arial Unicode MS" w:hAnsi="David" w:cs="David"/>
                <w:szCs w:val="20"/>
                <w:rtl/>
              </w:rPr>
            </w:pPr>
            <w:r w:rsidRPr="009973F5">
              <w:rPr>
                <w:rStyle w:val="default"/>
                <w:rFonts w:ascii="David" w:eastAsia="Arial Unicode MS" w:hAnsi="David" w:cs="David"/>
                <w:szCs w:val="20"/>
                <w:rtl/>
              </w:rPr>
              <w:t>(א)</w:t>
            </w:r>
            <w:r w:rsidRPr="009973F5">
              <w:rPr>
                <w:rStyle w:val="default"/>
                <w:rFonts w:ascii="David" w:eastAsia="Arial Unicode MS" w:hAnsi="David" w:cs="David"/>
                <w:szCs w:val="20"/>
                <w:rtl/>
              </w:rPr>
              <w:tab/>
              <w:t>תביעות לפיצויים בשל נזקי גוף או תביעות לשיפוי או לפיצוי על תשלומי פנסיה, תגמולים וכל הוצאה אחרת ששולמו או שישולמו בשל נזקי גוף, לרבות תביעות שעילתן בחוק פיצויים לנפגעי תאונות דרכים, התשל"ה-1975;</w:t>
            </w:r>
          </w:p>
          <w:p w:rsidR="001812DF" w:rsidRPr="009973F5" w:rsidRDefault="001812DF" w:rsidP="00561D0F">
            <w:pPr>
              <w:pStyle w:val="P22"/>
              <w:spacing w:before="0" w:line="240" w:lineRule="auto"/>
              <w:ind w:left="1474" w:right="1134"/>
              <w:rPr>
                <w:rStyle w:val="default"/>
                <w:rFonts w:ascii="David" w:eastAsia="Arial Unicode MS" w:hAnsi="David" w:cs="David"/>
                <w:szCs w:val="20"/>
                <w:rtl/>
              </w:rPr>
            </w:pPr>
            <w:r w:rsidRPr="009973F5">
              <w:rPr>
                <w:rStyle w:val="default"/>
                <w:rFonts w:ascii="David" w:eastAsia="Arial Unicode MS" w:hAnsi="David" w:cs="David"/>
                <w:szCs w:val="20"/>
                <w:rtl/>
              </w:rPr>
              <w:t>(ב)</w:t>
            </w:r>
            <w:r w:rsidRPr="009973F5">
              <w:rPr>
                <w:rStyle w:val="default"/>
                <w:rFonts w:ascii="David" w:eastAsia="Arial Unicode MS" w:hAnsi="David" w:cs="David"/>
                <w:szCs w:val="20"/>
                <w:rtl/>
              </w:rPr>
              <w:tab/>
              <w:t>תביעות בענייני משפחה כמשמעותם בחוק בית המשפט לענייני משפחה, התשנ"ה-1995;</w:t>
            </w:r>
          </w:p>
          <w:p w:rsidR="001812DF" w:rsidRPr="009973F5" w:rsidRDefault="001812DF" w:rsidP="00561D0F">
            <w:pPr>
              <w:pStyle w:val="P22"/>
              <w:spacing w:before="0" w:line="240" w:lineRule="auto"/>
              <w:ind w:left="1474" w:right="1134"/>
              <w:rPr>
                <w:rStyle w:val="default"/>
                <w:rFonts w:ascii="David" w:eastAsia="Arial Unicode MS" w:hAnsi="David" w:cs="David"/>
                <w:szCs w:val="20"/>
                <w:rtl/>
              </w:rPr>
            </w:pPr>
            <w:r w:rsidRPr="009973F5">
              <w:rPr>
                <w:rStyle w:val="default"/>
                <w:rFonts w:ascii="David" w:eastAsia="Arial Unicode MS" w:hAnsi="David" w:cs="David"/>
                <w:szCs w:val="20"/>
                <w:rtl/>
              </w:rPr>
              <w:t>(ג)</w:t>
            </w:r>
            <w:r w:rsidRPr="009973F5">
              <w:rPr>
                <w:rStyle w:val="default"/>
                <w:rFonts w:ascii="David" w:eastAsia="Arial Unicode MS" w:hAnsi="David" w:cs="David"/>
                <w:szCs w:val="20"/>
                <w:rtl/>
              </w:rPr>
              <w:tab/>
              <w:t>תביעות כאמור בסעיף 51(א)(3);</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color w:val="FF0000"/>
                <w:position w:val="0"/>
                <w:szCs w:val="20"/>
                <w:shd w:val="clear" w:color="auto" w:fill="FFFF99"/>
                <w:rtl/>
              </w:rPr>
            </w:pPr>
            <w:r w:rsidRPr="009973F5">
              <w:rPr>
                <w:rStyle w:val="default"/>
                <w:rFonts w:ascii="David" w:eastAsia="Arial Unicode MS" w:hAnsi="David" w:cs="David"/>
                <w:vanish/>
                <w:color w:val="FF0000"/>
                <w:position w:val="0"/>
                <w:szCs w:val="20"/>
                <w:shd w:val="clear" w:color="auto" w:fill="FFFF99"/>
                <w:rtl/>
              </w:rPr>
              <w:t>מיום 27.7.2008</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תיקון מס' 52</w:t>
            </w:r>
          </w:p>
          <w:p w:rsidR="001812DF" w:rsidRPr="009973F5" w:rsidRDefault="008839FE"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hyperlink r:id="rId35" w:history="1">
              <w:r w:rsidR="001812DF" w:rsidRPr="009973F5">
                <w:rPr>
                  <w:rStyle w:val="Hyperlink"/>
                  <w:rFonts w:ascii="David" w:hAnsi="David"/>
                  <w:vanish/>
                  <w:position w:val="0"/>
                  <w:shd w:val="clear" w:color="auto" w:fill="FFFF99"/>
                  <w:rtl/>
                </w:rPr>
                <w:t>ס"ח תשס"ח מס' 2169</w:t>
              </w:r>
            </w:hyperlink>
            <w:r w:rsidR="001812DF" w:rsidRPr="009973F5">
              <w:rPr>
                <w:rStyle w:val="default"/>
                <w:rFonts w:ascii="David" w:eastAsia="Arial Unicode MS" w:hAnsi="David" w:cs="David"/>
                <w:vanish/>
                <w:position w:val="0"/>
                <w:szCs w:val="20"/>
                <w:shd w:val="clear" w:color="auto" w:fill="FFFF99"/>
                <w:rtl/>
              </w:rPr>
              <w:t xml:space="preserve"> מיום 27.7.2008 עמ' 668 (</w:t>
            </w:r>
            <w:hyperlink r:id="rId36" w:history="1">
              <w:r w:rsidR="001812DF" w:rsidRPr="009973F5">
                <w:rPr>
                  <w:rStyle w:val="Hyperlink"/>
                  <w:rFonts w:ascii="David" w:hAnsi="David"/>
                  <w:vanish/>
                  <w:position w:val="0"/>
                  <w:shd w:val="clear" w:color="auto" w:fill="FFFF99"/>
                  <w:rtl/>
                </w:rPr>
                <w:t>ה"ח 341</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b/>
                <w:bCs/>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הוספת פסקה 37(ב)(9)</w:t>
            </w:r>
            <w:r w:rsidRPr="009973F5">
              <w:rPr>
                <w:rStyle w:val="default"/>
                <w:rFonts w:ascii="David" w:eastAsia="Arial Unicode MS" w:hAnsi="David" w:cs="David"/>
                <w:szCs w:val="20"/>
                <w:rtl/>
              </w:rPr>
              <w:t>(10)</w:t>
            </w:r>
            <w:r w:rsidRPr="009973F5">
              <w:rPr>
                <w:rStyle w:val="default"/>
                <w:rFonts w:ascii="David" w:eastAsia="Arial Unicode MS" w:hAnsi="David" w:cs="David"/>
                <w:szCs w:val="20"/>
                <w:rtl/>
              </w:rPr>
              <w:tab/>
              <w:t>ערעורים על פסקי דין של בתי דין מינהליים כהגדרתם בחוק בתי דין מינהליים, התשנ"ב-1992, זולת אם נקבע אחרת בחוק;</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color w:val="FF0000"/>
                <w:position w:val="0"/>
                <w:szCs w:val="20"/>
                <w:shd w:val="clear" w:color="auto" w:fill="FFFF99"/>
                <w:rtl/>
              </w:rPr>
            </w:pPr>
            <w:r w:rsidRPr="009973F5">
              <w:rPr>
                <w:rStyle w:val="default"/>
                <w:rFonts w:ascii="David" w:eastAsia="Arial Unicode MS" w:hAnsi="David" w:cs="David"/>
                <w:vanish/>
                <w:color w:val="FF0000"/>
                <w:position w:val="0"/>
                <w:szCs w:val="20"/>
                <w:shd w:val="clear" w:color="auto" w:fill="FFFF99"/>
                <w:rtl/>
              </w:rPr>
              <w:t>מיום 27.7.2008</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תיקון מס' 52</w:t>
            </w:r>
          </w:p>
          <w:p w:rsidR="001812DF" w:rsidRPr="009973F5" w:rsidRDefault="008839FE"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hyperlink r:id="rId37" w:history="1">
              <w:r w:rsidR="001812DF" w:rsidRPr="009973F5">
                <w:rPr>
                  <w:rStyle w:val="Hyperlink"/>
                  <w:rFonts w:ascii="David" w:hAnsi="David"/>
                  <w:vanish/>
                  <w:position w:val="0"/>
                  <w:shd w:val="clear" w:color="auto" w:fill="FFFF99"/>
                  <w:rtl/>
                </w:rPr>
                <w:t>ס"ח תשס"ח מס' 2169</w:t>
              </w:r>
            </w:hyperlink>
            <w:r w:rsidR="001812DF" w:rsidRPr="009973F5">
              <w:rPr>
                <w:rStyle w:val="default"/>
                <w:rFonts w:ascii="David" w:eastAsia="Arial Unicode MS" w:hAnsi="David" w:cs="David"/>
                <w:vanish/>
                <w:position w:val="0"/>
                <w:szCs w:val="20"/>
                <w:shd w:val="clear" w:color="auto" w:fill="FFFF99"/>
                <w:rtl/>
              </w:rPr>
              <w:t xml:space="preserve"> מיום 27.7.2008 עמ' 669 (</w:t>
            </w:r>
            <w:hyperlink r:id="rId38" w:history="1">
              <w:r w:rsidR="001812DF" w:rsidRPr="009973F5">
                <w:rPr>
                  <w:rStyle w:val="Hyperlink"/>
                  <w:rFonts w:ascii="David" w:hAnsi="David"/>
                  <w:vanish/>
                  <w:position w:val="0"/>
                  <w:shd w:val="clear" w:color="auto" w:fill="FFFF99"/>
                  <w:rtl/>
                </w:rPr>
                <w:t>ה"ח 341</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color w:val="FF0000"/>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הוספת פסקה 37(ב)(10)</w:t>
            </w:r>
            <w:r w:rsidRPr="009973F5">
              <w:rPr>
                <w:rStyle w:val="default"/>
                <w:rFonts w:ascii="David" w:eastAsia="Arial Unicode MS" w:hAnsi="David" w:cs="David"/>
                <w:szCs w:val="20"/>
                <w:rtl/>
              </w:rPr>
              <w:t>(11)</w:t>
            </w:r>
            <w:r w:rsidRPr="009973F5">
              <w:rPr>
                <w:rStyle w:val="default"/>
                <w:rFonts w:ascii="David" w:eastAsia="Arial Unicode MS" w:hAnsi="David" w:cs="David"/>
                <w:szCs w:val="20"/>
                <w:rtl/>
              </w:rPr>
              <w:tab/>
              <w:t>בקשות לצווי ביניים, לצווים זמניים ולהחלטות ביניים אחרות, במסגרת ערעורים.</w:t>
            </w:r>
            <w:r w:rsidRPr="009973F5">
              <w:rPr>
                <w:rStyle w:val="default"/>
                <w:rFonts w:ascii="David" w:eastAsia="Arial Unicode MS" w:hAnsi="David" w:cs="David"/>
                <w:vanish/>
                <w:color w:val="FF0000"/>
                <w:position w:val="0"/>
                <w:szCs w:val="20"/>
                <w:shd w:val="clear" w:color="auto" w:fill="FFFF99"/>
                <w:rtl/>
              </w:rPr>
              <w:t>מיום 27.7.2008</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תיקון מס' 52</w:t>
            </w:r>
          </w:p>
          <w:p w:rsidR="001812DF" w:rsidRPr="009973F5" w:rsidRDefault="008839FE" w:rsidP="00561D0F">
            <w:pPr>
              <w:pStyle w:val="page"/>
              <w:widowControl/>
              <w:spacing w:line="240" w:lineRule="auto"/>
              <w:ind w:left="1021" w:right="1134"/>
              <w:jc w:val="both"/>
              <w:rPr>
                <w:rStyle w:val="default"/>
                <w:rFonts w:ascii="David" w:eastAsia="Arial Unicode MS" w:hAnsi="David" w:cs="David"/>
                <w:vanish/>
                <w:position w:val="0"/>
                <w:szCs w:val="20"/>
                <w:shd w:val="clear" w:color="auto" w:fill="FFFF99"/>
                <w:rtl/>
              </w:rPr>
            </w:pPr>
            <w:hyperlink r:id="rId39" w:history="1">
              <w:r w:rsidR="001812DF" w:rsidRPr="009973F5">
                <w:rPr>
                  <w:rStyle w:val="Hyperlink"/>
                  <w:rFonts w:ascii="David" w:hAnsi="David"/>
                  <w:vanish/>
                  <w:position w:val="0"/>
                  <w:shd w:val="clear" w:color="auto" w:fill="FFFF99"/>
                  <w:rtl/>
                </w:rPr>
                <w:t>ס"ח תשס"ח מס' 2169</w:t>
              </w:r>
            </w:hyperlink>
            <w:r w:rsidR="001812DF" w:rsidRPr="009973F5">
              <w:rPr>
                <w:rStyle w:val="default"/>
                <w:rFonts w:ascii="David" w:eastAsia="Arial Unicode MS" w:hAnsi="David" w:cs="David"/>
                <w:vanish/>
                <w:position w:val="0"/>
                <w:szCs w:val="20"/>
                <w:shd w:val="clear" w:color="auto" w:fill="FFFF99"/>
                <w:rtl/>
              </w:rPr>
              <w:t xml:space="preserve"> מיום 27.7.2008 עמ' 669 (</w:t>
            </w:r>
            <w:hyperlink r:id="rId40" w:history="1">
              <w:r w:rsidR="001812DF" w:rsidRPr="009973F5">
                <w:rPr>
                  <w:rStyle w:val="Hyperlink"/>
                  <w:rFonts w:ascii="David" w:hAnsi="David"/>
                  <w:vanish/>
                  <w:position w:val="0"/>
                  <w:shd w:val="clear" w:color="auto" w:fill="FFFF99"/>
                  <w:rtl/>
                </w:rPr>
                <w:t>ה"ח 341</w:t>
              </w:r>
            </w:hyperlink>
            <w:r w:rsidR="001812DF" w:rsidRPr="009973F5">
              <w:rPr>
                <w:rStyle w:val="default"/>
                <w:rFonts w:ascii="David" w:eastAsia="Arial Unicode MS" w:hAnsi="David" w:cs="David"/>
                <w:vanish/>
                <w:position w:val="0"/>
                <w:szCs w:val="20"/>
                <w:shd w:val="clear" w:color="auto" w:fill="FFFF99"/>
                <w:rtl/>
              </w:rPr>
              <w:t>)</w:t>
            </w:r>
          </w:p>
          <w:p w:rsidR="001812DF" w:rsidRPr="009973F5" w:rsidRDefault="001812DF" w:rsidP="00561D0F">
            <w:pPr>
              <w:pStyle w:val="page"/>
              <w:widowControl/>
              <w:spacing w:line="240" w:lineRule="auto"/>
              <w:ind w:left="1021" w:right="1134"/>
              <w:jc w:val="both"/>
              <w:rPr>
                <w:rStyle w:val="default"/>
                <w:rFonts w:ascii="David" w:eastAsia="Arial Unicode MS" w:hAnsi="David" w:cs="David"/>
                <w:b/>
                <w:bCs/>
                <w:position w:val="0"/>
                <w:szCs w:val="20"/>
                <w:shd w:val="clear" w:color="auto" w:fill="FFFF99"/>
                <w:rtl/>
              </w:rPr>
            </w:pPr>
            <w:r w:rsidRPr="009973F5">
              <w:rPr>
                <w:rStyle w:val="default"/>
                <w:rFonts w:ascii="David" w:eastAsia="Arial Unicode MS" w:hAnsi="David" w:cs="David"/>
                <w:b/>
                <w:bCs/>
                <w:vanish/>
                <w:position w:val="0"/>
                <w:szCs w:val="20"/>
                <w:shd w:val="clear" w:color="auto" w:fill="FFFF99"/>
                <w:rtl/>
              </w:rPr>
              <w:t>הוספת פסקה 37(ב)(11)</w:t>
            </w:r>
          </w:p>
          <w:p w:rsidR="001812DF" w:rsidRDefault="001812DF" w:rsidP="00561D0F">
            <w:pPr>
              <w:pStyle w:val="P00"/>
              <w:spacing w:before="0" w:line="240" w:lineRule="auto"/>
              <w:ind w:left="0" w:right="1134"/>
              <w:rPr>
                <w:rFonts w:cs="David"/>
                <w:rtl/>
              </w:rPr>
            </w:pPr>
            <w:r w:rsidRPr="009973F5">
              <w:rPr>
                <w:rFonts w:ascii="David" w:hAnsi="David" w:cs="David"/>
                <w:szCs w:val="20"/>
                <w:rtl/>
              </w:rPr>
              <w:tab/>
            </w:r>
            <w:r w:rsidRPr="009973F5">
              <w:rPr>
                <w:rStyle w:val="default"/>
                <w:rFonts w:ascii="David" w:eastAsia="Arial Unicode MS" w:hAnsi="David" w:cs="David"/>
                <w:szCs w:val="20"/>
                <w:rtl/>
              </w:rPr>
              <w:t>(ג)</w:t>
            </w:r>
            <w:r w:rsidRPr="009973F5">
              <w:rPr>
                <w:rStyle w:val="default"/>
                <w:rFonts w:ascii="David" w:eastAsia="Arial Unicode MS" w:hAnsi="David" w:cs="David"/>
                <w:szCs w:val="20"/>
                <w:rtl/>
              </w:rPr>
              <w:tab/>
              <w:t>בכל ענין שאינו מוזכר בסעיפים קטנים (א) ו-(ב) ידון בית משפט מחוזי בשופט אחד."</w:t>
            </w:r>
          </w:p>
        </w:tc>
      </w:tr>
    </w:tbl>
    <w:p w:rsidR="001812DF" w:rsidRDefault="001812DF" w:rsidP="001812DF">
      <w:pPr>
        <w:spacing w:after="120" w:line="360" w:lineRule="auto"/>
        <w:jc w:val="both"/>
        <w:rPr>
          <w:rFonts w:cs="David"/>
          <w:sz w:val="22"/>
          <w:szCs w:val="22"/>
          <w:rtl/>
        </w:rPr>
      </w:pPr>
    </w:p>
    <w:p w:rsidR="001812DF" w:rsidRPr="009973F5" w:rsidRDefault="001812DF" w:rsidP="001812DF">
      <w:pPr>
        <w:spacing w:after="120" w:line="360" w:lineRule="auto"/>
        <w:jc w:val="both"/>
        <w:rPr>
          <w:rFonts w:cs="David"/>
          <w:rtl/>
        </w:rPr>
      </w:pPr>
      <w:r w:rsidRPr="009973F5">
        <w:rPr>
          <w:rFonts w:cs="David" w:hint="cs"/>
          <w:rtl/>
        </w:rPr>
        <w:t xml:space="preserve">מנוסחו של הסעיף עולה אפוא, כי הכלל בכל הקשור לדיון בעבירות שעונשן 10 שנות מאסר ומעלה, הוא דיון בפני מותב של שלושה שופטים, ורשימת העבירות שבתוספת הראשונה היא החריג.  </w:t>
      </w:r>
    </w:p>
    <w:p w:rsidR="001812DF" w:rsidRPr="009973F5" w:rsidRDefault="001812DF" w:rsidP="001812DF">
      <w:pPr>
        <w:spacing w:after="120" w:line="360" w:lineRule="auto"/>
        <w:jc w:val="both"/>
        <w:rPr>
          <w:rFonts w:ascii="David" w:hAnsi="David" w:cs="David"/>
          <w:rtl/>
        </w:rPr>
      </w:pPr>
      <w:r w:rsidRPr="009973F5">
        <w:rPr>
          <w:rFonts w:ascii="David" w:hAnsi="David" w:cs="David"/>
          <w:rtl/>
        </w:rPr>
        <w:t xml:space="preserve">בשנת 2010, בעקבות </w:t>
      </w:r>
      <w:r w:rsidRPr="009973F5">
        <w:rPr>
          <w:rFonts w:ascii="David" w:hAnsi="David" w:cs="David"/>
          <w:b/>
          <w:bCs/>
          <w:rtl/>
        </w:rPr>
        <w:t xml:space="preserve">המלצות הוועדה המייעצת לעניין סדר דין פלילי וראיות בראשות כבוד שופטת בית המשפט העליון </w:t>
      </w:r>
      <w:r w:rsidRPr="009973F5">
        <w:rPr>
          <w:rFonts w:ascii="David" w:hAnsi="David" w:cs="David"/>
          <w:rtl/>
        </w:rPr>
        <w:t>(כתוארה אז)</w:t>
      </w:r>
      <w:r w:rsidRPr="009973F5">
        <w:rPr>
          <w:rFonts w:ascii="David" w:hAnsi="David" w:cs="David"/>
          <w:b/>
          <w:bCs/>
          <w:rtl/>
        </w:rPr>
        <w:t xml:space="preserve"> מרים נאור</w:t>
      </w:r>
      <w:r w:rsidRPr="009973F5">
        <w:rPr>
          <w:rFonts w:ascii="David" w:hAnsi="David" w:cs="David"/>
          <w:rtl/>
        </w:rPr>
        <w:t xml:space="preserve"> (להלן – "ועדת נאור"), תוקנה התוספת הראשונה לחוק המפרטת את העבירות בהן יידון בית המשפט המחוזי בדן יחיד</w:t>
      </w:r>
      <w:r w:rsidRPr="009973F5">
        <w:rPr>
          <w:rFonts w:ascii="David" w:hAnsi="David" w:cs="David" w:hint="cs"/>
          <w:rtl/>
        </w:rPr>
        <w:t xml:space="preserve"> והוספו בה עבירות רבות</w:t>
      </w:r>
      <w:r w:rsidRPr="009973F5">
        <w:rPr>
          <w:rFonts w:ascii="David" w:hAnsi="David" w:cs="David"/>
          <w:rtl/>
        </w:rPr>
        <w:t xml:space="preserve">. ועדת נאור </w:t>
      </w:r>
      <w:r w:rsidRPr="009973F5">
        <w:rPr>
          <w:rFonts w:ascii="David" w:hAnsi="David" w:cs="David"/>
          <w:rtl/>
        </w:rPr>
        <w:lastRenderedPageBreak/>
        <w:t>דנה בנושא בעקבות פנייה מאת שר המשפטים דאז, פרופ</w:t>
      </w:r>
      <w:r w:rsidRPr="009973F5">
        <w:rPr>
          <w:rFonts w:ascii="David" w:hAnsi="David" w:cs="David" w:hint="cs"/>
          <w:rtl/>
        </w:rPr>
        <w:t>'</w:t>
      </w:r>
      <w:r w:rsidRPr="009973F5">
        <w:rPr>
          <w:rFonts w:ascii="David" w:hAnsi="David" w:cs="David"/>
          <w:rtl/>
        </w:rPr>
        <w:t xml:space="preserve"> דניאל פרידמן, אשר ביקש מהוועדה לבחון את ההסדרים הנוגעים לקביעת מותבים של שלושה שופטים בבית המשפט המחוזי, וזאת במסגרת המאמץ לייעול ההליכים בבתי המשפט, נוכח העומס הרב המוטל עליהם.</w:t>
      </w:r>
    </w:p>
    <w:p w:rsidR="001812DF" w:rsidRPr="00CC3EA6" w:rsidRDefault="001812DF" w:rsidP="001812DF">
      <w:pPr>
        <w:spacing w:line="360" w:lineRule="auto"/>
        <w:jc w:val="both"/>
        <w:rPr>
          <w:rFonts w:ascii="David" w:hAnsi="David" w:cs="David"/>
          <w:rtl/>
        </w:rPr>
      </w:pPr>
      <w:r w:rsidRPr="006E09C8">
        <w:rPr>
          <w:rFonts w:ascii="David" w:hAnsi="David" w:cs="David" w:hint="cs"/>
          <w:b/>
          <w:bCs/>
          <w:rtl/>
        </w:rPr>
        <w:t>ועדת נאור</w:t>
      </w:r>
      <w:r w:rsidRPr="006E09C8">
        <w:rPr>
          <w:rFonts w:ascii="David" w:hAnsi="David" w:cs="David"/>
          <w:b/>
          <w:bCs/>
          <w:rtl/>
        </w:rPr>
        <w:t xml:space="preserve"> חזרה וציינה כי לעולם עדיפה שמיעת משפט בהרכב של שלושה </w:t>
      </w:r>
      <w:r w:rsidRPr="006E09C8">
        <w:rPr>
          <w:rFonts w:ascii="David" w:hAnsi="David" w:cs="David" w:hint="cs"/>
          <w:b/>
          <w:bCs/>
          <w:rtl/>
        </w:rPr>
        <w:t xml:space="preserve">שופטים </w:t>
      </w:r>
      <w:r w:rsidRPr="006E09C8">
        <w:rPr>
          <w:rFonts w:ascii="David" w:hAnsi="David" w:cs="David"/>
          <w:b/>
          <w:bCs/>
          <w:rtl/>
        </w:rPr>
        <w:t xml:space="preserve">משמיעתו על ידי דן יחיד, ודאי כאשר מדובר בתיקים שבהם צפוי נאשם למאסר לפרק זמן ארוך. עם זאת, נוכח הצורך להקל על העומס המוטל על בתי המשפט ולמנוע גרימת עינוי דין לנאשמים עקב הימשכות ההליכים, המליצה הוועדה על מספר תיקוני חקיקה שנועדו לסייע בהקלת העומס המוטל על בתי משפט מחוזיים, ולתרום לאפשרות של ניהול מהיר ויעיל של הדיון. </w:t>
      </w:r>
      <w:r w:rsidRPr="006E09C8">
        <w:rPr>
          <w:rFonts w:ascii="David" w:hAnsi="David" w:cs="David"/>
          <w:rtl/>
        </w:rPr>
        <w:t>בעקבות המלצות הוועדה תוקן החוק</w:t>
      </w:r>
      <w:r w:rsidRPr="006E09C8">
        <w:rPr>
          <w:rFonts w:ascii="David" w:hAnsi="David" w:cs="David" w:hint="cs"/>
          <w:rtl/>
        </w:rPr>
        <w:t xml:space="preserve"> כאמור</w:t>
      </w:r>
      <w:r w:rsidRPr="006E09C8">
        <w:rPr>
          <w:rStyle w:val="ab"/>
          <w:rFonts w:ascii="David" w:hAnsi="David" w:cs="David"/>
          <w:rtl/>
        </w:rPr>
        <w:footnoteReference w:id="1"/>
      </w:r>
      <w:r w:rsidRPr="006E09C8">
        <w:rPr>
          <w:rFonts w:ascii="David" w:hAnsi="David" w:cs="David"/>
          <w:rtl/>
        </w:rPr>
        <w:t xml:space="preserve"> והורחבה </w:t>
      </w:r>
      <w:r w:rsidRPr="006E09C8">
        <w:rPr>
          <w:rFonts w:ascii="David" w:hAnsi="David" w:cs="David" w:hint="cs"/>
          <w:rtl/>
        </w:rPr>
        <w:t xml:space="preserve">משמעותית </w:t>
      </w:r>
      <w:r w:rsidRPr="006E09C8">
        <w:rPr>
          <w:rFonts w:ascii="David" w:hAnsi="David" w:cs="David"/>
          <w:rtl/>
        </w:rPr>
        <w:t>רשימת העבירות המנוי</w:t>
      </w:r>
      <w:r w:rsidRPr="006E09C8">
        <w:rPr>
          <w:rFonts w:ascii="David" w:hAnsi="David" w:cs="David" w:hint="cs"/>
          <w:rtl/>
        </w:rPr>
        <w:t>ות בתוספת הראשונה</w:t>
      </w:r>
      <w:r w:rsidRPr="006E09C8">
        <w:rPr>
          <w:rFonts w:ascii="David" w:hAnsi="David" w:cs="David"/>
          <w:rtl/>
        </w:rPr>
        <w:t>, אשר יידונו לפני דן יחיד</w:t>
      </w:r>
      <w:r w:rsidRPr="006E09C8">
        <w:rPr>
          <w:rFonts w:ascii="David" w:hAnsi="David" w:cs="David" w:hint="cs"/>
          <w:rtl/>
        </w:rPr>
        <w:t>.</w:t>
      </w:r>
      <w:r w:rsidRPr="006E09C8">
        <w:rPr>
          <w:rFonts w:ascii="David" w:hAnsi="David" w:cs="David"/>
          <w:rtl/>
        </w:rPr>
        <w:t xml:space="preserve"> </w:t>
      </w:r>
      <w:r w:rsidRPr="006E09C8">
        <w:rPr>
          <w:rFonts w:ascii="David" w:hAnsi="David" w:cs="David" w:hint="cs"/>
          <w:rtl/>
        </w:rPr>
        <w:t>יחד עם זאת, רשימת העבירות שהצעת החוק הממשלתית ביקשה להעביר צומצמו במסגרת הדיון שנערך באותה עת בוועדת החוקה</w:t>
      </w:r>
      <w:r w:rsidRPr="006E09C8">
        <w:rPr>
          <w:rStyle w:val="ab"/>
          <w:rFonts w:ascii="David" w:hAnsi="David" w:cs="David"/>
          <w:rtl/>
        </w:rPr>
        <w:footnoteReference w:id="2"/>
      </w:r>
      <w:r w:rsidRPr="006E09C8">
        <w:rPr>
          <w:rFonts w:ascii="David" w:hAnsi="David" w:cs="David" w:hint="cs"/>
          <w:rtl/>
        </w:rPr>
        <w:t>. כחלק מהתיקון האמור</w:t>
      </w:r>
      <w:r w:rsidRPr="006E09C8">
        <w:rPr>
          <w:rFonts w:ascii="David" w:hAnsi="David" w:cs="David"/>
          <w:rtl/>
        </w:rPr>
        <w:t xml:space="preserve">, עוגנה פורמאלית </w:t>
      </w:r>
      <w:r w:rsidRPr="006E09C8">
        <w:rPr>
          <w:rFonts w:ascii="David" w:hAnsi="David" w:cs="David" w:hint="cs"/>
          <w:rtl/>
        </w:rPr>
        <w:t>ז</w:t>
      </w:r>
      <w:r w:rsidRPr="006E09C8">
        <w:rPr>
          <w:rFonts w:ascii="David" w:hAnsi="David" w:cs="David"/>
          <w:rtl/>
        </w:rPr>
        <w:t>כותם של הצדדים לבקש מנשיא בית משפט מחוזי או סגנו להורות</w:t>
      </w:r>
      <w:r w:rsidRPr="009973F5">
        <w:rPr>
          <w:rFonts w:ascii="David" w:hAnsi="David" w:cs="David"/>
          <w:rtl/>
        </w:rPr>
        <w:t xml:space="preserve"> על העברת תיק בעבירה המנויה בתוספת, לדיון לפני </w:t>
      </w:r>
      <w:r w:rsidRPr="009973F5">
        <w:rPr>
          <w:rFonts w:ascii="David" w:hAnsi="David" w:cs="David" w:hint="cs"/>
          <w:rtl/>
        </w:rPr>
        <w:t xml:space="preserve">מותב </w:t>
      </w:r>
      <w:r>
        <w:rPr>
          <w:rFonts w:ascii="David" w:hAnsi="David" w:cs="David" w:hint="cs"/>
          <w:rtl/>
        </w:rPr>
        <w:t xml:space="preserve">של </w:t>
      </w:r>
      <w:r w:rsidRPr="009973F5">
        <w:rPr>
          <w:rFonts w:ascii="David" w:hAnsi="David" w:cs="David"/>
          <w:rtl/>
        </w:rPr>
        <w:t xml:space="preserve">שלושה שופטים (וכן, תוקן סעיף 235 לחוק סדר הדין הפלילי [נוסח משולב], התשמ"ב-1982, </w:t>
      </w:r>
      <w:r w:rsidRPr="00CC3EA6">
        <w:rPr>
          <w:rFonts w:ascii="David" w:hAnsi="David" w:cs="David"/>
          <w:rtl/>
        </w:rPr>
        <w:t>בדבר סמכות אב בית הדין).</w:t>
      </w:r>
    </w:p>
    <w:p w:rsidR="001812DF" w:rsidRPr="00CC3EA6" w:rsidRDefault="001812DF" w:rsidP="001812DF">
      <w:pPr>
        <w:spacing w:line="360" w:lineRule="auto"/>
        <w:jc w:val="both"/>
        <w:rPr>
          <w:rFonts w:ascii="David" w:hAnsi="David" w:cs="David"/>
          <w:rtl/>
        </w:rPr>
      </w:pPr>
    </w:p>
    <w:p w:rsidR="001812DF" w:rsidRPr="00CC3EA6" w:rsidRDefault="001812DF" w:rsidP="001812DF">
      <w:pPr>
        <w:spacing w:after="120" w:line="360" w:lineRule="auto"/>
        <w:jc w:val="both"/>
        <w:rPr>
          <w:rFonts w:ascii="Arial Unicode MS" w:eastAsia="Arial Unicode MS" w:hAnsi="Arial Unicode MS" w:cs="David"/>
          <w:rtl/>
        </w:rPr>
      </w:pPr>
      <w:r w:rsidRPr="00CC3EA6">
        <w:rPr>
          <w:rFonts w:ascii="Arial Unicode MS" w:eastAsia="Arial Unicode MS" w:hAnsi="Arial Unicode MS" w:cs="David" w:hint="cs"/>
          <w:rtl/>
        </w:rPr>
        <w:t>הכרעת המחוקק כי בתיקים אלה ראוי לקיים דיון בפני הרכב נעוצה בתפיסה כי ככל שההרשעה והענישה חמורות יותר, כך גם מתחייבת זהירות יתר טרם הרשעה. הדיון בפני מותב של שלושה שופטים נועד לצמצם, ככל הניתן, את החשש לטעות, באמצעות קיומו של דיון והחלפת דעות בין השופטים היושבים לדין, תוך ביקורת הדדית ובחינה מעמיקה יותר של חומר הראיות.</w:t>
      </w:r>
    </w:p>
    <w:p w:rsidR="001812DF" w:rsidRPr="00CC3EA6" w:rsidRDefault="001812DF" w:rsidP="001812DF">
      <w:pPr>
        <w:spacing w:before="240" w:after="120" w:line="360" w:lineRule="auto"/>
        <w:jc w:val="both"/>
        <w:rPr>
          <w:rFonts w:ascii="David" w:hAnsi="David" w:cs="David"/>
          <w:rtl/>
        </w:rPr>
      </w:pPr>
      <w:r w:rsidRPr="00CC3EA6">
        <w:rPr>
          <w:rFonts w:ascii="David" w:hAnsi="David" w:cs="David" w:hint="cs"/>
          <w:rtl/>
        </w:rPr>
        <w:t xml:space="preserve">עמד על כך השופט בך </w:t>
      </w:r>
      <w:r w:rsidRPr="00CC3EA6">
        <w:rPr>
          <w:rFonts w:ascii="David" w:hAnsi="David" w:cs="David"/>
          <w:rtl/>
        </w:rPr>
        <w:t xml:space="preserve">בע"פ 4912/91 </w:t>
      </w:r>
      <w:r w:rsidRPr="00CC3EA6">
        <w:rPr>
          <w:rFonts w:ascii="David" w:hAnsi="David" w:cs="David"/>
          <w:b/>
          <w:bCs/>
          <w:rtl/>
        </w:rPr>
        <w:t>ירון תלמי נ' מדינת ישראל</w:t>
      </w:r>
      <w:r w:rsidRPr="00CC3EA6">
        <w:rPr>
          <w:rStyle w:val="ab"/>
          <w:rFonts w:ascii="David" w:hAnsi="David" w:cs="David"/>
          <w:rtl/>
        </w:rPr>
        <w:footnoteReference w:id="3"/>
      </w:r>
      <w:r>
        <w:rPr>
          <w:rFonts w:ascii="David" w:hAnsi="David" w:cs="David" w:hint="cs"/>
          <w:rtl/>
        </w:rPr>
        <w:t>:</w:t>
      </w:r>
      <w:r w:rsidRPr="00CC3EA6">
        <w:rPr>
          <w:rFonts w:ascii="David" w:hAnsi="David" w:cs="David"/>
          <w:rtl/>
        </w:rPr>
        <w:t xml:space="preserve"> </w:t>
      </w:r>
    </w:p>
    <w:p w:rsidR="001812DF" w:rsidRPr="00CC3EA6" w:rsidRDefault="001812DF" w:rsidP="001812DF">
      <w:pPr>
        <w:spacing w:before="240" w:after="240" w:line="360" w:lineRule="auto"/>
        <w:ind w:left="748" w:right="1259"/>
        <w:jc w:val="both"/>
        <w:rPr>
          <w:rFonts w:ascii="David" w:hAnsi="David" w:cs="David"/>
          <w:rtl/>
        </w:rPr>
      </w:pPr>
      <w:r w:rsidRPr="00CC3EA6">
        <w:rPr>
          <w:rFonts w:ascii="David" w:hAnsi="David" w:cs="David" w:hint="cs"/>
          <w:rtl/>
        </w:rPr>
        <w:t>"</w:t>
      </w:r>
      <w:r w:rsidRPr="00CC3EA6">
        <w:rPr>
          <w:rFonts w:ascii="David" w:hAnsi="David" w:cs="David"/>
          <w:rtl/>
        </w:rPr>
        <w:t>אכן אין חולקים, כי צדק עשוי להיעשות גם על-ידי שופט דן יחיד. עם זאת</w:t>
      </w:r>
      <w:r w:rsidRPr="00CC3EA6">
        <w:rPr>
          <w:rFonts w:ascii="David" w:hAnsi="David" w:cs="David"/>
        </w:rPr>
        <w:t xml:space="preserve"> </w:t>
      </w:r>
      <w:r w:rsidRPr="00CC3EA6">
        <w:rPr>
          <w:rFonts w:ascii="David" w:hAnsi="David" w:cs="David"/>
          <w:rtl/>
        </w:rPr>
        <w:t>נשאלת השאלה, מה ראה המחוקק לקבוע כי אישומים בשל עבירות חמורות, שעונשן כבד הוא (מעל עשר שנות מאסר), יתבררו לפני שלושה שופטים דווקא</w:t>
      </w:r>
      <w:r w:rsidRPr="00CC3EA6">
        <w:rPr>
          <w:rFonts w:ascii="David" w:hAnsi="David" w:cs="David" w:hint="cs"/>
          <w:rtl/>
        </w:rPr>
        <w:t xml:space="preserve">? </w:t>
      </w:r>
      <w:r w:rsidRPr="00CC3EA6">
        <w:rPr>
          <w:rFonts w:ascii="David" w:hAnsi="David" w:cs="David"/>
          <w:rtl/>
        </w:rPr>
        <w:t>אין זאת אלא שהתכלית בהוראה זו היתה שלא יורשע אדם בעבירה כה חמורה, ייגזר דינו ותישלל חירותו לזמן כה ממושך, אלא אם יותר משופט אחד ישתכנע מעבר לספק סביר כי אומנם אשם ובר עונשין הוא, וכי ראוי להשית עליו את העונש החמור הקבוע בחוק. מאחורי הוראה זו גלום איפוא רעיון מהותי המבטא זכות מזכויות הנאשם בפלילים".</w:t>
      </w:r>
    </w:p>
    <w:p w:rsidR="001812DF" w:rsidRDefault="001812DF" w:rsidP="001812DF">
      <w:pPr>
        <w:spacing w:after="120" w:line="360" w:lineRule="auto"/>
        <w:jc w:val="both"/>
        <w:rPr>
          <w:rFonts w:ascii="David" w:hAnsi="David" w:cs="David"/>
          <w:rtl/>
        </w:rPr>
      </w:pPr>
      <w:r w:rsidRPr="00CC3EA6">
        <w:rPr>
          <w:rFonts w:ascii="David" w:hAnsi="David" w:cs="David" w:hint="cs"/>
          <w:rtl/>
        </w:rPr>
        <w:t xml:space="preserve">ואולם, </w:t>
      </w:r>
      <w:r w:rsidRPr="00CC3EA6">
        <w:rPr>
          <w:rFonts w:ascii="David" w:hAnsi="David" w:cs="David"/>
          <w:rtl/>
        </w:rPr>
        <w:t xml:space="preserve">ברבות השנים ובשל ריבוי אישומים המוגשים לבתי המשפט, נוצר צורך להגמיש את הכלל. </w:t>
      </w:r>
      <w:r w:rsidRPr="006E09C8">
        <w:rPr>
          <w:rFonts w:ascii="David" w:hAnsi="David" w:cs="David"/>
          <w:rtl/>
        </w:rPr>
        <w:t>העומס המוטל על בתי המשפט</w:t>
      </w:r>
      <w:r w:rsidRPr="00CC3EA6">
        <w:rPr>
          <w:rFonts w:ascii="David" w:hAnsi="David" w:cs="David"/>
          <w:rtl/>
        </w:rPr>
        <w:t xml:space="preserve"> ובעיות תקציביות וארגוניות </w:t>
      </w:r>
      <w:r>
        <w:rPr>
          <w:rFonts w:ascii="David" w:hAnsi="David" w:cs="David" w:hint="cs"/>
          <w:rtl/>
        </w:rPr>
        <w:t xml:space="preserve">הובילו לצמצום העבירות הנדונות </w:t>
      </w:r>
      <w:r w:rsidRPr="00CC3EA6">
        <w:rPr>
          <w:rFonts w:ascii="David" w:hAnsi="David" w:cs="David"/>
          <w:rtl/>
        </w:rPr>
        <w:t xml:space="preserve">בהרכב של שלושה שופטים. משכך, </w:t>
      </w:r>
      <w:r w:rsidRPr="00CC3EA6">
        <w:rPr>
          <w:rFonts w:ascii="David" w:hAnsi="David" w:cs="David" w:hint="cs"/>
          <w:rtl/>
        </w:rPr>
        <w:t>ה</w:t>
      </w:r>
      <w:r>
        <w:rPr>
          <w:rFonts w:ascii="David" w:hAnsi="David" w:cs="David" w:hint="cs"/>
          <w:rtl/>
        </w:rPr>
        <w:t>ו</w:t>
      </w:r>
      <w:r w:rsidRPr="00CC3EA6">
        <w:rPr>
          <w:rFonts w:ascii="David" w:hAnsi="David" w:cs="David" w:hint="cs"/>
          <w:rtl/>
        </w:rPr>
        <w:t>רחב שוב ושוב החריג</w:t>
      </w:r>
      <w:r w:rsidRPr="00CC3EA6">
        <w:rPr>
          <w:rFonts w:ascii="David" w:hAnsi="David" w:cs="David"/>
          <w:rtl/>
        </w:rPr>
        <w:t xml:space="preserve">, באמצעות הרחבת רשימת העבירות שבחלק א' לתוספת הראשונה. </w:t>
      </w:r>
    </w:p>
    <w:p w:rsidR="001812DF" w:rsidRPr="009973F5" w:rsidRDefault="001812DF" w:rsidP="001812DF">
      <w:pPr>
        <w:spacing w:after="120" w:line="360" w:lineRule="auto"/>
        <w:jc w:val="both"/>
        <w:rPr>
          <w:rFonts w:ascii="David" w:hAnsi="David" w:cs="David"/>
          <w:rtl/>
        </w:rPr>
      </w:pPr>
    </w:p>
    <w:p w:rsidR="001812DF" w:rsidRPr="00F91522" w:rsidRDefault="001812DF" w:rsidP="001812DF">
      <w:pPr>
        <w:spacing w:line="360" w:lineRule="auto"/>
        <w:jc w:val="both"/>
        <w:rPr>
          <w:rFonts w:ascii="David" w:hAnsi="David" w:cs="David"/>
          <w:b/>
          <w:bCs/>
          <w:rtl/>
        </w:rPr>
      </w:pPr>
      <w:r w:rsidRPr="00F91522">
        <w:rPr>
          <w:rFonts w:ascii="David" w:hAnsi="David" w:cs="David"/>
          <w:b/>
          <w:bCs/>
          <w:rtl/>
        </w:rPr>
        <w:lastRenderedPageBreak/>
        <w:t>סקירה משווה</w:t>
      </w:r>
    </w:p>
    <w:p w:rsidR="001812DF" w:rsidRPr="009973F5" w:rsidRDefault="001812DF" w:rsidP="001812DF">
      <w:pPr>
        <w:pStyle w:val="af4"/>
        <w:rPr>
          <w:rFonts w:ascii="David" w:hAnsi="David"/>
          <w:sz w:val="24"/>
          <w:rtl/>
        </w:rPr>
      </w:pPr>
      <w:r w:rsidRPr="00F91522">
        <w:rPr>
          <w:rFonts w:ascii="David" w:hAnsi="David"/>
          <w:sz w:val="24"/>
          <w:rtl/>
        </w:rPr>
        <w:t xml:space="preserve">מסקירה שנערכה על ידי מחלקת המחקר של הכנסת בשנת </w:t>
      </w:r>
      <w:r w:rsidRPr="00F91522">
        <w:rPr>
          <w:rFonts w:ascii="David" w:hAnsi="David"/>
          <w:b/>
          <w:bCs/>
          <w:sz w:val="24"/>
          <w:rtl/>
        </w:rPr>
        <w:t>2009</w:t>
      </w:r>
      <w:r w:rsidRPr="00F91522">
        <w:rPr>
          <w:rStyle w:val="ab"/>
          <w:rFonts w:ascii="David" w:hAnsi="David"/>
          <w:sz w:val="24"/>
          <w:rtl/>
        </w:rPr>
        <w:footnoteReference w:id="4"/>
      </w:r>
      <w:r w:rsidRPr="00F91522">
        <w:rPr>
          <w:rFonts w:ascii="David" w:hAnsi="David"/>
          <w:sz w:val="24"/>
          <w:rtl/>
        </w:rPr>
        <w:t xml:space="preserve"> </w:t>
      </w:r>
      <w:r w:rsidRPr="00F91522">
        <w:rPr>
          <w:rFonts w:ascii="David" w:hAnsi="David" w:hint="cs"/>
          <w:sz w:val="24"/>
          <w:rtl/>
        </w:rPr>
        <w:t>במספר</w:t>
      </w:r>
      <w:r w:rsidRPr="00F91522">
        <w:rPr>
          <w:rFonts w:ascii="David" w:hAnsi="David"/>
          <w:sz w:val="24"/>
          <w:rtl/>
        </w:rPr>
        <w:t xml:space="preserve"> מדינות באירופה ובניו זילנד</w:t>
      </w:r>
      <w:r w:rsidRPr="00F91522">
        <w:rPr>
          <w:rStyle w:val="ab"/>
          <w:rFonts w:ascii="David" w:hAnsi="David"/>
          <w:sz w:val="24"/>
          <w:rtl/>
        </w:rPr>
        <w:footnoteReference w:id="5"/>
      </w:r>
      <w:r w:rsidRPr="00F91522">
        <w:rPr>
          <w:rFonts w:ascii="David" w:hAnsi="David" w:hint="cs"/>
          <w:sz w:val="24"/>
          <w:rtl/>
        </w:rPr>
        <w:t>, נמצא שככלל עבירות חמורות נידונות בהרכב. המדינה היחידה מתוך המדינות שנסקרו שבה ישנן הוראות המקנות סמכות לניהול משפט בדן יחיד בעבירות חמורות שעונשן עשר שנות מאסר ומעלה היא ניו זילנד, בתנאים מסוימים</w:t>
      </w:r>
      <w:r w:rsidRPr="00F91522">
        <w:rPr>
          <w:rFonts w:ascii="David" w:hAnsi="David"/>
          <w:sz w:val="24"/>
          <w:rtl/>
        </w:rPr>
        <w:t>. מהסקירה עולה כי היקף הסמכות העונשית הניתנת לדן יחיד במדינות הנסקרות שונה באופן משמעותי ממדינה למדינה</w:t>
      </w:r>
      <w:r w:rsidRPr="00F91522">
        <w:rPr>
          <w:rFonts w:ascii="David" w:hAnsi="David" w:hint="cs"/>
          <w:sz w:val="24"/>
          <w:rtl/>
        </w:rPr>
        <w:t xml:space="preserve"> ונע </w:t>
      </w:r>
      <w:r w:rsidRPr="00F91522">
        <w:rPr>
          <w:rFonts w:ascii="David" w:hAnsi="David"/>
          <w:sz w:val="24"/>
          <w:rtl/>
        </w:rPr>
        <w:t>בטווח שבין הסמכות לגזור קנס בלבד (בפינלנד)</w:t>
      </w:r>
      <w:r w:rsidRPr="00F91522">
        <w:rPr>
          <w:rFonts w:ascii="David" w:hAnsi="David" w:hint="cs"/>
          <w:sz w:val="24"/>
          <w:rtl/>
        </w:rPr>
        <w:t>,</w:t>
      </w:r>
      <w:r w:rsidRPr="00F91522">
        <w:rPr>
          <w:rFonts w:ascii="David" w:hAnsi="David"/>
          <w:sz w:val="24"/>
          <w:rtl/>
        </w:rPr>
        <w:t xml:space="preserve"> דרך סמכות מוגבלת לדון בעבירות קלות יחסית שעונש המקסימום בגינן הוא קנס או עד שנת מאסר אחת (למשל באירלנד ובהולנד)</w:t>
      </w:r>
      <w:r w:rsidRPr="00F91522">
        <w:rPr>
          <w:rFonts w:ascii="David" w:hAnsi="David" w:hint="cs"/>
          <w:sz w:val="24"/>
          <w:rtl/>
        </w:rPr>
        <w:t>,</w:t>
      </w:r>
      <w:r w:rsidRPr="00F91522">
        <w:rPr>
          <w:rFonts w:ascii="David" w:hAnsi="David"/>
          <w:sz w:val="24"/>
          <w:rtl/>
        </w:rPr>
        <w:t xml:space="preserve"> ועד הסמכות לדון, בתנאים מסוימים, בעבירות שעונשן שנות מאסר מרובות (עד 10 שנים בנורבגיה ועד 14 שנים בניו-זילנד). </w:t>
      </w:r>
      <w:r w:rsidRPr="00F91522">
        <w:rPr>
          <w:rFonts w:ascii="David" w:hAnsi="David"/>
          <w:snapToGrid w:val="0"/>
          <w:sz w:val="24"/>
          <w:rtl/>
        </w:rPr>
        <w:t xml:space="preserve">יצוין כי המדינות שנסקרו במסמך שונות זו מזו ומישראל, בין </w:t>
      </w:r>
      <w:r w:rsidRPr="00F91522">
        <w:rPr>
          <w:rFonts w:ascii="David" w:hAnsi="David" w:hint="cs"/>
          <w:snapToGrid w:val="0"/>
          <w:sz w:val="24"/>
          <w:rtl/>
        </w:rPr>
        <w:t>היתר</w:t>
      </w:r>
      <w:r w:rsidRPr="00F91522">
        <w:rPr>
          <w:rFonts w:ascii="David" w:hAnsi="David"/>
          <w:snapToGrid w:val="0"/>
          <w:sz w:val="24"/>
          <w:rtl/>
        </w:rPr>
        <w:t xml:space="preserve"> בשיטות המשפט הנהוגות בהן ובמבנה מערכת בתי-המשפט שלהן</w:t>
      </w:r>
      <w:r w:rsidRPr="00F91522">
        <w:rPr>
          <w:rStyle w:val="ab"/>
          <w:rFonts w:ascii="David" w:hAnsi="David"/>
          <w:snapToGrid w:val="0"/>
          <w:sz w:val="24"/>
          <w:rtl/>
        </w:rPr>
        <w:footnoteReference w:id="6"/>
      </w:r>
      <w:r w:rsidRPr="00F91522">
        <w:rPr>
          <w:rFonts w:ascii="David" w:hAnsi="David" w:hint="cs"/>
          <w:snapToGrid w:val="0"/>
          <w:sz w:val="24"/>
          <w:rtl/>
        </w:rPr>
        <w:t>,</w:t>
      </w:r>
      <w:r w:rsidRPr="00F91522">
        <w:rPr>
          <w:rFonts w:ascii="David" w:hAnsi="David"/>
          <w:sz w:val="24"/>
          <w:rtl/>
        </w:rPr>
        <w:t xml:space="preserve"> הבדלים </w:t>
      </w:r>
      <w:r w:rsidRPr="00F91522">
        <w:rPr>
          <w:rFonts w:ascii="David" w:hAnsi="David" w:hint="cs"/>
          <w:sz w:val="24"/>
          <w:rtl/>
        </w:rPr>
        <w:t>ש</w:t>
      </w:r>
      <w:r w:rsidRPr="00F91522">
        <w:rPr>
          <w:rFonts w:ascii="David" w:hAnsi="David"/>
          <w:sz w:val="24"/>
          <w:rtl/>
        </w:rPr>
        <w:t>עשויים להשפיע באופן משמעותי על פרטי ההסדרים הנהוגים. יחד עם זאת, יש לייחס משמעות לכך שבאף אחת מהשיטות לא נמצא שיש סמ</w:t>
      </w:r>
      <w:r w:rsidRPr="00F91522">
        <w:rPr>
          <w:rFonts w:ascii="David" w:hAnsi="David" w:hint="cs"/>
          <w:sz w:val="24"/>
          <w:rtl/>
        </w:rPr>
        <w:t>כו</w:t>
      </w:r>
      <w:r w:rsidRPr="00F91522">
        <w:rPr>
          <w:rFonts w:ascii="David" w:hAnsi="David"/>
          <w:sz w:val="24"/>
          <w:rtl/>
        </w:rPr>
        <w:t>ת ל</w:t>
      </w:r>
      <w:r w:rsidRPr="00F91522">
        <w:rPr>
          <w:rFonts w:ascii="David" w:hAnsi="David" w:hint="cs"/>
          <w:sz w:val="24"/>
          <w:rtl/>
        </w:rPr>
        <w:t>ניהול משפט ב</w:t>
      </w:r>
      <w:r w:rsidRPr="00F91522">
        <w:rPr>
          <w:rFonts w:ascii="David" w:hAnsi="David"/>
          <w:sz w:val="24"/>
          <w:rtl/>
        </w:rPr>
        <w:t xml:space="preserve">דן יחיד בעבירות שעונשן למעלה מעשר שנות מאסר, למעט </w:t>
      </w:r>
      <w:r w:rsidRPr="00F91522">
        <w:rPr>
          <w:rFonts w:ascii="David" w:hAnsi="David" w:hint="cs"/>
          <w:sz w:val="24"/>
          <w:rtl/>
        </w:rPr>
        <w:t>בניו זילנד בתנאים מסוימים</w:t>
      </w:r>
      <w:r w:rsidRPr="00F91522">
        <w:rPr>
          <w:rFonts w:ascii="David" w:hAnsi="David"/>
          <w:sz w:val="24"/>
          <w:rtl/>
        </w:rPr>
        <w:t>.</w:t>
      </w:r>
      <w:r w:rsidRPr="009973F5">
        <w:rPr>
          <w:rFonts w:ascii="David" w:hAnsi="David"/>
          <w:sz w:val="24"/>
          <w:rtl/>
        </w:rPr>
        <w:t xml:space="preserve"> </w:t>
      </w:r>
    </w:p>
    <w:p w:rsidR="001812DF" w:rsidRPr="009973F5" w:rsidRDefault="001812DF" w:rsidP="001812DF">
      <w:pPr>
        <w:spacing w:line="360" w:lineRule="auto"/>
        <w:jc w:val="both"/>
        <w:rPr>
          <w:rFonts w:ascii="David" w:hAnsi="David" w:cs="David"/>
          <w:rtl/>
        </w:rPr>
      </w:pPr>
    </w:p>
    <w:p w:rsidR="001812DF" w:rsidRPr="004C6B67" w:rsidRDefault="001812DF" w:rsidP="001812DF">
      <w:pPr>
        <w:spacing w:after="120" w:line="360" w:lineRule="auto"/>
        <w:jc w:val="both"/>
        <w:rPr>
          <w:rFonts w:ascii="David" w:hAnsi="David" w:cs="David"/>
          <w:sz w:val="22"/>
          <w:szCs w:val="22"/>
          <w:rtl/>
        </w:rPr>
      </w:pPr>
    </w:p>
    <w:p w:rsidR="001812DF" w:rsidRPr="00632F4D" w:rsidRDefault="001812DF" w:rsidP="001812DF">
      <w:pPr>
        <w:spacing w:line="360" w:lineRule="auto"/>
        <w:jc w:val="both"/>
        <w:rPr>
          <w:rFonts w:ascii="David" w:hAnsi="David" w:cs="David"/>
          <w:b/>
          <w:bCs/>
          <w:rtl/>
        </w:rPr>
      </w:pPr>
      <w:r w:rsidRPr="00632F4D">
        <w:rPr>
          <w:rFonts w:ascii="David" w:hAnsi="David" w:cs="David" w:hint="cs"/>
          <w:b/>
          <w:bCs/>
          <w:rtl/>
        </w:rPr>
        <w:t>הצעת החוק</w:t>
      </w:r>
    </w:p>
    <w:p w:rsidR="001812DF" w:rsidRPr="001070D8" w:rsidRDefault="001812DF" w:rsidP="001812DF">
      <w:pPr>
        <w:shd w:val="clear" w:color="auto" w:fill="FFFFFF"/>
        <w:spacing w:before="120" w:line="360" w:lineRule="auto"/>
        <w:jc w:val="both"/>
        <w:rPr>
          <w:rFonts w:ascii="David" w:hAnsi="David" w:cs="David"/>
          <w:rtl/>
        </w:rPr>
      </w:pPr>
      <w:r w:rsidRPr="00632F4D">
        <w:rPr>
          <w:rFonts w:ascii="David" w:hAnsi="David" w:cs="David" w:hint="cs"/>
          <w:rtl/>
        </w:rPr>
        <w:t xml:space="preserve">הצעת החוק שמונחת בפני הוועדה מבקשת להרחיב את החריג הקבוע בתוספת הראשונה, </w:t>
      </w:r>
      <w:r w:rsidRPr="00F91522">
        <w:rPr>
          <w:rFonts w:ascii="David" w:hAnsi="David" w:cs="David" w:hint="cs"/>
          <w:u w:val="single"/>
          <w:rtl/>
        </w:rPr>
        <w:t>ולהוסיף את העבירות שיפורטו להלן לרשימת העבירות שיידונו בדן יחיד</w:t>
      </w:r>
      <w:r>
        <w:rPr>
          <w:rFonts w:ascii="David" w:hAnsi="David" w:cs="David" w:hint="cs"/>
          <w:rtl/>
        </w:rPr>
        <w:t xml:space="preserve">. לפי דברי ההסבר להצעה, בחינת העבירות המוצעות וניסיון גורמי התביעה הובילו למסקנה כי ניתן לנהל משפט בעבירות אלו בפני שופט אחד וכי הן אינן מחייבות דיון לפני הרכב. עוד צוין כי העברת הדיון לדן יחיד לא תפגע בזכותו </w:t>
      </w:r>
      <w:r w:rsidRPr="001070D8">
        <w:rPr>
          <w:rFonts w:ascii="David" w:hAnsi="David" w:cs="David" w:hint="cs"/>
          <w:rtl/>
        </w:rPr>
        <w:t xml:space="preserve">של הנאשם להליך הוגן. </w:t>
      </w:r>
    </w:p>
    <w:p w:rsidR="001812DF" w:rsidRDefault="001812DF" w:rsidP="001812DF">
      <w:pPr>
        <w:spacing w:after="120" w:line="360" w:lineRule="auto"/>
        <w:jc w:val="both"/>
        <w:rPr>
          <w:rFonts w:ascii="David" w:hAnsi="David" w:cs="David"/>
          <w:rtl/>
        </w:rPr>
      </w:pPr>
      <w:r w:rsidRPr="001070D8">
        <w:rPr>
          <w:rFonts w:ascii="David" w:hAnsi="David" w:cs="David" w:hint="cs"/>
          <w:rtl/>
        </w:rPr>
        <w:t>יצוין כי העומס המוטל על בתי המשפט, מקשה לא רק על המערכת, אלא עלול גם לפגוע בנאשם ובנפגע העבירה בשל הימשכות ההליכים.</w:t>
      </w:r>
    </w:p>
    <w:p w:rsidR="001812DF" w:rsidRPr="00632F4D" w:rsidRDefault="001812DF" w:rsidP="001812DF">
      <w:pPr>
        <w:shd w:val="clear" w:color="auto" w:fill="FFFFFF"/>
        <w:spacing w:before="120" w:line="360" w:lineRule="auto"/>
        <w:jc w:val="both"/>
        <w:rPr>
          <w:rFonts w:ascii="David" w:hAnsi="David" w:cs="David"/>
          <w:rtl/>
        </w:rPr>
      </w:pPr>
    </w:p>
    <w:p w:rsidR="001812DF" w:rsidRPr="003B1737" w:rsidRDefault="001812DF" w:rsidP="001812DF">
      <w:pPr>
        <w:pStyle w:val="af6"/>
        <w:numPr>
          <w:ilvl w:val="0"/>
          <w:numId w:val="22"/>
        </w:numPr>
        <w:shd w:val="clear" w:color="auto" w:fill="FFFFFF"/>
        <w:spacing w:before="120" w:line="360" w:lineRule="auto"/>
        <w:jc w:val="both"/>
        <w:rPr>
          <w:rFonts w:ascii="David" w:hAnsi="David" w:cs="David"/>
        </w:rPr>
      </w:pPr>
      <w:r w:rsidRPr="00D66986">
        <w:rPr>
          <w:rFonts w:ascii="David" w:hAnsi="David" w:cs="David" w:hint="cs"/>
          <w:rtl/>
        </w:rPr>
        <w:t>עבירה לפי ס</w:t>
      </w:r>
      <w:r w:rsidRPr="003B1737">
        <w:rPr>
          <w:rFonts w:ascii="David" w:hAnsi="David" w:cs="David" w:hint="cs"/>
          <w:rtl/>
        </w:rPr>
        <w:t xml:space="preserve">עיף 144ו לחוק העונשין </w:t>
      </w:r>
      <w:r w:rsidRPr="003B1737">
        <w:rPr>
          <w:rFonts w:ascii="David" w:hAnsi="David" w:cs="David"/>
          <w:rtl/>
        </w:rPr>
        <w:t>–</w:t>
      </w:r>
      <w:r w:rsidRPr="003B1737">
        <w:rPr>
          <w:rFonts w:ascii="David" w:hAnsi="David" w:cs="David" w:hint="cs"/>
          <w:rtl/>
        </w:rPr>
        <w:t xml:space="preserve"> עבירה זו מהווה נסיבה מחמירה לביצוע עבירה נגד הגוף, החירות או הרכוש, אם העבירה בוצעה מתוך מניע של גזענות או של עוינות כלפי ציבור מחמת דת, קבוצה דתית, מוצע עדתי, נטייה מינית או בשל היותם עובדים זרים. העונש הקבוע לצידה הוא כפל העונש הקבוע לאותה עבירה או עשר שנות מאסר, הנמוך מבניהם. לפיכך, עבירה שהעונש הקבוע לצדה הוא חמש שנות מאסר ומעלה</w:t>
      </w:r>
      <w:r>
        <w:rPr>
          <w:rFonts w:ascii="David" w:hAnsi="David" w:cs="David" w:hint="cs"/>
          <w:rtl/>
        </w:rPr>
        <w:t xml:space="preserve"> </w:t>
      </w:r>
      <w:r w:rsidRPr="003B1737">
        <w:rPr>
          <w:rFonts w:ascii="David" w:hAnsi="David" w:cs="David" w:hint="cs"/>
          <w:rtl/>
        </w:rPr>
        <w:t>ונידונה בפני דן יחיד, אם בוצעה ממניע כאמור, הדיון בה</w:t>
      </w:r>
      <w:r>
        <w:rPr>
          <w:rFonts w:ascii="David" w:hAnsi="David" w:cs="David" w:hint="cs"/>
          <w:rtl/>
        </w:rPr>
        <w:t xml:space="preserve"> כיום</w:t>
      </w:r>
      <w:r w:rsidRPr="003B1737">
        <w:rPr>
          <w:rFonts w:ascii="David" w:hAnsi="David" w:cs="David" w:hint="cs"/>
          <w:rtl/>
        </w:rPr>
        <w:t xml:space="preserve"> אמור להתקיים בפני הרכב.</w:t>
      </w:r>
    </w:p>
    <w:p w:rsidR="001812DF" w:rsidRPr="003B1737" w:rsidRDefault="001812DF" w:rsidP="001812DF">
      <w:pPr>
        <w:pStyle w:val="af6"/>
        <w:shd w:val="clear" w:color="auto" w:fill="FFFFFF"/>
        <w:spacing w:before="120" w:line="360" w:lineRule="auto"/>
        <w:ind w:left="360"/>
        <w:rPr>
          <w:rStyle w:val="default"/>
          <w:rFonts w:ascii="David" w:hAnsi="David" w:cs="David"/>
          <w:b/>
          <w:bCs/>
          <w:sz w:val="22"/>
          <w:szCs w:val="22"/>
          <w:rtl/>
        </w:rPr>
      </w:pPr>
    </w:p>
    <w:tbl>
      <w:tblPr>
        <w:tblStyle w:val="af1"/>
        <w:bidiVisual/>
        <w:tblW w:w="0" w:type="auto"/>
        <w:tblInd w:w="360" w:type="dxa"/>
        <w:tblLook w:val="04A0" w:firstRow="1" w:lastRow="0" w:firstColumn="1" w:lastColumn="0" w:noHBand="0" w:noVBand="1"/>
      </w:tblPr>
      <w:tblGrid>
        <w:gridCol w:w="8134"/>
      </w:tblGrid>
      <w:tr w:rsidR="001812DF" w:rsidTr="00561D0F">
        <w:tc>
          <w:tcPr>
            <w:tcW w:w="8720" w:type="dxa"/>
          </w:tcPr>
          <w:p w:rsidR="001812DF" w:rsidRPr="00076E29" w:rsidRDefault="001812DF" w:rsidP="00561D0F">
            <w:pPr>
              <w:pStyle w:val="af6"/>
              <w:shd w:val="clear" w:color="auto" w:fill="FFFFFF"/>
              <w:spacing w:before="120" w:line="360" w:lineRule="auto"/>
              <w:ind w:left="360"/>
              <w:rPr>
                <w:rFonts w:ascii="David" w:hAnsi="David" w:cs="David"/>
                <w:b/>
                <w:bCs/>
                <w:sz w:val="22"/>
                <w:szCs w:val="22"/>
                <w:rtl/>
              </w:rPr>
            </w:pPr>
            <w:r w:rsidRPr="00076E29">
              <w:rPr>
                <w:rFonts w:ascii="David" w:hAnsi="David" w:cs="David" w:hint="cs"/>
                <w:b/>
                <w:bCs/>
                <w:sz w:val="22"/>
                <w:szCs w:val="22"/>
                <w:rtl/>
              </w:rPr>
              <w:t xml:space="preserve">"144ו. עבירות ממניע גזענות או עוינות כלפי ציבור </w:t>
            </w:r>
            <w:r w:rsidRPr="00076E29">
              <w:rPr>
                <w:rFonts w:ascii="David" w:hAnsi="David" w:cs="David"/>
                <w:b/>
                <w:bCs/>
                <w:sz w:val="22"/>
                <w:szCs w:val="22"/>
                <w:rtl/>
              </w:rPr>
              <w:t>–</w:t>
            </w:r>
            <w:r w:rsidRPr="00076E29">
              <w:rPr>
                <w:rFonts w:ascii="David" w:hAnsi="David" w:cs="David" w:hint="cs"/>
                <w:b/>
                <w:bCs/>
                <w:sz w:val="22"/>
                <w:szCs w:val="22"/>
                <w:rtl/>
              </w:rPr>
              <w:t xml:space="preserve"> נסיבה מחמירה</w:t>
            </w:r>
          </w:p>
          <w:p w:rsidR="001812DF" w:rsidRPr="00570B66" w:rsidRDefault="001812DF" w:rsidP="00561D0F">
            <w:pPr>
              <w:pStyle w:val="P00"/>
              <w:spacing w:before="72" w:line="240" w:lineRule="auto"/>
              <w:ind w:left="360" w:right="1134"/>
              <w:rPr>
                <w:rStyle w:val="default"/>
                <w:rFonts w:ascii="David" w:hAnsi="David" w:cs="David"/>
                <w:szCs w:val="20"/>
                <w:rtl/>
              </w:rPr>
            </w:pPr>
            <w:r w:rsidRPr="00570B66">
              <w:rPr>
                <w:rStyle w:val="default"/>
                <w:rFonts w:ascii="David" w:hAnsi="David" w:cs="David"/>
                <w:szCs w:val="20"/>
                <w:rtl/>
              </w:rPr>
              <w:lastRenderedPageBreak/>
              <w:t>(א)</w:t>
            </w:r>
            <w:r w:rsidRPr="00570B66">
              <w:rPr>
                <w:rStyle w:val="default"/>
                <w:rFonts w:ascii="David" w:hAnsi="David" w:cs="David"/>
                <w:szCs w:val="20"/>
                <w:rtl/>
              </w:rPr>
              <w:tab/>
              <w:t>העובר עבירה מתוך מניע של גזענות כהגדרתה בסימן א'1 או של עוינות כלפי ציבור מחמת דת, קבוצה דתית, מוצא עדתי, נטיה מינית או היותם עובדים זרים, דינו – כפל העונש הקבוע לאותה עבירה או מאסר עשר שנים, הכל לפי העונש הקל יותר.</w:t>
            </w:r>
          </w:p>
          <w:p w:rsidR="001812DF" w:rsidRPr="002B1288" w:rsidRDefault="001812DF" w:rsidP="00561D0F">
            <w:pPr>
              <w:pStyle w:val="P00"/>
              <w:spacing w:before="72" w:line="240" w:lineRule="auto"/>
              <w:ind w:left="360" w:right="1134"/>
              <w:rPr>
                <w:rFonts w:ascii="David" w:hAnsi="David" w:cs="David"/>
                <w:b/>
                <w:bCs/>
                <w:sz w:val="22"/>
                <w:szCs w:val="22"/>
                <w:rtl/>
              </w:rPr>
            </w:pPr>
            <w:r w:rsidRPr="00570B66">
              <w:rPr>
                <w:rStyle w:val="default"/>
                <w:rFonts w:ascii="David" w:hAnsi="David" w:cs="David"/>
                <w:szCs w:val="20"/>
                <w:rtl/>
              </w:rPr>
              <w:t>(ב)</w:t>
            </w:r>
            <w:r w:rsidRPr="00570B66">
              <w:rPr>
                <w:rStyle w:val="default"/>
                <w:rFonts w:ascii="David" w:hAnsi="David" w:cs="David"/>
                <w:szCs w:val="20"/>
                <w:rtl/>
              </w:rPr>
              <w:tab/>
              <w:t>בסעיף זה, "עבירה" – עבירה נגד הגוף, החירות או הרכוש, עבירה של איומים או סחיטה; עבירות של בריונות ותקלות לציבור ושל מטרדים הכלולים בסימנים ט' וי"א בפרק זה, ועבירה בשירות הציבור וכלפיו הכלולה בפרט ט' סימן ד', הכל למעט עבירה שהעונש שנקבע לה הוא מאסר עשר שנים ומעלה.</w:t>
            </w:r>
            <w:r w:rsidRPr="00570B66">
              <w:rPr>
                <w:rStyle w:val="default"/>
                <w:rFonts w:ascii="David" w:hAnsi="David" w:cs="David" w:hint="cs"/>
                <w:szCs w:val="20"/>
                <w:rtl/>
              </w:rPr>
              <w:t>"</w:t>
            </w:r>
          </w:p>
        </w:tc>
      </w:tr>
    </w:tbl>
    <w:p w:rsidR="001812DF" w:rsidRPr="00D66986" w:rsidRDefault="001812DF" w:rsidP="001812DF">
      <w:pPr>
        <w:pStyle w:val="af6"/>
        <w:shd w:val="clear" w:color="auto" w:fill="FFFFFF"/>
        <w:spacing w:before="120" w:line="360" w:lineRule="auto"/>
        <w:ind w:left="360"/>
        <w:rPr>
          <w:rFonts w:ascii="David" w:hAnsi="David" w:cs="David"/>
          <w:sz w:val="22"/>
          <w:szCs w:val="22"/>
        </w:rPr>
      </w:pPr>
    </w:p>
    <w:p w:rsidR="001812DF" w:rsidRPr="00632F4D" w:rsidRDefault="001812DF" w:rsidP="001812DF">
      <w:pPr>
        <w:pStyle w:val="P00"/>
        <w:numPr>
          <w:ilvl w:val="0"/>
          <w:numId w:val="22"/>
        </w:numPr>
        <w:spacing w:before="72"/>
        <w:ind w:right="1134"/>
        <w:rPr>
          <w:rStyle w:val="default"/>
          <w:rFonts w:ascii="David" w:hAnsi="David" w:cs="David"/>
          <w:sz w:val="24"/>
          <w:szCs w:val="24"/>
        </w:rPr>
      </w:pPr>
      <w:r w:rsidRPr="00D66986">
        <w:rPr>
          <w:rStyle w:val="default"/>
          <w:rFonts w:ascii="David" w:hAnsi="David" w:cs="David" w:hint="cs"/>
          <w:sz w:val="24"/>
          <w:szCs w:val="24"/>
          <w:rtl/>
        </w:rPr>
        <w:t xml:space="preserve">סעיף 203 לחוק העונשין </w:t>
      </w:r>
      <w:r w:rsidRPr="00D66986">
        <w:rPr>
          <w:rStyle w:val="default"/>
          <w:rFonts w:ascii="David" w:hAnsi="David" w:cs="David"/>
          <w:sz w:val="24"/>
          <w:szCs w:val="24"/>
          <w:rtl/>
        </w:rPr>
        <w:t>–</w:t>
      </w:r>
      <w:r w:rsidRPr="00D66986">
        <w:rPr>
          <w:rStyle w:val="default"/>
          <w:rFonts w:ascii="David" w:hAnsi="David" w:cs="David" w:hint="cs"/>
          <w:sz w:val="24"/>
          <w:szCs w:val="24"/>
          <w:rtl/>
        </w:rPr>
        <w:t xml:space="preserve"> נסיבות</w:t>
      </w:r>
      <w:r w:rsidRPr="00632F4D">
        <w:rPr>
          <w:rStyle w:val="default"/>
          <w:rFonts w:ascii="David" w:hAnsi="David" w:cs="David" w:hint="cs"/>
          <w:sz w:val="24"/>
          <w:szCs w:val="24"/>
          <w:rtl/>
        </w:rPr>
        <w:t xml:space="preserve"> מחמירות של הבאת אדם לידי זנות.</w:t>
      </w:r>
    </w:p>
    <w:tbl>
      <w:tblPr>
        <w:tblStyle w:val="af1"/>
        <w:bidiVisual/>
        <w:tblW w:w="0" w:type="auto"/>
        <w:tblInd w:w="360" w:type="dxa"/>
        <w:tblLook w:val="04A0" w:firstRow="1" w:lastRow="0" w:firstColumn="1" w:lastColumn="0" w:noHBand="0" w:noVBand="1"/>
      </w:tblPr>
      <w:tblGrid>
        <w:gridCol w:w="8134"/>
      </w:tblGrid>
      <w:tr w:rsidR="001812DF" w:rsidTr="00561D0F">
        <w:tc>
          <w:tcPr>
            <w:tcW w:w="8720" w:type="dxa"/>
          </w:tcPr>
          <w:p w:rsidR="001812DF" w:rsidRPr="00D11722" w:rsidRDefault="001812DF" w:rsidP="00561D0F">
            <w:pPr>
              <w:pStyle w:val="P00"/>
              <w:spacing w:before="72"/>
              <w:ind w:left="360" w:right="1134"/>
              <w:rPr>
                <w:rStyle w:val="default"/>
                <w:rFonts w:ascii="David" w:hAnsi="David" w:cs="David"/>
                <w:b/>
                <w:bCs/>
                <w:sz w:val="22"/>
                <w:szCs w:val="22"/>
                <w:rtl/>
              </w:rPr>
            </w:pPr>
            <w:r w:rsidRPr="00D11722">
              <w:rPr>
                <w:rStyle w:val="default"/>
                <w:rFonts w:ascii="David" w:hAnsi="David" w:cs="David"/>
                <w:b/>
                <w:bCs/>
                <w:sz w:val="22"/>
                <w:szCs w:val="22"/>
                <w:rtl/>
              </w:rPr>
              <w:t>"203. נסיבות מחמירות</w:t>
            </w:r>
          </w:p>
          <w:p w:rsidR="001812DF" w:rsidRPr="00570B66" w:rsidRDefault="001812DF" w:rsidP="00561D0F">
            <w:pPr>
              <w:pStyle w:val="P00"/>
              <w:spacing w:before="72" w:line="240" w:lineRule="auto"/>
              <w:ind w:left="360" w:right="1134"/>
              <w:rPr>
                <w:rStyle w:val="default"/>
                <w:rFonts w:ascii="David" w:hAnsi="David" w:cs="David"/>
                <w:szCs w:val="20"/>
                <w:rtl/>
              </w:rPr>
            </w:pPr>
            <w:bookmarkStart w:id="66" w:name="Seif434"/>
            <w:bookmarkStart w:id="67" w:name="Seif436"/>
            <w:bookmarkEnd w:id="66"/>
            <w:bookmarkEnd w:id="67"/>
            <w:r w:rsidRPr="00570B66">
              <w:rPr>
                <w:rStyle w:val="default"/>
                <w:rFonts w:ascii="David" w:hAnsi="David" w:cs="David"/>
                <w:szCs w:val="20"/>
                <w:rtl/>
              </w:rPr>
              <w:t>(א)</w:t>
            </w:r>
            <w:r w:rsidRPr="00570B66">
              <w:rPr>
                <w:rStyle w:val="default"/>
                <w:rFonts w:ascii="David" w:hAnsi="David" w:cs="David"/>
                <w:szCs w:val="20"/>
                <w:rtl/>
              </w:rPr>
              <w:tab/>
              <w:t xml:space="preserve">נעברה עבירה לפי סעיפים 201 </w:t>
            </w:r>
            <w:r w:rsidRPr="00570B66">
              <w:rPr>
                <w:rStyle w:val="default"/>
                <w:rFonts w:ascii="David" w:hAnsi="David" w:cs="David"/>
                <w:sz w:val="18"/>
                <w:szCs w:val="18"/>
                <w:rtl/>
              </w:rPr>
              <w:t>(המביא אדם לידי מעשה זנות עם אדם אחר</w:t>
            </w:r>
            <w:r w:rsidRPr="00570B66">
              <w:rPr>
                <w:rStyle w:val="default"/>
                <w:rFonts w:ascii="David" w:hAnsi="David" w:cs="David"/>
                <w:szCs w:val="20"/>
                <w:rtl/>
              </w:rPr>
              <w:t xml:space="preserve">) או 202 </w:t>
            </w:r>
            <w:r w:rsidRPr="00570B66">
              <w:rPr>
                <w:rStyle w:val="default"/>
                <w:rFonts w:ascii="David" w:hAnsi="David" w:cs="David"/>
                <w:sz w:val="18"/>
                <w:szCs w:val="18"/>
                <w:rtl/>
              </w:rPr>
              <w:t>(המביא אדם לידי עיסוק בזנות)</w:t>
            </w:r>
            <w:r w:rsidRPr="00570B66">
              <w:rPr>
                <w:rStyle w:val="default"/>
                <w:rFonts w:ascii="David" w:hAnsi="David" w:cs="David"/>
                <w:szCs w:val="20"/>
                <w:rtl/>
              </w:rPr>
              <w:t xml:space="preserve"> תוך ניצול יחסי מרות, תלות, חינוך או השגחה, או תוך ניצול מצוקה כלכלית או נפשית של האדם שהובא לידי מעשה זנות או לידי עיסוק בזנות, דינו של עובר העבירה - מאסר עשר שנים.</w:t>
            </w:r>
          </w:p>
          <w:p w:rsidR="001812DF" w:rsidRPr="00570B66" w:rsidRDefault="001812DF" w:rsidP="00561D0F">
            <w:pPr>
              <w:pStyle w:val="P00"/>
              <w:spacing w:before="72" w:line="240" w:lineRule="auto"/>
              <w:ind w:left="360" w:right="1134"/>
              <w:rPr>
                <w:rStyle w:val="default"/>
                <w:rFonts w:ascii="David" w:hAnsi="David" w:cs="David"/>
                <w:szCs w:val="20"/>
                <w:rtl/>
              </w:rPr>
            </w:pPr>
            <w:r w:rsidRPr="00570B66">
              <w:rPr>
                <w:rStyle w:val="default"/>
                <w:rFonts w:ascii="David" w:hAnsi="David" w:cs="David"/>
                <w:szCs w:val="20"/>
                <w:rtl/>
              </w:rPr>
              <w:t>(ב)</w:t>
            </w:r>
            <w:r w:rsidRPr="00570B66">
              <w:rPr>
                <w:rStyle w:val="default"/>
                <w:rFonts w:ascii="David" w:hAnsi="David" w:cs="David"/>
                <w:szCs w:val="20"/>
                <w:rtl/>
              </w:rPr>
              <w:tab/>
              <w:t>נעברה עבירה לפי סעיפים 201 או 202 באחת מנסיבות אלה, דינו של עובר העבירה - מאסר שש עשרה שנים:</w:t>
            </w:r>
          </w:p>
          <w:p w:rsidR="001812DF" w:rsidRDefault="001812DF" w:rsidP="00561D0F">
            <w:pPr>
              <w:pStyle w:val="P22"/>
              <w:spacing w:before="72" w:line="240" w:lineRule="auto"/>
              <w:ind w:left="720" w:right="1134"/>
              <w:rPr>
                <w:rStyle w:val="default"/>
                <w:rFonts w:ascii="David" w:hAnsi="David" w:cs="David"/>
                <w:szCs w:val="20"/>
                <w:rtl/>
              </w:rPr>
            </w:pPr>
            <w:r w:rsidRPr="00570B66">
              <w:rPr>
                <w:rStyle w:val="default"/>
                <w:rFonts w:ascii="David" w:hAnsi="David" w:cs="David"/>
                <w:szCs w:val="20"/>
                <w:rtl/>
              </w:rPr>
              <w:t>(1)</w:t>
            </w:r>
            <w:r w:rsidRPr="00570B66">
              <w:rPr>
                <w:rStyle w:val="default"/>
                <w:rFonts w:ascii="David" w:hAnsi="David" w:cs="David"/>
                <w:szCs w:val="20"/>
                <w:rtl/>
              </w:rPr>
              <w:tab/>
              <w:t>תוך שימוש בכוח, או הפעלת אמצעי לחץ אחרים, או תוך איום באחד מאלה, ואחת היא אם נעשו אלה כלפי האדם שהובא לידי מעשה זנות או לידי עיסוק בזנות, או כלפי אדם אחר;</w:t>
            </w:r>
          </w:p>
          <w:p w:rsidR="001812DF" w:rsidRPr="00570B66" w:rsidRDefault="001812DF" w:rsidP="00561D0F">
            <w:pPr>
              <w:pStyle w:val="P22"/>
              <w:spacing w:before="72" w:line="240" w:lineRule="auto"/>
              <w:ind w:left="720" w:right="1134"/>
              <w:rPr>
                <w:rStyle w:val="default"/>
                <w:rFonts w:ascii="David" w:hAnsi="David" w:cs="David"/>
                <w:szCs w:val="20"/>
                <w:rtl/>
              </w:rPr>
            </w:pPr>
            <w:r w:rsidRPr="00570B66">
              <w:rPr>
                <w:rStyle w:val="default"/>
                <w:rFonts w:ascii="David" w:hAnsi="David" w:cs="David"/>
                <w:szCs w:val="20"/>
                <w:rtl/>
              </w:rPr>
              <w:t>(2)</w:t>
            </w:r>
            <w:r w:rsidRPr="00570B66">
              <w:rPr>
                <w:rStyle w:val="default"/>
                <w:rFonts w:ascii="David" w:hAnsi="David" w:cs="David"/>
                <w:szCs w:val="20"/>
                <w:rtl/>
              </w:rPr>
              <w:tab/>
              <w:t>תוך ניצול מצב המונע את התנגדותו של האדם שהובא לידי מעשה זנות או לידי עיסוק בזנות, או תוך ניצול היותו חולה נפש או לקוי בשכלו;</w:t>
            </w:r>
          </w:p>
          <w:p w:rsidR="001812DF" w:rsidRDefault="001812DF" w:rsidP="00561D0F">
            <w:pPr>
              <w:pStyle w:val="P22"/>
              <w:spacing w:before="72" w:line="240" w:lineRule="auto"/>
              <w:ind w:left="720" w:right="1134"/>
              <w:rPr>
                <w:rStyle w:val="default"/>
                <w:rFonts w:ascii="David" w:hAnsi="David" w:cs="David"/>
                <w:b/>
                <w:bCs/>
                <w:sz w:val="22"/>
                <w:szCs w:val="22"/>
                <w:rtl/>
              </w:rPr>
            </w:pPr>
            <w:r w:rsidRPr="00570B66">
              <w:rPr>
                <w:rStyle w:val="default"/>
                <w:rFonts w:ascii="David" w:hAnsi="David" w:cs="David"/>
                <w:szCs w:val="20"/>
                <w:rtl/>
              </w:rPr>
              <w:t>(3)</w:t>
            </w:r>
            <w:r w:rsidRPr="00570B66">
              <w:rPr>
                <w:rStyle w:val="default"/>
                <w:rFonts w:ascii="David" w:hAnsi="David" w:cs="David"/>
                <w:szCs w:val="20"/>
                <w:rtl/>
              </w:rPr>
              <w:tab/>
              <w:t>בהסכמה שהושגה במרמה, של האדם שהובא לידי מעשה זנות או לידי עיסוק בזנות."</w:t>
            </w:r>
          </w:p>
        </w:tc>
      </w:tr>
    </w:tbl>
    <w:p w:rsidR="001812DF" w:rsidRPr="00632F4D" w:rsidRDefault="001812DF" w:rsidP="001812DF">
      <w:pPr>
        <w:pStyle w:val="P00"/>
        <w:spacing w:before="72"/>
        <w:ind w:left="360"/>
        <w:rPr>
          <w:rStyle w:val="default"/>
          <w:rFonts w:ascii="David" w:hAnsi="David" w:cs="David"/>
          <w:sz w:val="24"/>
          <w:szCs w:val="24"/>
        </w:rPr>
      </w:pPr>
      <w:r w:rsidRPr="00632F4D">
        <w:rPr>
          <w:rStyle w:val="default"/>
          <w:rFonts w:ascii="David" w:hAnsi="David" w:cs="David" w:hint="cs"/>
          <w:sz w:val="24"/>
          <w:szCs w:val="24"/>
          <w:rtl/>
        </w:rPr>
        <w:t>לעניין זה יצוין, כי במסגרת תיקון החוק בשנת 2010, נידונה האפשרות להוסיף עבירה זו לרשימת העבירות שיידונו בדן יחיד(כך הוצע בהצעת החוק הממשלתית) וועדת החוקה דחתה אפשרות זו</w:t>
      </w:r>
      <w:r>
        <w:rPr>
          <w:rStyle w:val="default"/>
          <w:rFonts w:ascii="David" w:hAnsi="David" w:cs="David" w:hint="cs"/>
          <w:sz w:val="24"/>
          <w:szCs w:val="24"/>
          <w:rtl/>
        </w:rPr>
        <w:t xml:space="preserve"> בשל מורכבות העבירה והצורך להוכיח ניצול של יחסי מרות</w:t>
      </w:r>
      <w:r w:rsidRPr="00632F4D">
        <w:rPr>
          <w:rStyle w:val="default"/>
          <w:rFonts w:ascii="David" w:hAnsi="David" w:cs="David" w:hint="cs"/>
          <w:sz w:val="24"/>
          <w:szCs w:val="24"/>
          <w:rtl/>
        </w:rPr>
        <w:t>.</w:t>
      </w:r>
    </w:p>
    <w:p w:rsidR="001812DF" w:rsidRPr="00323C80" w:rsidRDefault="001812DF" w:rsidP="001812DF">
      <w:pPr>
        <w:shd w:val="clear" w:color="auto" w:fill="FFFFFF"/>
        <w:jc w:val="both"/>
        <w:rPr>
          <w:rFonts w:ascii="David" w:hAnsi="David" w:cs="David"/>
          <w:rtl/>
        </w:rPr>
      </w:pPr>
    </w:p>
    <w:p w:rsidR="001812DF" w:rsidRPr="00632F4D" w:rsidRDefault="001812DF" w:rsidP="001812DF">
      <w:pPr>
        <w:shd w:val="clear" w:color="auto" w:fill="FFFFFF"/>
        <w:rPr>
          <w:rFonts w:ascii="David" w:hAnsi="David" w:cs="David"/>
          <w:rtl/>
        </w:rPr>
      </w:pPr>
    </w:p>
    <w:p w:rsidR="001812DF" w:rsidRPr="00D66986" w:rsidRDefault="001812DF" w:rsidP="001812DF">
      <w:pPr>
        <w:pStyle w:val="af6"/>
        <w:numPr>
          <w:ilvl w:val="0"/>
          <w:numId w:val="22"/>
        </w:numPr>
        <w:shd w:val="clear" w:color="auto" w:fill="FFFFFF"/>
        <w:rPr>
          <w:rFonts w:ascii="David" w:hAnsi="David" w:cs="David"/>
        </w:rPr>
      </w:pPr>
      <w:r w:rsidRPr="00D66986">
        <w:rPr>
          <w:rFonts w:ascii="David" w:hAnsi="David" w:cs="David" w:hint="cs"/>
          <w:rtl/>
        </w:rPr>
        <w:t xml:space="preserve">סעיף 376ב לחוק העונשין </w:t>
      </w:r>
      <w:r w:rsidRPr="00D66986">
        <w:rPr>
          <w:rFonts w:ascii="David" w:hAnsi="David" w:cs="David"/>
          <w:rtl/>
        </w:rPr>
        <w:t>–</w:t>
      </w:r>
      <w:r w:rsidRPr="00D66986">
        <w:rPr>
          <w:rFonts w:ascii="David" w:hAnsi="David" w:cs="David" w:hint="cs"/>
          <w:rtl/>
        </w:rPr>
        <w:t xml:space="preserve"> הגורם לאדם לעזוב את מדינתו לשם העסקתו בזנות או החזקתו בתנאי עבדות.</w:t>
      </w:r>
    </w:p>
    <w:p w:rsidR="001812DF" w:rsidRPr="00D66986" w:rsidRDefault="001812DF" w:rsidP="001812DF">
      <w:pPr>
        <w:pStyle w:val="af6"/>
        <w:shd w:val="clear" w:color="auto" w:fill="FFFFFF"/>
        <w:ind w:left="360"/>
        <w:rPr>
          <w:rFonts w:ascii="David" w:hAnsi="David" w:cs="David"/>
          <w:sz w:val="22"/>
          <w:szCs w:val="22"/>
          <w:rtl/>
        </w:rPr>
      </w:pPr>
    </w:p>
    <w:tbl>
      <w:tblPr>
        <w:tblStyle w:val="af1"/>
        <w:bidiVisual/>
        <w:tblW w:w="0" w:type="auto"/>
        <w:tblInd w:w="360" w:type="dxa"/>
        <w:tblLook w:val="04A0" w:firstRow="1" w:lastRow="0" w:firstColumn="1" w:lastColumn="0" w:noHBand="0" w:noVBand="1"/>
      </w:tblPr>
      <w:tblGrid>
        <w:gridCol w:w="8134"/>
      </w:tblGrid>
      <w:tr w:rsidR="001812DF" w:rsidTr="00561D0F">
        <w:tc>
          <w:tcPr>
            <w:tcW w:w="8720" w:type="dxa"/>
          </w:tcPr>
          <w:p w:rsidR="001812DF" w:rsidRPr="00076E29" w:rsidRDefault="001812DF" w:rsidP="00561D0F">
            <w:pPr>
              <w:pStyle w:val="af6"/>
              <w:shd w:val="clear" w:color="auto" w:fill="FFFFFF"/>
              <w:ind w:left="360"/>
              <w:rPr>
                <w:rStyle w:val="default"/>
                <w:rFonts w:ascii="David" w:hAnsi="David" w:cs="David"/>
                <w:b/>
                <w:bCs/>
                <w:szCs w:val="20"/>
                <w:rtl/>
              </w:rPr>
            </w:pPr>
            <w:r w:rsidRPr="00076E29">
              <w:rPr>
                <w:rFonts w:ascii="David" w:hAnsi="David" w:cs="David" w:hint="cs"/>
                <w:b/>
                <w:bCs/>
                <w:sz w:val="22"/>
                <w:szCs w:val="22"/>
                <w:rtl/>
              </w:rPr>
              <w:t>"</w:t>
            </w:r>
            <w:r w:rsidRPr="00076E29">
              <w:rPr>
                <w:rFonts w:ascii="David" w:hAnsi="David" w:cs="David"/>
                <w:b/>
                <w:bCs/>
                <w:sz w:val="22"/>
                <w:szCs w:val="22"/>
                <w:rtl/>
              </w:rPr>
              <w:t>376ב</w:t>
            </w:r>
            <w:r w:rsidRPr="00076E29">
              <w:rPr>
                <w:rFonts w:ascii="David" w:hAnsi="David" w:cs="David" w:hint="cs"/>
                <w:b/>
                <w:bCs/>
                <w:sz w:val="22"/>
                <w:szCs w:val="22"/>
                <w:rtl/>
              </w:rPr>
              <w:t>.</w:t>
            </w:r>
            <w:r w:rsidRPr="00076E29">
              <w:rPr>
                <w:rFonts w:ascii="David" w:hAnsi="David" w:cs="David"/>
                <w:b/>
                <w:bCs/>
                <w:sz w:val="22"/>
                <w:szCs w:val="22"/>
                <w:rtl/>
              </w:rPr>
              <w:t xml:space="preserve"> גרימה לעזיבת המדינה לשם זנות או עבדות</w:t>
            </w:r>
          </w:p>
          <w:p w:rsidR="001812DF" w:rsidRDefault="001812DF" w:rsidP="00561D0F">
            <w:pPr>
              <w:shd w:val="clear" w:color="auto" w:fill="FFFFFF"/>
              <w:rPr>
                <w:rStyle w:val="default"/>
                <w:rFonts w:ascii="David" w:hAnsi="David" w:cs="David"/>
                <w:b/>
                <w:bCs/>
                <w:szCs w:val="20"/>
                <w:rtl/>
              </w:rPr>
            </w:pPr>
          </w:p>
          <w:p w:rsidR="001812DF" w:rsidRPr="00570B66" w:rsidRDefault="001812DF" w:rsidP="00561D0F">
            <w:pPr>
              <w:shd w:val="clear" w:color="auto" w:fill="FFFFFF"/>
              <w:ind w:left="720"/>
              <w:rPr>
                <w:rStyle w:val="default"/>
                <w:rFonts w:ascii="David" w:hAnsi="David" w:cs="David"/>
                <w:sz w:val="22"/>
                <w:szCs w:val="22"/>
                <w:rtl/>
              </w:rPr>
            </w:pPr>
            <w:r w:rsidRPr="00570B66">
              <w:rPr>
                <w:rStyle w:val="default"/>
                <w:rFonts w:ascii="David" w:hAnsi="David" w:cs="David" w:hint="cs"/>
                <w:szCs w:val="20"/>
                <w:rtl/>
              </w:rPr>
              <w:t xml:space="preserve"> </w:t>
            </w:r>
            <w:r w:rsidRPr="00570B66">
              <w:rPr>
                <w:rStyle w:val="default"/>
                <w:rFonts w:ascii="David" w:hAnsi="David" w:cs="David"/>
                <w:szCs w:val="20"/>
                <w:rtl/>
              </w:rPr>
              <w:t>(א)</w:t>
            </w:r>
            <w:r w:rsidRPr="00570B66">
              <w:rPr>
                <w:rStyle w:val="default"/>
                <w:rFonts w:ascii="David" w:hAnsi="David" w:cs="David" w:hint="cs"/>
                <w:szCs w:val="20"/>
                <w:rtl/>
              </w:rPr>
              <w:tab/>
            </w:r>
            <w:r w:rsidRPr="00570B66">
              <w:rPr>
                <w:rStyle w:val="default"/>
                <w:rFonts w:ascii="David" w:hAnsi="David" w:cs="David"/>
                <w:szCs w:val="20"/>
                <w:rtl/>
              </w:rPr>
              <w:t>הגורם לאדם לעזוב את המדינה שבה</w:t>
            </w:r>
            <w:r w:rsidRPr="00570B66">
              <w:rPr>
                <w:rStyle w:val="default"/>
                <w:rFonts w:ascii="David" w:hAnsi="David" w:cs="David" w:hint="cs"/>
                <w:szCs w:val="20"/>
                <w:rtl/>
              </w:rPr>
              <w:t xml:space="preserve"> </w:t>
            </w:r>
            <w:r w:rsidRPr="00570B66">
              <w:rPr>
                <w:rStyle w:val="default"/>
                <w:rFonts w:ascii="David" w:hAnsi="David" w:cs="David"/>
                <w:szCs w:val="20"/>
                <w:rtl/>
              </w:rPr>
              <w:t xml:space="preserve">הוא מתגורר </w:t>
            </w:r>
            <w:r w:rsidRPr="00570B66">
              <w:rPr>
                <w:rStyle w:val="default"/>
                <w:rFonts w:ascii="David" w:hAnsi="David" w:cs="David" w:hint="cs"/>
                <w:szCs w:val="20"/>
                <w:rtl/>
              </w:rPr>
              <w:t xml:space="preserve">לשם </w:t>
            </w:r>
            <w:r w:rsidRPr="00570B66">
              <w:rPr>
                <w:rStyle w:val="default"/>
                <w:rFonts w:ascii="David" w:hAnsi="David" w:cs="David"/>
                <w:szCs w:val="20"/>
                <w:rtl/>
              </w:rPr>
              <w:t>העסקתו בזנות או החזקתו בתנאי עבדות, דינו – מאסר עשר שנים</w:t>
            </w:r>
            <w:r w:rsidRPr="00570B66">
              <w:rPr>
                <w:rStyle w:val="default"/>
                <w:rFonts w:ascii="David" w:hAnsi="David" w:cs="David" w:hint="cs"/>
                <w:szCs w:val="20"/>
                <w:rtl/>
              </w:rPr>
              <w:t>.</w:t>
            </w:r>
          </w:p>
          <w:p w:rsidR="001812DF" w:rsidRDefault="001812DF" w:rsidP="00561D0F">
            <w:pPr>
              <w:pStyle w:val="P00"/>
              <w:spacing w:before="72" w:line="240" w:lineRule="auto"/>
              <w:ind w:left="720" w:right="1134"/>
              <w:rPr>
                <w:rFonts w:ascii="David" w:hAnsi="David" w:cs="David"/>
                <w:b/>
                <w:bCs/>
                <w:szCs w:val="20"/>
                <w:rtl/>
              </w:rPr>
            </w:pPr>
            <w:r w:rsidRPr="00570B66">
              <w:rPr>
                <w:rStyle w:val="default"/>
                <w:rFonts w:ascii="David" w:hAnsi="David" w:cs="David" w:hint="cs"/>
                <w:szCs w:val="20"/>
                <w:rtl/>
              </w:rPr>
              <w:t>(</w:t>
            </w:r>
            <w:r w:rsidRPr="00570B66">
              <w:rPr>
                <w:rStyle w:val="default"/>
                <w:rFonts w:ascii="David" w:hAnsi="David" w:cs="David"/>
                <w:szCs w:val="20"/>
                <w:rtl/>
              </w:rPr>
              <w:t>ב)</w:t>
            </w:r>
            <w:r w:rsidRPr="00570B66">
              <w:rPr>
                <w:rStyle w:val="default"/>
                <w:rFonts w:ascii="David" w:hAnsi="David" w:cs="David" w:hint="cs"/>
                <w:szCs w:val="20"/>
                <w:rtl/>
              </w:rPr>
              <w:tab/>
            </w:r>
            <w:r w:rsidRPr="00570B66">
              <w:rPr>
                <w:rStyle w:val="default"/>
                <w:rFonts w:ascii="David" w:hAnsi="David" w:cs="David"/>
                <w:szCs w:val="20"/>
                <w:rtl/>
              </w:rPr>
              <w:t>נעברה</w:t>
            </w:r>
            <w:r w:rsidRPr="00570B66">
              <w:rPr>
                <w:rStyle w:val="default"/>
                <w:rFonts w:ascii="David" w:hAnsi="David" w:cs="David" w:hint="cs"/>
                <w:szCs w:val="20"/>
                <w:rtl/>
              </w:rPr>
              <w:t xml:space="preserve"> </w:t>
            </w:r>
            <w:r w:rsidRPr="00570B66">
              <w:rPr>
                <w:rStyle w:val="default"/>
                <w:rFonts w:ascii="David" w:hAnsi="David" w:cs="David"/>
                <w:szCs w:val="20"/>
                <w:rtl/>
              </w:rPr>
              <w:t xml:space="preserve">עבירה לפי סעיף קטן (א) בקטין, דינו של </w:t>
            </w:r>
            <w:r w:rsidRPr="00570B66">
              <w:rPr>
                <w:rStyle w:val="default"/>
                <w:rFonts w:ascii="David" w:hAnsi="David" w:cs="David" w:hint="cs"/>
                <w:szCs w:val="20"/>
                <w:rtl/>
              </w:rPr>
              <w:t xml:space="preserve">עובר </w:t>
            </w:r>
            <w:r w:rsidRPr="00570B66">
              <w:rPr>
                <w:rStyle w:val="default"/>
                <w:rFonts w:ascii="David" w:hAnsi="David" w:cs="David"/>
                <w:szCs w:val="20"/>
                <w:rtl/>
              </w:rPr>
              <w:t>העבירה – מאסר חמש עשרה שנים</w:t>
            </w:r>
            <w:r w:rsidRPr="00570B66">
              <w:rPr>
                <w:rStyle w:val="default"/>
                <w:rFonts w:ascii="David" w:hAnsi="David" w:cs="David" w:hint="cs"/>
                <w:szCs w:val="20"/>
                <w:rtl/>
              </w:rPr>
              <w:t>."</w:t>
            </w:r>
          </w:p>
        </w:tc>
      </w:tr>
    </w:tbl>
    <w:p w:rsidR="001812DF" w:rsidRPr="006749FD" w:rsidRDefault="001812DF" w:rsidP="001812DF">
      <w:pPr>
        <w:pStyle w:val="af6"/>
        <w:shd w:val="clear" w:color="auto" w:fill="FFFFFF"/>
        <w:ind w:left="360"/>
        <w:rPr>
          <w:rFonts w:ascii="David" w:hAnsi="David" w:cs="David"/>
          <w:b/>
          <w:bCs/>
          <w:sz w:val="20"/>
          <w:szCs w:val="20"/>
        </w:rPr>
      </w:pPr>
    </w:p>
    <w:p w:rsidR="001812DF" w:rsidRPr="00632F4D" w:rsidRDefault="001812DF" w:rsidP="001812DF">
      <w:pPr>
        <w:shd w:val="clear" w:color="auto" w:fill="FFFFFF"/>
        <w:spacing w:line="360" w:lineRule="auto"/>
        <w:rPr>
          <w:rFonts w:ascii="David" w:hAnsi="David" w:cs="David"/>
          <w:b/>
          <w:bCs/>
          <w:rtl/>
        </w:rPr>
      </w:pPr>
    </w:p>
    <w:p w:rsidR="001812DF" w:rsidRPr="00632F4D" w:rsidRDefault="001812DF" w:rsidP="001812DF">
      <w:pPr>
        <w:shd w:val="clear" w:color="auto" w:fill="FFFFFF"/>
        <w:spacing w:line="360" w:lineRule="auto"/>
        <w:ind w:left="375"/>
        <w:jc w:val="both"/>
        <w:rPr>
          <w:rFonts w:ascii="David" w:hAnsi="David" w:cs="David"/>
          <w:rtl/>
        </w:rPr>
      </w:pPr>
      <w:r w:rsidRPr="00632F4D">
        <w:rPr>
          <w:rFonts w:ascii="David" w:hAnsi="David" w:cs="David" w:hint="cs"/>
          <w:rtl/>
        </w:rPr>
        <w:t xml:space="preserve">יצוין, כי </w:t>
      </w:r>
      <w:r>
        <w:rPr>
          <w:rFonts w:ascii="David" w:hAnsi="David" w:cs="David" w:hint="cs"/>
          <w:rtl/>
        </w:rPr>
        <w:t xml:space="preserve">ככלל </w:t>
      </w:r>
      <w:r w:rsidRPr="00632F4D">
        <w:rPr>
          <w:rFonts w:ascii="David" w:hAnsi="David" w:cs="David" w:hint="cs"/>
          <w:rtl/>
        </w:rPr>
        <w:t xml:space="preserve">עבירות סחר בבני אדם, החזקה בתנאי עבדות וכו' נדונות כיום בפני הרכב. החריג </w:t>
      </w:r>
      <w:r>
        <w:rPr>
          <w:rFonts w:ascii="David" w:hAnsi="David" w:cs="David" w:hint="cs"/>
          <w:rtl/>
        </w:rPr>
        <w:t xml:space="preserve">  </w:t>
      </w:r>
      <w:r w:rsidRPr="00632F4D">
        <w:rPr>
          <w:rFonts w:ascii="David" w:hAnsi="David" w:cs="David" w:hint="cs"/>
          <w:rtl/>
        </w:rPr>
        <w:t xml:space="preserve">היחיד הקיים היום בהקשר זה הוא סעיף 377א(א)(5) בדבר סחר בבני אדם למטרת זנות. </w:t>
      </w:r>
    </w:p>
    <w:p w:rsidR="001812DF" w:rsidRPr="00632F4D" w:rsidRDefault="001812DF" w:rsidP="001812DF">
      <w:pPr>
        <w:shd w:val="clear" w:color="auto" w:fill="FFFFFF"/>
        <w:spacing w:line="360" w:lineRule="auto"/>
        <w:ind w:left="375"/>
        <w:jc w:val="both"/>
        <w:rPr>
          <w:rFonts w:ascii="David" w:hAnsi="David" w:cs="David"/>
          <w:rtl/>
        </w:rPr>
      </w:pPr>
      <w:r w:rsidRPr="00052619">
        <w:rPr>
          <w:rFonts w:ascii="David" w:hAnsi="David" w:cs="David" w:hint="cs"/>
          <w:rtl/>
        </w:rPr>
        <w:t xml:space="preserve">לעניין סעיף 376ב נטען כי בעבירה זו </w:t>
      </w:r>
      <w:r w:rsidRPr="00052619">
        <w:rPr>
          <w:rFonts w:cs="David" w:hint="cs"/>
          <w:rtl/>
        </w:rPr>
        <w:t>הימשכות ההליכים עלולה לסכל את האפשרות לנהל את ההליך נגד הנאשם בשל כך שנפגע העבירה בד"כ חוזר למדינת מוצאו ולפיכך, ישנו קושי להעיד אותו לאחר זמן.</w:t>
      </w:r>
    </w:p>
    <w:p w:rsidR="001812DF" w:rsidRPr="00632F4D" w:rsidRDefault="001812DF" w:rsidP="001812DF">
      <w:pPr>
        <w:shd w:val="clear" w:color="auto" w:fill="FFFFFF"/>
        <w:spacing w:line="360" w:lineRule="auto"/>
        <w:rPr>
          <w:rFonts w:ascii="David" w:hAnsi="David" w:cs="David"/>
          <w:b/>
          <w:bCs/>
          <w:rtl/>
        </w:rPr>
      </w:pPr>
    </w:p>
    <w:p w:rsidR="001812DF" w:rsidRPr="00632F4D" w:rsidRDefault="001812DF" w:rsidP="001812DF">
      <w:pPr>
        <w:shd w:val="clear" w:color="auto" w:fill="FFFFFF"/>
        <w:rPr>
          <w:rFonts w:ascii="David" w:hAnsi="David" w:cs="David"/>
          <w:b/>
          <w:bCs/>
          <w:rtl/>
        </w:rPr>
      </w:pPr>
    </w:p>
    <w:p w:rsidR="001812DF" w:rsidRPr="00632F4D" w:rsidRDefault="001812DF" w:rsidP="001812DF">
      <w:pPr>
        <w:shd w:val="clear" w:color="auto" w:fill="FFFFFF"/>
        <w:rPr>
          <w:rFonts w:ascii="David" w:hAnsi="David" w:cs="David"/>
          <w:b/>
          <w:bCs/>
          <w:rtl/>
        </w:rPr>
      </w:pPr>
      <w:r w:rsidRPr="00632F4D">
        <w:rPr>
          <w:rFonts w:ascii="David" w:hAnsi="David" w:cs="David" w:hint="cs"/>
          <w:b/>
          <w:bCs/>
          <w:rtl/>
        </w:rPr>
        <w:t xml:space="preserve">הממשלה מבקשת כעת להוסיף </w:t>
      </w:r>
      <w:r w:rsidRPr="00632F4D">
        <w:rPr>
          <w:rFonts w:ascii="David" w:hAnsi="David" w:cs="David"/>
          <w:b/>
          <w:bCs/>
          <w:rtl/>
        </w:rPr>
        <w:t xml:space="preserve">במסגרת </w:t>
      </w:r>
      <w:r w:rsidRPr="00632F4D">
        <w:rPr>
          <w:rFonts w:ascii="David" w:hAnsi="David" w:cs="David" w:hint="cs"/>
          <w:b/>
          <w:bCs/>
          <w:rtl/>
        </w:rPr>
        <w:t>ה</w:t>
      </w:r>
      <w:r w:rsidRPr="00632F4D">
        <w:rPr>
          <w:rFonts w:ascii="David" w:hAnsi="David" w:cs="David"/>
          <w:b/>
          <w:bCs/>
          <w:rtl/>
        </w:rPr>
        <w:t>תיקון גם את העבירות הבאות:</w:t>
      </w:r>
    </w:p>
    <w:p w:rsidR="001812DF" w:rsidRPr="00632F4D" w:rsidRDefault="001812DF" w:rsidP="001812DF">
      <w:pPr>
        <w:shd w:val="clear" w:color="auto" w:fill="FFFFFF"/>
        <w:rPr>
          <w:rFonts w:ascii="David" w:hAnsi="David" w:cs="David"/>
          <w:rtl/>
        </w:rPr>
      </w:pPr>
    </w:p>
    <w:p w:rsidR="001812DF" w:rsidRPr="00632F4D" w:rsidRDefault="001812DF" w:rsidP="001812DF">
      <w:pPr>
        <w:pStyle w:val="P22"/>
        <w:numPr>
          <w:ilvl w:val="0"/>
          <w:numId w:val="22"/>
        </w:numPr>
        <w:spacing w:before="72"/>
        <w:ind w:left="357" w:right="0" w:hanging="357"/>
        <w:rPr>
          <w:rStyle w:val="default"/>
          <w:rFonts w:ascii="David" w:hAnsi="David" w:cs="David"/>
          <w:sz w:val="24"/>
          <w:szCs w:val="24"/>
        </w:rPr>
      </w:pPr>
      <w:r w:rsidRPr="00D66986">
        <w:rPr>
          <w:rStyle w:val="default"/>
          <w:rFonts w:ascii="David" w:hAnsi="David" w:cs="David" w:hint="cs"/>
          <w:sz w:val="24"/>
          <w:szCs w:val="24"/>
          <w:rtl/>
        </w:rPr>
        <w:t xml:space="preserve">עבירה לפי 203ב לחוק העונשין </w:t>
      </w:r>
      <w:r w:rsidRPr="00D66986">
        <w:rPr>
          <w:rStyle w:val="default"/>
          <w:rFonts w:ascii="David" w:hAnsi="David" w:cs="David"/>
          <w:sz w:val="24"/>
          <w:szCs w:val="24"/>
          <w:rtl/>
        </w:rPr>
        <w:t>–</w:t>
      </w:r>
      <w:r w:rsidRPr="00D66986">
        <w:rPr>
          <w:rStyle w:val="default"/>
          <w:rFonts w:ascii="David" w:hAnsi="David" w:cs="David" w:hint="cs"/>
          <w:sz w:val="24"/>
          <w:szCs w:val="24"/>
          <w:rtl/>
        </w:rPr>
        <w:t xml:space="preserve"> ניצול קטינים לזנות. הממשלה מבקשת להוסיף לרשימה גם</w:t>
      </w:r>
      <w:r w:rsidRPr="00632F4D">
        <w:rPr>
          <w:rStyle w:val="default"/>
          <w:rFonts w:ascii="David" w:hAnsi="David" w:cs="David" w:hint="cs"/>
          <w:sz w:val="24"/>
          <w:szCs w:val="24"/>
          <w:rtl/>
        </w:rPr>
        <w:t xml:space="preserve"> את העבירה לפי סעיף 203ב לחוק העונשין, בדומה לעבירה לפי סעיף 203.</w:t>
      </w:r>
    </w:p>
    <w:tbl>
      <w:tblPr>
        <w:tblStyle w:val="af1"/>
        <w:bidiVisual/>
        <w:tblW w:w="0" w:type="auto"/>
        <w:tblInd w:w="360" w:type="dxa"/>
        <w:tblLook w:val="04A0" w:firstRow="1" w:lastRow="0" w:firstColumn="1" w:lastColumn="0" w:noHBand="0" w:noVBand="1"/>
      </w:tblPr>
      <w:tblGrid>
        <w:gridCol w:w="8134"/>
      </w:tblGrid>
      <w:tr w:rsidR="001812DF" w:rsidTr="00561D0F">
        <w:tc>
          <w:tcPr>
            <w:tcW w:w="8720" w:type="dxa"/>
          </w:tcPr>
          <w:p w:rsidR="001812DF" w:rsidRDefault="001812DF" w:rsidP="00561D0F">
            <w:pPr>
              <w:pStyle w:val="P00"/>
              <w:spacing w:before="72"/>
              <w:ind w:left="360" w:right="1134"/>
              <w:rPr>
                <w:rStyle w:val="default"/>
                <w:rFonts w:ascii="David" w:hAnsi="David" w:cs="David"/>
                <w:szCs w:val="20"/>
                <w:rtl/>
              </w:rPr>
            </w:pPr>
            <w:r w:rsidRPr="00D11722">
              <w:rPr>
                <w:rStyle w:val="default"/>
                <w:rFonts w:ascii="David" w:hAnsi="David" w:cs="David" w:hint="cs"/>
                <w:b/>
                <w:bCs/>
                <w:sz w:val="22"/>
                <w:szCs w:val="22"/>
                <w:rtl/>
              </w:rPr>
              <w:t>"203ב. ניצול קטינים לזנות</w:t>
            </w:r>
          </w:p>
          <w:p w:rsidR="001812DF" w:rsidRPr="004E6CBE" w:rsidRDefault="001812DF" w:rsidP="00561D0F">
            <w:pPr>
              <w:pStyle w:val="P00"/>
              <w:numPr>
                <w:ilvl w:val="0"/>
                <w:numId w:val="24"/>
              </w:numPr>
              <w:spacing w:before="72" w:line="240" w:lineRule="auto"/>
              <w:ind w:left="360" w:right="1134"/>
              <w:rPr>
                <w:rStyle w:val="default"/>
                <w:rFonts w:ascii="David" w:hAnsi="David" w:cs="David"/>
                <w:szCs w:val="20"/>
                <w:rtl/>
              </w:rPr>
            </w:pPr>
            <w:r w:rsidRPr="004E6CBE">
              <w:rPr>
                <w:rStyle w:val="default"/>
                <w:rFonts w:ascii="David" w:hAnsi="David" w:cs="David" w:hint="cs"/>
                <w:szCs w:val="20"/>
                <w:rtl/>
              </w:rPr>
              <w:lastRenderedPageBreak/>
              <w:t xml:space="preserve">נעברה עבירה לפי </w:t>
            </w:r>
            <w:r w:rsidRPr="004E6CBE">
              <w:rPr>
                <w:rStyle w:val="default"/>
                <w:rFonts w:ascii="David" w:hAnsi="David" w:cs="David"/>
                <w:szCs w:val="20"/>
                <w:rtl/>
              </w:rPr>
              <w:t>עיפים 199</w:t>
            </w:r>
            <w:r w:rsidRPr="004E6CBE">
              <w:rPr>
                <w:rStyle w:val="default"/>
                <w:rFonts w:ascii="David" w:hAnsi="David" w:cs="David" w:hint="cs"/>
                <w:szCs w:val="20"/>
                <w:rtl/>
              </w:rPr>
              <w:t xml:space="preserve"> (סרסרות למעשי זנות)</w:t>
            </w:r>
            <w:r w:rsidRPr="004E6CBE">
              <w:rPr>
                <w:rStyle w:val="default"/>
                <w:rFonts w:ascii="David" w:hAnsi="David" w:cs="David"/>
                <w:szCs w:val="20"/>
                <w:rtl/>
              </w:rPr>
              <w:t xml:space="preserve">, </w:t>
            </w:r>
            <w:r w:rsidRPr="004E6CBE">
              <w:rPr>
                <w:rStyle w:val="default"/>
                <w:rFonts w:ascii="David" w:hAnsi="David" w:cs="David" w:hint="cs"/>
                <w:szCs w:val="20"/>
                <w:rtl/>
              </w:rPr>
              <w:t>201  (הבאת אדם לידי מעשה זנות)</w:t>
            </w:r>
            <w:r w:rsidRPr="004E6CBE">
              <w:rPr>
                <w:rStyle w:val="default"/>
                <w:rFonts w:ascii="David" w:hAnsi="David" w:cs="David"/>
                <w:szCs w:val="20"/>
                <w:rtl/>
              </w:rPr>
              <w:t>,</w:t>
            </w:r>
            <w:r w:rsidRPr="004E6CBE">
              <w:rPr>
                <w:rStyle w:val="default"/>
                <w:rFonts w:ascii="David" w:hAnsi="David" w:cs="David" w:hint="cs"/>
                <w:szCs w:val="20"/>
                <w:rtl/>
              </w:rPr>
              <w:t xml:space="preserve"> </w:t>
            </w:r>
            <w:r w:rsidRPr="004E6CBE">
              <w:rPr>
                <w:rStyle w:val="default"/>
                <w:rFonts w:ascii="David" w:hAnsi="David" w:cs="David"/>
                <w:szCs w:val="20"/>
                <w:rtl/>
              </w:rPr>
              <w:t xml:space="preserve"> 202</w:t>
            </w:r>
            <w:r w:rsidRPr="004E6CBE">
              <w:rPr>
                <w:rStyle w:val="default"/>
                <w:rFonts w:ascii="David" w:hAnsi="David" w:cs="David" w:hint="cs"/>
                <w:szCs w:val="20"/>
                <w:rtl/>
              </w:rPr>
              <w:t xml:space="preserve"> (הבאת אדם לידי עיסוק בזנות)</w:t>
            </w:r>
            <w:r w:rsidRPr="004E6CBE">
              <w:rPr>
                <w:rStyle w:val="default"/>
                <w:rFonts w:ascii="David" w:hAnsi="David" w:cs="David"/>
                <w:szCs w:val="20"/>
                <w:rtl/>
              </w:rPr>
              <w:t xml:space="preserve"> או 203</w:t>
            </w:r>
            <w:r w:rsidRPr="004E6CBE">
              <w:rPr>
                <w:rStyle w:val="default"/>
                <w:rFonts w:ascii="David" w:hAnsi="David" w:cs="David" w:hint="cs"/>
                <w:szCs w:val="20"/>
                <w:rtl/>
              </w:rPr>
              <w:t xml:space="preserve"> (נסיבות מחמירות)  </w:t>
            </w:r>
            <w:r w:rsidRPr="004E6CBE">
              <w:rPr>
                <w:rStyle w:val="default"/>
                <w:rFonts w:ascii="David" w:hAnsi="David" w:cs="David"/>
                <w:szCs w:val="20"/>
                <w:rtl/>
              </w:rPr>
              <w:t>בקטין שמלאו לו ארבע עשרהעיפים 199</w:t>
            </w:r>
            <w:r w:rsidRPr="004E6CBE">
              <w:rPr>
                <w:rStyle w:val="default"/>
                <w:rFonts w:ascii="David" w:hAnsi="David" w:cs="David" w:hint="cs"/>
                <w:szCs w:val="20"/>
                <w:rtl/>
              </w:rPr>
              <w:t xml:space="preserve"> (סרסרות למעשי זנות)</w:t>
            </w:r>
            <w:r w:rsidRPr="004E6CBE">
              <w:rPr>
                <w:rStyle w:val="default"/>
                <w:rFonts w:ascii="David" w:hAnsi="David" w:cs="David"/>
                <w:szCs w:val="20"/>
                <w:rtl/>
              </w:rPr>
              <w:t xml:space="preserve">, </w:t>
            </w:r>
            <w:r w:rsidRPr="004E6CBE">
              <w:rPr>
                <w:rStyle w:val="default"/>
                <w:rFonts w:ascii="David" w:hAnsi="David" w:cs="David" w:hint="cs"/>
                <w:szCs w:val="20"/>
                <w:rtl/>
              </w:rPr>
              <w:t>201  (הבאת אדם לידי מעשה זנות)</w:t>
            </w:r>
            <w:r w:rsidRPr="004E6CBE">
              <w:rPr>
                <w:rStyle w:val="default"/>
                <w:rFonts w:ascii="David" w:hAnsi="David" w:cs="David"/>
                <w:szCs w:val="20"/>
                <w:rtl/>
              </w:rPr>
              <w:t>,</w:t>
            </w:r>
            <w:r w:rsidRPr="004E6CBE">
              <w:rPr>
                <w:rStyle w:val="default"/>
                <w:rFonts w:ascii="David" w:hAnsi="David" w:cs="David" w:hint="cs"/>
                <w:szCs w:val="20"/>
                <w:rtl/>
              </w:rPr>
              <w:t xml:space="preserve"> </w:t>
            </w:r>
            <w:r w:rsidRPr="004E6CBE">
              <w:rPr>
                <w:rStyle w:val="default"/>
                <w:rFonts w:ascii="David" w:hAnsi="David" w:cs="David"/>
                <w:szCs w:val="20"/>
                <w:rtl/>
              </w:rPr>
              <w:t xml:space="preserve"> 202</w:t>
            </w:r>
            <w:r w:rsidRPr="004E6CBE">
              <w:rPr>
                <w:rStyle w:val="default"/>
                <w:rFonts w:ascii="David" w:hAnsi="David" w:cs="David" w:hint="cs"/>
                <w:szCs w:val="20"/>
                <w:rtl/>
              </w:rPr>
              <w:t xml:space="preserve"> (הבאת אדם לידי עיסוק בזנות)</w:t>
            </w:r>
            <w:r w:rsidRPr="004E6CBE">
              <w:rPr>
                <w:rStyle w:val="default"/>
                <w:rFonts w:ascii="David" w:hAnsi="David" w:cs="David"/>
                <w:szCs w:val="20"/>
                <w:rtl/>
              </w:rPr>
              <w:t xml:space="preserve"> או 203</w:t>
            </w:r>
            <w:r w:rsidRPr="004E6CBE">
              <w:rPr>
                <w:rStyle w:val="default"/>
                <w:rFonts w:ascii="David" w:hAnsi="David" w:cs="David" w:hint="cs"/>
                <w:szCs w:val="20"/>
                <w:rtl/>
              </w:rPr>
              <w:t xml:space="preserve"> (נסיבות מחמירות)  </w:t>
            </w:r>
            <w:r w:rsidRPr="004E6CBE">
              <w:rPr>
                <w:rStyle w:val="default"/>
                <w:rFonts w:ascii="David" w:hAnsi="David" w:cs="David"/>
                <w:szCs w:val="20"/>
                <w:rtl/>
              </w:rPr>
              <w:t>בקטין שמלאו לו ארבע עשרה</w:t>
            </w:r>
            <w:r w:rsidRPr="004E6CBE">
              <w:rPr>
                <w:rStyle w:val="default"/>
                <w:rFonts w:ascii="David" w:hAnsi="David" w:cs="David" w:hint="cs"/>
                <w:szCs w:val="20"/>
                <w:rtl/>
              </w:rPr>
              <w:t xml:space="preserve"> </w:t>
            </w:r>
            <w:r w:rsidRPr="004E6CBE">
              <w:rPr>
                <w:rStyle w:val="default"/>
                <w:rFonts w:ascii="David" w:hAnsi="David" w:cs="David"/>
                <w:szCs w:val="20"/>
                <w:rtl/>
              </w:rPr>
              <w:t xml:space="preserve">שנים, דינו </w:t>
            </w:r>
            <w:r w:rsidRPr="004E6CBE">
              <w:rPr>
                <w:rStyle w:val="default"/>
                <w:rFonts w:ascii="David" w:hAnsi="David" w:cs="David" w:hint="cs"/>
                <w:szCs w:val="20"/>
                <w:rtl/>
              </w:rPr>
              <w:t xml:space="preserve"> </w:t>
            </w:r>
            <w:r w:rsidRPr="004E6CBE">
              <w:rPr>
                <w:rStyle w:val="default"/>
                <w:rFonts w:ascii="David" w:hAnsi="David" w:cs="David"/>
                <w:szCs w:val="20"/>
                <w:rtl/>
              </w:rPr>
              <w:t>של עובר העבירה –</w:t>
            </w:r>
          </w:p>
          <w:p w:rsidR="001812DF" w:rsidRPr="00D11722" w:rsidRDefault="001812DF" w:rsidP="00561D0F">
            <w:pPr>
              <w:pStyle w:val="P22"/>
              <w:spacing w:before="72" w:line="240" w:lineRule="auto"/>
              <w:ind w:left="360" w:right="1134"/>
              <w:rPr>
                <w:rStyle w:val="default"/>
                <w:rFonts w:ascii="David" w:hAnsi="David" w:cs="David"/>
                <w:szCs w:val="20"/>
                <w:rtl/>
              </w:rPr>
            </w:pPr>
            <w:r w:rsidRPr="00D11722">
              <w:rPr>
                <w:rStyle w:val="default"/>
                <w:rFonts w:ascii="David" w:hAnsi="David" w:cs="David"/>
                <w:szCs w:val="20"/>
                <w:rtl/>
              </w:rPr>
              <w:t>(1)</w:t>
            </w:r>
            <w:r w:rsidRPr="00D11722">
              <w:rPr>
                <w:rStyle w:val="default"/>
                <w:rFonts w:ascii="David" w:hAnsi="David" w:cs="David"/>
                <w:szCs w:val="20"/>
                <w:rtl/>
              </w:rPr>
              <w:tab/>
              <w:t>אם נקבע לעבירה מאסר חמש שנים - מאסר שבע שנים;</w:t>
            </w:r>
          </w:p>
          <w:p w:rsidR="001812DF" w:rsidRPr="00D11722" w:rsidRDefault="001812DF" w:rsidP="00561D0F">
            <w:pPr>
              <w:pStyle w:val="P22"/>
              <w:spacing w:before="72" w:line="240" w:lineRule="auto"/>
              <w:ind w:left="360" w:right="1134"/>
              <w:rPr>
                <w:rStyle w:val="default"/>
                <w:rFonts w:ascii="David" w:hAnsi="David" w:cs="David"/>
                <w:szCs w:val="20"/>
                <w:rtl/>
              </w:rPr>
            </w:pPr>
            <w:r w:rsidRPr="00D11722">
              <w:rPr>
                <w:rStyle w:val="default"/>
                <w:rFonts w:ascii="David" w:hAnsi="David" w:cs="David"/>
                <w:szCs w:val="20"/>
                <w:rtl/>
              </w:rPr>
              <w:t>(2)</w:t>
            </w:r>
            <w:r w:rsidRPr="00D11722">
              <w:rPr>
                <w:rStyle w:val="default"/>
                <w:rFonts w:ascii="David" w:hAnsi="David" w:cs="David"/>
                <w:szCs w:val="20"/>
                <w:rtl/>
              </w:rPr>
              <w:tab/>
              <w:t>אם נקבע לעבירה מאסר שבע שנים - מאסר עשר שנים;</w:t>
            </w:r>
          </w:p>
          <w:p w:rsidR="001812DF" w:rsidRPr="00D11722" w:rsidRDefault="001812DF" w:rsidP="00561D0F">
            <w:pPr>
              <w:pStyle w:val="P22"/>
              <w:spacing w:before="72" w:line="240" w:lineRule="auto"/>
              <w:ind w:left="360" w:right="1134"/>
              <w:rPr>
                <w:rStyle w:val="default"/>
                <w:rFonts w:ascii="David" w:hAnsi="David" w:cs="David"/>
                <w:szCs w:val="20"/>
                <w:rtl/>
              </w:rPr>
            </w:pPr>
            <w:r w:rsidRPr="00D11722">
              <w:rPr>
                <w:rStyle w:val="default"/>
                <w:rFonts w:ascii="David" w:hAnsi="David" w:cs="David"/>
                <w:szCs w:val="20"/>
                <w:rtl/>
              </w:rPr>
              <w:t>(3)</w:t>
            </w:r>
            <w:r w:rsidRPr="00D11722">
              <w:rPr>
                <w:rStyle w:val="default"/>
                <w:rFonts w:ascii="David" w:hAnsi="David" w:cs="David"/>
                <w:szCs w:val="20"/>
                <w:rtl/>
              </w:rPr>
              <w:tab/>
              <w:t>אם נקבע לעבירה מאסר עשר שנים - מאסר חמש עשרה שנים;</w:t>
            </w:r>
          </w:p>
          <w:p w:rsidR="001812DF" w:rsidRPr="00D11722" w:rsidRDefault="001812DF" w:rsidP="00561D0F">
            <w:pPr>
              <w:pStyle w:val="P22"/>
              <w:spacing w:before="72" w:line="240" w:lineRule="auto"/>
              <w:ind w:left="360" w:right="1134"/>
              <w:rPr>
                <w:rStyle w:val="default"/>
                <w:rFonts w:ascii="David" w:hAnsi="David" w:cs="David"/>
                <w:szCs w:val="20"/>
                <w:rtl/>
              </w:rPr>
            </w:pPr>
            <w:r w:rsidRPr="00D11722">
              <w:rPr>
                <w:rStyle w:val="default"/>
                <w:rFonts w:ascii="David" w:hAnsi="David" w:cs="David"/>
                <w:szCs w:val="20"/>
                <w:rtl/>
              </w:rPr>
              <w:t>(4)</w:t>
            </w:r>
            <w:r w:rsidRPr="00D11722">
              <w:rPr>
                <w:rStyle w:val="default"/>
                <w:rFonts w:ascii="David" w:hAnsi="David" w:cs="David"/>
                <w:szCs w:val="20"/>
                <w:rtl/>
              </w:rPr>
              <w:tab/>
              <w:t>אם נקבע לעבירה מאסר שש עשרה שנים - מאסר עשרים שנה.</w:t>
            </w:r>
          </w:p>
          <w:p w:rsidR="001812DF" w:rsidRPr="00D11722" w:rsidRDefault="001812DF" w:rsidP="00561D0F">
            <w:pPr>
              <w:pStyle w:val="P00"/>
              <w:spacing w:before="72" w:line="240" w:lineRule="auto"/>
              <w:ind w:left="360" w:right="1134"/>
              <w:rPr>
                <w:rStyle w:val="default"/>
                <w:rFonts w:ascii="David" w:hAnsi="David" w:cs="David"/>
                <w:szCs w:val="20"/>
                <w:rtl/>
              </w:rPr>
            </w:pPr>
            <w:r w:rsidRPr="00D11722">
              <w:rPr>
                <w:rStyle w:val="default"/>
                <w:rFonts w:ascii="David" w:hAnsi="David" w:cs="David"/>
                <w:szCs w:val="20"/>
                <w:rtl/>
              </w:rPr>
              <w:t>(ב)</w:t>
            </w:r>
            <w:r w:rsidRPr="00D11722">
              <w:rPr>
                <w:rStyle w:val="default"/>
                <w:rFonts w:ascii="David" w:hAnsi="David" w:cs="David"/>
                <w:szCs w:val="20"/>
                <w:rtl/>
              </w:rPr>
              <w:tab/>
              <w:t>נעברה עבירה לפי סעיפים 199, 201, 202 או 203 בקטין שטרם מלאו לו ארבע עשרה שנים, או שמלאו לו ארבע עשרה שנים ועובר העבירה אחראי על הקטין, דינו של עובר העבירה - כפל העונש שנקבע לעבירה אך לא יותר מעשרים שנים.</w:t>
            </w:r>
          </w:p>
          <w:p w:rsidR="001812DF" w:rsidRDefault="001812DF" w:rsidP="00561D0F">
            <w:pPr>
              <w:pStyle w:val="P00"/>
              <w:spacing w:before="72" w:line="240" w:lineRule="auto"/>
              <w:ind w:left="360" w:right="1134"/>
              <w:rPr>
                <w:rStyle w:val="default"/>
                <w:rFonts w:ascii="David" w:hAnsi="David" w:cs="David"/>
                <w:b/>
                <w:bCs/>
                <w:sz w:val="22"/>
                <w:szCs w:val="22"/>
                <w:rtl/>
              </w:rPr>
            </w:pPr>
            <w:r w:rsidRPr="00D11722">
              <w:rPr>
                <w:rStyle w:val="default"/>
                <w:rFonts w:ascii="David" w:hAnsi="David" w:cs="David"/>
                <w:szCs w:val="20"/>
                <w:rtl/>
              </w:rPr>
              <w:t>(ג)</w:t>
            </w:r>
            <w:r w:rsidRPr="00D11722">
              <w:rPr>
                <w:rStyle w:val="default"/>
                <w:rFonts w:ascii="David" w:hAnsi="David" w:cs="David"/>
                <w:szCs w:val="20"/>
                <w:rtl/>
              </w:rPr>
              <w:tab/>
              <w:t>בסעיף זה, "אחראי על קטין" - כהגדרתו בסעיף 368א."</w:t>
            </w:r>
          </w:p>
        </w:tc>
      </w:tr>
    </w:tbl>
    <w:p w:rsidR="001812DF" w:rsidRDefault="001812DF" w:rsidP="001812DF">
      <w:pPr>
        <w:pStyle w:val="P22"/>
        <w:spacing w:before="72"/>
        <w:ind w:left="360" w:right="1134"/>
        <w:rPr>
          <w:rStyle w:val="default"/>
          <w:rFonts w:ascii="David" w:hAnsi="David" w:cs="David"/>
          <w:b/>
          <w:bCs/>
          <w:sz w:val="22"/>
          <w:szCs w:val="22"/>
          <w:rtl/>
        </w:rPr>
      </w:pPr>
    </w:p>
    <w:p w:rsidR="001812DF" w:rsidRPr="00632F4D" w:rsidRDefault="001812DF" w:rsidP="001812DF">
      <w:pPr>
        <w:pStyle w:val="P00"/>
        <w:spacing w:before="0"/>
        <w:ind w:right="1134"/>
        <w:rPr>
          <w:rFonts w:ascii="David" w:hAnsi="David" w:cs="David"/>
          <w:vanish/>
          <w:color w:val="FF0000"/>
          <w:sz w:val="24"/>
          <w:szCs w:val="24"/>
          <w:shd w:val="clear" w:color="auto" w:fill="FFFF99"/>
          <w:rtl/>
        </w:rPr>
      </w:pPr>
      <w:bookmarkStart w:id="68" w:name="Rov797"/>
      <w:r w:rsidRPr="00632F4D">
        <w:rPr>
          <w:rFonts w:ascii="David" w:hAnsi="David" w:cs="David"/>
          <w:vanish/>
          <w:color w:val="FF0000"/>
          <w:sz w:val="24"/>
          <w:szCs w:val="24"/>
          <w:shd w:val="clear" w:color="auto" w:fill="FFFF99"/>
          <w:rtl/>
        </w:rPr>
        <w:t>מיום 21.7.2000</w:t>
      </w:r>
    </w:p>
    <w:p w:rsidR="001812DF" w:rsidRPr="00632F4D" w:rsidRDefault="001812DF" w:rsidP="001812DF">
      <w:pPr>
        <w:pStyle w:val="P00"/>
        <w:spacing w:before="0"/>
        <w:ind w:left="720" w:right="1134"/>
        <w:rPr>
          <w:rFonts w:ascii="David" w:hAnsi="David" w:cs="David"/>
          <w:b/>
          <w:bCs/>
          <w:vanish/>
          <w:sz w:val="24"/>
          <w:szCs w:val="24"/>
          <w:shd w:val="clear" w:color="auto" w:fill="FFFF99"/>
          <w:rtl/>
        </w:rPr>
      </w:pPr>
      <w:r w:rsidRPr="00632F4D">
        <w:rPr>
          <w:rFonts w:ascii="David" w:hAnsi="David" w:cs="David"/>
          <w:b/>
          <w:bCs/>
          <w:vanish/>
          <w:sz w:val="24"/>
          <w:szCs w:val="24"/>
          <w:shd w:val="clear" w:color="auto" w:fill="FFFF99"/>
          <w:rtl/>
        </w:rPr>
        <w:t>תיקון מס' 56</w:t>
      </w:r>
    </w:p>
    <w:p w:rsidR="001812DF" w:rsidRPr="00632F4D" w:rsidRDefault="008839FE" w:rsidP="001812DF">
      <w:pPr>
        <w:pStyle w:val="P00"/>
        <w:spacing w:before="0"/>
        <w:ind w:left="720" w:right="1134"/>
        <w:rPr>
          <w:rFonts w:ascii="David" w:hAnsi="David" w:cs="David"/>
          <w:vanish/>
          <w:sz w:val="24"/>
          <w:szCs w:val="24"/>
          <w:shd w:val="clear" w:color="auto" w:fill="FFFF99"/>
          <w:rtl/>
        </w:rPr>
      </w:pPr>
      <w:hyperlink r:id="rId41" w:history="1">
        <w:r w:rsidR="001812DF" w:rsidRPr="00632F4D">
          <w:rPr>
            <w:rFonts w:ascii="David" w:hAnsi="David" w:cs="David"/>
            <w:vanish/>
            <w:color w:val="0000FF"/>
            <w:sz w:val="24"/>
            <w:szCs w:val="24"/>
            <w:u w:val="single"/>
            <w:shd w:val="clear" w:color="auto" w:fill="FFFF99"/>
            <w:rtl/>
          </w:rPr>
          <w:t>ס"ח תש"ס מס' 1746</w:t>
        </w:r>
      </w:hyperlink>
      <w:r w:rsidR="001812DF" w:rsidRPr="00632F4D">
        <w:rPr>
          <w:rFonts w:ascii="David" w:hAnsi="David" w:cs="David"/>
          <w:vanish/>
          <w:sz w:val="24"/>
          <w:szCs w:val="24"/>
          <w:shd w:val="clear" w:color="auto" w:fill="FFFF99"/>
          <w:rtl/>
        </w:rPr>
        <w:t xml:space="preserve"> מיום 21.7.2000 עמ' 226 (</w:t>
      </w:r>
      <w:hyperlink r:id="rId42" w:history="1">
        <w:r w:rsidR="001812DF" w:rsidRPr="00632F4D">
          <w:rPr>
            <w:rFonts w:ascii="David" w:hAnsi="David" w:cs="David"/>
            <w:vanish/>
            <w:color w:val="0000FF"/>
            <w:sz w:val="24"/>
            <w:szCs w:val="24"/>
            <w:u w:val="single"/>
            <w:shd w:val="clear" w:color="auto" w:fill="FFFF99"/>
            <w:rtl/>
          </w:rPr>
          <w:t>ה"ח 2639</w:t>
        </w:r>
      </w:hyperlink>
      <w:r w:rsidR="001812DF" w:rsidRPr="00632F4D">
        <w:rPr>
          <w:rFonts w:ascii="David" w:hAnsi="David" w:cs="David"/>
          <w:vanish/>
          <w:sz w:val="24"/>
          <w:szCs w:val="24"/>
          <w:shd w:val="clear" w:color="auto" w:fill="FFFF99"/>
          <w:rtl/>
        </w:rPr>
        <w:t>)</w:t>
      </w:r>
    </w:p>
    <w:p w:rsidR="001812DF" w:rsidRPr="00632F4D" w:rsidRDefault="001812DF" w:rsidP="001812DF">
      <w:pPr>
        <w:pStyle w:val="P00"/>
        <w:spacing w:before="0"/>
        <w:ind w:left="720" w:right="1134"/>
        <w:rPr>
          <w:rFonts w:ascii="David" w:hAnsi="David" w:cs="David"/>
          <w:b/>
          <w:bCs/>
          <w:vanish/>
          <w:sz w:val="24"/>
          <w:szCs w:val="24"/>
          <w:shd w:val="clear" w:color="auto" w:fill="FFFF99"/>
          <w:rtl/>
        </w:rPr>
      </w:pPr>
      <w:r w:rsidRPr="00632F4D">
        <w:rPr>
          <w:rFonts w:ascii="David" w:hAnsi="David" w:cs="David"/>
          <w:b/>
          <w:bCs/>
          <w:vanish/>
          <w:sz w:val="24"/>
          <w:szCs w:val="24"/>
          <w:shd w:val="clear" w:color="auto" w:fill="FFFF99"/>
          <w:rtl/>
        </w:rPr>
        <w:t>החלפת סעיף 203</w:t>
      </w:r>
    </w:p>
    <w:p w:rsidR="001812DF" w:rsidRPr="00632F4D" w:rsidRDefault="001812DF" w:rsidP="001812DF">
      <w:pPr>
        <w:pStyle w:val="P00"/>
        <w:ind w:left="720" w:right="1134"/>
        <w:rPr>
          <w:rFonts w:ascii="David" w:hAnsi="David" w:cs="David"/>
          <w:vanish/>
          <w:sz w:val="24"/>
          <w:szCs w:val="24"/>
          <w:shd w:val="clear" w:color="auto" w:fill="FFFF99"/>
          <w:rtl/>
        </w:rPr>
      </w:pPr>
      <w:r w:rsidRPr="00632F4D">
        <w:rPr>
          <w:rFonts w:ascii="David" w:hAnsi="David" w:cs="David"/>
          <w:vanish/>
          <w:sz w:val="24"/>
          <w:szCs w:val="24"/>
          <w:shd w:val="clear" w:color="auto" w:fill="FFFF99"/>
          <w:rtl/>
        </w:rPr>
        <w:t>הנוסח הקודם:</w:t>
      </w:r>
    </w:p>
    <w:p w:rsidR="001812DF" w:rsidRPr="00632F4D" w:rsidRDefault="001812DF" w:rsidP="001812DF">
      <w:pPr>
        <w:pStyle w:val="P00"/>
        <w:spacing w:before="20"/>
        <w:ind w:left="720" w:right="1134"/>
        <w:rPr>
          <w:rFonts w:ascii="David" w:hAnsi="David" w:cs="David"/>
          <w:strike/>
          <w:vanish/>
          <w:sz w:val="24"/>
          <w:szCs w:val="24"/>
          <w:shd w:val="clear" w:color="auto" w:fill="FFFF99"/>
          <w:rtl/>
        </w:rPr>
      </w:pPr>
      <w:r w:rsidRPr="00632F4D">
        <w:rPr>
          <w:rFonts w:ascii="David" w:hAnsi="David" w:cs="David"/>
          <w:strike/>
          <w:vanish/>
          <w:sz w:val="24"/>
          <w:szCs w:val="24"/>
          <w:shd w:val="clear" w:color="auto" w:fill="FFFF99"/>
          <w:rtl/>
        </w:rPr>
        <w:t>חזקת ידיעה</w:t>
      </w:r>
    </w:p>
    <w:p w:rsidR="001812DF" w:rsidRPr="00632F4D" w:rsidRDefault="001812DF" w:rsidP="001812DF">
      <w:pPr>
        <w:shd w:val="clear" w:color="auto" w:fill="FFFFFF"/>
        <w:rPr>
          <w:rFonts w:ascii="David" w:hAnsi="David" w:cs="David"/>
          <w:rtl/>
        </w:rPr>
      </w:pPr>
      <w:bookmarkStart w:id="69" w:name="Seif437"/>
      <w:bookmarkEnd w:id="68"/>
      <w:bookmarkEnd w:id="69"/>
    </w:p>
    <w:p w:rsidR="001812DF" w:rsidRPr="00632F4D" w:rsidRDefault="001812DF" w:rsidP="001812DF">
      <w:pPr>
        <w:shd w:val="clear" w:color="auto" w:fill="FFFFFF"/>
        <w:rPr>
          <w:rFonts w:ascii="David" w:hAnsi="David" w:cs="David"/>
          <w:rtl/>
        </w:rPr>
      </w:pPr>
    </w:p>
    <w:p w:rsidR="001812DF" w:rsidRPr="00D66986" w:rsidRDefault="001812DF" w:rsidP="001812DF">
      <w:pPr>
        <w:pStyle w:val="af6"/>
        <w:numPr>
          <w:ilvl w:val="0"/>
          <w:numId w:val="22"/>
        </w:numPr>
        <w:shd w:val="clear" w:color="auto" w:fill="FFFFFF"/>
        <w:rPr>
          <w:rFonts w:ascii="David" w:hAnsi="David" w:cs="David"/>
        </w:rPr>
      </w:pPr>
      <w:r w:rsidRPr="00D66986">
        <w:rPr>
          <w:rFonts w:ascii="David" w:hAnsi="David" w:cs="David"/>
          <w:rtl/>
        </w:rPr>
        <w:t>א. עבירה לפי סעיף 30 לחוק המאבק בטרור, התשע"ו – 2016 (להלן – "חוק המאבק בטרור"), בדבר עבירות בנשק למטרות טרור:</w:t>
      </w:r>
    </w:p>
    <w:p w:rsidR="001812DF" w:rsidRPr="00D66986" w:rsidRDefault="001812DF" w:rsidP="001812DF">
      <w:pPr>
        <w:pStyle w:val="af6"/>
        <w:shd w:val="clear" w:color="auto" w:fill="FFFFFF"/>
        <w:ind w:left="360"/>
        <w:rPr>
          <w:rFonts w:ascii="David" w:hAnsi="David" w:cs="David"/>
          <w:sz w:val="22"/>
          <w:szCs w:val="22"/>
        </w:rPr>
      </w:pPr>
    </w:p>
    <w:tbl>
      <w:tblPr>
        <w:tblStyle w:val="af1"/>
        <w:bidiVisual/>
        <w:tblW w:w="0" w:type="auto"/>
        <w:tblInd w:w="360" w:type="dxa"/>
        <w:tblLook w:val="04A0" w:firstRow="1" w:lastRow="0" w:firstColumn="1" w:lastColumn="0" w:noHBand="0" w:noVBand="1"/>
      </w:tblPr>
      <w:tblGrid>
        <w:gridCol w:w="8134"/>
      </w:tblGrid>
      <w:tr w:rsidR="001812DF" w:rsidTr="00561D0F">
        <w:tc>
          <w:tcPr>
            <w:tcW w:w="8720" w:type="dxa"/>
          </w:tcPr>
          <w:p w:rsidR="001812DF" w:rsidRPr="004E6CBE" w:rsidRDefault="001812DF" w:rsidP="00561D0F">
            <w:pPr>
              <w:pStyle w:val="af6"/>
              <w:spacing w:line="360" w:lineRule="auto"/>
              <w:ind w:left="360" w:right="1134"/>
              <w:rPr>
                <w:rFonts w:ascii="David" w:hAnsi="David" w:cs="David"/>
                <w:color w:val="000000" w:themeColor="text1"/>
                <w:sz w:val="22"/>
                <w:szCs w:val="22"/>
                <w:lang w:eastAsia="en-US"/>
              </w:rPr>
            </w:pPr>
            <w:r w:rsidRPr="004E6CBE">
              <w:rPr>
                <w:rFonts w:ascii="David" w:hAnsi="David" w:cs="David" w:hint="cs"/>
                <w:b/>
                <w:bCs/>
                <w:color w:val="000000" w:themeColor="text1"/>
                <w:sz w:val="22"/>
                <w:szCs w:val="22"/>
                <w:rtl/>
                <w:lang w:eastAsia="en-US"/>
              </w:rPr>
              <w:t>"</w:t>
            </w:r>
            <w:r w:rsidRPr="004E6CBE">
              <w:rPr>
                <w:rFonts w:ascii="David" w:hAnsi="David" w:cs="David"/>
                <w:b/>
                <w:bCs/>
                <w:color w:val="000000" w:themeColor="text1"/>
                <w:sz w:val="22"/>
                <w:szCs w:val="22"/>
                <w:rtl/>
                <w:lang w:eastAsia="en-US"/>
              </w:rPr>
              <w:t>30. פעולה או עסקה בנשק, בחומר מזיק או במיתקן רגיש למטרות טרור</w:t>
            </w:r>
          </w:p>
          <w:p w:rsidR="001812DF" w:rsidRPr="004E6CBE" w:rsidRDefault="001812DF" w:rsidP="00561D0F">
            <w:pPr>
              <w:pStyle w:val="af6"/>
              <w:ind w:left="360"/>
              <w:jc w:val="both"/>
              <w:rPr>
                <w:rFonts w:ascii="David" w:hAnsi="David" w:cs="David"/>
                <w:sz w:val="22"/>
                <w:szCs w:val="22"/>
                <w:rtl/>
              </w:rPr>
            </w:pPr>
            <w:r w:rsidRPr="004E6CBE">
              <w:rPr>
                <w:rFonts w:ascii="David" w:hAnsi="David" w:cs="David"/>
                <w:sz w:val="22"/>
                <w:szCs w:val="22"/>
                <w:rtl/>
              </w:rPr>
              <w:t>    (א)  המחזיק, רוכש, מוכר, מייצר, מתקן, מייבא, מייצא, מוביל, מתווך, מפיץ או עושה עסקה אחרת בנשק, במטרה לקדם פעילות של ארגון טרור או ביצוע מעשה טרור או לסייע לפעילות או ביצוע כאמור, והכול בין בתמורה ובין שלא בתמורה, דינו – מאסר 20 שנים או קנס פי עשרה מהקנס הקבוע בסעיף 61(א)(4) לחוק העונשין.</w:t>
            </w:r>
          </w:p>
          <w:p w:rsidR="001812DF" w:rsidRPr="004E6CBE" w:rsidRDefault="001812DF" w:rsidP="00561D0F">
            <w:pPr>
              <w:pStyle w:val="af6"/>
              <w:ind w:left="360"/>
              <w:jc w:val="both"/>
              <w:rPr>
                <w:rFonts w:ascii="David" w:hAnsi="David" w:cs="David"/>
                <w:sz w:val="22"/>
                <w:szCs w:val="22"/>
                <w:rtl/>
              </w:rPr>
            </w:pPr>
            <w:r w:rsidRPr="004E6CBE">
              <w:rPr>
                <w:rFonts w:ascii="David" w:hAnsi="David" w:cs="David"/>
                <w:sz w:val="22"/>
                <w:szCs w:val="22"/>
                <w:rtl/>
              </w:rPr>
              <w:t>       (ב)  עשה אדם פעולה או עסקה כאמור בסעיף קטן (א) בנשק כימי, ביולוגי או רדיואקטיבי או בחומר מזיק או במיתקן רגיש, דינו – מאסר 25 שנים או קנס פי עשרים מהקנס הקבוע בסעיף 61(א)(4) לחוק העונשין.</w:t>
            </w:r>
          </w:p>
          <w:p w:rsidR="001812DF" w:rsidRPr="004E6CBE" w:rsidRDefault="001812DF" w:rsidP="00561D0F">
            <w:pPr>
              <w:pStyle w:val="af6"/>
              <w:ind w:left="360"/>
              <w:jc w:val="both"/>
              <w:rPr>
                <w:rFonts w:ascii="David" w:hAnsi="David" w:cs="David"/>
                <w:sz w:val="22"/>
                <w:szCs w:val="22"/>
                <w:rtl/>
              </w:rPr>
            </w:pPr>
            <w:r w:rsidRPr="004E6CBE">
              <w:rPr>
                <w:rFonts w:ascii="David" w:hAnsi="David" w:cs="David"/>
                <w:sz w:val="22"/>
                <w:szCs w:val="22"/>
                <w:rtl/>
              </w:rPr>
              <w:t>          (ג)   נעשתה פעולה או עסקה כאמור בסעיף קטן (א) כשהצד האחר לפעולה או לעסקה כאמור הוא ארגון טרור או חבר בארגון טרור, חזקה כי הפעולה או העסקה נעשתה למטרה כאמור בסעיף קטן (א), אלא אם כן הוכח אחרת.</w:t>
            </w:r>
          </w:p>
          <w:p w:rsidR="001812DF" w:rsidRPr="004E6CBE" w:rsidRDefault="001812DF" w:rsidP="00561D0F">
            <w:pPr>
              <w:pStyle w:val="af6"/>
              <w:ind w:left="360"/>
              <w:jc w:val="both"/>
              <w:rPr>
                <w:rFonts w:ascii="David" w:hAnsi="David" w:cs="David"/>
                <w:sz w:val="22"/>
                <w:szCs w:val="22"/>
                <w:rtl/>
              </w:rPr>
            </w:pPr>
            <w:r w:rsidRPr="004E6CBE">
              <w:rPr>
                <w:rFonts w:ascii="David" w:hAnsi="David" w:cs="David"/>
                <w:sz w:val="22"/>
                <w:szCs w:val="22"/>
                <w:rtl/>
              </w:rPr>
              <w:t>          (ד)  אין נפקא מינה אם הפעולה או העסקה כוונה לביצוע מעשה טרור מסוים או בלתי מסוים.</w:t>
            </w:r>
            <w:r w:rsidRPr="004E6CBE">
              <w:rPr>
                <w:rFonts w:ascii="David" w:hAnsi="David" w:cs="David" w:hint="cs"/>
                <w:sz w:val="22"/>
                <w:szCs w:val="22"/>
                <w:rtl/>
              </w:rPr>
              <w:t>"</w:t>
            </w:r>
          </w:p>
        </w:tc>
      </w:tr>
    </w:tbl>
    <w:p w:rsidR="001812DF" w:rsidRPr="004E6CBE" w:rsidRDefault="001812DF" w:rsidP="001812DF">
      <w:pPr>
        <w:shd w:val="clear" w:color="auto" w:fill="FFFFFF"/>
        <w:ind w:left="360"/>
        <w:rPr>
          <w:rFonts w:ascii="David" w:hAnsi="David" w:cs="David"/>
          <w:sz w:val="22"/>
          <w:szCs w:val="22"/>
          <w:rtl/>
        </w:rPr>
      </w:pPr>
    </w:p>
    <w:p w:rsidR="001812DF" w:rsidRPr="00D66986" w:rsidRDefault="001812DF" w:rsidP="001812DF">
      <w:pPr>
        <w:spacing w:after="120" w:line="360" w:lineRule="auto"/>
        <w:jc w:val="both"/>
        <w:rPr>
          <w:rFonts w:ascii="David" w:hAnsi="David" w:cs="David"/>
          <w:rtl/>
        </w:rPr>
      </w:pPr>
    </w:p>
    <w:p w:rsidR="001812DF" w:rsidRPr="00D66986" w:rsidRDefault="001812DF" w:rsidP="001812DF">
      <w:pPr>
        <w:pStyle w:val="af6"/>
        <w:numPr>
          <w:ilvl w:val="0"/>
          <w:numId w:val="25"/>
        </w:numPr>
        <w:shd w:val="clear" w:color="auto" w:fill="FFFFFF"/>
        <w:spacing w:before="120" w:line="360" w:lineRule="auto"/>
        <w:jc w:val="both"/>
        <w:rPr>
          <w:rFonts w:ascii="David" w:hAnsi="David" w:cs="David"/>
          <w:sz w:val="22"/>
          <w:szCs w:val="22"/>
        </w:rPr>
      </w:pPr>
      <w:r w:rsidRPr="00D66986">
        <w:rPr>
          <w:rFonts w:ascii="David" w:hAnsi="David" w:cs="David" w:hint="cs"/>
          <w:rtl/>
        </w:rPr>
        <w:t xml:space="preserve">עבירה שחל עליה סעיף 37 לחוק המאבק בטרור הקובע כי דינו של העובר עבירה שגם מהווה מעשה טרור, כהגדרתו באותו חוק, דינו </w:t>
      </w:r>
      <w:r w:rsidRPr="00D66986">
        <w:rPr>
          <w:rFonts w:ascii="David" w:hAnsi="David" w:cs="David"/>
          <w:rtl/>
        </w:rPr>
        <w:t>–</w:t>
      </w:r>
      <w:r w:rsidRPr="00D66986">
        <w:rPr>
          <w:rFonts w:ascii="David" w:hAnsi="David" w:cs="David" w:hint="cs"/>
          <w:rtl/>
        </w:rPr>
        <w:t xml:space="preserve"> כפל העונש הקבוע לאותה עבירה (עד 25 שנות מאסר, למעט אם לצד העבירה עונש מאסר עולם כעונש מירבי- אז דינו עד 30 שנות מאסר). </w:t>
      </w:r>
    </w:p>
    <w:p w:rsidR="001812DF" w:rsidRDefault="001812DF" w:rsidP="001812DF">
      <w:pPr>
        <w:pStyle w:val="af6"/>
        <w:shd w:val="clear" w:color="auto" w:fill="FFFFFF"/>
        <w:spacing w:before="120" w:line="360" w:lineRule="auto"/>
        <w:jc w:val="both"/>
        <w:rPr>
          <w:rFonts w:ascii="David" w:hAnsi="David" w:cs="David"/>
          <w:sz w:val="22"/>
          <w:szCs w:val="22"/>
        </w:rPr>
      </w:pPr>
      <w:r w:rsidRPr="00632F4D">
        <w:rPr>
          <w:rFonts w:ascii="David" w:hAnsi="David" w:cs="David" w:hint="cs"/>
          <w:rtl/>
        </w:rPr>
        <w:t xml:space="preserve">הממשלה מבקשת לקבוע כי  </w:t>
      </w:r>
      <w:r w:rsidRPr="00632F4D">
        <w:rPr>
          <w:rFonts w:ascii="David" w:hAnsi="David" w:cs="David"/>
          <w:rtl/>
        </w:rPr>
        <w:t>עבירות שהן מעשה טרור</w:t>
      </w:r>
      <w:r w:rsidRPr="00632F4D">
        <w:rPr>
          <w:rFonts w:ascii="David" w:hAnsi="David" w:cs="David" w:hint="cs"/>
          <w:rtl/>
        </w:rPr>
        <w:t xml:space="preserve"> כאמור</w:t>
      </w:r>
      <w:r w:rsidRPr="00632F4D">
        <w:rPr>
          <w:rFonts w:ascii="David" w:hAnsi="David" w:cs="David"/>
          <w:rtl/>
        </w:rPr>
        <w:t>, אשר בית המשפט היה דן בהן בדן יחיד אלמלא חלו על אותה עבירה הוראות סעיף 37 לחוק האמור</w:t>
      </w:r>
      <w:r>
        <w:rPr>
          <w:rFonts w:ascii="David" w:hAnsi="David" w:cs="David" w:hint="cs"/>
          <w:rtl/>
        </w:rPr>
        <w:t xml:space="preserve"> (אם בשל כך שהעונש לצדן נמוך מעשר שנות מאסר ואם בשל החרגתן בתוספת)</w:t>
      </w:r>
      <w:r w:rsidRPr="00632F4D">
        <w:rPr>
          <w:rFonts w:ascii="David" w:hAnsi="David" w:cs="David" w:hint="cs"/>
          <w:rtl/>
        </w:rPr>
        <w:t>, יוותרו בדן יחיד.</w:t>
      </w:r>
      <w:r w:rsidRPr="00570B66">
        <w:rPr>
          <w:rFonts w:ascii="David" w:hAnsi="David" w:cs="David" w:hint="cs"/>
          <w:sz w:val="22"/>
          <w:szCs w:val="22"/>
          <w:rtl/>
        </w:rPr>
        <w:t xml:space="preserve"> </w:t>
      </w:r>
    </w:p>
    <w:tbl>
      <w:tblPr>
        <w:tblStyle w:val="af1"/>
        <w:bidiVisual/>
        <w:tblW w:w="0" w:type="auto"/>
        <w:tblInd w:w="360" w:type="dxa"/>
        <w:tblLook w:val="04A0" w:firstRow="1" w:lastRow="0" w:firstColumn="1" w:lastColumn="0" w:noHBand="0" w:noVBand="1"/>
      </w:tblPr>
      <w:tblGrid>
        <w:gridCol w:w="8134"/>
      </w:tblGrid>
      <w:tr w:rsidR="001812DF" w:rsidTr="00561D0F">
        <w:tc>
          <w:tcPr>
            <w:tcW w:w="8360" w:type="dxa"/>
          </w:tcPr>
          <w:p w:rsidR="001812DF" w:rsidRPr="004162A9" w:rsidRDefault="001812DF" w:rsidP="00561D0F">
            <w:pPr>
              <w:pStyle w:val="af6"/>
              <w:spacing w:line="360" w:lineRule="auto"/>
              <w:ind w:right="1134"/>
              <w:rPr>
                <w:rFonts w:ascii="David" w:hAnsi="David" w:cs="David"/>
                <w:b/>
                <w:bCs/>
                <w:color w:val="000000" w:themeColor="text1"/>
                <w:sz w:val="22"/>
                <w:szCs w:val="22"/>
                <w:lang w:eastAsia="en-US"/>
              </w:rPr>
            </w:pPr>
            <w:r w:rsidRPr="004162A9">
              <w:rPr>
                <w:rFonts w:ascii="Time New Roman" w:hAnsi="Time New Roman" w:cs="David" w:hint="cs"/>
                <w:b/>
                <w:bCs/>
                <w:color w:val="000000" w:themeColor="text1"/>
                <w:sz w:val="22"/>
                <w:szCs w:val="22"/>
                <w:rtl/>
                <w:lang w:eastAsia="en-US"/>
              </w:rPr>
              <w:t>"37</w:t>
            </w:r>
            <w:r w:rsidRPr="004162A9">
              <w:rPr>
                <w:rFonts w:ascii="David" w:hAnsi="David" w:cs="David" w:hint="cs"/>
                <w:b/>
                <w:bCs/>
                <w:color w:val="000000" w:themeColor="text1"/>
                <w:sz w:val="22"/>
                <w:szCs w:val="22"/>
                <w:rtl/>
                <w:lang w:eastAsia="en-US"/>
              </w:rPr>
              <w:t xml:space="preserve">. </w:t>
            </w:r>
            <w:r w:rsidRPr="004162A9">
              <w:rPr>
                <w:rFonts w:ascii="David" w:hAnsi="David" w:cs="David"/>
                <w:b/>
                <w:bCs/>
                <w:color w:val="000000" w:themeColor="text1"/>
                <w:sz w:val="22"/>
                <w:szCs w:val="22"/>
                <w:rtl/>
                <w:lang w:eastAsia="en-US"/>
              </w:rPr>
              <w:t>החמרה בענישה בשל עבירה שהיא מעשה טרור</w:t>
            </w:r>
          </w:p>
          <w:p w:rsidR="001812DF" w:rsidRPr="004162A9" w:rsidRDefault="001812DF" w:rsidP="00561D0F">
            <w:pPr>
              <w:pStyle w:val="af6"/>
              <w:ind w:right="1134"/>
              <w:rPr>
                <w:rFonts w:ascii="David" w:hAnsi="David" w:cs="David"/>
                <w:color w:val="000000" w:themeColor="text1"/>
                <w:sz w:val="20"/>
                <w:szCs w:val="20"/>
                <w:rtl/>
                <w:lang w:eastAsia="en-US"/>
              </w:rPr>
            </w:pPr>
            <w:r w:rsidRPr="004162A9">
              <w:rPr>
                <w:rFonts w:ascii="David" w:hAnsi="David" w:cs="David"/>
                <w:color w:val="000000" w:themeColor="text1"/>
                <w:sz w:val="20"/>
                <w:szCs w:val="20"/>
                <w:rtl/>
                <w:lang w:eastAsia="en-US"/>
              </w:rPr>
              <w:t>    (א)  העובר עבירה שהיא מעשה טרור, למעט עבירה כמפורט להלן, דינו – כפל העונש הקבוע לאותה עבירה אך לא יותר מ-25 שנים:</w:t>
            </w:r>
          </w:p>
          <w:p w:rsidR="001812DF" w:rsidRPr="004162A9" w:rsidRDefault="001812DF" w:rsidP="00561D0F">
            <w:pPr>
              <w:pStyle w:val="af6"/>
              <w:ind w:right="1134"/>
              <w:rPr>
                <w:rFonts w:ascii="David" w:hAnsi="David" w:cs="David"/>
                <w:color w:val="000000" w:themeColor="text1"/>
                <w:sz w:val="20"/>
                <w:szCs w:val="20"/>
                <w:rtl/>
                <w:lang w:eastAsia="en-US"/>
              </w:rPr>
            </w:pPr>
            <w:r w:rsidRPr="004162A9">
              <w:rPr>
                <w:rFonts w:ascii="David" w:hAnsi="David" w:cs="David"/>
                <w:color w:val="000000" w:themeColor="text1"/>
                <w:sz w:val="20"/>
                <w:szCs w:val="20"/>
                <w:rtl/>
                <w:lang w:eastAsia="en-US"/>
              </w:rPr>
              <w:t>(1)   עבירה לפי חוק זה;</w:t>
            </w:r>
          </w:p>
          <w:p w:rsidR="001812DF" w:rsidRPr="004162A9" w:rsidRDefault="001812DF" w:rsidP="00561D0F">
            <w:pPr>
              <w:pStyle w:val="af6"/>
              <w:ind w:right="1134"/>
              <w:rPr>
                <w:rFonts w:ascii="David" w:hAnsi="David" w:cs="David"/>
                <w:color w:val="000000" w:themeColor="text1"/>
                <w:sz w:val="20"/>
                <w:szCs w:val="20"/>
                <w:rtl/>
                <w:lang w:eastAsia="en-US"/>
              </w:rPr>
            </w:pPr>
            <w:r w:rsidRPr="004162A9">
              <w:rPr>
                <w:rFonts w:ascii="David" w:hAnsi="David" w:cs="David"/>
                <w:color w:val="000000" w:themeColor="text1"/>
                <w:sz w:val="20"/>
                <w:szCs w:val="20"/>
                <w:rtl/>
                <w:lang w:eastAsia="en-US"/>
              </w:rPr>
              <w:t>(2)   עבירה לפי סימן ב' או סימן ד' לפרק ז' לחוק העונשין;</w:t>
            </w:r>
          </w:p>
          <w:p w:rsidR="001812DF" w:rsidRPr="004162A9" w:rsidRDefault="001812DF" w:rsidP="00561D0F">
            <w:pPr>
              <w:pStyle w:val="af6"/>
              <w:ind w:right="1134"/>
              <w:rPr>
                <w:rFonts w:ascii="David" w:hAnsi="David" w:cs="David"/>
                <w:color w:val="000000" w:themeColor="text1"/>
                <w:sz w:val="20"/>
                <w:szCs w:val="20"/>
                <w:rtl/>
                <w:lang w:eastAsia="en-US"/>
              </w:rPr>
            </w:pPr>
            <w:r w:rsidRPr="004162A9">
              <w:rPr>
                <w:rFonts w:ascii="David" w:hAnsi="David" w:cs="David"/>
                <w:color w:val="000000" w:themeColor="text1"/>
                <w:sz w:val="20"/>
                <w:szCs w:val="20"/>
                <w:rtl/>
                <w:lang w:eastAsia="en-US"/>
              </w:rPr>
              <w:t>(3)   עבירה שדינה מאסר עולם חובה.</w:t>
            </w:r>
          </w:p>
          <w:p w:rsidR="001812DF" w:rsidRPr="004162A9" w:rsidRDefault="001812DF" w:rsidP="00561D0F">
            <w:pPr>
              <w:pStyle w:val="af6"/>
              <w:ind w:right="1134"/>
              <w:rPr>
                <w:rFonts w:ascii="David" w:hAnsi="David" w:cs="David"/>
                <w:color w:val="000000" w:themeColor="text1"/>
                <w:sz w:val="20"/>
                <w:szCs w:val="20"/>
                <w:rtl/>
                <w:lang w:eastAsia="en-US"/>
              </w:rPr>
            </w:pPr>
            <w:r w:rsidRPr="004162A9">
              <w:rPr>
                <w:rFonts w:ascii="David" w:hAnsi="David" w:cs="David"/>
                <w:color w:val="000000" w:themeColor="text1"/>
                <w:sz w:val="20"/>
                <w:szCs w:val="20"/>
                <w:rtl/>
                <w:lang w:eastAsia="en-US"/>
              </w:rPr>
              <w:t>          (ב)  על אף האמור בסעיף 41 לחוק העונשין, העובר עבירה שהיא מעשה טרור שדינה מאסר עולם, ולא נקבע שהוא עונש חובה, דינו – מאסר 30 שנים.</w:t>
            </w:r>
          </w:p>
          <w:p w:rsidR="001812DF" w:rsidRPr="004162A9" w:rsidRDefault="001812DF" w:rsidP="00561D0F">
            <w:pPr>
              <w:pStyle w:val="af6"/>
              <w:ind w:right="1134"/>
              <w:rPr>
                <w:rFonts w:ascii="David" w:hAnsi="David" w:cs="David"/>
                <w:color w:val="000000" w:themeColor="text1"/>
                <w:sz w:val="20"/>
                <w:szCs w:val="20"/>
                <w:rtl/>
                <w:lang w:eastAsia="en-US"/>
              </w:rPr>
            </w:pPr>
            <w:r w:rsidRPr="004162A9">
              <w:rPr>
                <w:rFonts w:ascii="David" w:hAnsi="David" w:cs="David"/>
                <w:color w:val="000000" w:themeColor="text1"/>
                <w:sz w:val="20"/>
                <w:szCs w:val="20"/>
                <w:rtl/>
                <w:lang w:eastAsia="en-US"/>
              </w:rPr>
              <w:t>          (ג)   החמרת הענישה לא תחול על העונש המזערי הקבוע לעבירה.</w:t>
            </w:r>
          </w:p>
          <w:p w:rsidR="001812DF" w:rsidRPr="004162A9" w:rsidRDefault="001812DF" w:rsidP="00561D0F">
            <w:pPr>
              <w:pStyle w:val="af6"/>
              <w:ind w:right="1134"/>
              <w:rPr>
                <w:rFonts w:ascii="David" w:hAnsi="David" w:cs="David"/>
                <w:color w:val="000000" w:themeColor="text1"/>
                <w:sz w:val="22"/>
                <w:szCs w:val="22"/>
                <w:rtl/>
                <w:lang w:eastAsia="en-US"/>
              </w:rPr>
            </w:pPr>
            <w:r w:rsidRPr="004162A9">
              <w:rPr>
                <w:rFonts w:ascii="David" w:hAnsi="David" w:cs="David"/>
                <w:color w:val="000000" w:themeColor="text1"/>
                <w:sz w:val="20"/>
                <w:szCs w:val="20"/>
                <w:rtl/>
                <w:lang w:eastAsia="en-US"/>
              </w:rPr>
              <w:t>          (ד)  קבע בית המשפט כי אדם ביצע עבירה שהיא מעשה טרור או הרשיע אדם בעבירה כאמור, יציין זאת בפסק דינ</w:t>
            </w:r>
            <w:r w:rsidRPr="004162A9">
              <w:rPr>
                <w:rFonts w:ascii="David" w:hAnsi="David" w:cs="David" w:hint="cs"/>
                <w:color w:val="000000" w:themeColor="text1"/>
                <w:sz w:val="20"/>
                <w:szCs w:val="20"/>
                <w:rtl/>
                <w:lang w:eastAsia="en-US"/>
              </w:rPr>
              <w:t>ו."</w:t>
            </w:r>
          </w:p>
        </w:tc>
      </w:tr>
    </w:tbl>
    <w:p w:rsidR="001812DF" w:rsidRDefault="001812DF" w:rsidP="001812DF">
      <w:pPr>
        <w:pStyle w:val="af6"/>
        <w:shd w:val="clear" w:color="auto" w:fill="FFFFFF"/>
        <w:ind w:left="360"/>
        <w:rPr>
          <w:rFonts w:ascii="David" w:hAnsi="David" w:cs="David"/>
          <w:sz w:val="22"/>
          <w:szCs w:val="22"/>
          <w:rtl/>
        </w:rPr>
      </w:pPr>
    </w:p>
    <w:p w:rsidR="001812DF" w:rsidRDefault="001812DF" w:rsidP="001812DF">
      <w:pPr>
        <w:pStyle w:val="af6"/>
        <w:shd w:val="clear" w:color="auto" w:fill="FFFFFF"/>
        <w:ind w:left="360"/>
        <w:rPr>
          <w:rFonts w:ascii="David" w:hAnsi="David" w:cs="David"/>
          <w:sz w:val="22"/>
          <w:szCs w:val="22"/>
          <w:rtl/>
        </w:rPr>
      </w:pPr>
    </w:p>
    <w:p w:rsidR="001812DF" w:rsidRPr="00D66986" w:rsidRDefault="001812DF" w:rsidP="001812DF">
      <w:pPr>
        <w:pStyle w:val="af6"/>
        <w:shd w:val="clear" w:color="auto" w:fill="FFFFFF"/>
        <w:ind w:left="360"/>
        <w:rPr>
          <w:rFonts w:ascii="David" w:hAnsi="David" w:cs="David"/>
          <w:sz w:val="22"/>
          <w:szCs w:val="22"/>
          <w:rtl/>
        </w:rPr>
      </w:pPr>
    </w:p>
    <w:p w:rsidR="001812DF" w:rsidRPr="00632F4D" w:rsidRDefault="001812DF" w:rsidP="001812DF">
      <w:pPr>
        <w:pStyle w:val="af6"/>
        <w:numPr>
          <w:ilvl w:val="0"/>
          <w:numId w:val="22"/>
        </w:numPr>
        <w:shd w:val="clear" w:color="auto" w:fill="FFFFFF"/>
        <w:spacing w:line="360" w:lineRule="auto"/>
        <w:jc w:val="both"/>
        <w:rPr>
          <w:rFonts w:ascii="David" w:hAnsi="David" w:cs="David"/>
          <w:b/>
          <w:bCs/>
          <w:rtl/>
        </w:rPr>
      </w:pPr>
      <w:r w:rsidRPr="00D66986">
        <w:rPr>
          <w:rFonts w:ascii="David" w:hAnsi="David" w:cs="David" w:hint="cs"/>
          <w:rtl/>
        </w:rPr>
        <w:t>עבירה לפי סעיף 52(ב)(3) ל</w:t>
      </w:r>
      <w:r w:rsidRPr="00D66986">
        <w:rPr>
          <w:rFonts w:ascii="David" w:hAnsi="David" w:cs="David"/>
          <w:rtl/>
        </w:rPr>
        <w:t xml:space="preserve">פקודת בתי הסוהר </w:t>
      </w:r>
      <w:r w:rsidRPr="00D66986">
        <w:rPr>
          <w:rFonts w:ascii="David" w:hAnsi="David" w:cs="David" w:hint="cs"/>
          <w:rtl/>
        </w:rPr>
        <w:t xml:space="preserve">[נוסח משולב] התשל"ב-1971. סעיף 52(ב) לפקודה האמורה קובע איסור על הכנסת והעברת חפצים אל תוך בית סוהר. העונש לצד העבירה נע בין </w:t>
      </w:r>
      <w:r w:rsidRPr="00D66986">
        <w:rPr>
          <w:rFonts w:ascii="David" w:hAnsi="David" w:cs="David" w:hint="cs"/>
          <w:rtl/>
        </w:rPr>
        <w:lastRenderedPageBreak/>
        <w:t>שלוש שנים לחמש שנים. פסקה (3) קובעת החמרה בענישה למי שעשה מעשה כאמור באותו</w:t>
      </w:r>
      <w:r w:rsidRPr="00632F4D">
        <w:rPr>
          <w:rFonts w:ascii="David" w:hAnsi="David" w:cs="David" w:hint="cs"/>
          <w:rtl/>
        </w:rPr>
        <w:t xml:space="preserve"> סעיף במטרה להביא לסיכון חיי אדם, לגרום חבלה חמורה לאדם, לפגוע בביטחון המדינה או לסייע לארגון טרור.</w:t>
      </w:r>
    </w:p>
    <w:p w:rsidR="001812DF" w:rsidRDefault="001812DF" w:rsidP="001812DF">
      <w:pPr>
        <w:shd w:val="clear" w:color="auto" w:fill="FFFFFF"/>
        <w:jc w:val="both"/>
        <w:rPr>
          <w:rFonts w:ascii="David" w:hAnsi="David" w:cs="David"/>
          <w:sz w:val="22"/>
          <w:szCs w:val="22"/>
          <w:rtl/>
        </w:rPr>
      </w:pPr>
    </w:p>
    <w:tbl>
      <w:tblPr>
        <w:tblStyle w:val="af1"/>
        <w:bidiVisual/>
        <w:tblW w:w="0" w:type="auto"/>
        <w:tblLook w:val="04A0" w:firstRow="1" w:lastRow="0" w:firstColumn="1" w:lastColumn="0" w:noHBand="0" w:noVBand="1"/>
      </w:tblPr>
      <w:tblGrid>
        <w:gridCol w:w="8494"/>
      </w:tblGrid>
      <w:tr w:rsidR="001812DF" w:rsidTr="00561D0F">
        <w:tc>
          <w:tcPr>
            <w:tcW w:w="8720" w:type="dxa"/>
          </w:tcPr>
          <w:p w:rsidR="001812DF" w:rsidRPr="00404C46" w:rsidRDefault="001812DF" w:rsidP="00561D0F">
            <w:pPr>
              <w:shd w:val="clear" w:color="auto" w:fill="FFFFFF"/>
              <w:ind w:left="360"/>
              <w:rPr>
                <w:rFonts w:ascii="David" w:hAnsi="David" w:cs="David"/>
                <w:b/>
                <w:bCs/>
                <w:sz w:val="22"/>
                <w:szCs w:val="22"/>
                <w:rtl/>
              </w:rPr>
            </w:pPr>
            <w:r w:rsidRPr="00404C46">
              <w:rPr>
                <w:rFonts w:ascii="David" w:hAnsi="David" w:cs="David" w:hint="cs"/>
                <w:b/>
                <w:bCs/>
                <w:sz w:val="22"/>
                <w:szCs w:val="22"/>
                <w:rtl/>
              </w:rPr>
              <w:t>"52. עונשין</w:t>
            </w:r>
          </w:p>
          <w:p w:rsidR="001812DF" w:rsidRDefault="001812DF" w:rsidP="00561D0F">
            <w:pPr>
              <w:spacing w:before="72"/>
              <w:ind w:left="720" w:right="1134"/>
              <w:jc w:val="both"/>
              <w:rPr>
                <w:rFonts w:ascii="David" w:hAnsi="David" w:cs="David"/>
                <w:color w:val="000000"/>
                <w:sz w:val="20"/>
                <w:szCs w:val="20"/>
                <w:rtl/>
                <w:lang w:eastAsia="en-US"/>
              </w:rPr>
            </w:pPr>
            <w:r>
              <w:rPr>
                <w:rFonts w:ascii="David" w:hAnsi="David" w:cs="David" w:hint="cs"/>
                <w:color w:val="000000"/>
                <w:sz w:val="20"/>
                <w:szCs w:val="20"/>
                <w:rtl/>
                <w:lang w:eastAsia="en-US"/>
              </w:rPr>
              <w:t>(א)</w:t>
            </w:r>
            <w:r w:rsidRPr="00E23F07">
              <w:rPr>
                <w:rFonts w:ascii="David" w:hAnsi="David" w:cs="David"/>
                <w:color w:val="000000"/>
                <w:sz w:val="20"/>
                <w:szCs w:val="20"/>
                <w:rtl/>
                <w:lang w:eastAsia="en-US"/>
              </w:rPr>
              <w:t>      </w:t>
            </w:r>
            <w:r>
              <w:rPr>
                <w:rFonts w:ascii="David" w:hAnsi="David" w:cs="David" w:hint="cs"/>
                <w:color w:val="000000"/>
                <w:sz w:val="20"/>
                <w:szCs w:val="20"/>
                <w:rtl/>
                <w:lang w:eastAsia="en-US"/>
              </w:rPr>
              <w:t>.............</w:t>
            </w:r>
          </w:p>
          <w:p w:rsidR="001812DF" w:rsidRPr="00E23F07" w:rsidRDefault="001812DF" w:rsidP="00561D0F">
            <w:pPr>
              <w:spacing w:before="72"/>
              <w:ind w:left="720" w:right="1134"/>
              <w:jc w:val="both"/>
              <w:rPr>
                <w:rFonts w:ascii="David" w:hAnsi="David" w:cs="David"/>
                <w:color w:val="000000"/>
                <w:sz w:val="20"/>
                <w:szCs w:val="20"/>
                <w:lang w:eastAsia="en-US"/>
              </w:rPr>
            </w:pPr>
            <w:r w:rsidRPr="00E23F07">
              <w:rPr>
                <w:rFonts w:ascii="David" w:hAnsi="David" w:cs="David"/>
                <w:color w:val="000000"/>
                <w:sz w:val="20"/>
                <w:szCs w:val="20"/>
                <w:rtl/>
                <w:lang w:eastAsia="en-US"/>
              </w:rPr>
              <w:t>(ב)  על אף האמור בסעיף קטן (א) –</w:t>
            </w:r>
          </w:p>
          <w:p w:rsidR="001812DF" w:rsidRPr="00E23F07" w:rsidRDefault="001812DF" w:rsidP="00561D0F">
            <w:pPr>
              <w:spacing w:before="72"/>
              <w:ind w:left="1741"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(1)   העושה אחד מאלה, במישרין או בעקיפין, דינו – מאסר חמש שנים:</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(א)   מכניס, מעביר או זורק חפץ אסור מסוכן אל תוך בית סוהר;</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(ב)   מניח חפץ אסור מסוכן בתוך בית סוהר;</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(ג)    מעביר חפץ אסור מסוכן לאסיר או מאסיר לאדם אחר;</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(ד)   אסיר המחזיק בחפץ אסור מסוכן;</w:t>
            </w:r>
          </w:p>
          <w:p w:rsidR="001812DF" w:rsidRPr="00E23F07" w:rsidRDefault="001812DF" w:rsidP="00561D0F">
            <w:pPr>
              <w:spacing w:before="72"/>
              <w:ind w:left="1741"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(2)   העושה אחד מאלה, במישרין או בעקיפין, דינו – מאסר שלוש שנים:</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(א)   מכניס, מעביר או זורק ציוד קצה רט"ן אל תוך בית סוהר;</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(ב)   מניח ציוד קצה רט"ן בתוך בית סוהר;</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(ג)    מעביר ציוד קצה רט"ן לאסיר או מאסיר לאדם אחר;</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(ד)   מאפשר את השימוש בציוד קצה רט"ן בתוך בית סוהר, לרבות על ידי מימון;</w:t>
            </w:r>
          </w:p>
          <w:p w:rsidR="001812DF" w:rsidRPr="00E23F07" w:rsidRDefault="001812DF" w:rsidP="00561D0F">
            <w:pPr>
              <w:spacing w:before="72"/>
              <w:ind w:left="2194" w:right="1134"/>
              <w:jc w:val="both"/>
              <w:rPr>
                <w:rFonts w:ascii="David" w:hAnsi="David" w:cs="David"/>
                <w:color w:val="000000"/>
                <w:sz w:val="20"/>
                <w:szCs w:val="20"/>
                <w:rtl/>
                <w:lang w:eastAsia="en-US"/>
              </w:rPr>
            </w:pPr>
            <w:r w:rsidRPr="00E23F07">
              <w:rPr>
                <w:rFonts w:ascii="David" w:hAnsi="David" w:cs="David"/>
                <w:color w:val="000000"/>
                <w:sz w:val="20"/>
                <w:szCs w:val="20"/>
                <w:rtl/>
                <w:lang w:eastAsia="en-US"/>
              </w:rPr>
              <w:t>(ה)   אסיר המחזיק בציוד קצה רט"ן;</w:t>
            </w:r>
          </w:p>
          <w:p w:rsidR="001812DF" w:rsidRPr="00E23F07" w:rsidRDefault="001812DF" w:rsidP="00561D0F">
            <w:pPr>
              <w:spacing w:before="72"/>
              <w:ind w:left="1440" w:right="1134"/>
              <w:jc w:val="both"/>
              <w:rPr>
                <w:rFonts w:ascii="David" w:hAnsi="David" w:cs="David"/>
                <w:b/>
                <w:bCs/>
                <w:color w:val="000000"/>
                <w:sz w:val="20"/>
                <w:szCs w:val="20"/>
                <w:rtl/>
                <w:lang w:eastAsia="en-US"/>
              </w:rPr>
            </w:pPr>
            <w:r w:rsidRPr="00E23F07">
              <w:rPr>
                <w:rFonts w:ascii="David" w:hAnsi="David" w:cs="David"/>
                <w:color w:val="000000"/>
                <w:sz w:val="20"/>
                <w:szCs w:val="20"/>
                <w:rtl/>
                <w:lang w:eastAsia="en-US"/>
              </w:rPr>
              <w:t>(3)   </w:t>
            </w:r>
            <w:r w:rsidRPr="00E23F07">
              <w:rPr>
                <w:rFonts w:ascii="David" w:hAnsi="David" w:cs="David"/>
                <w:b/>
                <w:bCs/>
                <w:color w:val="000000"/>
                <w:sz w:val="20"/>
                <w:szCs w:val="20"/>
                <w:rtl/>
                <w:lang w:eastAsia="en-US"/>
              </w:rPr>
              <w:t>העושה פעולה כאמור בפסקאות (1) או (2), במטרה להביא לסיכון חיי אדם, לגרום חבלה חמורה לאדם, לפגוע בביטחון המדינה או לסייע לארגון טרור, דינו – מאסר עשר שנים; לעניין זה, "במטרה" – לרבות תוך ראייה מראש את אחת או יותר מהאפשרויות המפורטות בפסקה זו כאפשרות קרובה לוודאי.</w:t>
            </w:r>
            <w:r>
              <w:rPr>
                <w:rFonts w:ascii="David" w:hAnsi="David" w:cs="David" w:hint="cs"/>
                <w:b/>
                <w:bCs/>
                <w:color w:val="000000"/>
                <w:sz w:val="20"/>
                <w:szCs w:val="20"/>
                <w:rtl/>
                <w:lang w:eastAsia="en-US"/>
              </w:rPr>
              <w:t>"</w:t>
            </w:r>
          </w:p>
          <w:p w:rsidR="001812DF" w:rsidRDefault="001812DF" w:rsidP="00561D0F">
            <w:pPr>
              <w:rPr>
                <w:rFonts w:ascii="David" w:hAnsi="David" w:cs="David"/>
                <w:sz w:val="22"/>
                <w:szCs w:val="22"/>
                <w:rtl/>
              </w:rPr>
            </w:pPr>
          </w:p>
        </w:tc>
      </w:tr>
    </w:tbl>
    <w:p w:rsidR="001812DF" w:rsidRDefault="001812DF" w:rsidP="001812DF">
      <w:pPr>
        <w:shd w:val="clear" w:color="auto" w:fill="FFFFFF"/>
        <w:rPr>
          <w:rFonts w:ascii="David" w:hAnsi="David" w:cs="David"/>
          <w:sz w:val="22"/>
          <w:szCs w:val="22"/>
          <w:rtl/>
        </w:rPr>
      </w:pPr>
    </w:p>
    <w:p w:rsidR="001812DF" w:rsidRPr="004C6B67" w:rsidRDefault="001812DF" w:rsidP="001812DF">
      <w:pPr>
        <w:shd w:val="clear" w:color="auto" w:fill="FFFFFF"/>
        <w:rPr>
          <w:rFonts w:ascii="David" w:hAnsi="David" w:cs="David"/>
          <w:sz w:val="22"/>
          <w:szCs w:val="22"/>
          <w:rtl/>
        </w:rPr>
      </w:pPr>
    </w:p>
    <w:p w:rsidR="001812DF" w:rsidRDefault="001812DF" w:rsidP="001812DF">
      <w:pPr>
        <w:spacing w:after="120" w:line="360" w:lineRule="auto"/>
        <w:jc w:val="both"/>
        <w:rPr>
          <w:rFonts w:ascii="David" w:hAnsi="David" w:cs="David"/>
          <w:sz w:val="22"/>
          <w:szCs w:val="22"/>
          <w:rtl/>
        </w:rPr>
      </w:pPr>
    </w:p>
    <w:p w:rsidR="001812DF" w:rsidRPr="006248B2" w:rsidRDefault="001812DF" w:rsidP="001812DF">
      <w:pPr>
        <w:spacing w:after="120" w:line="360" w:lineRule="auto"/>
        <w:jc w:val="both"/>
        <w:rPr>
          <w:rFonts w:ascii="David" w:hAnsi="David" w:cs="David"/>
          <w:b/>
          <w:bCs/>
          <w:sz w:val="26"/>
          <w:szCs w:val="26"/>
          <w:rtl/>
        </w:rPr>
      </w:pPr>
      <w:r w:rsidRPr="006248B2">
        <w:rPr>
          <w:rFonts w:ascii="David" w:hAnsi="David" w:cs="David" w:hint="cs"/>
          <w:b/>
          <w:bCs/>
          <w:sz w:val="26"/>
          <w:szCs w:val="26"/>
          <w:rtl/>
        </w:rPr>
        <w:t>סוגיות לדיון</w:t>
      </w:r>
    </w:p>
    <w:p w:rsidR="001812DF" w:rsidRPr="00D66986" w:rsidRDefault="001812DF" w:rsidP="001812DF">
      <w:pPr>
        <w:spacing w:after="120" w:line="360" w:lineRule="auto"/>
        <w:jc w:val="both"/>
        <w:rPr>
          <w:rFonts w:ascii="David" w:hAnsi="David" w:cs="David"/>
          <w:rtl/>
        </w:rPr>
      </w:pPr>
      <w:r w:rsidRPr="00D66986">
        <w:rPr>
          <w:rFonts w:ascii="David" w:hAnsi="David" w:cs="David" w:hint="cs"/>
          <w:rtl/>
        </w:rPr>
        <w:t>מוצע לדון בהצדקה להעביר לדן יחיד כל אחת מהעבירות המוצעות</w:t>
      </w:r>
      <w:r>
        <w:rPr>
          <w:rFonts w:ascii="David" w:hAnsi="David" w:cs="David" w:hint="cs"/>
          <w:rtl/>
        </w:rPr>
        <w:t>,</w:t>
      </w:r>
      <w:r w:rsidRPr="00D66986">
        <w:rPr>
          <w:rFonts w:ascii="David" w:hAnsi="David" w:cs="David" w:hint="cs"/>
          <w:rtl/>
        </w:rPr>
        <w:t xml:space="preserve"> </w:t>
      </w:r>
      <w:r>
        <w:rPr>
          <w:rFonts w:ascii="David" w:hAnsi="David" w:cs="David" w:hint="cs"/>
          <w:rtl/>
        </w:rPr>
        <w:t>ו</w:t>
      </w:r>
      <w:r w:rsidRPr="00D66986">
        <w:rPr>
          <w:rFonts w:ascii="David" w:hAnsi="David" w:cs="David" w:hint="cs"/>
          <w:rtl/>
        </w:rPr>
        <w:t xml:space="preserve">וכן להתייחס לסוגיה הכללית של הרחבה חוזרת ונשנית של התוספת, כמפורט להן: </w:t>
      </w:r>
    </w:p>
    <w:p w:rsidR="001812DF" w:rsidRPr="00C87E61" w:rsidRDefault="001812DF" w:rsidP="001812DF">
      <w:pPr>
        <w:pStyle w:val="af6"/>
        <w:numPr>
          <w:ilvl w:val="0"/>
          <w:numId w:val="17"/>
        </w:numPr>
        <w:spacing w:before="240" w:after="120" w:line="360" w:lineRule="auto"/>
        <w:ind w:left="357" w:hanging="357"/>
        <w:jc w:val="both"/>
        <w:rPr>
          <w:rFonts w:ascii="David" w:hAnsi="David" w:cs="David"/>
          <w:rtl/>
        </w:rPr>
      </w:pPr>
      <w:r w:rsidRPr="009C7637">
        <w:rPr>
          <w:rFonts w:ascii="David" w:hAnsi="David" w:cs="David" w:hint="cs"/>
          <w:rtl/>
        </w:rPr>
        <w:t xml:space="preserve"> </w:t>
      </w:r>
      <w:r w:rsidRPr="00BE7886">
        <w:rPr>
          <w:rFonts w:cs="David" w:hint="cs"/>
          <w:rtl/>
        </w:rPr>
        <w:t xml:space="preserve">הרשימה ובה העבירות שיידונו בדן יחיד אמורה להיות החריג לכלל. ואולם, המציאות מלמדת על מצב הפוך. המשמעות של הרשימה הארוכה הקיימת בתוספת היא הותרת מספר מצומצם ביותר של עבירות </w:t>
      </w:r>
      <w:r w:rsidRPr="00C87E61">
        <w:rPr>
          <w:rFonts w:cs="David" w:hint="cs"/>
          <w:rtl/>
        </w:rPr>
        <w:t>שעונשן מעל עשר שנות מאסר, שהדיון בהן ייערך בפני מותב של שלושה שופטים  (בחוק העונשין נותרו כ- 15 עבירות בלבד בסמכות דיון של הרכב, כאשר שבע מהעבירות קובעות מאסר עולם או מיתה)</w:t>
      </w:r>
      <w:r w:rsidRPr="00C87E61">
        <w:rPr>
          <w:rStyle w:val="ab"/>
          <w:rFonts w:cs="David"/>
          <w:rtl/>
        </w:rPr>
        <w:footnoteReference w:id="7"/>
      </w:r>
      <w:r w:rsidRPr="00C87E61">
        <w:rPr>
          <w:rFonts w:cs="David" w:hint="cs"/>
          <w:rtl/>
        </w:rPr>
        <w:t xml:space="preserve">. הלכה למעשה, </w:t>
      </w:r>
      <w:r w:rsidRPr="00C87E61">
        <w:rPr>
          <w:rFonts w:cs="David" w:hint="cs"/>
          <w:b/>
          <w:bCs/>
          <w:rtl/>
        </w:rPr>
        <w:t>החריג הפך לכלל</w:t>
      </w:r>
      <w:r w:rsidRPr="00C87E61">
        <w:rPr>
          <w:rFonts w:cs="David" w:hint="cs"/>
          <w:rtl/>
        </w:rPr>
        <w:t xml:space="preserve"> ללא דיון מעמיק בממשלה או בכנסת </w:t>
      </w:r>
      <w:r w:rsidRPr="00C87E61">
        <w:rPr>
          <w:rFonts w:cs="David" w:hint="cs"/>
          <w:rtl/>
        </w:rPr>
        <w:lastRenderedPageBreak/>
        <w:t xml:space="preserve">בדבר שינויו של עקרון זה. נוכח עמדת המדינה בנושא והעברת עבירות נוספות לתוספת, האם אין מקום </w:t>
      </w:r>
      <w:r w:rsidRPr="00C87E61">
        <w:rPr>
          <w:rFonts w:cs="David" w:hint="cs"/>
          <w:b/>
          <w:bCs/>
          <w:rtl/>
        </w:rPr>
        <w:t>להבהיר כי המדינה מבקשת הלכה למעשה לשנות את הכלל של דיון בפני מותב שלושה גם בעבירות חמורות, ברובם המכריע של המקרים,</w:t>
      </w:r>
      <w:r w:rsidRPr="00C87E61">
        <w:rPr>
          <w:rFonts w:cs="David" w:hint="cs"/>
          <w:rtl/>
        </w:rPr>
        <w:t xml:space="preserve">  ולדון ב</w:t>
      </w:r>
      <w:r>
        <w:rPr>
          <w:rFonts w:cs="David" w:hint="cs"/>
          <w:rtl/>
        </w:rPr>
        <w:t>שינוי העקרון במפורש, הן בממשלה והן בכנסת</w:t>
      </w:r>
      <w:r w:rsidRPr="00C87E61">
        <w:rPr>
          <w:rFonts w:cs="David" w:hint="cs"/>
          <w:rtl/>
        </w:rPr>
        <w:t xml:space="preserve"> (בהקשר זה, </w:t>
      </w:r>
      <w:r>
        <w:rPr>
          <w:rFonts w:cs="David" w:hint="cs"/>
          <w:rtl/>
        </w:rPr>
        <w:t xml:space="preserve">מוצע לברר </w:t>
      </w:r>
      <w:r>
        <w:rPr>
          <w:rFonts w:ascii="David" w:hAnsi="David" w:cs="David" w:hint="cs"/>
          <w:rtl/>
        </w:rPr>
        <w:t>ה</w:t>
      </w:r>
      <w:r w:rsidRPr="00C87E61">
        <w:rPr>
          <w:rFonts w:ascii="David" w:hAnsi="David" w:cs="David" w:hint="cs"/>
          <w:rtl/>
        </w:rPr>
        <w:t>אם קוימו בוועדת סדר הדין הפלילי ודיני הראיות או בממשלה דיוני מעקב בעקבות תיקון החקיקה הקודם כפי שביקשה ועדת נאור</w:t>
      </w:r>
      <w:r>
        <w:rPr>
          <w:rFonts w:ascii="David" w:hAnsi="David" w:cs="David" w:hint="cs"/>
          <w:rtl/>
        </w:rPr>
        <w:t xml:space="preserve"> ואלו מסקנות עלו מכך</w:t>
      </w:r>
      <w:r w:rsidRPr="00C87E61">
        <w:rPr>
          <w:rFonts w:ascii="David" w:hAnsi="David" w:cs="David" w:hint="cs"/>
          <w:rtl/>
        </w:rPr>
        <w:t>)</w:t>
      </w:r>
      <w:r w:rsidRPr="00C87E61">
        <w:rPr>
          <w:rFonts w:cs="David" w:hint="cs"/>
          <w:rtl/>
        </w:rPr>
        <w:t>.</w:t>
      </w:r>
      <w:r w:rsidRPr="00C87E61">
        <w:rPr>
          <w:rFonts w:ascii="David" w:hAnsi="David" w:cs="David"/>
          <w:rtl/>
        </w:rPr>
        <w:t xml:space="preserve"> </w:t>
      </w:r>
    </w:p>
    <w:p w:rsidR="001812DF" w:rsidRPr="00C87E61" w:rsidRDefault="001812DF" w:rsidP="001812DF">
      <w:pPr>
        <w:spacing w:before="120" w:after="120" w:line="360" w:lineRule="auto"/>
        <w:ind w:left="360"/>
        <w:jc w:val="both"/>
        <w:rPr>
          <w:rFonts w:cs="David"/>
          <w:rtl/>
        </w:rPr>
      </w:pPr>
      <w:r w:rsidRPr="00C87E61">
        <w:rPr>
          <w:rFonts w:cs="David" w:hint="cs"/>
          <w:rtl/>
        </w:rPr>
        <w:t xml:space="preserve">מוצע לברר האם השיקול היחיד להעברה חוזרת ונשנית של עבירות לדיון בפני דן יחיד הוא </w:t>
      </w:r>
      <w:r w:rsidRPr="00C87E61">
        <w:rPr>
          <w:rFonts w:ascii="David" w:hAnsi="David" w:cs="David" w:hint="cs"/>
          <w:rtl/>
        </w:rPr>
        <w:t>העומס המוטל על בתי המשפט והיעילות</w:t>
      </w:r>
      <w:r>
        <w:rPr>
          <w:rFonts w:ascii="David" w:hAnsi="David" w:cs="David" w:hint="cs"/>
          <w:rtl/>
        </w:rPr>
        <w:t>,</w:t>
      </w:r>
      <w:r w:rsidRPr="00C87E61">
        <w:rPr>
          <w:rFonts w:ascii="David" w:hAnsi="David" w:cs="David" w:hint="cs"/>
          <w:rtl/>
        </w:rPr>
        <w:t xml:space="preserve"> או ש</w:t>
      </w:r>
      <w:r>
        <w:rPr>
          <w:rFonts w:ascii="David" w:hAnsi="David" w:cs="David" w:hint="cs"/>
          <w:rtl/>
        </w:rPr>
        <w:t xml:space="preserve">מא </w:t>
      </w:r>
      <w:r w:rsidRPr="00C87E61">
        <w:rPr>
          <w:rFonts w:ascii="David" w:hAnsi="David" w:cs="David" w:hint="cs"/>
          <w:rtl/>
        </w:rPr>
        <w:t>המדינה סבורה שאין כלל יתרון לדיון בפני הרכב באותן עבירות? ככל שהשיקול הוא העומס והיעילות</w:t>
      </w:r>
      <w:r w:rsidRPr="00C87E61">
        <w:rPr>
          <w:rFonts w:cs="David" w:hint="cs"/>
          <w:rtl/>
        </w:rPr>
        <w:t xml:space="preserve">, </w:t>
      </w:r>
      <w:r w:rsidRPr="00C87E61">
        <w:rPr>
          <w:rFonts w:ascii="Arial Unicode MS" w:eastAsia="Arial Unicode MS" w:hAnsi="Arial Unicode MS" w:cs="David" w:hint="cs"/>
          <w:rtl/>
        </w:rPr>
        <w:t xml:space="preserve">טיעון </w:t>
      </w:r>
      <w:r>
        <w:rPr>
          <w:rFonts w:ascii="Arial Unicode MS" w:eastAsia="Arial Unicode MS" w:hAnsi="Arial Unicode MS" w:cs="David" w:hint="cs"/>
          <w:rtl/>
        </w:rPr>
        <w:t xml:space="preserve">זה </w:t>
      </w:r>
      <w:r w:rsidRPr="00C87E61">
        <w:rPr>
          <w:rFonts w:ascii="Arial Unicode MS" w:eastAsia="Arial Unicode MS" w:hAnsi="Arial Unicode MS" w:cs="David" w:hint="cs"/>
          <w:rtl/>
        </w:rPr>
        <w:t xml:space="preserve">מוגבל כאשר על הפרק עומדת הרשעתו של אדם בעבירה חמורה ושליחתו לתקופת מאסר ממושכת ויש צורך לחפש דרכים אחרות להקל על בעיית העומס </w:t>
      </w:r>
      <w:r w:rsidRPr="00C87E61">
        <w:rPr>
          <w:rFonts w:cs="David" w:hint="cs"/>
          <w:rtl/>
        </w:rPr>
        <w:t xml:space="preserve"> (תקנים של שופטים, שופטים עמיתים וכדומה).  </w:t>
      </w:r>
    </w:p>
    <w:p w:rsidR="001812DF" w:rsidRPr="00BB5FB6" w:rsidRDefault="001812DF" w:rsidP="001812DF">
      <w:pPr>
        <w:spacing w:before="120" w:after="120" w:line="360" w:lineRule="auto"/>
        <w:ind w:left="360"/>
        <w:jc w:val="both"/>
        <w:rPr>
          <w:rFonts w:ascii="David" w:hAnsi="David" w:cs="David"/>
          <w:rtl/>
        </w:rPr>
      </w:pPr>
      <w:r>
        <w:rPr>
          <w:rFonts w:cs="David" w:hint="cs"/>
          <w:rtl/>
        </w:rPr>
        <w:t>לפיכך</w:t>
      </w:r>
      <w:r w:rsidRPr="00330849">
        <w:rPr>
          <w:rFonts w:cs="David" w:hint="cs"/>
          <w:rtl/>
        </w:rPr>
        <w:t xml:space="preserve">, </w:t>
      </w:r>
      <w:r w:rsidRPr="00330849">
        <w:rPr>
          <w:rFonts w:ascii="David" w:hAnsi="David" w:cs="David"/>
          <w:rtl/>
        </w:rPr>
        <w:t>יש מקום לחשיבה סדורה בסוגיה הכללית העולה מהצעת החוק</w:t>
      </w:r>
      <w:r w:rsidRPr="00330849">
        <w:rPr>
          <w:rFonts w:ascii="David" w:hAnsi="David" w:cs="David" w:hint="cs"/>
          <w:rtl/>
        </w:rPr>
        <w:t xml:space="preserve"> בדבר העיקרון, בדבר </w:t>
      </w:r>
      <w:r w:rsidRPr="00BF0572">
        <w:rPr>
          <w:rFonts w:ascii="David" w:hAnsi="David" w:cs="David" w:hint="cs"/>
          <w:b/>
          <w:bCs/>
          <w:rtl/>
        </w:rPr>
        <w:t xml:space="preserve">קו הגבול בין עבירות שיידונו בפני הרכב ואלו שיועברו לדן יחיד, תוך קביעת השיקולים ואמות </w:t>
      </w:r>
      <w:r w:rsidRPr="00BB5FB6">
        <w:rPr>
          <w:rFonts w:ascii="David" w:hAnsi="David" w:cs="David" w:hint="cs"/>
          <w:b/>
          <w:bCs/>
          <w:rtl/>
        </w:rPr>
        <w:t>המידה</w:t>
      </w:r>
      <w:r w:rsidRPr="00BB5FB6">
        <w:rPr>
          <w:rFonts w:ascii="David" w:hAnsi="David" w:cs="David" w:hint="cs"/>
          <w:rtl/>
        </w:rPr>
        <w:t xml:space="preserve"> (לפי מורכבות העבירה, לפי רף הענישה באותן עבירות וכיוצ"ב). </w:t>
      </w:r>
    </w:p>
    <w:p w:rsidR="001812DF" w:rsidRPr="00BB5FB6" w:rsidRDefault="001812DF" w:rsidP="001812DF">
      <w:pPr>
        <w:pStyle w:val="af6"/>
        <w:numPr>
          <w:ilvl w:val="0"/>
          <w:numId w:val="17"/>
        </w:numPr>
        <w:spacing w:before="120" w:after="120" w:line="360" w:lineRule="auto"/>
        <w:jc w:val="both"/>
        <w:rPr>
          <w:rFonts w:cs="David"/>
        </w:rPr>
      </w:pPr>
      <w:r w:rsidRPr="00BB5FB6">
        <w:rPr>
          <w:rFonts w:ascii="David" w:hAnsi="David" w:cs="David" w:hint="cs"/>
          <w:rtl/>
        </w:rPr>
        <w:t xml:space="preserve">בדיון שהתקיים בוועדת החוקה בשנת 2010 (בתיקון מס' 60), החליטה הוועדה שלא להכניס את  סעיף 203 (הבאת אדם לידי זנות בנסיבות מחמירות) לרשימה שבתוספת בשל מורכבותה. מוצע לברר מהי ההצדקה להעביר כעת את הדיון בסעיף זה ובסעיף 203ב (ניצול קטינים לזנות) לדיון בפני דן יחיד. </w:t>
      </w:r>
      <w:r w:rsidRPr="00BB5FB6">
        <w:rPr>
          <w:rFonts w:cs="David" w:hint="cs"/>
          <w:rtl/>
        </w:rPr>
        <w:t xml:space="preserve">מוצע לדון בשאלה, האם אין בעבירות אלו, באופן דומה לעבירות מין, הכרח בדיון בפני הרכב בשל מורכבות הראיות בהן. </w:t>
      </w:r>
    </w:p>
    <w:p w:rsidR="001812DF" w:rsidRPr="00BB5FB6" w:rsidRDefault="001812DF" w:rsidP="001812DF">
      <w:pPr>
        <w:pStyle w:val="af6"/>
        <w:numPr>
          <w:ilvl w:val="0"/>
          <w:numId w:val="17"/>
        </w:numPr>
        <w:spacing w:before="120" w:after="120" w:line="360" w:lineRule="auto"/>
        <w:jc w:val="both"/>
        <w:rPr>
          <w:rFonts w:ascii="David" w:hAnsi="David" w:cs="David"/>
        </w:rPr>
      </w:pPr>
      <w:r w:rsidRPr="00BB5FB6">
        <w:rPr>
          <w:rFonts w:cs="David" w:hint="cs"/>
          <w:rtl/>
        </w:rPr>
        <w:t>מוצע לדון באופן דומה גם בסעיף 376ב בדבר גרימה לעזיבת מדינה לשם זנות או עבדות, האם בעבירה כאמור, בדומה לעבירות מין, אין הכרח בדיון בפני הרכב, וזאת בהתחשב בצורך המיוחד בקיצור התקופה בעבירה זו (בשל כך שהימשכות ההליכים בעבירה זו,  עלול לגרום לכך שלא ניתן יהיה לנהל את ההליך נגד הנאשם). מוצע בנוסף לדון בהבחנה שיוצר התיקון המוצע בין עבירות הסחר והעבדות הנדונות בפני הרכב, לעבירה זו ולעבירה של סחר בבני אדם לשם עיסוק בזנות (שמנויה כבר בתוספת), ובהצדקה להבחנה זו.</w:t>
      </w:r>
    </w:p>
    <w:p w:rsidR="001812DF" w:rsidRPr="00BB5FB6" w:rsidRDefault="001812DF" w:rsidP="001812DF">
      <w:pPr>
        <w:pStyle w:val="af6"/>
        <w:numPr>
          <w:ilvl w:val="0"/>
          <w:numId w:val="17"/>
        </w:numPr>
        <w:spacing w:before="120" w:after="120" w:line="360" w:lineRule="auto"/>
        <w:jc w:val="both"/>
        <w:rPr>
          <w:rFonts w:ascii="David" w:hAnsi="David" w:cs="David"/>
        </w:rPr>
      </w:pPr>
      <w:r w:rsidRPr="00BB5FB6">
        <w:rPr>
          <w:rFonts w:ascii="David" w:hAnsi="David" w:cs="David" w:hint="cs"/>
          <w:rtl/>
        </w:rPr>
        <w:t xml:space="preserve">לעניין סעיף 144ו ולעניין סעיף 52(ב)(3) לפקודת בתי הסוהר, מוצע לברר האם אין בצורך להוכיח מניע של גזענות או של עוינות לעניין סעיף 144ו, ובצורך להוכיח מטרה לפי סעיף 52, כדי להוסיף למורכבות הדיון. </w:t>
      </w:r>
    </w:p>
    <w:p w:rsidR="001812DF" w:rsidRDefault="001812DF" w:rsidP="001812DF">
      <w:pPr>
        <w:pStyle w:val="af6"/>
        <w:numPr>
          <w:ilvl w:val="0"/>
          <w:numId w:val="17"/>
        </w:numPr>
        <w:spacing w:before="240" w:after="120" w:line="360" w:lineRule="auto"/>
        <w:ind w:left="357" w:hanging="357"/>
        <w:jc w:val="both"/>
        <w:rPr>
          <w:rFonts w:ascii="David" w:hAnsi="David" w:cs="David"/>
        </w:rPr>
      </w:pPr>
      <w:r w:rsidRPr="00BB5FB6">
        <w:rPr>
          <w:rFonts w:ascii="David" w:hAnsi="David" w:cs="David" w:hint="cs"/>
          <w:rtl/>
        </w:rPr>
        <w:t xml:space="preserve">עבירות שהוחמרה בהן הענישה לפי חוק המאבק בטרור </w:t>
      </w:r>
      <w:r w:rsidRPr="00BB5FB6">
        <w:rPr>
          <w:rFonts w:ascii="David" w:hAnsi="David" w:cs="David"/>
          <w:rtl/>
        </w:rPr>
        <w:t>–</w:t>
      </w:r>
      <w:r w:rsidRPr="00BB5FB6">
        <w:rPr>
          <w:rFonts w:ascii="David" w:hAnsi="David" w:cs="David" w:hint="cs"/>
          <w:rtl/>
        </w:rPr>
        <w:t xml:space="preserve"> בחוק המאבק בטרור נכנסו יסודות חדשים להגדרת העבירות. גם בהתייח</w:t>
      </w:r>
      <w:r w:rsidRPr="009C7637">
        <w:rPr>
          <w:rFonts w:ascii="David" w:hAnsi="David" w:cs="David" w:hint="cs"/>
          <w:rtl/>
        </w:rPr>
        <w:t>ס לסעיף 37</w:t>
      </w:r>
      <w:r>
        <w:rPr>
          <w:rFonts w:ascii="David" w:hAnsi="David" w:cs="David" w:hint="cs"/>
          <w:rtl/>
        </w:rPr>
        <w:t>,</w:t>
      </w:r>
      <w:r w:rsidRPr="009C7637">
        <w:rPr>
          <w:rFonts w:ascii="David" w:hAnsi="David" w:cs="David" w:hint="cs"/>
          <w:rtl/>
        </w:rPr>
        <w:t xml:space="preserve"> המחמיר את הענישה, נדרש להוכיח שהמעשה מהווה מעשה טרור כפי שהוגדר בחוק ואשר כולל  אלמנטים שונים. הפסיקה מתחבטת כיום בשאלות שונות המתעוררות בעקבות תיקוני החקיקה. מוצע </w:t>
      </w:r>
      <w:r>
        <w:rPr>
          <w:rFonts w:ascii="David" w:hAnsi="David" w:cs="David" w:hint="cs"/>
          <w:rtl/>
        </w:rPr>
        <w:t>שהוועדה תקב</w:t>
      </w:r>
      <w:r w:rsidRPr="009C7637">
        <w:rPr>
          <w:rFonts w:ascii="David" w:hAnsi="David" w:cs="David" w:hint="cs"/>
          <w:rtl/>
        </w:rPr>
        <w:t>ל הסברים בדבר ההצדקה להעביר את הדיון בעבירות אל</w:t>
      </w:r>
      <w:r>
        <w:rPr>
          <w:rFonts w:ascii="David" w:hAnsi="David" w:cs="David" w:hint="cs"/>
          <w:rtl/>
        </w:rPr>
        <w:t>ו</w:t>
      </w:r>
      <w:r w:rsidRPr="009C7637">
        <w:rPr>
          <w:rFonts w:ascii="David" w:hAnsi="David" w:cs="David" w:hint="cs"/>
          <w:rtl/>
        </w:rPr>
        <w:t xml:space="preserve"> לדן יחיד</w:t>
      </w:r>
      <w:r>
        <w:rPr>
          <w:rFonts w:ascii="David" w:hAnsi="David" w:cs="David" w:hint="cs"/>
          <w:rtl/>
        </w:rPr>
        <w:t>,</w:t>
      </w:r>
      <w:r w:rsidRPr="009C7637">
        <w:rPr>
          <w:rFonts w:ascii="David" w:hAnsi="David" w:cs="David" w:hint="cs"/>
          <w:rtl/>
        </w:rPr>
        <w:t xml:space="preserve"> והאם אין צורך להמתי</w:t>
      </w:r>
      <w:r>
        <w:rPr>
          <w:rFonts w:ascii="David" w:hAnsi="David" w:cs="David" w:hint="cs"/>
          <w:rtl/>
        </w:rPr>
        <w:t>ן</w:t>
      </w:r>
      <w:r w:rsidRPr="009C7637">
        <w:rPr>
          <w:rFonts w:ascii="David" w:hAnsi="David" w:cs="David" w:hint="cs"/>
          <w:rtl/>
        </w:rPr>
        <w:t xml:space="preserve"> לדיון וגיבוש הלכות בעניין </w:t>
      </w:r>
      <w:r>
        <w:rPr>
          <w:rFonts w:ascii="David" w:hAnsi="David" w:cs="David" w:hint="cs"/>
          <w:rtl/>
        </w:rPr>
        <w:t xml:space="preserve">במסגרת דיון המתפתח בין שופטי הרכב, </w:t>
      </w:r>
      <w:r w:rsidRPr="009C7637">
        <w:rPr>
          <w:rFonts w:ascii="David" w:hAnsi="David" w:cs="David" w:hint="cs"/>
          <w:rtl/>
        </w:rPr>
        <w:t>בטרם העברת העבירות לדיון בפני דן יחיד.</w:t>
      </w:r>
      <w:r w:rsidRPr="009C7637">
        <w:rPr>
          <w:rFonts w:ascii="David" w:hAnsi="David" w:cs="David"/>
          <w:rtl/>
        </w:rPr>
        <w:t xml:space="preserve"> </w:t>
      </w:r>
    </w:p>
    <w:p w:rsidR="001812DF" w:rsidRPr="009C7637" w:rsidRDefault="001812DF" w:rsidP="001812DF">
      <w:pPr>
        <w:pStyle w:val="af6"/>
        <w:spacing w:before="240" w:after="120" w:line="360" w:lineRule="auto"/>
        <w:ind w:left="357"/>
        <w:jc w:val="both"/>
        <w:rPr>
          <w:rFonts w:ascii="David" w:hAnsi="David" w:cs="David"/>
          <w:rtl/>
        </w:rPr>
      </w:pPr>
    </w:p>
    <w:p w:rsidR="001812DF" w:rsidRPr="00C87E61" w:rsidRDefault="001812DF" w:rsidP="001812DF">
      <w:pPr>
        <w:pStyle w:val="af6"/>
        <w:numPr>
          <w:ilvl w:val="0"/>
          <w:numId w:val="17"/>
        </w:numPr>
        <w:spacing w:before="120" w:after="120" w:line="360" w:lineRule="auto"/>
        <w:jc w:val="both"/>
        <w:rPr>
          <w:rFonts w:cs="David"/>
          <w:rtl/>
        </w:rPr>
      </w:pPr>
      <w:r w:rsidRPr="00C87E61">
        <w:rPr>
          <w:rFonts w:cs="David" w:hint="cs"/>
          <w:rtl/>
        </w:rPr>
        <w:lastRenderedPageBreak/>
        <w:t>מוצע להבהיר כי משפטים בשל עבירות כאמור שהחלו לפני תחילתו של החוק המוצע, ימשיכו להתנהל לפני הרכב השופטים שדן בהן. מוצע לדון בשאלה האם בתיקים בהם הוגש כתב אישום ערב תחילתו של החוק המוצע וטרם החל המשפט בהם, יידונו בפני דן יחיד או בפני הרכב.</w:t>
      </w:r>
    </w:p>
    <w:p w:rsidR="001812DF" w:rsidRPr="00986737" w:rsidRDefault="001812DF" w:rsidP="001812DF">
      <w:pPr>
        <w:spacing w:after="120" w:line="360" w:lineRule="auto"/>
        <w:jc w:val="both"/>
        <w:rPr>
          <w:rFonts w:ascii="David" w:hAnsi="David" w:cs="David"/>
          <w:sz w:val="22"/>
          <w:szCs w:val="22"/>
          <w:rtl/>
        </w:rPr>
      </w:pPr>
      <w:r>
        <w:rPr>
          <w:rFonts w:ascii="David" w:hAnsi="David" w:cs="David" w:hint="cs"/>
          <w:sz w:val="22"/>
          <w:szCs w:val="22"/>
          <w:rtl/>
        </w:rPr>
        <w:t>*מצ"ב רשימה מפורטת של העבירות המנויות בתוספת הראשונה.</w:t>
      </w:r>
    </w:p>
    <w:p w:rsidR="001812DF" w:rsidRDefault="001812DF" w:rsidP="001812DF">
      <w:pPr>
        <w:spacing w:after="120" w:line="360" w:lineRule="auto"/>
        <w:jc w:val="both"/>
        <w:rPr>
          <w:rFonts w:ascii="David" w:hAnsi="David" w:cs="David"/>
          <w:sz w:val="22"/>
          <w:szCs w:val="22"/>
          <w:rtl/>
        </w:rPr>
      </w:pPr>
    </w:p>
    <w:p w:rsidR="001812DF" w:rsidRDefault="001812DF" w:rsidP="001812DF">
      <w:pPr>
        <w:spacing w:after="120" w:line="360" w:lineRule="auto"/>
        <w:jc w:val="both"/>
        <w:rPr>
          <w:rFonts w:ascii="David" w:hAnsi="David" w:cs="David"/>
          <w:sz w:val="22"/>
          <w:szCs w:val="22"/>
          <w:rtl/>
        </w:rPr>
      </w:pPr>
    </w:p>
    <w:p w:rsidR="001812DF" w:rsidRDefault="001812DF" w:rsidP="001812DF">
      <w:pPr>
        <w:spacing w:after="120" w:line="360" w:lineRule="auto"/>
        <w:jc w:val="both"/>
        <w:rPr>
          <w:rFonts w:ascii="David" w:hAnsi="David" w:cs="David"/>
          <w:sz w:val="22"/>
          <w:szCs w:val="22"/>
          <w:rtl/>
        </w:rPr>
      </w:pPr>
      <w:r>
        <w:rPr>
          <w:rFonts w:ascii="David" w:hAnsi="David" w:cs="David" w:hint="cs"/>
          <w:sz w:val="22"/>
          <w:szCs w:val="22"/>
          <w:rtl/>
        </w:rPr>
        <w:t>נספח א'</w:t>
      </w:r>
    </w:p>
    <w:p w:rsidR="001812DF" w:rsidRDefault="001812DF" w:rsidP="001812DF">
      <w:pPr>
        <w:spacing w:after="120" w:line="360" w:lineRule="auto"/>
        <w:jc w:val="both"/>
        <w:rPr>
          <w:rFonts w:ascii="David" w:hAnsi="David" w:cs="David"/>
          <w:sz w:val="22"/>
          <w:szCs w:val="22"/>
          <w:rtl/>
        </w:rPr>
      </w:pPr>
    </w:p>
    <w:p w:rsidR="001812DF" w:rsidRDefault="001812DF" w:rsidP="001812DF">
      <w:pPr>
        <w:spacing w:after="120" w:line="360" w:lineRule="auto"/>
        <w:jc w:val="both"/>
        <w:rPr>
          <w:rFonts w:cs="David"/>
          <w:b/>
          <w:bCs/>
          <w:rtl/>
        </w:rPr>
      </w:pPr>
      <w:r w:rsidRPr="004C6B67">
        <w:rPr>
          <w:rFonts w:ascii="David" w:hAnsi="David" w:cs="David"/>
          <w:sz w:val="22"/>
          <w:szCs w:val="22"/>
          <w:rtl/>
        </w:rPr>
        <w:t>להלן פירוט העבירות הקבועות היום בחלק א' לתוספת הראשונה:</w:t>
      </w:r>
      <w:r w:rsidRPr="00AD1E46">
        <w:rPr>
          <w:rFonts w:cs="David" w:hint="cs"/>
          <w:b/>
          <w:bCs/>
          <w:rtl/>
        </w:rPr>
        <w:t xml:space="preserve">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3"/>
        <w:gridCol w:w="6211"/>
      </w:tblGrid>
      <w:tr w:rsidR="001812DF" w:rsidRPr="006957F1" w:rsidTr="00561D0F">
        <w:tc>
          <w:tcPr>
            <w:tcW w:w="0" w:type="auto"/>
            <w:gridSpan w:val="2"/>
            <w:shd w:val="clear" w:color="auto" w:fill="auto"/>
          </w:tcPr>
          <w:p w:rsidR="001812DF" w:rsidRPr="006957F1" w:rsidRDefault="001812DF" w:rsidP="00561D0F">
            <w:pPr>
              <w:jc w:val="center"/>
              <w:rPr>
                <w:rFonts w:cs="David"/>
                <w:b/>
                <w:bCs/>
                <w:sz w:val="22"/>
                <w:szCs w:val="22"/>
                <w:rtl/>
              </w:rPr>
            </w:pPr>
            <w:r w:rsidRPr="006957F1">
              <w:rPr>
                <w:rFonts w:cs="David" w:hint="cs"/>
                <w:b/>
                <w:bCs/>
                <w:rtl/>
              </w:rPr>
              <w:t>עבירות לפי חוק העונשין, התשל"ז-1977</w:t>
            </w:r>
          </w:p>
        </w:tc>
      </w:tr>
      <w:tr w:rsidR="001812DF" w:rsidRPr="006957F1" w:rsidTr="00561D0F">
        <w:tc>
          <w:tcPr>
            <w:tcW w:w="0" w:type="auto"/>
            <w:shd w:val="clear" w:color="auto" w:fill="auto"/>
          </w:tcPr>
          <w:p w:rsidR="001812DF" w:rsidRPr="006957F1" w:rsidRDefault="001812DF" w:rsidP="00561D0F">
            <w:pPr>
              <w:jc w:val="center"/>
              <w:rPr>
                <w:rFonts w:cs="David"/>
                <w:b/>
                <w:bCs/>
                <w:sz w:val="22"/>
                <w:szCs w:val="22"/>
                <w:rtl/>
              </w:rPr>
            </w:pPr>
            <w:r w:rsidRPr="006957F1">
              <w:rPr>
                <w:rFonts w:cs="David" w:hint="cs"/>
                <w:b/>
                <w:bCs/>
                <w:sz w:val="22"/>
                <w:szCs w:val="22"/>
                <w:rtl/>
              </w:rPr>
              <w:t>העבירה</w:t>
            </w:r>
          </w:p>
        </w:tc>
        <w:tc>
          <w:tcPr>
            <w:tcW w:w="0" w:type="auto"/>
            <w:shd w:val="clear" w:color="auto" w:fill="auto"/>
          </w:tcPr>
          <w:p w:rsidR="001812DF" w:rsidRPr="006957F1" w:rsidRDefault="001812DF" w:rsidP="00561D0F">
            <w:pPr>
              <w:jc w:val="center"/>
              <w:rPr>
                <w:rFonts w:cs="David"/>
                <w:b/>
                <w:bCs/>
                <w:sz w:val="22"/>
                <w:szCs w:val="22"/>
                <w:rtl/>
              </w:rPr>
            </w:pPr>
            <w:r w:rsidRPr="006957F1">
              <w:rPr>
                <w:rFonts w:cs="David" w:hint="cs"/>
                <w:b/>
                <w:bCs/>
                <w:sz w:val="22"/>
                <w:szCs w:val="22"/>
                <w:rtl/>
              </w:rPr>
              <w:t>יסודות העבירה</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100 </w:t>
            </w:r>
            <w:r w:rsidRPr="006957F1">
              <w:rPr>
                <w:rFonts w:cs="David"/>
                <w:b/>
                <w:bCs/>
                <w:sz w:val="22"/>
                <w:szCs w:val="22"/>
                <w:rtl/>
              </w:rPr>
              <w:t>–</w:t>
            </w:r>
            <w:r w:rsidRPr="006957F1">
              <w:rPr>
                <w:rFonts w:cs="David" w:hint="cs"/>
                <w:b/>
                <w:bCs/>
                <w:sz w:val="22"/>
                <w:szCs w:val="22"/>
                <w:rtl/>
              </w:rPr>
              <w:t xml:space="preserve"> גילוי החלטה לבגוד</w:t>
            </w: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העושה מעשה המגלה כוונה לפגוע בריבונות המדינה (ס' 97), כוונה להביא לידי פעולה צבאית נגד ישראל (ס' 98) או כוונה לסייע לאויב במלחמתו נגד ישראל (ס' 99),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עשר שנים</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tabs>
                <w:tab w:val="left" w:pos="1223"/>
              </w:tabs>
              <w:jc w:val="both"/>
              <w:rPr>
                <w:rFonts w:cs="David"/>
                <w:sz w:val="22"/>
                <w:szCs w:val="22"/>
                <w:rtl/>
              </w:rPr>
            </w:pPr>
            <w:r w:rsidRPr="006957F1">
              <w:rPr>
                <w:rFonts w:cs="David" w:hint="cs"/>
                <w:b/>
                <w:bCs/>
                <w:sz w:val="22"/>
                <w:szCs w:val="22"/>
                <w:rtl/>
              </w:rPr>
              <w:t xml:space="preserve">ס' 102 </w:t>
            </w:r>
            <w:r w:rsidRPr="006957F1">
              <w:rPr>
                <w:rFonts w:cs="David"/>
                <w:b/>
                <w:bCs/>
                <w:sz w:val="22"/>
                <w:szCs w:val="22"/>
                <w:rtl/>
              </w:rPr>
              <w:t>–</w:t>
            </w:r>
            <w:r w:rsidRPr="006957F1">
              <w:rPr>
                <w:rFonts w:cs="David" w:hint="cs"/>
                <w:b/>
                <w:bCs/>
                <w:sz w:val="22"/>
                <w:szCs w:val="22"/>
                <w:rtl/>
              </w:rPr>
              <w:t xml:space="preserve"> סיוע לשבוי מלחמה</w:t>
            </w:r>
          </w:p>
          <w:p w:rsidR="001812DF" w:rsidRPr="00E741BD" w:rsidRDefault="001812DF" w:rsidP="00561D0F">
            <w:pPr>
              <w:jc w:val="both"/>
              <w:rPr>
                <w:rFonts w:cs="David"/>
                <w:sz w:val="22"/>
                <w:szCs w:val="22"/>
                <w:rtl/>
              </w:rPr>
            </w:pP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מי שסייע לשבוי מלחמה להימלט או לנסות להימלט ממקום כליאתו או מישראל,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עשר שנים</w:t>
            </w:r>
            <w:r w:rsidRPr="006957F1">
              <w:rPr>
                <w:rFonts w:cs="David" w:hint="cs"/>
                <w:sz w:val="22"/>
                <w:szCs w:val="22"/>
                <w:rtl/>
              </w:rPr>
              <w:t xml:space="preserve">; ואם התכוון לפגוע בביטחון המדינה,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חמש עשרה שנה</w:t>
            </w:r>
            <w:r w:rsidRPr="006957F1">
              <w:rPr>
                <w:rFonts w:cs="David" w:hint="cs"/>
                <w:sz w:val="22"/>
                <w:szCs w:val="22"/>
                <w:rtl/>
              </w:rPr>
              <w:t xml:space="preserve">. </w:t>
            </w:r>
          </w:p>
        </w:tc>
      </w:tr>
      <w:tr w:rsidR="001812DF" w:rsidRPr="006957F1" w:rsidTr="00561D0F">
        <w:tc>
          <w:tcPr>
            <w:tcW w:w="0" w:type="auto"/>
            <w:shd w:val="clear" w:color="auto" w:fill="auto"/>
          </w:tcPr>
          <w:p w:rsidR="001812DF" w:rsidRPr="00E741BD" w:rsidRDefault="001812DF" w:rsidP="00561D0F">
            <w:pPr>
              <w:jc w:val="both"/>
              <w:rPr>
                <w:rFonts w:cs="David"/>
                <w:sz w:val="22"/>
                <w:szCs w:val="22"/>
                <w:rtl/>
              </w:rPr>
            </w:pPr>
          </w:p>
        </w:tc>
        <w:tc>
          <w:tcPr>
            <w:tcW w:w="0" w:type="auto"/>
            <w:shd w:val="clear" w:color="auto" w:fill="auto"/>
          </w:tcPr>
          <w:p w:rsidR="001812DF" w:rsidRPr="00E741BD"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106 </w:t>
            </w:r>
            <w:r w:rsidRPr="006957F1">
              <w:rPr>
                <w:rFonts w:cs="David"/>
                <w:b/>
                <w:bCs/>
                <w:sz w:val="22"/>
                <w:szCs w:val="22"/>
                <w:rtl/>
              </w:rPr>
              <w:t>–</w:t>
            </w:r>
            <w:r w:rsidRPr="006957F1">
              <w:rPr>
                <w:rFonts w:cs="David" w:hint="cs"/>
                <w:b/>
                <w:bCs/>
                <w:sz w:val="22"/>
                <w:szCs w:val="22"/>
                <w:rtl/>
              </w:rPr>
              <w:t xml:space="preserve"> מרידה</w:t>
            </w: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מי שמעורר מרידה או משתתף בה, דינו </w:t>
            </w:r>
            <w:r w:rsidRPr="006957F1">
              <w:rPr>
                <w:rFonts w:cs="David"/>
                <w:sz w:val="22"/>
                <w:szCs w:val="22"/>
                <w:rtl/>
              </w:rPr>
              <w:t>–</w:t>
            </w:r>
            <w:r w:rsidRPr="006957F1">
              <w:rPr>
                <w:rFonts w:cs="David" w:hint="cs"/>
                <w:sz w:val="22"/>
                <w:szCs w:val="22"/>
                <w:rtl/>
              </w:rPr>
              <w:t xml:space="preserve"> מאסר </w:t>
            </w:r>
            <w:r w:rsidRPr="006957F1">
              <w:rPr>
                <w:rFonts w:cs="David" w:hint="cs"/>
                <w:b/>
                <w:bCs/>
                <w:sz w:val="22"/>
                <w:szCs w:val="22"/>
                <w:rtl/>
              </w:rPr>
              <w:t>חמש עשרה שנה</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tabs>
                <w:tab w:val="left" w:pos="1223"/>
              </w:tabs>
              <w:jc w:val="both"/>
              <w:rPr>
                <w:rFonts w:cs="David"/>
                <w:sz w:val="22"/>
                <w:szCs w:val="22"/>
                <w:rtl/>
              </w:rPr>
            </w:pPr>
            <w:r w:rsidRPr="006957F1">
              <w:rPr>
                <w:rFonts w:cs="David" w:hint="cs"/>
                <w:b/>
                <w:bCs/>
                <w:sz w:val="22"/>
                <w:szCs w:val="22"/>
                <w:rtl/>
              </w:rPr>
              <w:t xml:space="preserve">ס' 108 </w:t>
            </w:r>
            <w:r w:rsidRPr="006957F1">
              <w:rPr>
                <w:rFonts w:cs="David"/>
                <w:b/>
                <w:bCs/>
                <w:sz w:val="22"/>
                <w:szCs w:val="22"/>
                <w:rtl/>
              </w:rPr>
              <w:t>–</w:t>
            </w:r>
            <w:r w:rsidRPr="006957F1">
              <w:rPr>
                <w:rFonts w:cs="David" w:hint="cs"/>
                <w:b/>
                <w:bCs/>
                <w:sz w:val="22"/>
                <w:szCs w:val="22"/>
                <w:rtl/>
              </w:rPr>
              <w:t xml:space="preserve"> פגיעה ברכוש שהוא בשימוש כוח מזוין </w:t>
            </w:r>
            <w:r w:rsidRPr="006957F1">
              <w:rPr>
                <w:rFonts w:cs="David" w:hint="cs"/>
                <w:sz w:val="22"/>
                <w:szCs w:val="22"/>
                <w:rtl/>
              </w:rPr>
              <w:t xml:space="preserve"> </w:t>
            </w:r>
          </w:p>
          <w:p w:rsidR="001812DF" w:rsidRPr="00E741BD"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פגיעה ברכוש בזדון</w:t>
            </w:r>
            <w:r w:rsidRPr="006957F1">
              <w:rPr>
                <w:rFonts w:cs="David" w:hint="cs"/>
                <w:sz w:val="22"/>
                <w:szCs w:val="22"/>
                <w:rtl/>
              </w:rPr>
              <w:t xml:space="preserve"> </w:t>
            </w:r>
            <w:r w:rsidRPr="006957F1">
              <w:rPr>
                <w:rFonts w:cs="David"/>
                <w:sz w:val="22"/>
                <w:szCs w:val="22"/>
                <w:rtl/>
              </w:rPr>
              <w:t>–</w:t>
            </w:r>
            <w:r w:rsidRPr="006957F1">
              <w:rPr>
                <w:rFonts w:cs="David" w:hint="cs"/>
                <w:sz w:val="22"/>
                <w:szCs w:val="22"/>
                <w:rtl/>
              </w:rPr>
              <w:t xml:space="preserve"> ס"ק (א) קובע, כי מי שגורם בזדון נזק לרכוש שהוא בשימוש כוח מזוין, או שהוא מסכן בזדון את האספקה לכוחות המזוינים, דינו </w:t>
            </w:r>
            <w:r w:rsidRPr="006957F1">
              <w:rPr>
                <w:rFonts w:cs="David"/>
                <w:sz w:val="22"/>
                <w:szCs w:val="22"/>
                <w:rtl/>
              </w:rPr>
              <w:t>–</w:t>
            </w:r>
            <w:r w:rsidRPr="006957F1">
              <w:rPr>
                <w:rFonts w:cs="David" w:hint="cs"/>
                <w:sz w:val="22"/>
                <w:szCs w:val="22"/>
                <w:rtl/>
              </w:rPr>
              <w:t xml:space="preserve"> מאסר שבע שנים; ס"ק (ג) מוסיף וקובע, כי אם עשה כן והיה במעשה העבירה כדי לפגוע בביטחון המדינה,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עשר שנים</w:t>
            </w:r>
            <w:r w:rsidRPr="006957F1">
              <w:rPr>
                <w:rFonts w:cs="David" w:hint="cs"/>
                <w:sz w:val="22"/>
                <w:szCs w:val="22"/>
                <w:rtl/>
              </w:rPr>
              <w:t xml:space="preserve">. </w:t>
            </w:r>
          </w:p>
          <w:p w:rsidR="001812DF" w:rsidRPr="00E741BD" w:rsidRDefault="001812DF" w:rsidP="00561D0F">
            <w:pPr>
              <w:jc w:val="both"/>
              <w:rPr>
                <w:rFonts w:cs="David"/>
                <w:sz w:val="22"/>
                <w:szCs w:val="22"/>
                <w:rtl/>
              </w:rPr>
            </w:pPr>
            <w:r w:rsidRPr="006957F1">
              <w:rPr>
                <w:rFonts w:cs="David" w:hint="cs"/>
                <w:b/>
                <w:bCs/>
                <w:sz w:val="22"/>
                <w:szCs w:val="22"/>
                <w:rtl/>
              </w:rPr>
              <w:t>פגיעה ברכושה ברשלנות</w:t>
            </w:r>
            <w:r w:rsidRPr="006957F1">
              <w:rPr>
                <w:rFonts w:cs="David" w:hint="cs"/>
                <w:sz w:val="22"/>
                <w:szCs w:val="22"/>
                <w:rtl/>
              </w:rPr>
              <w:t xml:space="preserve"> </w:t>
            </w:r>
            <w:r w:rsidRPr="006957F1">
              <w:rPr>
                <w:rFonts w:cs="David"/>
                <w:sz w:val="22"/>
                <w:szCs w:val="22"/>
                <w:rtl/>
              </w:rPr>
              <w:t>–</w:t>
            </w:r>
            <w:r w:rsidRPr="006957F1">
              <w:rPr>
                <w:rFonts w:cs="David" w:hint="cs"/>
                <w:sz w:val="22"/>
                <w:szCs w:val="22"/>
                <w:rtl/>
              </w:rPr>
              <w:t xml:space="preserve"> ס"ק (ב) קובע, כי מי שגורם ברשלנות נזק לרכוש שהוא בשימוש כוח מזוין או שהוא מסכן ברשלנות את האספקה לכוחות המזוינים, דינו </w:t>
            </w:r>
            <w:r w:rsidRPr="006957F1">
              <w:rPr>
                <w:rFonts w:cs="David"/>
                <w:sz w:val="22"/>
                <w:szCs w:val="22"/>
                <w:rtl/>
              </w:rPr>
              <w:t>–</w:t>
            </w:r>
            <w:r w:rsidRPr="006957F1">
              <w:rPr>
                <w:rFonts w:cs="David" w:hint="cs"/>
                <w:sz w:val="22"/>
                <w:szCs w:val="22"/>
                <w:rtl/>
              </w:rPr>
              <w:t xml:space="preserve"> מאסר שלוש שנים; ס"ק (ד) מוסיף וקובע, כי מי שעשה כן בתקופה שבה מתנהלות פעולות איבה צבאיות של ישראל או נגדה,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חמש עשרה שנה</w:t>
            </w:r>
            <w:r w:rsidRPr="006957F1">
              <w:rPr>
                <w:rFonts w:cs="David" w:hint="cs"/>
                <w:sz w:val="22"/>
                <w:szCs w:val="22"/>
                <w:rtl/>
              </w:rPr>
              <w:t xml:space="preserve">. </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p>
        </w:tc>
        <w:tc>
          <w:tcPr>
            <w:tcW w:w="0" w:type="auto"/>
            <w:shd w:val="clear" w:color="auto" w:fill="auto"/>
          </w:tcPr>
          <w:p w:rsidR="001812DF" w:rsidRPr="00E741BD"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tabs>
                <w:tab w:val="left" w:pos="1223"/>
              </w:tabs>
              <w:jc w:val="both"/>
              <w:rPr>
                <w:rFonts w:cs="David"/>
                <w:sz w:val="22"/>
                <w:szCs w:val="22"/>
                <w:rtl/>
              </w:rPr>
            </w:pPr>
            <w:r w:rsidRPr="006957F1">
              <w:rPr>
                <w:rFonts w:cs="David" w:hint="cs"/>
                <w:b/>
                <w:bCs/>
                <w:sz w:val="22"/>
                <w:szCs w:val="22"/>
                <w:rtl/>
              </w:rPr>
              <w:t xml:space="preserve">ס' 111 למעט בנסיבות שבהן העונש הוא מאסר עולם </w:t>
            </w:r>
            <w:r w:rsidRPr="006957F1">
              <w:rPr>
                <w:rFonts w:cs="David"/>
                <w:b/>
                <w:bCs/>
                <w:sz w:val="22"/>
                <w:szCs w:val="22"/>
                <w:rtl/>
              </w:rPr>
              <w:t>–</w:t>
            </w:r>
            <w:r w:rsidRPr="006957F1">
              <w:rPr>
                <w:rFonts w:cs="David" w:hint="cs"/>
                <w:b/>
                <w:bCs/>
                <w:sz w:val="22"/>
                <w:szCs w:val="22"/>
                <w:rtl/>
              </w:rPr>
              <w:t xml:space="preserve"> מסירת ידיעה לאויב</w:t>
            </w:r>
          </w:p>
          <w:p w:rsidR="001812DF" w:rsidRPr="00E741BD"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מי שביודעין מוסר ידיעה לאויב או בשבילו,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עשר שנים</w:t>
            </w:r>
            <w:r w:rsidRPr="006957F1">
              <w:rPr>
                <w:rFonts w:cs="David" w:hint="cs"/>
                <w:sz w:val="22"/>
                <w:szCs w:val="22"/>
                <w:rtl/>
              </w:rPr>
              <w:t xml:space="preserve">; אם הידיעה עלולה להיות לתועלת האויב </w:t>
            </w:r>
            <w:r w:rsidRPr="006957F1">
              <w:rPr>
                <w:rFonts w:cs="David"/>
                <w:sz w:val="22"/>
                <w:szCs w:val="22"/>
                <w:rtl/>
              </w:rPr>
              <w:t>–</w:t>
            </w:r>
            <w:r w:rsidRPr="006957F1">
              <w:rPr>
                <w:rFonts w:cs="David" w:hint="cs"/>
                <w:sz w:val="22"/>
                <w:szCs w:val="22"/>
                <w:rtl/>
              </w:rPr>
              <w:t xml:space="preserve"> דינו מאסר </w:t>
            </w:r>
            <w:r w:rsidRPr="00E741BD">
              <w:rPr>
                <w:rFonts w:cs="David" w:hint="cs"/>
                <w:b/>
                <w:bCs/>
                <w:sz w:val="22"/>
                <w:szCs w:val="22"/>
                <w:rtl/>
              </w:rPr>
              <w:t>חמש עשרה שנים</w:t>
            </w:r>
            <w:r w:rsidRPr="006957F1">
              <w:rPr>
                <w:rFonts w:cs="David" w:hint="cs"/>
                <w:sz w:val="22"/>
                <w:szCs w:val="22"/>
                <w:rtl/>
              </w:rPr>
              <w:t xml:space="preserve">; אם הוא מתכוון בכך לפגוע בביטחון המדינה, דינו </w:t>
            </w:r>
            <w:r w:rsidRPr="006957F1">
              <w:rPr>
                <w:rFonts w:cs="David"/>
                <w:sz w:val="22"/>
                <w:szCs w:val="22"/>
                <w:rtl/>
              </w:rPr>
              <w:t>–</w:t>
            </w:r>
            <w:r w:rsidRPr="006957F1">
              <w:rPr>
                <w:rFonts w:cs="David" w:hint="cs"/>
                <w:sz w:val="22"/>
                <w:szCs w:val="22"/>
                <w:rtl/>
              </w:rPr>
              <w:t xml:space="preserve"> </w:t>
            </w:r>
            <w:r w:rsidRPr="00E741BD">
              <w:rPr>
                <w:rFonts w:cs="David" w:hint="cs"/>
                <w:b/>
                <w:bCs/>
                <w:sz w:val="22"/>
                <w:szCs w:val="22"/>
                <w:rtl/>
              </w:rPr>
              <w:t>מאסר עולם</w:t>
            </w:r>
            <w:r w:rsidRPr="006957F1">
              <w:rPr>
                <w:rFonts w:cs="David" w:hint="cs"/>
                <w:sz w:val="22"/>
                <w:szCs w:val="22"/>
                <w:rtl/>
              </w:rPr>
              <w:t xml:space="preserve">. </w:t>
            </w:r>
          </w:p>
          <w:p w:rsidR="001812DF" w:rsidRPr="00E741BD" w:rsidRDefault="001812DF" w:rsidP="00561D0F">
            <w:pPr>
              <w:jc w:val="both"/>
              <w:rPr>
                <w:rFonts w:cs="David"/>
                <w:sz w:val="22"/>
                <w:szCs w:val="22"/>
                <w:rtl/>
              </w:rPr>
            </w:pPr>
            <w:r w:rsidRPr="006957F1">
              <w:rPr>
                <w:rFonts w:cs="David" w:hint="cs"/>
                <w:sz w:val="22"/>
                <w:szCs w:val="22"/>
                <w:rtl/>
              </w:rPr>
              <w:t>התיקון המוצע מבקש להוסיף עבירה זו לתוספת הראשונה לחוק, למעט בנסיבות בהן העונש על העבירה הוא מאסר עולם.</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112 </w:t>
            </w:r>
            <w:r w:rsidRPr="006957F1">
              <w:rPr>
                <w:rFonts w:cs="David"/>
                <w:b/>
                <w:bCs/>
                <w:sz w:val="22"/>
                <w:szCs w:val="22"/>
                <w:rtl/>
              </w:rPr>
              <w:t>–</w:t>
            </w:r>
            <w:r w:rsidRPr="006957F1">
              <w:rPr>
                <w:rFonts w:cs="David" w:hint="cs"/>
                <w:b/>
                <w:bCs/>
                <w:sz w:val="22"/>
                <w:szCs w:val="22"/>
                <w:rtl/>
              </w:rPr>
              <w:t xml:space="preserve"> ריגול</w:t>
            </w:r>
            <w:r w:rsidRPr="006957F1">
              <w:rPr>
                <w:rFonts w:cs="David" w:hint="cs"/>
                <w:sz w:val="22"/>
                <w:szCs w:val="22"/>
                <w:rtl/>
              </w:rPr>
              <w:t xml:space="preserve"> </w:t>
            </w: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מי שמוסר ידיעה בכוונה לפגוע בביטחון המדינה,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חמש עשרה שנים</w:t>
            </w:r>
            <w:r w:rsidRPr="006957F1">
              <w:rPr>
                <w:rFonts w:cs="David" w:hint="cs"/>
                <w:sz w:val="22"/>
                <w:szCs w:val="22"/>
                <w:rtl/>
              </w:rPr>
              <w:t xml:space="preserve">; מי שמשיג, אוסף, מכין, רושם או מחזיק ידיעה בכוונה לפגוע בביטחון המדינה,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עשר שנים</w:t>
            </w:r>
            <w:r w:rsidRPr="006957F1">
              <w:rPr>
                <w:rFonts w:cs="David" w:hint="cs"/>
                <w:sz w:val="22"/>
                <w:szCs w:val="22"/>
                <w:rtl/>
              </w:rPr>
              <w:t xml:space="preserve">. </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114 </w:t>
            </w:r>
            <w:r w:rsidRPr="006957F1">
              <w:rPr>
                <w:rFonts w:cs="David"/>
                <w:b/>
                <w:bCs/>
                <w:sz w:val="22"/>
                <w:szCs w:val="22"/>
                <w:rtl/>
              </w:rPr>
              <w:t>–</w:t>
            </w:r>
            <w:r w:rsidRPr="006957F1">
              <w:rPr>
                <w:rFonts w:cs="David" w:hint="cs"/>
                <w:b/>
                <w:bCs/>
                <w:sz w:val="22"/>
                <w:szCs w:val="22"/>
                <w:rtl/>
              </w:rPr>
              <w:t xml:space="preserve"> מגע עם סוכן חוץ</w:t>
            </w: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מי שקיים ביודעין מגע עם סוכן חוץ, ואין לו הסבר לכך,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חמש עשרה שנים</w:t>
            </w:r>
            <w:r w:rsidRPr="006957F1">
              <w:rPr>
                <w:rFonts w:cs="David" w:hint="cs"/>
                <w:sz w:val="22"/>
                <w:szCs w:val="22"/>
                <w:rtl/>
              </w:rPr>
              <w:t xml:space="preserve">. </w:t>
            </w:r>
          </w:p>
        </w:tc>
      </w:tr>
      <w:tr w:rsidR="001812DF" w:rsidRPr="006957F1" w:rsidTr="00561D0F">
        <w:tc>
          <w:tcPr>
            <w:tcW w:w="0" w:type="auto"/>
            <w:shd w:val="clear" w:color="auto" w:fill="auto"/>
          </w:tcPr>
          <w:p w:rsidR="001812DF" w:rsidRPr="006957F1" w:rsidRDefault="001812DF" w:rsidP="00561D0F">
            <w:pPr>
              <w:tabs>
                <w:tab w:val="left" w:pos="1223"/>
              </w:tabs>
              <w:jc w:val="both"/>
              <w:rPr>
                <w:rFonts w:cs="David"/>
                <w:sz w:val="22"/>
                <w:szCs w:val="22"/>
                <w:rtl/>
              </w:rPr>
            </w:pPr>
            <w:r w:rsidRPr="006957F1">
              <w:rPr>
                <w:rFonts w:cs="David" w:hint="cs"/>
                <w:b/>
                <w:bCs/>
                <w:sz w:val="22"/>
                <w:szCs w:val="22"/>
                <w:rtl/>
              </w:rPr>
              <w:t xml:space="preserve">ס' 115 </w:t>
            </w:r>
            <w:r w:rsidRPr="006957F1">
              <w:rPr>
                <w:rFonts w:cs="David"/>
                <w:b/>
                <w:bCs/>
                <w:sz w:val="22"/>
                <w:szCs w:val="22"/>
                <w:rtl/>
              </w:rPr>
              <w:t>–</w:t>
            </w:r>
            <w:r w:rsidRPr="006957F1">
              <w:rPr>
                <w:rFonts w:cs="David" w:hint="cs"/>
                <w:b/>
                <w:bCs/>
                <w:sz w:val="22"/>
                <w:szCs w:val="22"/>
                <w:rtl/>
              </w:rPr>
              <w:t xml:space="preserve"> כניסה למקום צבאי</w:t>
            </w:r>
          </w:p>
          <w:p w:rsidR="001812DF" w:rsidRPr="00E741BD" w:rsidRDefault="001812DF" w:rsidP="00561D0F">
            <w:pPr>
              <w:jc w:val="both"/>
              <w:rPr>
                <w:rFonts w:cs="David"/>
                <w:sz w:val="22"/>
                <w:szCs w:val="22"/>
                <w:rtl/>
              </w:rPr>
            </w:pP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מי שנכנס למקום מוגבל, מנסה לחדור לתוכו, שוהה בו, מנסה להתחקות על מבנהו או על הנעשה בו, או משוטט בקרבתו ללא הסבר סביר כשאינו מוסמך לכך,  דינו </w:t>
            </w:r>
            <w:r w:rsidRPr="006957F1">
              <w:rPr>
                <w:rFonts w:cs="David"/>
                <w:sz w:val="22"/>
                <w:szCs w:val="22"/>
                <w:rtl/>
              </w:rPr>
              <w:t>–</w:t>
            </w:r>
            <w:r w:rsidRPr="006957F1">
              <w:rPr>
                <w:rFonts w:cs="David" w:hint="cs"/>
                <w:sz w:val="22"/>
                <w:szCs w:val="22"/>
                <w:rtl/>
              </w:rPr>
              <w:t xml:space="preserve"> מאסר שלוש שנים. אולם, אם עשה כן בכוונה לפגוע בביטחון המדינה,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חמש עשרה שנה</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tabs>
                <w:tab w:val="left" w:pos="1223"/>
              </w:tabs>
              <w:jc w:val="both"/>
              <w:rPr>
                <w:rFonts w:cs="David"/>
                <w:b/>
                <w:bCs/>
                <w:sz w:val="22"/>
                <w:szCs w:val="22"/>
                <w:rtl/>
              </w:rPr>
            </w:pPr>
            <w:r w:rsidRPr="006957F1">
              <w:rPr>
                <w:rFonts w:cs="David" w:hint="cs"/>
                <w:b/>
                <w:bCs/>
                <w:sz w:val="22"/>
                <w:szCs w:val="22"/>
                <w:rtl/>
              </w:rPr>
              <w:t xml:space="preserve">ס' 144 </w:t>
            </w:r>
            <w:r w:rsidRPr="006957F1">
              <w:rPr>
                <w:rFonts w:cs="David"/>
                <w:b/>
                <w:bCs/>
                <w:sz w:val="22"/>
                <w:szCs w:val="22"/>
                <w:rtl/>
              </w:rPr>
              <w:t>–</w:t>
            </w:r>
            <w:r w:rsidRPr="006957F1">
              <w:rPr>
                <w:rFonts w:cs="David" w:hint="cs"/>
                <w:b/>
                <w:bCs/>
                <w:sz w:val="22"/>
                <w:szCs w:val="22"/>
                <w:rtl/>
              </w:rPr>
              <w:t xml:space="preserve"> עבירות בנשק </w:t>
            </w:r>
          </w:p>
          <w:p w:rsidR="001812DF" w:rsidRPr="00E741BD"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Style w:val="default"/>
                <w:rFonts w:cs="David"/>
                <w:sz w:val="22"/>
                <w:szCs w:val="22"/>
                <w:rtl/>
              </w:rPr>
            </w:pPr>
            <w:r w:rsidRPr="006957F1">
              <w:rPr>
                <w:rStyle w:val="default"/>
                <w:rFonts w:cs="David" w:hint="cs"/>
                <w:sz w:val="22"/>
                <w:szCs w:val="22"/>
                <w:rtl/>
              </w:rPr>
              <w:t xml:space="preserve">ס"ק </w:t>
            </w:r>
            <w:r w:rsidRPr="006957F1">
              <w:rPr>
                <w:rStyle w:val="default"/>
                <w:rFonts w:cs="David"/>
                <w:sz w:val="22"/>
                <w:szCs w:val="22"/>
                <w:rtl/>
              </w:rPr>
              <w:t>(ב</w:t>
            </w:r>
            <w:r w:rsidRPr="006957F1">
              <w:rPr>
                <w:rStyle w:val="default"/>
                <w:rFonts w:cs="David" w:hint="cs"/>
                <w:sz w:val="22"/>
                <w:szCs w:val="22"/>
                <w:rtl/>
              </w:rPr>
              <w:t xml:space="preserve">)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sz w:val="22"/>
                <w:szCs w:val="22"/>
                <w:rtl/>
              </w:rPr>
              <w:t>ה</w:t>
            </w:r>
            <w:r w:rsidRPr="006957F1">
              <w:rPr>
                <w:rStyle w:val="default"/>
                <w:rFonts w:cs="David" w:hint="cs"/>
                <w:sz w:val="22"/>
                <w:szCs w:val="22"/>
                <w:rtl/>
              </w:rPr>
              <w:t>נו</w:t>
            </w:r>
            <w:r w:rsidRPr="006957F1">
              <w:rPr>
                <w:rStyle w:val="default"/>
                <w:rFonts w:cs="David"/>
                <w:sz w:val="22"/>
                <w:szCs w:val="22"/>
                <w:rtl/>
              </w:rPr>
              <w:t>שא</w:t>
            </w:r>
            <w:r w:rsidRPr="006957F1">
              <w:rPr>
                <w:rStyle w:val="default"/>
                <w:rFonts w:cs="David" w:hint="cs"/>
                <w:sz w:val="22"/>
                <w:szCs w:val="22"/>
                <w:rtl/>
              </w:rPr>
              <w:t xml:space="preserve"> או מוביל נשק בלא רשות על פי דין לנשיאתו או לה</w:t>
            </w:r>
            <w:r w:rsidRPr="006957F1">
              <w:rPr>
                <w:rStyle w:val="default"/>
                <w:rFonts w:cs="David"/>
                <w:sz w:val="22"/>
                <w:szCs w:val="22"/>
                <w:rtl/>
              </w:rPr>
              <w:t>ובלת</w:t>
            </w:r>
            <w:r w:rsidRPr="006957F1">
              <w:rPr>
                <w:rStyle w:val="default"/>
                <w:rFonts w:cs="David" w:hint="cs"/>
                <w:sz w:val="22"/>
                <w:szCs w:val="22"/>
                <w:rtl/>
              </w:rPr>
              <w:t>ו</w:t>
            </w:r>
            <w:r w:rsidRPr="006957F1">
              <w:rPr>
                <w:rStyle w:val="default"/>
                <w:rFonts w:cs="David"/>
                <w:sz w:val="22"/>
                <w:szCs w:val="22"/>
                <w:rtl/>
              </w:rPr>
              <w:t xml:space="preserve">, </w:t>
            </w:r>
            <w:r w:rsidRPr="006957F1">
              <w:rPr>
                <w:rStyle w:val="default"/>
                <w:rFonts w:cs="David" w:hint="cs"/>
                <w:sz w:val="22"/>
                <w:szCs w:val="22"/>
                <w:rtl/>
              </w:rPr>
              <w:t>ד</w:t>
            </w:r>
            <w:r w:rsidRPr="006957F1">
              <w:rPr>
                <w:rStyle w:val="default"/>
                <w:rFonts w:cs="David"/>
                <w:sz w:val="22"/>
                <w:szCs w:val="22"/>
                <w:rtl/>
              </w:rPr>
              <w:t>י</w:t>
            </w:r>
            <w:r w:rsidRPr="006957F1">
              <w:rPr>
                <w:rStyle w:val="default"/>
                <w:rFonts w:cs="David" w:hint="cs"/>
                <w:sz w:val="22"/>
                <w:szCs w:val="22"/>
                <w:rtl/>
              </w:rPr>
              <w:t>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 xml:space="preserve">. </w:t>
            </w:r>
          </w:p>
          <w:p w:rsidR="001812DF" w:rsidRPr="006957F1" w:rsidRDefault="001812DF" w:rsidP="00561D0F">
            <w:pPr>
              <w:jc w:val="both"/>
              <w:rPr>
                <w:rStyle w:val="default"/>
                <w:rFonts w:cs="David"/>
                <w:sz w:val="22"/>
                <w:szCs w:val="22"/>
                <w:rtl/>
              </w:rPr>
            </w:pPr>
            <w:r w:rsidRPr="006957F1">
              <w:rPr>
                <w:rStyle w:val="default"/>
                <w:rFonts w:cs="David" w:hint="cs"/>
                <w:sz w:val="22"/>
                <w:szCs w:val="22"/>
                <w:rtl/>
              </w:rPr>
              <w:t xml:space="preserve">ס"ק </w:t>
            </w:r>
            <w:r w:rsidRPr="006957F1">
              <w:rPr>
                <w:rStyle w:val="default"/>
                <w:rFonts w:cs="David"/>
                <w:sz w:val="22"/>
                <w:szCs w:val="22"/>
                <w:rtl/>
              </w:rPr>
              <w:t>(ב</w:t>
            </w:r>
            <w:r w:rsidRPr="006957F1">
              <w:rPr>
                <w:rStyle w:val="default"/>
                <w:rFonts w:cs="David" w:hint="cs"/>
                <w:sz w:val="22"/>
                <w:szCs w:val="22"/>
                <w:rtl/>
              </w:rPr>
              <w:t xml:space="preserve">2)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sz w:val="22"/>
                <w:szCs w:val="22"/>
                <w:rtl/>
              </w:rPr>
              <w:t>ה</w:t>
            </w:r>
            <w:r w:rsidRPr="006957F1">
              <w:rPr>
                <w:rStyle w:val="default"/>
                <w:rFonts w:cs="David" w:hint="cs"/>
                <w:sz w:val="22"/>
                <w:szCs w:val="22"/>
                <w:rtl/>
              </w:rPr>
              <w:t>מי</w:t>
            </w:r>
            <w:r w:rsidRPr="006957F1">
              <w:rPr>
                <w:rStyle w:val="default"/>
                <w:rFonts w:cs="David"/>
                <w:sz w:val="22"/>
                <w:szCs w:val="22"/>
                <w:rtl/>
              </w:rPr>
              <w:t>יצ</w:t>
            </w:r>
            <w:r w:rsidRPr="006957F1">
              <w:rPr>
                <w:rStyle w:val="default"/>
                <w:rFonts w:cs="David" w:hint="cs"/>
                <w:sz w:val="22"/>
                <w:szCs w:val="22"/>
                <w:rtl/>
              </w:rPr>
              <w:t>ר, מייבא או מייצא נשק או הסוחר בו או</w:t>
            </w:r>
            <w:r w:rsidRPr="006957F1">
              <w:rPr>
                <w:rStyle w:val="default"/>
                <w:rFonts w:cs="David"/>
                <w:sz w:val="22"/>
                <w:szCs w:val="22"/>
                <w:rtl/>
              </w:rPr>
              <w:t xml:space="preserve"> ע</w:t>
            </w:r>
            <w:r w:rsidRPr="006957F1">
              <w:rPr>
                <w:rStyle w:val="default"/>
                <w:rFonts w:cs="David" w:hint="cs"/>
                <w:sz w:val="22"/>
                <w:szCs w:val="22"/>
                <w:rtl/>
              </w:rPr>
              <w:t>וש</w:t>
            </w:r>
            <w:r w:rsidRPr="006957F1">
              <w:rPr>
                <w:rStyle w:val="default"/>
                <w:rFonts w:cs="David"/>
                <w:sz w:val="22"/>
                <w:szCs w:val="22"/>
                <w:rtl/>
              </w:rPr>
              <w:t xml:space="preserve">ה </w:t>
            </w:r>
            <w:r w:rsidRPr="006957F1">
              <w:rPr>
                <w:rStyle w:val="default"/>
                <w:rFonts w:cs="David" w:hint="cs"/>
                <w:sz w:val="22"/>
                <w:szCs w:val="22"/>
                <w:rtl/>
              </w:rPr>
              <w:t xml:space="preserve">בו כל עסקה אחרת שיש עמה מסירת החזקה בנשק לזולתו בין בתמורה ובין שלא בתמורה, </w:t>
            </w:r>
            <w:r w:rsidRPr="006957F1">
              <w:rPr>
                <w:rStyle w:val="default"/>
                <w:rFonts w:cs="David"/>
                <w:sz w:val="22"/>
                <w:szCs w:val="22"/>
                <w:rtl/>
              </w:rPr>
              <w:t>ב</w:t>
            </w:r>
            <w:r w:rsidRPr="006957F1">
              <w:rPr>
                <w:rStyle w:val="default"/>
                <w:rFonts w:cs="David" w:hint="cs"/>
                <w:sz w:val="22"/>
                <w:szCs w:val="22"/>
                <w:rtl/>
              </w:rPr>
              <w:t>ל</w:t>
            </w:r>
            <w:r w:rsidRPr="006957F1">
              <w:rPr>
                <w:rStyle w:val="default"/>
                <w:rFonts w:cs="David"/>
                <w:sz w:val="22"/>
                <w:szCs w:val="22"/>
                <w:rtl/>
              </w:rPr>
              <w:t>א</w:t>
            </w:r>
            <w:r w:rsidRPr="006957F1">
              <w:rPr>
                <w:rStyle w:val="default"/>
                <w:rFonts w:cs="David" w:hint="cs"/>
                <w:sz w:val="22"/>
                <w:szCs w:val="22"/>
                <w:rtl/>
              </w:rPr>
              <w:t xml:space="preserve"> רשות על פי דין לעשות פ</w:t>
            </w:r>
            <w:r w:rsidRPr="006957F1">
              <w:rPr>
                <w:rStyle w:val="default"/>
                <w:rFonts w:cs="David"/>
                <w:sz w:val="22"/>
                <w:szCs w:val="22"/>
                <w:rtl/>
              </w:rPr>
              <w:t>עו</w:t>
            </w:r>
            <w:r w:rsidRPr="006957F1">
              <w:rPr>
                <w:rStyle w:val="default"/>
                <w:rFonts w:cs="David" w:hint="cs"/>
                <w:sz w:val="22"/>
                <w:szCs w:val="22"/>
                <w:rtl/>
              </w:rPr>
              <w:t>לה כאמור,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חמש עשרה שנים</w:t>
            </w:r>
            <w:r w:rsidRPr="006957F1">
              <w:rPr>
                <w:rStyle w:val="default"/>
                <w:rFonts w:cs="David" w:hint="cs"/>
                <w:sz w:val="22"/>
                <w:szCs w:val="22"/>
                <w:rtl/>
              </w:rPr>
              <w:t xml:space="preserve">. </w:t>
            </w:r>
          </w:p>
          <w:p w:rsidR="001812DF" w:rsidRPr="006957F1" w:rsidRDefault="001812DF" w:rsidP="00561D0F">
            <w:pPr>
              <w:jc w:val="both"/>
              <w:rPr>
                <w:rFonts w:cs="David"/>
                <w:b/>
                <w:bCs/>
                <w:color w:val="0000FF"/>
                <w:sz w:val="22"/>
                <w:szCs w:val="22"/>
                <w:rtl/>
              </w:rPr>
            </w:pPr>
            <w:r w:rsidRPr="006957F1">
              <w:rPr>
                <w:rStyle w:val="default"/>
                <w:rFonts w:cs="David" w:hint="cs"/>
                <w:sz w:val="22"/>
                <w:szCs w:val="22"/>
                <w:rtl/>
              </w:rPr>
              <w:t xml:space="preserve">ס"ק </w:t>
            </w:r>
            <w:r w:rsidRPr="006957F1">
              <w:rPr>
                <w:rStyle w:val="default"/>
                <w:rFonts w:cs="David"/>
                <w:sz w:val="22"/>
                <w:szCs w:val="22"/>
                <w:rtl/>
              </w:rPr>
              <w:t>(ב</w:t>
            </w:r>
            <w:r w:rsidRPr="006957F1">
              <w:rPr>
                <w:rStyle w:val="default"/>
                <w:rFonts w:cs="David" w:hint="cs"/>
                <w:sz w:val="22"/>
                <w:szCs w:val="22"/>
                <w:rtl/>
              </w:rPr>
              <w:t xml:space="preserve">3)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sz w:val="22"/>
                <w:szCs w:val="22"/>
                <w:rtl/>
              </w:rPr>
              <w:t>ה</w:t>
            </w:r>
            <w:r w:rsidRPr="006957F1">
              <w:rPr>
                <w:rStyle w:val="default"/>
                <w:rFonts w:cs="David" w:hint="cs"/>
                <w:sz w:val="22"/>
                <w:szCs w:val="22"/>
                <w:rtl/>
              </w:rPr>
              <w:t>רש</w:t>
            </w:r>
            <w:r w:rsidRPr="006957F1">
              <w:rPr>
                <w:rStyle w:val="default"/>
                <w:rFonts w:cs="David"/>
                <w:sz w:val="22"/>
                <w:szCs w:val="22"/>
                <w:rtl/>
              </w:rPr>
              <w:t>אי</w:t>
            </w:r>
            <w:r w:rsidRPr="006957F1">
              <w:rPr>
                <w:rStyle w:val="default"/>
                <w:rFonts w:cs="David" w:hint="cs"/>
                <w:sz w:val="22"/>
                <w:szCs w:val="22"/>
                <w:rtl/>
              </w:rPr>
              <w:t xml:space="preserve"> על פי דין ל</w:t>
            </w:r>
            <w:r w:rsidRPr="006957F1">
              <w:rPr>
                <w:rStyle w:val="default"/>
                <w:rFonts w:cs="David"/>
                <w:sz w:val="22"/>
                <w:szCs w:val="22"/>
                <w:rtl/>
              </w:rPr>
              <w:t>מ</w:t>
            </w:r>
            <w:r w:rsidRPr="006957F1">
              <w:rPr>
                <w:rStyle w:val="default"/>
                <w:rFonts w:cs="David" w:hint="cs"/>
                <w:sz w:val="22"/>
                <w:szCs w:val="22"/>
                <w:rtl/>
              </w:rPr>
              <w:t>כור</w:t>
            </w:r>
            <w:r w:rsidRPr="006957F1">
              <w:rPr>
                <w:rStyle w:val="default"/>
                <w:rFonts w:cs="David"/>
                <w:sz w:val="22"/>
                <w:szCs w:val="22"/>
                <w:rtl/>
              </w:rPr>
              <w:t xml:space="preserve"> </w:t>
            </w:r>
            <w:r w:rsidRPr="006957F1">
              <w:rPr>
                <w:rStyle w:val="default"/>
                <w:rFonts w:cs="David" w:hint="cs"/>
                <w:sz w:val="22"/>
                <w:szCs w:val="22"/>
                <w:rtl/>
              </w:rPr>
              <w:t xml:space="preserve">או למסור נשק והוא מוכרו או מוסרו לאדם שאינו רשאי על פי דין להחזיק בו, דינו - מאסר </w:t>
            </w:r>
            <w:r w:rsidRPr="006957F1">
              <w:rPr>
                <w:rStyle w:val="default"/>
                <w:rFonts w:cs="David" w:hint="cs"/>
                <w:b/>
                <w:bCs/>
                <w:sz w:val="22"/>
                <w:szCs w:val="22"/>
                <w:rtl/>
              </w:rPr>
              <w:t>ח</w:t>
            </w:r>
            <w:r w:rsidRPr="006957F1">
              <w:rPr>
                <w:rStyle w:val="default"/>
                <w:rFonts w:cs="David"/>
                <w:b/>
                <w:bCs/>
                <w:sz w:val="22"/>
                <w:szCs w:val="22"/>
                <w:rtl/>
              </w:rPr>
              <w:t>מש</w:t>
            </w:r>
            <w:r w:rsidRPr="006957F1">
              <w:rPr>
                <w:rStyle w:val="default"/>
                <w:rFonts w:cs="David" w:hint="cs"/>
                <w:b/>
                <w:bCs/>
                <w:sz w:val="22"/>
                <w:szCs w:val="22"/>
                <w:rtl/>
              </w:rPr>
              <w:t xml:space="preserve"> עשרה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tabs>
                <w:tab w:val="left" w:pos="1223"/>
              </w:tabs>
              <w:jc w:val="both"/>
              <w:rPr>
                <w:rFonts w:cs="David"/>
                <w:sz w:val="22"/>
                <w:szCs w:val="22"/>
                <w:rtl/>
              </w:rPr>
            </w:pPr>
            <w:r w:rsidRPr="006957F1">
              <w:rPr>
                <w:rFonts w:cs="David" w:hint="cs"/>
                <w:b/>
                <w:bCs/>
                <w:sz w:val="22"/>
                <w:szCs w:val="22"/>
                <w:rtl/>
              </w:rPr>
              <w:t xml:space="preserve">ס' 157 </w:t>
            </w:r>
            <w:r w:rsidRPr="006957F1">
              <w:rPr>
                <w:rFonts w:cs="David"/>
                <w:b/>
                <w:bCs/>
                <w:sz w:val="22"/>
                <w:szCs w:val="22"/>
                <w:rtl/>
              </w:rPr>
              <w:t>–</w:t>
            </w:r>
            <w:r w:rsidRPr="006957F1">
              <w:rPr>
                <w:rFonts w:cs="David" w:hint="cs"/>
                <w:b/>
                <w:bCs/>
                <w:sz w:val="22"/>
                <w:szCs w:val="22"/>
                <w:rtl/>
              </w:rPr>
              <w:t xml:space="preserve"> התפרעות שסופה נזק</w:t>
            </w:r>
          </w:p>
          <w:p w:rsidR="001812DF" w:rsidRPr="00E741BD" w:rsidRDefault="001812DF" w:rsidP="00561D0F">
            <w:pPr>
              <w:jc w:val="both"/>
              <w:rPr>
                <w:rFonts w:cs="David"/>
                <w:sz w:val="22"/>
                <w:szCs w:val="22"/>
                <w:rtl/>
              </w:rPr>
            </w:pP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מתפרעים שגרמו, שלא כדין, נזק לבניין, אוניה, מסילת ברזל, מכונות, מבנה, קו טלגרף, קו חשמל, קו צינורות או צינור לאספקת מים, דינם </w:t>
            </w:r>
            <w:r w:rsidRPr="006957F1">
              <w:rPr>
                <w:rFonts w:cs="David"/>
                <w:sz w:val="22"/>
                <w:szCs w:val="22"/>
                <w:rtl/>
              </w:rPr>
              <w:t>–</w:t>
            </w:r>
            <w:r w:rsidRPr="006957F1">
              <w:rPr>
                <w:rFonts w:cs="David" w:hint="cs"/>
                <w:sz w:val="22"/>
                <w:szCs w:val="22"/>
                <w:rtl/>
              </w:rPr>
              <w:t xml:space="preserve"> שבע שנות מאסר; ואם הרסו או השמידו או התחילו להרוס או להשמיד את כל אחד מהדברים הנ"ל </w:t>
            </w:r>
            <w:r w:rsidRPr="006957F1">
              <w:rPr>
                <w:rFonts w:cs="David"/>
                <w:sz w:val="22"/>
                <w:szCs w:val="22"/>
                <w:rtl/>
              </w:rPr>
              <w:t>–</w:t>
            </w:r>
            <w:r w:rsidRPr="006957F1">
              <w:rPr>
                <w:rFonts w:cs="David" w:hint="cs"/>
                <w:sz w:val="22"/>
                <w:szCs w:val="22"/>
                <w:rtl/>
              </w:rPr>
              <w:t xml:space="preserve"> דינם מאסר </w:t>
            </w:r>
            <w:r w:rsidRPr="00E741BD">
              <w:rPr>
                <w:rFonts w:cs="David" w:hint="cs"/>
                <w:b/>
                <w:bCs/>
                <w:sz w:val="22"/>
                <w:szCs w:val="22"/>
                <w:rtl/>
              </w:rPr>
              <w:t>עשר שנים</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lastRenderedPageBreak/>
              <w:t xml:space="preserve">ס' 165 </w:t>
            </w:r>
            <w:r w:rsidRPr="006957F1">
              <w:rPr>
                <w:rFonts w:cs="David"/>
                <w:b/>
                <w:bCs/>
                <w:sz w:val="22"/>
                <w:szCs w:val="22"/>
                <w:rtl/>
              </w:rPr>
              <w:t>–</w:t>
            </w:r>
            <w:r w:rsidRPr="006957F1">
              <w:rPr>
                <w:rFonts w:cs="David" w:hint="cs"/>
                <w:b/>
                <w:bCs/>
                <w:sz w:val="22"/>
                <w:szCs w:val="22"/>
                <w:rtl/>
              </w:rPr>
              <w:t xml:space="preserve"> אלימות נגד מדינת חוץ</w:t>
            </w:r>
          </w:p>
        </w:tc>
        <w:tc>
          <w:tcPr>
            <w:tcW w:w="0" w:type="auto"/>
            <w:shd w:val="clear" w:color="auto" w:fill="auto"/>
          </w:tcPr>
          <w:p w:rsidR="001812DF" w:rsidRPr="00E741BD" w:rsidRDefault="001812DF" w:rsidP="00561D0F">
            <w:pPr>
              <w:jc w:val="both"/>
              <w:rPr>
                <w:rFonts w:cs="David"/>
                <w:sz w:val="22"/>
                <w:szCs w:val="22"/>
                <w:rtl/>
              </w:rPr>
            </w:pPr>
            <w:r w:rsidRPr="006957F1">
              <w:rPr>
                <w:rFonts w:cs="David" w:hint="cs"/>
                <w:sz w:val="22"/>
                <w:szCs w:val="22"/>
                <w:rtl/>
              </w:rPr>
              <w:t xml:space="preserve">העושה בתחומי המדינה ניסיון לארגן, להכין, לסייע או להקל כל ניסיון הנעשה במדינת חוץ להרוס במעשי אלימות את סדרי השלטון של אותה מדינה, דינו </w:t>
            </w:r>
            <w:r w:rsidRPr="006957F1">
              <w:rPr>
                <w:rFonts w:cs="David"/>
                <w:sz w:val="22"/>
                <w:szCs w:val="22"/>
                <w:rtl/>
              </w:rPr>
              <w:t>–</w:t>
            </w:r>
            <w:r w:rsidRPr="006957F1">
              <w:rPr>
                <w:rFonts w:cs="David" w:hint="cs"/>
                <w:sz w:val="22"/>
                <w:szCs w:val="22"/>
                <w:rtl/>
              </w:rPr>
              <w:t xml:space="preserve"> מאסר </w:t>
            </w:r>
            <w:r w:rsidRPr="00E741BD">
              <w:rPr>
                <w:rFonts w:cs="David" w:hint="cs"/>
                <w:b/>
                <w:bCs/>
                <w:sz w:val="22"/>
                <w:szCs w:val="22"/>
                <w:rtl/>
              </w:rPr>
              <w:t>עשר שנים</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169 </w:t>
            </w:r>
            <w:r w:rsidRPr="006957F1">
              <w:rPr>
                <w:rFonts w:cs="David"/>
                <w:b/>
                <w:bCs/>
                <w:sz w:val="22"/>
                <w:szCs w:val="22"/>
                <w:rtl/>
              </w:rPr>
              <w:t>–</w:t>
            </w:r>
            <w:r w:rsidRPr="006957F1">
              <w:rPr>
                <w:rFonts w:cs="David" w:hint="cs"/>
                <w:b/>
                <w:bCs/>
                <w:sz w:val="22"/>
                <w:szCs w:val="22"/>
                <w:rtl/>
              </w:rPr>
              <w:t xml:space="preserve"> שוד ים </w:t>
            </w:r>
          </w:p>
        </w:tc>
        <w:tc>
          <w:tcPr>
            <w:tcW w:w="0" w:type="auto"/>
            <w:shd w:val="clear" w:color="auto" w:fill="auto"/>
          </w:tcPr>
          <w:p w:rsidR="001812DF" w:rsidRPr="006957F1" w:rsidRDefault="001812DF" w:rsidP="00561D0F">
            <w:pPr>
              <w:pStyle w:val="P00"/>
              <w:spacing w:before="0" w:line="240" w:lineRule="auto"/>
              <w:ind w:left="0"/>
              <w:rPr>
                <w:rFonts w:cs="David"/>
                <w:sz w:val="22"/>
                <w:szCs w:val="22"/>
                <w:rtl/>
              </w:rPr>
            </w:pPr>
            <w:r w:rsidRPr="006957F1">
              <w:rPr>
                <w:rStyle w:val="default"/>
                <w:rFonts w:cs="David"/>
                <w:sz w:val="22"/>
                <w:szCs w:val="22"/>
                <w:rtl/>
              </w:rPr>
              <w:t>הע</w:t>
            </w:r>
            <w:r w:rsidRPr="006957F1">
              <w:rPr>
                <w:rStyle w:val="default"/>
                <w:rFonts w:cs="David" w:hint="cs"/>
                <w:sz w:val="22"/>
                <w:szCs w:val="22"/>
                <w:rtl/>
              </w:rPr>
              <w:t>וש</w:t>
            </w:r>
            <w:r w:rsidRPr="006957F1">
              <w:rPr>
                <w:rStyle w:val="default"/>
                <w:rFonts w:cs="David"/>
                <w:sz w:val="22"/>
                <w:szCs w:val="22"/>
                <w:rtl/>
              </w:rPr>
              <w:t>ה מע</w:t>
            </w:r>
            <w:r w:rsidRPr="006957F1">
              <w:rPr>
                <w:rStyle w:val="default"/>
                <w:rFonts w:cs="David" w:hint="cs"/>
                <w:sz w:val="22"/>
                <w:szCs w:val="22"/>
                <w:rtl/>
              </w:rPr>
              <w:t>שה</w:t>
            </w:r>
            <w:r w:rsidRPr="006957F1">
              <w:rPr>
                <w:rStyle w:val="default"/>
                <w:rFonts w:cs="David"/>
                <w:sz w:val="22"/>
                <w:szCs w:val="22"/>
                <w:rtl/>
              </w:rPr>
              <w:t xml:space="preserve"> ש</w:t>
            </w:r>
            <w:r w:rsidRPr="006957F1">
              <w:rPr>
                <w:rStyle w:val="default"/>
                <w:rFonts w:cs="David" w:hint="cs"/>
                <w:sz w:val="22"/>
                <w:szCs w:val="22"/>
                <w:rtl/>
              </w:rPr>
              <w:t>ל שוד ים או הקשור לשוד ים או כיוצא בו,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 xml:space="preserve">. </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214(ב2) </w:t>
            </w:r>
            <w:r w:rsidRPr="006957F1">
              <w:rPr>
                <w:rFonts w:cs="David"/>
                <w:b/>
                <w:bCs/>
                <w:sz w:val="22"/>
                <w:szCs w:val="22"/>
                <w:rtl/>
              </w:rPr>
              <w:t>–</w:t>
            </w:r>
            <w:r w:rsidRPr="006957F1">
              <w:rPr>
                <w:rFonts w:cs="David" w:hint="cs"/>
                <w:b/>
                <w:bCs/>
                <w:sz w:val="22"/>
                <w:szCs w:val="22"/>
                <w:rtl/>
              </w:rPr>
              <w:t xml:space="preserve"> פרסום והצגת תועבה; בידי האחראי על הקטין או בהסכמתו</w:t>
            </w: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המפרסם פרסום תועבה ובו דמותו של קטין (לרבות הדמיה או ציור של הקטין), המשתמש בגופו של קטין לעשיית פרסום תועבה או המשתמש בקטין בהצגת תועבה, וכל זאת בשעה שהוא אחראי על הקטין, או בהסכמתו של האחראי על הקטין, דינו של האחראי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עשר</w:t>
            </w:r>
            <w:r w:rsidRPr="006957F1">
              <w:rPr>
                <w:rFonts w:cs="David"/>
                <w:b/>
                <w:bCs/>
                <w:sz w:val="22"/>
                <w:szCs w:val="22"/>
                <w:rtl/>
              </w:rPr>
              <w:t xml:space="preserve"> </w:t>
            </w:r>
            <w:r w:rsidRPr="006957F1">
              <w:rPr>
                <w:rFonts w:cs="David" w:hint="eastAsia"/>
                <w:b/>
                <w:bCs/>
                <w:sz w:val="22"/>
                <w:szCs w:val="22"/>
                <w:rtl/>
              </w:rPr>
              <w:t>שנים</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245 (בנסיבות המתוארות בס' 249א) </w:t>
            </w:r>
            <w:r w:rsidRPr="006957F1">
              <w:rPr>
                <w:rFonts w:cs="David"/>
                <w:b/>
                <w:bCs/>
                <w:sz w:val="22"/>
                <w:szCs w:val="22"/>
                <w:rtl/>
              </w:rPr>
              <w:t>–</w:t>
            </w:r>
            <w:r w:rsidRPr="006957F1">
              <w:rPr>
                <w:rFonts w:cs="David" w:hint="cs"/>
                <w:b/>
                <w:bCs/>
                <w:sz w:val="22"/>
                <w:szCs w:val="22"/>
                <w:rtl/>
              </w:rPr>
              <w:t xml:space="preserve"> הדחה בחקירה, בנסיבות מחמירות</w:t>
            </w:r>
          </w:p>
        </w:tc>
        <w:tc>
          <w:tcPr>
            <w:tcW w:w="0" w:type="auto"/>
            <w:shd w:val="clear" w:color="auto" w:fill="auto"/>
          </w:tcPr>
          <w:p w:rsidR="001812DF" w:rsidRPr="006957F1" w:rsidRDefault="001812DF" w:rsidP="00561D0F">
            <w:pPr>
              <w:pStyle w:val="P22"/>
              <w:spacing w:before="0" w:line="240" w:lineRule="auto"/>
              <w:ind w:left="0" w:right="0"/>
              <w:rPr>
                <w:rFonts w:cs="David"/>
                <w:sz w:val="22"/>
                <w:szCs w:val="22"/>
                <w:rtl/>
              </w:rPr>
            </w:pPr>
            <w:r w:rsidRPr="006957F1">
              <w:rPr>
                <w:rStyle w:val="default"/>
                <w:rFonts w:cs="David" w:hint="cs"/>
                <w:sz w:val="22"/>
                <w:szCs w:val="22"/>
                <w:rtl/>
              </w:rPr>
              <w:t>ס' 245</w:t>
            </w:r>
            <w:r w:rsidRPr="006957F1">
              <w:rPr>
                <w:rStyle w:val="default"/>
                <w:rFonts w:cs="David"/>
                <w:sz w:val="22"/>
                <w:szCs w:val="22"/>
                <w:rtl/>
              </w:rPr>
              <w:t>(ב</w:t>
            </w:r>
            <w:r w:rsidRPr="006957F1">
              <w:rPr>
                <w:rStyle w:val="default"/>
                <w:rFonts w:cs="David" w:hint="cs"/>
                <w:sz w:val="22"/>
                <w:szCs w:val="22"/>
                <w:rtl/>
              </w:rPr>
              <w:t xml:space="preserve">) קובע כי </w:t>
            </w:r>
            <w:r w:rsidRPr="006957F1">
              <w:rPr>
                <w:rStyle w:val="default"/>
                <w:rFonts w:cs="David"/>
                <w:sz w:val="22"/>
                <w:szCs w:val="22"/>
                <w:rtl/>
              </w:rPr>
              <w:t>ה</w:t>
            </w:r>
            <w:r w:rsidRPr="006957F1">
              <w:rPr>
                <w:rStyle w:val="default"/>
                <w:rFonts w:cs="David" w:hint="cs"/>
                <w:sz w:val="22"/>
                <w:szCs w:val="22"/>
                <w:rtl/>
              </w:rPr>
              <w:t>מנ</w:t>
            </w:r>
            <w:r w:rsidRPr="006957F1">
              <w:rPr>
                <w:rStyle w:val="default"/>
                <w:rFonts w:cs="David"/>
                <w:sz w:val="22"/>
                <w:szCs w:val="22"/>
                <w:rtl/>
              </w:rPr>
              <w:t>יע</w:t>
            </w:r>
            <w:r w:rsidRPr="006957F1">
              <w:rPr>
                <w:rStyle w:val="default"/>
                <w:rFonts w:cs="David" w:hint="cs"/>
                <w:sz w:val="22"/>
                <w:szCs w:val="22"/>
                <w:rtl/>
              </w:rPr>
              <w:t xml:space="preserve"> או מנסה להניע כאמור בסעיף קטן (א) בדרך של מ</w:t>
            </w:r>
            <w:r w:rsidRPr="006957F1">
              <w:rPr>
                <w:rStyle w:val="default"/>
                <w:rFonts w:cs="David"/>
                <w:sz w:val="22"/>
                <w:szCs w:val="22"/>
                <w:rtl/>
              </w:rPr>
              <w:t>רמ</w:t>
            </w:r>
            <w:r w:rsidRPr="006957F1">
              <w:rPr>
                <w:rStyle w:val="default"/>
                <w:rFonts w:cs="David" w:hint="cs"/>
                <w:sz w:val="22"/>
                <w:szCs w:val="22"/>
                <w:rtl/>
              </w:rPr>
              <w:t xml:space="preserve">ה, </w:t>
            </w:r>
            <w:r w:rsidRPr="006957F1">
              <w:rPr>
                <w:rStyle w:val="default"/>
                <w:rFonts w:cs="David"/>
                <w:sz w:val="22"/>
                <w:szCs w:val="22"/>
                <w:rtl/>
              </w:rPr>
              <w:t>הט</w:t>
            </w:r>
            <w:r w:rsidRPr="006957F1">
              <w:rPr>
                <w:rStyle w:val="default"/>
                <w:rFonts w:cs="David" w:hint="cs"/>
                <w:sz w:val="22"/>
                <w:szCs w:val="22"/>
                <w:rtl/>
              </w:rPr>
              <w:t>עיה, כוח, איומים, הפחדה, מתן טובת הנאה או כל אמצעי פסול אחר, דינו - מא</w:t>
            </w:r>
            <w:r w:rsidRPr="006957F1">
              <w:rPr>
                <w:rStyle w:val="default"/>
                <w:rFonts w:cs="David"/>
                <w:sz w:val="22"/>
                <w:szCs w:val="22"/>
                <w:rtl/>
              </w:rPr>
              <w:t>סר</w:t>
            </w:r>
            <w:r w:rsidRPr="006957F1">
              <w:rPr>
                <w:rStyle w:val="default"/>
                <w:rFonts w:cs="David" w:hint="cs"/>
                <w:sz w:val="22"/>
                <w:szCs w:val="22"/>
                <w:rtl/>
              </w:rPr>
              <w:t xml:space="preserve"> שבע שנים. ס' 249א(2) קובע, כי אם העבירה נעשתה כשהעבריין נושא נשק חם או קר או כש</w:t>
            </w:r>
            <w:r w:rsidRPr="006957F1">
              <w:rPr>
                <w:rStyle w:val="default"/>
                <w:rFonts w:cs="David"/>
                <w:sz w:val="22"/>
                <w:szCs w:val="22"/>
                <w:rtl/>
              </w:rPr>
              <w:t xml:space="preserve">היו </w:t>
            </w:r>
            <w:r w:rsidRPr="006957F1">
              <w:rPr>
                <w:rStyle w:val="default"/>
                <w:rFonts w:cs="David" w:hint="cs"/>
                <w:sz w:val="22"/>
                <w:szCs w:val="22"/>
                <w:rtl/>
              </w:rPr>
              <w:t>נוכחים שניים או יותר שחברו יחדיו לביצוע המעשה בידי אחד או אחדים מהם, העונש יהיה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246 (בנסיבות המתוארות בס' 249א) </w:t>
            </w:r>
            <w:r w:rsidRPr="006957F1">
              <w:rPr>
                <w:rFonts w:cs="David"/>
                <w:b/>
                <w:bCs/>
                <w:sz w:val="22"/>
                <w:szCs w:val="22"/>
                <w:rtl/>
              </w:rPr>
              <w:t>–</w:t>
            </w:r>
            <w:r w:rsidRPr="006957F1">
              <w:rPr>
                <w:rFonts w:cs="David" w:hint="cs"/>
                <w:b/>
                <w:bCs/>
                <w:sz w:val="22"/>
                <w:szCs w:val="22"/>
                <w:rtl/>
              </w:rPr>
              <w:t xml:space="preserve"> הדחה בעדות, בנסיבות מחמירות.</w:t>
            </w:r>
          </w:p>
        </w:tc>
        <w:tc>
          <w:tcPr>
            <w:tcW w:w="0" w:type="auto"/>
            <w:shd w:val="clear" w:color="auto" w:fill="auto"/>
          </w:tcPr>
          <w:p w:rsidR="001812DF" w:rsidRPr="006957F1" w:rsidRDefault="001812DF" w:rsidP="00561D0F">
            <w:pPr>
              <w:pStyle w:val="P00"/>
              <w:spacing w:before="0" w:line="240" w:lineRule="auto"/>
              <w:ind w:left="0"/>
              <w:rPr>
                <w:rStyle w:val="default"/>
                <w:rFonts w:cs="David"/>
                <w:sz w:val="22"/>
                <w:szCs w:val="22"/>
                <w:rtl/>
              </w:rPr>
            </w:pPr>
            <w:r w:rsidRPr="006957F1">
              <w:rPr>
                <w:rFonts w:cs="David" w:hint="cs"/>
                <w:sz w:val="22"/>
                <w:szCs w:val="22"/>
                <w:rtl/>
              </w:rPr>
              <w:t>ס' 246</w:t>
            </w:r>
            <w:r w:rsidRPr="006957F1">
              <w:rPr>
                <w:rStyle w:val="default"/>
                <w:rFonts w:cs="David"/>
                <w:sz w:val="22"/>
                <w:szCs w:val="22"/>
                <w:rtl/>
              </w:rPr>
              <w:t>(א</w:t>
            </w:r>
            <w:r w:rsidRPr="006957F1">
              <w:rPr>
                <w:rStyle w:val="default"/>
                <w:rFonts w:cs="David" w:hint="cs"/>
                <w:sz w:val="22"/>
                <w:szCs w:val="22"/>
                <w:rtl/>
              </w:rPr>
              <w:t xml:space="preserve">) קובע כי </w:t>
            </w:r>
            <w:r w:rsidRPr="006957F1">
              <w:rPr>
                <w:rStyle w:val="default"/>
                <w:rFonts w:cs="David"/>
                <w:sz w:val="22"/>
                <w:szCs w:val="22"/>
                <w:rtl/>
              </w:rPr>
              <w:t>ה</w:t>
            </w:r>
            <w:r w:rsidRPr="006957F1">
              <w:rPr>
                <w:rStyle w:val="default"/>
                <w:rFonts w:cs="David" w:hint="cs"/>
                <w:sz w:val="22"/>
                <w:szCs w:val="22"/>
                <w:rtl/>
              </w:rPr>
              <w:t>מנ</w:t>
            </w:r>
            <w:r w:rsidRPr="006957F1">
              <w:rPr>
                <w:rStyle w:val="default"/>
                <w:rFonts w:cs="David"/>
                <w:sz w:val="22"/>
                <w:szCs w:val="22"/>
                <w:rtl/>
              </w:rPr>
              <w:t>יע</w:t>
            </w:r>
            <w:r w:rsidRPr="006957F1">
              <w:rPr>
                <w:rStyle w:val="default"/>
                <w:rFonts w:cs="David" w:hint="cs"/>
                <w:sz w:val="22"/>
                <w:szCs w:val="22"/>
                <w:rtl/>
              </w:rPr>
              <w:t xml:space="preserve"> אדם, או מנסה להניעו, שבהליך שיפוטי לא יעיד, או יעיד עדות</w:t>
            </w:r>
            <w:r w:rsidRPr="006957F1">
              <w:rPr>
                <w:rStyle w:val="default"/>
                <w:rFonts w:cs="David"/>
                <w:sz w:val="22"/>
                <w:szCs w:val="22"/>
                <w:rtl/>
              </w:rPr>
              <w:t xml:space="preserve"> </w:t>
            </w:r>
            <w:r w:rsidRPr="006957F1">
              <w:rPr>
                <w:rStyle w:val="default"/>
                <w:rFonts w:cs="David" w:hint="cs"/>
                <w:sz w:val="22"/>
                <w:szCs w:val="22"/>
                <w:rtl/>
              </w:rPr>
              <w:t>שקר</w:t>
            </w:r>
            <w:r w:rsidRPr="006957F1">
              <w:rPr>
                <w:rStyle w:val="default"/>
                <w:rFonts w:cs="David"/>
                <w:sz w:val="22"/>
                <w:szCs w:val="22"/>
                <w:rtl/>
              </w:rPr>
              <w:t xml:space="preserve">, </w:t>
            </w:r>
            <w:r w:rsidRPr="006957F1">
              <w:rPr>
                <w:rStyle w:val="default"/>
                <w:rFonts w:cs="David" w:hint="cs"/>
                <w:sz w:val="22"/>
                <w:szCs w:val="22"/>
                <w:rtl/>
              </w:rPr>
              <w:t>או יחזור בו מעדות או מהודעה שמסר, דינו - מא</w:t>
            </w:r>
            <w:r w:rsidRPr="006957F1">
              <w:rPr>
                <w:rStyle w:val="default"/>
                <w:rFonts w:cs="David"/>
                <w:sz w:val="22"/>
                <w:szCs w:val="22"/>
                <w:rtl/>
              </w:rPr>
              <w:t>סר</w:t>
            </w:r>
            <w:r w:rsidRPr="006957F1">
              <w:rPr>
                <w:rStyle w:val="default"/>
                <w:rFonts w:cs="David" w:hint="cs"/>
                <w:sz w:val="22"/>
                <w:szCs w:val="22"/>
                <w:rtl/>
              </w:rPr>
              <w:t xml:space="preserve"> שבע שנים. ס' 249א(3) קובע כי אם העבירה נעשתה כשהעבריין נושא נשק חם או קר או כש</w:t>
            </w:r>
            <w:r w:rsidRPr="006957F1">
              <w:rPr>
                <w:rStyle w:val="default"/>
                <w:rFonts w:cs="David"/>
                <w:sz w:val="22"/>
                <w:szCs w:val="22"/>
                <w:rtl/>
              </w:rPr>
              <w:t xml:space="preserve">היו </w:t>
            </w:r>
            <w:r w:rsidRPr="006957F1">
              <w:rPr>
                <w:rStyle w:val="default"/>
                <w:rFonts w:cs="David" w:hint="cs"/>
                <w:sz w:val="22"/>
                <w:szCs w:val="22"/>
                <w:rtl/>
              </w:rPr>
              <w:t>נוכחים שניים או יותר שחברו יחדיו לביצוע המעשה בידי אחד או אחדים מהם, העונש יהיה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p w:rsidR="001812DF" w:rsidRPr="006957F1" w:rsidRDefault="001812DF" w:rsidP="00561D0F">
            <w:pPr>
              <w:pStyle w:val="P22"/>
              <w:spacing w:before="0" w:line="240" w:lineRule="auto"/>
              <w:ind w:left="0" w:right="0"/>
              <w:rPr>
                <w:rFonts w:cs="David"/>
                <w:sz w:val="22"/>
                <w:szCs w:val="22"/>
                <w:rtl/>
              </w:rPr>
            </w:pPr>
            <w:r w:rsidRPr="006957F1">
              <w:rPr>
                <w:rStyle w:val="default"/>
                <w:rFonts w:cs="David" w:hint="cs"/>
                <w:sz w:val="22"/>
                <w:szCs w:val="22"/>
                <w:rtl/>
              </w:rPr>
              <w:t xml:space="preserve">ס' 246(ב) קובע כי </w:t>
            </w:r>
            <w:r w:rsidRPr="006957F1">
              <w:rPr>
                <w:rStyle w:val="default"/>
                <w:rFonts w:cs="David"/>
                <w:sz w:val="22"/>
                <w:szCs w:val="22"/>
                <w:rtl/>
              </w:rPr>
              <w:t>ה</w:t>
            </w:r>
            <w:r w:rsidRPr="006957F1">
              <w:rPr>
                <w:rStyle w:val="default"/>
                <w:rFonts w:cs="David" w:hint="cs"/>
                <w:sz w:val="22"/>
                <w:szCs w:val="22"/>
                <w:rtl/>
              </w:rPr>
              <w:t>מנ</w:t>
            </w:r>
            <w:r w:rsidRPr="006957F1">
              <w:rPr>
                <w:rStyle w:val="default"/>
                <w:rFonts w:cs="David"/>
                <w:sz w:val="22"/>
                <w:szCs w:val="22"/>
                <w:rtl/>
              </w:rPr>
              <w:t>יע</w:t>
            </w:r>
            <w:r w:rsidRPr="006957F1">
              <w:rPr>
                <w:rStyle w:val="default"/>
                <w:rFonts w:cs="David" w:hint="cs"/>
                <w:sz w:val="22"/>
                <w:szCs w:val="22"/>
                <w:rtl/>
              </w:rPr>
              <w:t xml:space="preserve"> או מנסה להניע כאמור בסעיף קטן (א), בדרך של מרמה, הטעיה, כוח,</w:t>
            </w:r>
            <w:r w:rsidRPr="006957F1">
              <w:rPr>
                <w:rStyle w:val="default"/>
                <w:rFonts w:cs="David"/>
                <w:sz w:val="22"/>
                <w:szCs w:val="22"/>
                <w:rtl/>
              </w:rPr>
              <w:t xml:space="preserve"> איו</w:t>
            </w:r>
            <w:r w:rsidRPr="006957F1">
              <w:rPr>
                <w:rStyle w:val="default"/>
                <w:rFonts w:cs="David" w:hint="cs"/>
                <w:sz w:val="22"/>
                <w:szCs w:val="22"/>
                <w:rtl/>
              </w:rPr>
              <w:t>מים, הפחדה, מתן טובת הנאה או כל אמצעי פסול אחר, דינו - מא</w:t>
            </w:r>
            <w:r w:rsidRPr="006957F1">
              <w:rPr>
                <w:rStyle w:val="default"/>
                <w:rFonts w:cs="David"/>
                <w:sz w:val="22"/>
                <w:szCs w:val="22"/>
                <w:rtl/>
              </w:rPr>
              <w:t>סר</w:t>
            </w:r>
            <w:r w:rsidRPr="006957F1">
              <w:rPr>
                <w:rStyle w:val="default"/>
                <w:rFonts w:cs="David" w:hint="cs"/>
                <w:sz w:val="22"/>
                <w:szCs w:val="22"/>
                <w:rtl/>
              </w:rPr>
              <w:t xml:space="preserve"> תשע שנים. ס' 249א(3) קובע כי אם העבירה נעשתה כשהעבריין נושא נשק חם או קר או כש</w:t>
            </w:r>
            <w:r w:rsidRPr="006957F1">
              <w:rPr>
                <w:rStyle w:val="default"/>
                <w:rFonts w:cs="David"/>
                <w:sz w:val="22"/>
                <w:szCs w:val="22"/>
                <w:rtl/>
              </w:rPr>
              <w:t xml:space="preserve">היו </w:t>
            </w:r>
            <w:r w:rsidRPr="006957F1">
              <w:rPr>
                <w:rStyle w:val="default"/>
                <w:rFonts w:cs="David" w:hint="cs"/>
                <w:sz w:val="22"/>
                <w:szCs w:val="22"/>
                <w:rtl/>
              </w:rPr>
              <w:t>נוכחים שניים או יותר שחברו יחדיו לביצוע המעשה בידי אחד או אחדים מהם, העונש יהיה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ארבע עשרה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259(1) </w:t>
            </w:r>
            <w:r w:rsidRPr="006957F1">
              <w:rPr>
                <w:rFonts w:cs="David"/>
                <w:b/>
                <w:bCs/>
                <w:sz w:val="22"/>
                <w:szCs w:val="22"/>
                <w:rtl/>
              </w:rPr>
              <w:t>–</w:t>
            </w:r>
            <w:r w:rsidRPr="006957F1">
              <w:rPr>
                <w:rFonts w:cs="David" w:hint="cs"/>
                <w:b/>
                <w:bCs/>
                <w:sz w:val="22"/>
                <w:szCs w:val="22"/>
                <w:rtl/>
              </w:rPr>
              <w:t xml:space="preserve"> </w:t>
            </w:r>
            <w:r w:rsidRPr="006957F1">
              <w:rPr>
                <w:rFonts w:cs="David" w:hint="eastAsia"/>
                <w:b/>
                <w:bCs/>
                <w:sz w:val="22"/>
                <w:szCs w:val="22"/>
                <w:rtl/>
              </w:rPr>
              <w:t>המבריח</w:t>
            </w:r>
            <w:r w:rsidRPr="006957F1">
              <w:rPr>
                <w:rFonts w:cs="David"/>
                <w:b/>
                <w:bCs/>
                <w:sz w:val="22"/>
                <w:szCs w:val="22"/>
                <w:rtl/>
              </w:rPr>
              <w:t xml:space="preserve"> </w:t>
            </w:r>
            <w:r w:rsidRPr="006957F1">
              <w:rPr>
                <w:rFonts w:cs="David" w:hint="eastAsia"/>
                <w:b/>
                <w:bCs/>
                <w:sz w:val="22"/>
                <w:szCs w:val="22"/>
                <w:rtl/>
              </w:rPr>
              <w:t>אדם</w:t>
            </w:r>
            <w:r w:rsidRPr="006957F1">
              <w:rPr>
                <w:rFonts w:cs="David" w:hint="cs"/>
                <w:b/>
                <w:bCs/>
                <w:sz w:val="22"/>
                <w:szCs w:val="22"/>
                <w:rtl/>
              </w:rPr>
              <w:t xml:space="preserve"> ש</w:t>
            </w:r>
            <w:r w:rsidRPr="006957F1">
              <w:rPr>
                <w:rFonts w:cs="David" w:hint="eastAsia"/>
                <w:b/>
                <w:bCs/>
                <w:sz w:val="22"/>
                <w:szCs w:val="22"/>
                <w:rtl/>
              </w:rPr>
              <w:t>הואשם</w:t>
            </w:r>
            <w:r w:rsidRPr="006957F1">
              <w:rPr>
                <w:rFonts w:cs="David"/>
                <w:b/>
                <w:bCs/>
                <w:sz w:val="22"/>
                <w:szCs w:val="22"/>
                <w:rtl/>
              </w:rPr>
              <w:t xml:space="preserve"> או הורשע </w:t>
            </w:r>
            <w:r w:rsidRPr="006957F1">
              <w:rPr>
                <w:rFonts w:cs="David" w:hint="cs"/>
                <w:b/>
                <w:bCs/>
                <w:sz w:val="22"/>
                <w:szCs w:val="22"/>
                <w:rtl/>
              </w:rPr>
              <w:t>ב</w:t>
            </w:r>
            <w:r w:rsidRPr="006957F1">
              <w:rPr>
                <w:rFonts w:cs="David" w:hint="eastAsia"/>
                <w:b/>
                <w:bCs/>
                <w:sz w:val="22"/>
                <w:szCs w:val="22"/>
                <w:rtl/>
              </w:rPr>
              <w:t>עבירה</w:t>
            </w:r>
            <w:r w:rsidRPr="006957F1">
              <w:rPr>
                <w:rFonts w:cs="David"/>
                <w:b/>
                <w:bCs/>
                <w:sz w:val="22"/>
                <w:szCs w:val="22"/>
                <w:rtl/>
              </w:rPr>
              <w:t xml:space="preserve"> </w:t>
            </w:r>
            <w:r w:rsidRPr="006957F1">
              <w:rPr>
                <w:rFonts w:cs="David" w:hint="eastAsia"/>
                <w:b/>
                <w:bCs/>
                <w:sz w:val="22"/>
                <w:szCs w:val="22"/>
                <w:rtl/>
              </w:rPr>
              <w:t>שעונשה</w:t>
            </w:r>
            <w:r w:rsidRPr="006957F1">
              <w:rPr>
                <w:rFonts w:cs="David"/>
                <w:b/>
                <w:bCs/>
                <w:sz w:val="22"/>
                <w:szCs w:val="22"/>
                <w:rtl/>
              </w:rPr>
              <w:t xml:space="preserve"> </w:t>
            </w:r>
            <w:r w:rsidRPr="006957F1">
              <w:rPr>
                <w:rFonts w:cs="David" w:hint="eastAsia"/>
                <w:b/>
                <w:bCs/>
                <w:sz w:val="22"/>
                <w:szCs w:val="22"/>
                <w:rtl/>
              </w:rPr>
              <w:t>מוות</w:t>
            </w:r>
            <w:r w:rsidRPr="006957F1">
              <w:rPr>
                <w:rFonts w:cs="David"/>
                <w:b/>
                <w:bCs/>
                <w:sz w:val="22"/>
                <w:szCs w:val="22"/>
                <w:rtl/>
              </w:rPr>
              <w:t xml:space="preserve"> </w:t>
            </w:r>
            <w:r w:rsidRPr="006957F1">
              <w:rPr>
                <w:rFonts w:cs="David" w:hint="eastAsia"/>
                <w:b/>
                <w:bCs/>
                <w:sz w:val="22"/>
                <w:szCs w:val="22"/>
                <w:rtl/>
              </w:rPr>
              <w:t>או</w:t>
            </w:r>
            <w:r w:rsidRPr="006957F1">
              <w:rPr>
                <w:rFonts w:cs="David"/>
                <w:b/>
                <w:bCs/>
                <w:sz w:val="22"/>
                <w:szCs w:val="22"/>
                <w:rtl/>
              </w:rPr>
              <w:t xml:space="preserve"> </w:t>
            </w:r>
            <w:r w:rsidRPr="006957F1">
              <w:rPr>
                <w:rFonts w:cs="David" w:hint="eastAsia"/>
                <w:b/>
                <w:bCs/>
                <w:sz w:val="22"/>
                <w:szCs w:val="22"/>
                <w:rtl/>
              </w:rPr>
              <w:t>מאסר</w:t>
            </w:r>
            <w:r w:rsidRPr="006957F1">
              <w:rPr>
                <w:rFonts w:cs="David"/>
                <w:b/>
                <w:bCs/>
                <w:sz w:val="22"/>
                <w:szCs w:val="22"/>
                <w:rtl/>
              </w:rPr>
              <w:t xml:space="preserve"> </w:t>
            </w:r>
            <w:r w:rsidRPr="006957F1">
              <w:rPr>
                <w:rFonts w:cs="David" w:hint="eastAsia"/>
                <w:b/>
                <w:bCs/>
                <w:sz w:val="22"/>
                <w:szCs w:val="22"/>
                <w:rtl/>
              </w:rPr>
              <w:t>עולם</w:t>
            </w: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המבריח או המנסה להבריח אדם ממשמורת חוקית, וכל זאת אם המוברח הואשם או הורשע בעבירה שעונשה מוות או מאסר עולם, דינו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עשרים</w:t>
            </w:r>
            <w:r w:rsidRPr="006957F1">
              <w:rPr>
                <w:rFonts w:cs="David"/>
                <w:b/>
                <w:bCs/>
                <w:sz w:val="22"/>
                <w:szCs w:val="22"/>
                <w:rtl/>
              </w:rPr>
              <w:t xml:space="preserve"> </w:t>
            </w:r>
            <w:r w:rsidRPr="006957F1">
              <w:rPr>
                <w:rFonts w:cs="David" w:hint="eastAsia"/>
                <w:b/>
                <w:bCs/>
                <w:sz w:val="22"/>
                <w:szCs w:val="22"/>
                <w:rtl/>
              </w:rPr>
              <w:t>שנה</w:t>
            </w:r>
            <w:r w:rsidRPr="006957F1">
              <w:rPr>
                <w:rFonts w:cs="David" w:hint="cs"/>
                <w:sz w:val="22"/>
                <w:szCs w:val="22"/>
                <w:rtl/>
              </w:rPr>
              <w:t xml:space="preserve">.  </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902580">
              <w:rPr>
                <w:rFonts w:cs="David" w:hint="cs"/>
                <w:b/>
                <w:bCs/>
                <w:sz w:val="22"/>
                <w:szCs w:val="22"/>
                <w:rtl/>
              </w:rPr>
              <w:t>ס' 290 -</w:t>
            </w:r>
            <w:r>
              <w:rPr>
                <w:rFonts w:cs="David" w:hint="cs"/>
                <w:b/>
                <w:bCs/>
                <w:sz w:val="22"/>
                <w:szCs w:val="22"/>
                <w:rtl/>
              </w:rPr>
              <w:t xml:space="preserve">  לקיחת שוחד </w:t>
            </w:r>
          </w:p>
        </w:tc>
        <w:tc>
          <w:tcPr>
            <w:tcW w:w="0" w:type="auto"/>
            <w:shd w:val="clear" w:color="auto" w:fill="auto"/>
          </w:tcPr>
          <w:p w:rsidR="001812DF" w:rsidRPr="004E3BE4" w:rsidRDefault="001812DF" w:rsidP="00561D0F">
            <w:pPr>
              <w:spacing w:before="72"/>
              <w:ind w:right="1134"/>
              <w:jc w:val="both"/>
              <w:rPr>
                <w:rStyle w:val="default"/>
                <w:rFonts w:cs="David"/>
                <w:sz w:val="22"/>
                <w:szCs w:val="22"/>
              </w:rPr>
            </w:pPr>
            <w:r w:rsidRPr="004E3BE4">
              <w:rPr>
                <w:rStyle w:val="default"/>
                <w:rFonts w:cs="David"/>
                <w:sz w:val="22"/>
                <w:szCs w:val="22"/>
                <w:rtl/>
              </w:rPr>
              <w:t>(א)  עובד הציבור הלוקח שוחד בעד פעולה הקשורה בתפקידו, דינו – מאסר עשר שנים או קנס שהוא אחד מאלה, הגבוה מביניהם:</w:t>
            </w:r>
          </w:p>
          <w:p w:rsidR="001812DF" w:rsidRPr="004E3BE4" w:rsidRDefault="001812DF" w:rsidP="00561D0F">
            <w:pPr>
              <w:spacing w:before="72"/>
              <w:ind w:right="1134"/>
              <w:jc w:val="both"/>
              <w:rPr>
                <w:rStyle w:val="default"/>
                <w:rFonts w:cs="David"/>
                <w:sz w:val="22"/>
                <w:szCs w:val="22"/>
                <w:rtl/>
              </w:rPr>
            </w:pPr>
            <w:r w:rsidRPr="004E3BE4">
              <w:rPr>
                <w:rStyle w:val="default"/>
                <w:rFonts w:cs="David"/>
                <w:sz w:val="22"/>
                <w:szCs w:val="22"/>
                <w:rtl/>
              </w:rPr>
              <w:t>(1)   פי חמישה מהקנס האמור בסעיף 61(א)(4), ואם נעברה העבירה על ידי תאגיד – פי עשרה מהקנס האמור בסעיף 61(א)(4);</w:t>
            </w:r>
          </w:p>
          <w:p w:rsidR="001812DF" w:rsidRDefault="001812DF" w:rsidP="00561D0F">
            <w:pPr>
              <w:spacing w:before="72"/>
              <w:ind w:right="1134"/>
              <w:jc w:val="both"/>
              <w:rPr>
                <w:rStyle w:val="default"/>
                <w:rFonts w:cs="David"/>
                <w:sz w:val="22"/>
                <w:szCs w:val="22"/>
                <w:rtl/>
              </w:rPr>
            </w:pPr>
            <w:r w:rsidRPr="004E3BE4">
              <w:rPr>
                <w:rStyle w:val="default"/>
                <w:rFonts w:cs="David"/>
                <w:sz w:val="22"/>
                <w:szCs w:val="22"/>
                <w:rtl/>
              </w:rPr>
              <w:t>(2)   פי ארבעה משווי טובת ההנאה שהשיג או שהתכוון להשיג על ידי העבירה.</w:t>
            </w:r>
          </w:p>
          <w:p w:rsidR="001812DF" w:rsidRPr="004E3BE4" w:rsidRDefault="001812DF" w:rsidP="00561D0F">
            <w:pPr>
              <w:spacing w:before="72"/>
              <w:ind w:right="1134"/>
              <w:jc w:val="both"/>
              <w:rPr>
                <w:rStyle w:val="default"/>
                <w:rFonts w:cs="David"/>
                <w:sz w:val="22"/>
                <w:szCs w:val="22"/>
                <w:rtl/>
              </w:rPr>
            </w:pPr>
            <w:r w:rsidRPr="004E3BE4">
              <w:rPr>
                <w:rStyle w:val="default"/>
                <w:rFonts w:cs="David"/>
                <w:sz w:val="22"/>
                <w:szCs w:val="22"/>
                <w:rtl/>
              </w:rPr>
              <w:t>(ב)  בסעיף זה, "עובד הציבור" - לרבות עובד של תאגיד המספק שירות לציבור.</w:t>
            </w:r>
          </w:p>
          <w:p w:rsidR="001812DF" w:rsidRPr="006957F1"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298 </w:t>
            </w:r>
            <w:r w:rsidRPr="006957F1">
              <w:rPr>
                <w:rFonts w:cs="David"/>
                <w:b/>
                <w:bCs/>
                <w:sz w:val="22"/>
                <w:szCs w:val="22"/>
                <w:rtl/>
              </w:rPr>
              <w:t>–</w:t>
            </w:r>
            <w:r w:rsidRPr="006957F1">
              <w:rPr>
                <w:rFonts w:cs="David" w:hint="cs"/>
                <w:b/>
                <w:bCs/>
                <w:sz w:val="22"/>
                <w:szCs w:val="22"/>
                <w:rtl/>
              </w:rPr>
              <w:t xml:space="preserve"> הריגה </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הג</w:t>
            </w:r>
            <w:r w:rsidRPr="006957F1">
              <w:rPr>
                <w:rStyle w:val="default"/>
                <w:rFonts w:cs="David" w:hint="cs"/>
                <w:sz w:val="22"/>
                <w:szCs w:val="22"/>
                <w:rtl/>
              </w:rPr>
              <w:t>ור</w:t>
            </w:r>
            <w:r w:rsidRPr="006957F1">
              <w:rPr>
                <w:rStyle w:val="default"/>
                <w:rFonts w:cs="David"/>
                <w:sz w:val="22"/>
                <w:szCs w:val="22"/>
                <w:rtl/>
              </w:rPr>
              <w:t xml:space="preserve">ם </w:t>
            </w:r>
            <w:r w:rsidRPr="006957F1">
              <w:rPr>
                <w:rStyle w:val="default"/>
                <w:rFonts w:cs="David" w:hint="cs"/>
                <w:sz w:val="22"/>
                <w:szCs w:val="22"/>
                <w:rtl/>
              </w:rPr>
              <w:t>במעשה או במחדל אסורים למותו של אדם, יאשם בהריגה, ודינו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w:t>
            </w:r>
            <w:r w:rsidRPr="006957F1">
              <w:rPr>
                <w:rStyle w:val="default"/>
                <w:rFonts w:cs="David"/>
                <w:b/>
                <w:bCs/>
                <w:sz w:val="22"/>
                <w:szCs w:val="22"/>
                <w:rtl/>
              </w:rPr>
              <w:t>רי</w:t>
            </w:r>
            <w:r w:rsidRPr="006957F1">
              <w:rPr>
                <w:rStyle w:val="default"/>
                <w:rFonts w:cs="David" w:hint="cs"/>
                <w:b/>
                <w:bCs/>
                <w:sz w:val="22"/>
                <w:szCs w:val="22"/>
                <w:rtl/>
              </w:rPr>
              <w:t xml:space="preserve">ם </w:t>
            </w:r>
            <w:r w:rsidRPr="006957F1">
              <w:rPr>
                <w:rStyle w:val="default"/>
                <w:rFonts w:cs="David"/>
                <w:b/>
                <w:bCs/>
                <w:sz w:val="22"/>
                <w:szCs w:val="22"/>
                <w:rtl/>
              </w:rPr>
              <w:t>שנ</w:t>
            </w:r>
            <w:r w:rsidRPr="006957F1">
              <w:rPr>
                <w:rStyle w:val="default"/>
                <w:rFonts w:cs="David" w:hint="cs"/>
                <w:b/>
                <w:bCs/>
                <w:sz w:val="22"/>
                <w:szCs w:val="22"/>
                <w:rtl/>
              </w:rPr>
              <w:t>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302 </w:t>
            </w:r>
            <w:r w:rsidRPr="006957F1">
              <w:rPr>
                <w:rFonts w:cs="David"/>
                <w:b/>
                <w:bCs/>
                <w:sz w:val="22"/>
                <w:szCs w:val="22"/>
                <w:rtl/>
              </w:rPr>
              <w:t>–</w:t>
            </w:r>
            <w:r w:rsidRPr="006957F1">
              <w:rPr>
                <w:rFonts w:cs="David" w:hint="cs"/>
                <w:b/>
                <w:bCs/>
                <w:sz w:val="22"/>
                <w:szCs w:val="22"/>
                <w:rtl/>
              </w:rPr>
              <w:t xml:space="preserve"> שידול או סיוע להתאבדות </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המ</w:t>
            </w:r>
            <w:r w:rsidRPr="006957F1">
              <w:rPr>
                <w:rStyle w:val="default"/>
                <w:rFonts w:cs="David" w:hint="cs"/>
                <w:sz w:val="22"/>
                <w:szCs w:val="22"/>
                <w:rtl/>
              </w:rPr>
              <w:t>בי</w:t>
            </w:r>
            <w:r w:rsidRPr="006957F1">
              <w:rPr>
                <w:rStyle w:val="default"/>
                <w:rFonts w:cs="David"/>
                <w:sz w:val="22"/>
                <w:szCs w:val="22"/>
                <w:rtl/>
              </w:rPr>
              <w:t xml:space="preserve">א </w:t>
            </w:r>
            <w:r w:rsidRPr="006957F1">
              <w:rPr>
                <w:rStyle w:val="default"/>
                <w:rFonts w:cs="David" w:hint="cs"/>
                <w:sz w:val="22"/>
                <w:szCs w:val="22"/>
                <w:rtl/>
              </w:rPr>
              <w:t>אדם לידי התאבדות, בשידול או בעצה, או מסייע</w:t>
            </w:r>
            <w:r w:rsidRPr="006957F1">
              <w:rPr>
                <w:rStyle w:val="default"/>
                <w:rFonts w:cs="David"/>
                <w:sz w:val="22"/>
                <w:szCs w:val="22"/>
                <w:rtl/>
              </w:rPr>
              <w:t xml:space="preserve"> א</w:t>
            </w:r>
            <w:r w:rsidRPr="006957F1">
              <w:rPr>
                <w:rStyle w:val="default"/>
                <w:rFonts w:cs="David" w:hint="cs"/>
                <w:sz w:val="22"/>
                <w:szCs w:val="22"/>
                <w:rtl/>
              </w:rPr>
              <w:t>ד</w:t>
            </w:r>
            <w:r w:rsidRPr="006957F1">
              <w:rPr>
                <w:rStyle w:val="default"/>
                <w:rFonts w:cs="David"/>
                <w:sz w:val="22"/>
                <w:szCs w:val="22"/>
                <w:rtl/>
              </w:rPr>
              <w:t xml:space="preserve">ם </w:t>
            </w:r>
            <w:r w:rsidRPr="006957F1">
              <w:rPr>
                <w:rStyle w:val="default"/>
                <w:rFonts w:cs="David" w:hint="cs"/>
                <w:sz w:val="22"/>
                <w:szCs w:val="22"/>
                <w:rtl/>
              </w:rPr>
              <w:t>להתאבד,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327 </w:t>
            </w:r>
            <w:r w:rsidRPr="006957F1">
              <w:rPr>
                <w:rFonts w:cs="David"/>
                <w:b/>
                <w:bCs/>
                <w:sz w:val="22"/>
                <w:szCs w:val="22"/>
                <w:rtl/>
              </w:rPr>
              <w:t>–</w:t>
            </w:r>
            <w:r w:rsidRPr="006957F1">
              <w:rPr>
                <w:rFonts w:cs="David" w:hint="cs"/>
                <w:b/>
                <w:bCs/>
                <w:sz w:val="22"/>
                <w:szCs w:val="22"/>
                <w:rtl/>
              </w:rPr>
              <w:t xml:space="preserve"> </w:t>
            </w:r>
            <w:r w:rsidRPr="006957F1">
              <w:rPr>
                <w:rFonts w:cs="David" w:hint="eastAsia"/>
                <w:b/>
                <w:bCs/>
                <w:sz w:val="22"/>
                <w:szCs w:val="22"/>
                <w:rtl/>
              </w:rPr>
              <w:t>שלילת</w:t>
            </w:r>
            <w:r w:rsidRPr="006957F1">
              <w:rPr>
                <w:rFonts w:cs="David"/>
                <w:b/>
                <w:bCs/>
                <w:sz w:val="22"/>
                <w:szCs w:val="22"/>
                <w:rtl/>
              </w:rPr>
              <w:t xml:space="preserve"> </w:t>
            </w:r>
            <w:r w:rsidRPr="006957F1">
              <w:rPr>
                <w:rFonts w:cs="David" w:hint="eastAsia"/>
                <w:b/>
                <w:bCs/>
                <w:sz w:val="22"/>
                <w:szCs w:val="22"/>
                <w:rtl/>
              </w:rPr>
              <w:t>כושר</w:t>
            </w:r>
            <w:r w:rsidRPr="006957F1">
              <w:rPr>
                <w:rFonts w:cs="David"/>
                <w:b/>
                <w:bCs/>
                <w:sz w:val="22"/>
                <w:szCs w:val="22"/>
                <w:rtl/>
              </w:rPr>
              <w:t xml:space="preserve"> </w:t>
            </w:r>
            <w:r w:rsidRPr="006957F1">
              <w:rPr>
                <w:rFonts w:cs="David" w:hint="eastAsia"/>
                <w:b/>
                <w:bCs/>
                <w:sz w:val="22"/>
                <w:szCs w:val="22"/>
                <w:rtl/>
              </w:rPr>
              <w:t>ההתנגדות</w:t>
            </w:r>
            <w:r w:rsidRPr="006957F1">
              <w:rPr>
                <w:rFonts w:cs="David"/>
                <w:b/>
                <w:bCs/>
                <w:sz w:val="22"/>
                <w:szCs w:val="22"/>
                <w:rtl/>
              </w:rPr>
              <w:t xml:space="preserve"> </w:t>
            </w:r>
            <w:r w:rsidRPr="006957F1">
              <w:rPr>
                <w:rFonts w:cs="David" w:hint="eastAsia"/>
                <w:b/>
                <w:bCs/>
                <w:sz w:val="22"/>
                <w:szCs w:val="22"/>
                <w:rtl/>
              </w:rPr>
              <w:t>לשם</w:t>
            </w:r>
            <w:r w:rsidRPr="006957F1">
              <w:rPr>
                <w:rFonts w:cs="David"/>
                <w:b/>
                <w:bCs/>
                <w:sz w:val="22"/>
                <w:szCs w:val="22"/>
                <w:rtl/>
              </w:rPr>
              <w:t xml:space="preserve"> </w:t>
            </w:r>
            <w:r w:rsidRPr="006957F1">
              <w:rPr>
                <w:rFonts w:cs="David" w:hint="eastAsia"/>
                <w:b/>
                <w:bCs/>
                <w:sz w:val="22"/>
                <w:szCs w:val="22"/>
                <w:rtl/>
              </w:rPr>
              <w:t>ביצוע</w:t>
            </w:r>
            <w:r w:rsidRPr="006957F1">
              <w:rPr>
                <w:rFonts w:cs="David"/>
                <w:b/>
                <w:bCs/>
                <w:sz w:val="22"/>
                <w:szCs w:val="22"/>
                <w:rtl/>
              </w:rPr>
              <w:t xml:space="preserve"> </w:t>
            </w:r>
            <w:r w:rsidRPr="006957F1">
              <w:rPr>
                <w:rFonts w:cs="David" w:hint="eastAsia"/>
                <w:b/>
                <w:bCs/>
                <w:sz w:val="22"/>
                <w:szCs w:val="22"/>
                <w:rtl/>
              </w:rPr>
              <w:t>עבירה</w:t>
            </w: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השולל או המנסה לשלול מאדם את כושר התנגדותו, באמצעים שיש בהם סכנה לחיי אדם או לבריאותו, או שיש בהם כדי לפגוע בפכחונו, בכוונה לבצע פשע או עוון, או להקל על ביצועם, או להקל על בריחתו של עבריין לאחר ביצועם או לאחר ניסיון לבצעם, דינו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עשרים</w:t>
            </w:r>
            <w:r w:rsidRPr="006957F1">
              <w:rPr>
                <w:rFonts w:cs="David"/>
                <w:b/>
                <w:bCs/>
                <w:sz w:val="22"/>
                <w:szCs w:val="22"/>
                <w:rtl/>
              </w:rPr>
              <w:t xml:space="preserve"> </w:t>
            </w:r>
            <w:r w:rsidRPr="006957F1">
              <w:rPr>
                <w:rFonts w:cs="David" w:hint="eastAsia"/>
                <w:b/>
                <w:bCs/>
                <w:sz w:val="22"/>
                <w:szCs w:val="22"/>
                <w:rtl/>
              </w:rPr>
              <w:t>שנה</w:t>
            </w:r>
            <w:r w:rsidRPr="006957F1">
              <w:rPr>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329 </w:t>
            </w:r>
            <w:r w:rsidRPr="006957F1">
              <w:rPr>
                <w:rFonts w:cs="David"/>
                <w:b/>
                <w:bCs/>
                <w:sz w:val="22"/>
                <w:szCs w:val="22"/>
                <w:rtl/>
              </w:rPr>
              <w:t>–</w:t>
            </w:r>
            <w:r w:rsidRPr="006957F1">
              <w:rPr>
                <w:rFonts w:cs="David" w:hint="cs"/>
                <w:b/>
                <w:bCs/>
                <w:sz w:val="22"/>
                <w:szCs w:val="22"/>
                <w:rtl/>
              </w:rPr>
              <w:t xml:space="preserve"> חבלה בכוונה מחמירה </w:t>
            </w:r>
          </w:p>
        </w:tc>
        <w:tc>
          <w:tcPr>
            <w:tcW w:w="0" w:type="auto"/>
            <w:shd w:val="clear" w:color="auto" w:fill="auto"/>
          </w:tcPr>
          <w:p w:rsidR="001812DF" w:rsidRPr="006957F1" w:rsidRDefault="001812DF" w:rsidP="00561D0F">
            <w:pPr>
              <w:pStyle w:val="P22"/>
              <w:spacing w:before="0" w:line="240" w:lineRule="auto"/>
              <w:ind w:left="0" w:right="0"/>
              <w:rPr>
                <w:rFonts w:cs="David"/>
                <w:sz w:val="22"/>
                <w:szCs w:val="22"/>
                <w:rtl/>
              </w:rPr>
            </w:pPr>
            <w:r w:rsidRPr="006957F1">
              <w:rPr>
                <w:rStyle w:val="default"/>
                <w:rFonts w:cs="David" w:hint="cs"/>
                <w:sz w:val="22"/>
                <w:szCs w:val="22"/>
                <w:rtl/>
              </w:rPr>
              <w:t xml:space="preserve">ס"ק </w:t>
            </w:r>
            <w:r w:rsidRPr="006957F1">
              <w:rPr>
                <w:rStyle w:val="default"/>
                <w:rFonts w:cs="David"/>
                <w:sz w:val="22"/>
                <w:szCs w:val="22"/>
                <w:rtl/>
              </w:rPr>
              <w:t>(א</w:t>
            </w:r>
            <w:r w:rsidRPr="006957F1">
              <w:rPr>
                <w:rStyle w:val="default"/>
                <w:rFonts w:cs="David" w:hint="cs"/>
                <w:sz w:val="22"/>
                <w:szCs w:val="22"/>
                <w:rtl/>
              </w:rPr>
              <w:t xml:space="preserve">) קובע כי  </w:t>
            </w:r>
            <w:r w:rsidRPr="006957F1">
              <w:rPr>
                <w:rStyle w:val="default"/>
                <w:rFonts w:cs="David"/>
                <w:sz w:val="22"/>
                <w:szCs w:val="22"/>
                <w:rtl/>
              </w:rPr>
              <w:t>ה</w:t>
            </w:r>
            <w:r w:rsidRPr="006957F1">
              <w:rPr>
                <w:rStyle w:val="default"/>
                <w:rFonts w:cs="David" w:hint="cs"/>
                <w:sz w:val="22"/>
                <w:szCs w:val="22"/>
                <w:rtl/>
              </w:rPr>
              <w:t>עו</w:t>
            </w:r>
            <w:r w:rsidRPr="006957F1">
              <w:rPr>
                <w:rStyle w:val="default"/>
                <w:rFonts w:cs="David"/>
                <w:sz w:val="22"/>
                <w:szCs w:val="22"/>
                <w:rtl/>
              </w:rPr>
              <w:t>שה</w:t>
            </w:r>
            <w:r w:rsidRPr="006957F1">
              <w:rPr>
                <w:rStyle w:val="default"/>
                <w:rFonts w:cs="David" w:hint="cs"/>
                <w:sz w:val="22"/>
                <w:szCs w:val="22"/>
                <w:rtl/>
              </w:rPr>
              <w:t xml:space="preserve"> אחת מהפעולות המפורטות בסעיף (סוגים שונים של חבלות), בכוונה להטיל באדם נכות או מום, או לגרום לו חבלה חמורה, או </w:t>
            </w:r>
            <w:r w:rsidRPr="006957F1">
              <w:rPr>
                <w:rStyle w:val="default"/>
                <w:rFonts w:cs="David"/>
                <w:sz w:val="22"/>
                <w:szCs w:val="22"/>
                <w:rtl/>
              </w:rPr>
              <w:t>לה</w:t>
            </w:r>
            <w:r w:rsidRPr="006957F1">
              <w:rPr>
                <w:rStyle w:val="default"/>
                <w:rFonts w:cs="David" w:hint="cs"/>
                <w:sz w:val="22"/>
                <w:szCs w:val="22"/>
                <w:rtl/>
              </w:rPr>
              <w:t>תנ</w:t>
            </w:r>
            <w:r w:rsidRPr="006957F1">
              <w:rPr>
                <w:rStyle w:val="default"/>
                <w:rFonts w:cs="David"/>
                <w:sz w:val="22"/>
                <w:szCs w:val="22"/>
                <w:rtl/>
              </w:rPr>
              <w:t>גד</w:t>
            </w:r>
            <w:r w:rsidRPr="006957F1">
              <w:rPr>
                <w:rStyle w:val="default"/>
                <w:rFonts w:cs="David" w:hint="cs"/>
                <w:sz w:val="22"/>
                <w:szCs w:val="22"/>
                <w:rtl/>
              </w:rPr>
              <w:t xml:space="preserve"> למעצר או לעיכוב כדין, שלו או של זולתו, או למנוע מעצר או עיכוב כאמור, דינו -  מאסר </w:t>
            </w:r>
            <w:r w:rsidRPr="006957F1">
              <w:rPr>
                <w:rStyle w:val="default"/>
                <w:rFonts w:cs="David" w:hint="cs"/>
                <w:b/>
                <w:bCs/>
                <w:sz w:val="22"/>
                <w:szCs w:val="22"/>
                <w:rtl/>
              </w:rPr>
              <w:t>עשרים שנים</w:t>
            </w:r>
            <w:r w:rsidRPr="006957F1">
              <w:rPr>
                <w:rStyle w:val="default"/>
                <w:rFonts w:cs="David" w:hint="cs"/>
                <w:sz w:val="22"/>
                <w:szCs w:val="22"/>
                <w:rtl/>
              </w:rPr>
              <w:t xml:space="preserve">. </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330 </w:t>
            </w:r>
            <w:r w:rsidRPr="006957F1">
              <w:rPr>
                <w:rFonts w:cs="David"/>
                <w:b/>
                <w:bCs/>
                <w:sz w:val="22"/>
                <w:szCs w:val="22"/>
                <w:rtl/>
              </w:rPr>
              <w:t>–</w:t>
            </w:r>
            <w:r w:rsidRPr="006957F1">
              <w:rPr>
                <w:rFonts w:cs="David" w:hint="cs"/>
                <w:b/>
                <w:bCs/>
                <w:sz w:val="22"/>
                <w:szCs w:val="22"/>
                <w:rtl/>
              </w:rPr>
              <w:t xml:space="preserve"> ניסיון לחבול בחומר נפיץ </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המ</w:t>
            </w:r>
            <w:r w:rsidRPr="006957F1">
              <w:rPr>
                <w:rStyle w:val="default"/>
                <w:rFonts w:cs="David" w:hint="cs"/>
                <w:sz w:val="22"/>
                <w:szCs w:val="22"/>
                <w:rtl/>
              </w:rPr>
              <w:t>ני</w:t>
            </w:r>
            <w:r w:rsidRPr="006957F1">
              <w:rPr>
                <w:rStyle w:val="default"/>
                <w:rFonts w:cs="David"/>
                <w:sz w:val="22"/>
                <w:szCs w:val="22"/>
                <w:rtl/>
              </w:rPr>
              <w:t xml:space="preserve">ח </w:t>
            </w:r>
            <w:r w:rsidRPr="006957F1">
              <w:rPr>
                <w:rStyle w:val="default"/>
                <w:rFonts w:cs="David" w:hint="cs"/>
                <w:sz w:val="22"/>
                <w:szCs w:val="22"/>
                <w:rtl/>
              </w:rPr>
              <w:t>בכל מקום שהוא חומר נפיץ שלא כדין, בכוונה ל</w:t>
            </w:r>
            <w:r w:rsidRPr="006957F1">
              <w:rPr>
                <w:rStyle w:val="default"/>
                <w:rFonts w:cs="David"/>
                <w:sz w:val="22"/>
                <w:szCs w:val="22"/>
                <w:rtl/>
              </w:rPr>
              <w:t>גר</w:t>
            </w:r>
            <w:r w:rsidRPr="006957F1">
              <w:rPr>
                <w:rStyle w:val="default"/>
                <w:rFonts w:cs="David" w:hint="cs"/>
                <w:sz w:val="22"/>
                <w:szCs w:val="22"/>
                <w:rtl/>
              </w:rPr>
              <w:t>ום</w:t>
            </w:r>
            <w:r w:rsidRPr="006957F1">
              <w:rPr>
                <w:rStyle w:val="default"/>
                <w:rFonts w:cs="David"/>
                <w:sz w:val="22"/>
                <w:szCs w:val="22"/>
                <w:rtl/>
              </w:rPr>
              <w:t xml:space="preserve"> ח</w:t>
            </w:r>
            <w:r w:rsidRPr="006957F1">
              <w:rPr>
                <w:rStyle w:val="default"/>
                <w:rFonts w:cs="David" w:hint="cs"/>
                <w:sz w:val="22"/>
                <w:szCs w:val="22"/>
                <w:rtl/>
              </w:rPr>
              <w:t xml:space="preserve">בלה לזולתו, דינו -  מאסר </w:t>
            </w:r>
            <w:r w:rsidRPr="006957F1">
              <w:rPr>
                <w:rStyle w:val="default"/>
                <w:rFonts w:cs="David" w:hint="cs"/>
                <w:b/>
                <w:bCs/>
                <w:sz w:val="22"/>
                <w:szCs w:val="22"/>
                <w:rtl/>
              </w:rPr>
              <w:t>ארבע-עשרה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331 </w:t>
            </w:r>
            <w:r w:rsidRPr="006957F1">
              <w:rPr>
                <w:rFonts w:cs="David"/>
                <w:b/>
                <w:bCs/>
                <w:sz w:val="22"/>
                <w:szCs w:val="22"/>
                <w:rtl/>
              </w:rPr>
              <w:t>–</w:t>
            </w:r>
            <w:r w:rsidRPr="006957F1">
              <w:rPr>
                <w:rFonts w:cs="David" w:hint="cs"/>
                <w:b/>
                <w:bCs/>
                <w:sz w:val="22"/>
                <w:szCs w:val="22"/>
                <w:rtl/>
              </w:rPr>
              <w:t xml:space="preserve"> מניעת הצלה מכלי שיט שבמצוקה </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המ</w:t>
            </w:r>
            <w:r w:rsidRPr="006957F1">
              <w:rPr>
                <w:rStyle w:val="default"/>
                <w:rFonts w:cs="David" w:hint="cs"/>
                <w:sz w:val="22"/>
                <w:szCs w:val="22"/>
                <w:rtl/>
              </w:rPr>
              <w:t>ונ</w:t>
            </w:r>
            <w:r w:rsidRPr="006957F1">
              <w:rPr>
                <w:rStyle w:val="default"/>
                <w:rFonts w:cs="David"/>
                <w:sz w:val="22"/>
                <w:szCs w:val="22"/>
                <w:rtl/>
              </w:rPr>
              <w:t xml:space="preserve">ע </w:t>
            </w:r>
            <w:r w:rsidRPr="006957F1">
              <w:rPr>
                <w:rStyle w:val="default"/>
                <w:rFonts w:cs="David" w:hint="cs"/>
                <w:sz w:val="22"/>
                <w:szCs w:val="22"/>
                <w:rtl/>
              </w:rPr>
              <w:t>או מפריע אדם שלא כדין במאמציו להציל את חייו או חיי אדם אחר כשהוא בכלי שיט הנתון במצוקה או בכלי שיט נטרף א</w:t>
            </w:r>
            <w:r w:rsidRPr="006957F1">
              <w:rPr>
                <w:rStyle w:val="default"/>
                <w:rFonts w:cs="David"/>
                <w:sz w:val="22"/>
                <w:szCs w:val="22"/>
                <w:rtl/>
              </w:rPr>
              <w:t>ו כש</w:t>
            </w:r>
            <w:r w:rsidRPr="006957F1">
              <w:rPr>
                <w:rStyle w:val="default"/>
                <w:rFonts w:cs="David" w:hint="cs"/>
                <w:sz w:val="22"/>
                <w:szCs w:val="22"/>
                <w:rtl/>
              </w:rPr>
              <w:t xml:space="preserve">הוא נמלט מכלי שיט כאמור, דינו -  מאסר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332 </w:t>
            </w:r>
            <w:r w:rsidRPr="006957F1">
              <w:rPr>
                <w:rFonts w:cs="David"/>
                <w:b/>
                <w:bCs/>
                <w:sz w:val="22"/>
                <w:szCs w:val="22"/>
                <w:rtl/>
              </w:rPr>
              <w:t>–</w:t>
            </w:r>
            <w:r w:rsidRPr="006957F1">
              <w:rPr>
                <w:rFonts w:cs="David" w:hint="cs"/>
                <w:b/>
                <w:bCs/>
                <w:sz w:val="22"/>
                <w:szCs w:val="22"/>
                <w:rtl/>
              </w:rPr>
              <w:t xml:space="preserve"> סיכון חיי אנשים במזיד בנתיב תחבורה </w:t>
            </w:r>
          </w:p>
        </w:tc>
        <w:tc>
          <w:tcPr>
            <w:tcW w:w="0" w:type="auto"/>
            <w:shd w:val="clear" w:color="auto" w:fill="auto"/>
          </w:tcPr>
          <w:p w:rsidR="001812DF" w:rsidRPr="006957F1" w:rsidRDefault="001812DF" w:rsidP="00561D0F">
            <w:pPr>
              <w:pStyle w:val="P00"/>
              <w:spacing w:before="0" w:line="240" w:lineRule="auto"/>
              <w:ind w:left="0"/>
              <w:rPr>
                <w:rFonts w:cs="David"/>
                <w:sz w:val="22"/>
                <w:szCs w:val="22"/>
                <w:rtl/>
              </w:rPr>
            </w:pPr>
            <w:r w:rsidRPr="006957F1">
              <w:rPr>
                <w:rStyle w:val="default"/>
                <w:rFonts w:cs="David"/>
                <w:sz w:val="22"/>
                <w:szCs w:val="22"/>
                <w:rtl/>
              </w:rPr>
              <w:t>הע</w:t>
            </w:r>
            <w:r w:rsidRPr="006957F1">
              <w:rPr>
                <w:rStyle w:val="default"/>
                <w:rFonts w:cs="David" w:hint="cs"/>
                <w:sz w:val="22"/>
                <w:szCs w:val="22"/>
                <w:rtl/>
              </w:rPr>
              <w:t>וש</w:t>
            </w:r>
            <w:r w:rsidRPr="006957F1">
              <w:rPr>
                <w:rStyle w:val="default"/>
                <w:rFonts w:cs="David"/>
                <w:sz w:val="22"/>
                <w:szCs w:val="22"/>
                <w:rtl/>
              </w:rPr>
              <w:t xml:space="preserve">ה </w:t>
            </w:r>
            <w:r w:rsidRPr="006957F1">
              <w:rPr>
                <w:rStyle w:val="default"/>
                <w:rFonts w:cs="David" w:hint="cs"/>
                <w:sz w:val="22"/>
                <w:szCs w:val="22"/>
                <w:rtl/>
              </w:rPr>
              <w:t>אחת מהפעולות המפורטות בסעיף, בכוונה לפגוע בנוס</w:t>
            </w:r>
            <w:r w:rsidRPr="006957F1">
              <w:rPr>
                <w:rStyle w:val="default"/>
                <w:rFonts w:cs="David"/>
                <w:sz w:val="22"/>
                <w:szCs w:val="22"/>
                <w:rtl/>
              </w:rPr>
              <w:t xml:space="preserve">ע </w:t>
            </w:r>
            <w:r w:rsidRPr="006957F1">
              <w:rPr>
                <w:rStyle w:val="default"/>
                <w:rFonts w:cs="David" w:hint="cs"/>
                <w:sz w:val="22"/>
                <w:szCs w:val="22"/>
                <w:rtl/>
              </w:rPr>
              <w:t>בנ</w:t>
            </w:r>
            <w:r w:rsidRPr="006957F1">
              <w:rPr>
                <w:rStyle w:val="default"/>
                <w:rFonts w:cs="David"/>
                <w:sz w:val="22"/>
                <w:szCs w:val="22"/>
                <w:rtl/>
              </w:rPr>
              <w:t>תי</w:t>
            </w:r>
            <w:r w:rsidRPr="006957F1">
              <w:rPr>
                <w:rStyle w:val="default"/>
                <w:rFonts w:cs="David" w:hint="cs"/>
                <w:sz w:val="22"/>
                <w:szCs w:val="22"/>
                <w:rtl/>
              </w:rPr>
              <w:t xml:space="preserve">ב תחבורה או כלי תחבורה או לסכן את בטיחותו, דינו -  מאסר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902580">
              <w:rPr>
                <w:rFonts w:cs="David" w:hint="cs"/>
                <w:b/>
                <w:bCs/>
                <w:sz w:val="22"/>
                <w:szCs w:val="22"/>
                <w:rtl/>
              </w:rPr>
              <w:lastRenderedPageBreak/>
              <w:t xml:space="preserve">ס'332א </w:t>
            </w:r>
            <w:r w:rsidRPr="00902580">
              <w:rPr>
                <w:rFonts w:cs="David"/>
                <w:b/>
                <w:bCs/>
                <w:sz w:val="22"/>
                <w:szCs w:val="22"/>
                <w:rtl/>
              </w:rPr>
              <w:t>–</w:t>
            </w:r>
            <w:r w:rsidRPr="00902580">
              <w:rPr>
                <w:rFonts w:cs="David" w:hint="cs"/>
                <w:b/>
                <w:bCs/>
                <w:sz w:val="22"/>
                <w:szCs w:val="22"/>
                <w:rtl/>
              </w:rPr>
              <w:t xml:space="preserve"> יידוי או ירי של אבן או חפץ</w:t>
            </w:r>
            <w:r>
              <w:rPr>
                <w:rFonts w:cs="David" w:hint="cs"/>
                <w:b/>
                <w:bCs/>
                <w:sz w:val="22"/>
                <w:szCs w:val="22"/>
                <w:rtl/>
              </w:rPr>
              <w:t xml:space="preserve"> אחר לעבר כלי תחבורה</w:t>
            </w:r>
          </w:p>
        </w:tc>
        <w:tc>
          <w:tcPr>
            <w:tcW w:w="0" w:type="auto"/>
            <w:shd w:val="clear" w:color="auto" w:fill="auto"/>
          </w:tcPr>
          <w:p w:rsidR="001812DF" w:rsidRPr="004E3BE4" w:rsidRDefault="001812DF" w:rsidP="00561D0F">
            <w:pPr>
              <w:spacing w:before="72"/>
              <w:jc w:val="both"/>
              <w:rPr>
                <w:rStyle w:val="default"/>
                <w:rFonts w:cs="David"/>
                <w:noProof/>
                <w:sz w:val="22"/>
                <w:szCs w:val="22"/>
              </w:rPr>
            </w:pPr>
            <w:r w:rsidRPr="004E3BE4">
              <w:rPr>
                <w:rStyle w:val="default"/>
                <w:rFonts w:cs="David" w:hint="cs"/>
                <w:noProof/>
                <w:sz w:val="22"/>
                <w:szCs w:val="22"/>
                <w:rtl/>
              </w:rPr>
              <w:t>(</w:t>
            </w:r>
            <w:r w:rsidRPr="004E3BE4">
              <w:rPr>
                <w:rStyle w:val="default"/>
                <w:rFonts w:cs="David"/>
                <w:noProof/>
                <w:sz w:val="22"/>
                <w:szCs w:val="22"/>
                <w:rtl/>
              </w:rPr>
              <w:t>א) המיידה או יורה אבן או חפץ אחר לעבר כלי תחבורה בנסיעה, באופן שיש בו כדי לסכן את בטיחותו של הנוסע בכלי התחבורה או את מי שנמצא בקרבת כלי התחבורה, או שיש בו כדי לפגוע בכלי התחבורה בנסיבות שיש בהן כדי לעורר פחד או בהלה, דינו – מאסר עשר שנים.</w:t>
            </w:r>
          </w:p>
          <w:p w:rsidR="001812DF" w:rsidRPr="004E3BE4" w:rsidRDefault="001812DF" w:rsidP="00561D0F">
            <w:pPr>
              <w:spacing w:before="72"/>
              <w:jc w:val="both"/>
              <w:rPr>
                <w:rStyle w:val="default"/>
                <w:rFonts w:cs="David"/>
                <w:noProof/>
                <w:sz w:val="22"/>
                <w:szCs w:val="22"/>
                <w:rtl/>
              </w:rPr>
            </w:pPr>
            <w:r w:rsidRPr="004E3BE4">
              <w:rPr>
                <w:rStyle w:val="default"/>
                <w:rFonts w:cs="David"/>
                <w:noProof/>
                <w:sz w:val="22"/>
                <w:szCs w:val="22"/>
                <w:rtl/>
              </w:rPr>
              <w:t>(ב)  המיידה או יורה אבן או חפץ אחר לעבר כלי תחבורה בנסיעה, באופן שיש בו כדי לסכן את בטיחותו של הנוסע בכלי התחבורה או את מי שנמצא בקרבת כלי התחבורה, במטרה לפגוע בנוסע או במי שנמצא בקרבה כאמור, דינו – מאסר עשרים שנים.</w:t>
            </w:r>
          </w:p>
          <w:p w:rsidR="001812DF" w:rsidRPr="004E3BE4" w:rsidRDefault="001812DF" w:rsidP="00561D0F">
            <w:pPr>
              <w:spacing w:before="72"/>
              <w:jc w:val="both"/>
              <w:rPr>
                <w:rStyle w:val="default"/>
                <w:rFonts w:cs="David"/>
                <w:noProof/>
                <w:sz w:val="22"/>
                <w:szCs w:val="22"/>
                <w:rtl/>
              </w:rPr>
            </w:pPr>
            <w:r w:rsidRPr="004E3BE4">
              <w:rPr>
                <w:rStyle w:val="default"/>
                <w:rFonts w:cs="David"/>
                <w:noProof/>
                <w:sz w:val="22"/>
                <w:szCs w:val="22"/>
                <w:rtl/>
              </w:rPr>
              <w:t>(ג)   הורשע אדם בעבירה לפי סעיפים קטנים (א) או (ב), לא יפחת עונשו מחמישית העונש המרבי שנקבע לאותה עבירה, אלא אם כן החליט בית המשפט, מטעמים מיוחדים שיירשמו, להקל בעונשו; עונש מאסר לפי סעיף קטן זה לא יהיה, בהעדר טעמים מיוחדים, כולו על-תנאי.</w:t>
            </w:r>
          </w:p>
          <w:p w:rsidR="001812DF" w:rsidRPr="006957F1" w:rsidRDefault="001812DF" w:rsidP="00561D0F">
            <w:pPr>
              <w:pStyle w:val="P00"/>
              <w:spacing w:before="0" w:line="240" w:lineRule="auto"/>
              <w:ind w:left="0"/>
              <w:rPr>
                <w:rStyle w:val="default"/>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333 (בנסיבות המתוארות ב-335) </w:t>
            </w:r>
            <w:r w:rsidRPr="006957F1">
              <w:rPr>
                <w:rFonts w:cs="David"/>
                <w:b/>
                <w:bCs/>
                <w:sz w:val="22"/>
                <w:szCs w:val="22"/>
                <w:rtl/>
              </w:rPr>
              <w:t>–</w:t>
            </w:r>
            <w:r w:rsidRPr="006957F1">
              <w:rPr>
                <w:rFonts w:cs="David" w:hint="cs"/>
                <w:b/>
                <w:bCs/>
                <w:sz w:val="22"/>
                <w:szCs w:val="22"/>
                <w:rtl/>
              </w:rPr>
              <w:t xml:space="preserve"> חבלה חמורה, בנסיבות מחמירות</w:t>
            </w:r>
          </w:p>
        </w:tc>
        <w:tc>
          <w:tcPr>
            <w:tcW w:w="0" w:type="auto"/>
            <w:shd w:val="clear" w:color="auto" w:fill="auto"/>
          </w:tcPr>
          <w:p w:rsidR="001812DF" w:rsidRPr="006957F1" w:rsidRDefault="001812DF" w:rsidP="00561D0F">
            <w:pPr>
              <w:pStyle w:val="P01"/>
              <w:spacing w:before="0" w:line="240" w:lineRule="auto"/>
              <w:ind w:left="0" w:right="0" w:firstLine="0"/>
              <w:rPr>
                <w:rStyle w:val="default"/>
                <w:rFonts w:cs="David"/>
                <w:sz w:val="22"/>
                <w:szCs w:val="22"/>
                <w:rtl/>
              </w:rPr>
            </w:pPr>
            <w:r w:rsidRPr="006957F1">
              <w:rPr>
                <w:rStyle w:val="default"/>
                <w:rFonts w:cs="David" w:hint="cs"/>
                <w:sz w:val="22"/>
                <w:szCs w:val="22"/>
                <w:rtl/>
              </w:rPr>
              <w:t xml:space="preserve">ס' 333 קובע כי </w:t>
            </w:r>
            <w:r w:rsidRPr="006957F1">
              <w:rPr>
                <w:rStyle w:val="default"/>
                <w:rFonts w:cs="David"/>
                <w:sz w:val="22"/>
                <w:szCs w:val="22"/>
                <w:rtl/>
              </w:rPr>
              <w:t>הח</w:t>
            </w:r>
            <w:r w:rsidRPr="006957F1">
              <w:rPr>
                <w:rStyle w:val="default"/>
                <w:rFonts w:cs="David" w:hint="cs"/>
                <w:sz w:val="22"/>
                <w:szCs w:val="22"/>
                <w:rtl/>
              </w:rPr>
              <w:t>וב</w:t>
            </w:r>
            <w:r w:rsidRPr="006957F1">
              <w:rPr>
                <w:rStyle w:val="default"/>
                <w:rFonts w:cs="David"/>
                <w:sz w:val="22"/>
                <w:szCs w:val="22"/>
                <w:rtl/>
              </w:rPr>
              <w:t xml:space="preserve">ל </w:t>
            </w:r>
            <w:r w:rsidRPr="006957F1">
              <w:rPr>
                <w:rStyle w:val="default"/>
                <w:rFonts w:cs="David" w:hint="cs"/>
                <w:sz w:val="22"/>
                <w:szCs w:val="22"/>
                <w:rtl/>
              </w:rPr>
              <w:t>בחברו חבלה חמורה שלא כדין, דינו -  מאסר שבע שנים. ס' 335(א) קובע כי אם עבי</w:t>
            </w:r>
            <w:r w:rsidRPr="006957F1">
              <w:rPr>
                <w:rStyle w:val="default"/>
                <w:rFonts w:cs="David"/>
                <w:sz w:val="22"/>
                <w:szCs w:val="22"/>
                <w:rtl/>
              </w:rPr>
              <w:t>רה</w:t>
            </w:r>
            <w:r w:rsidRPr="006957F1">
              <w:rPr>
                <w:rStyle w:val="default"/>
                <w:rFonts w:cs="David" w:hint="cs"/>
                <w:sz w:val="22"/>
                <w:szCs w:val="22"/>
                <w:rtl/>
              </w:rPr>
              <w:t xml:space="preserve"> ל</w:t>
            </w:r>
            <w:r w:rsidRPr="006957F1">
              <w:rPr>
                <w:rStyle w:val="default"/>
                <w:rFonts w:cs="David"/>
                <w:sz w:val="22"/>
                <w:szCs w:val="22"/>
                <w:rtl/>
              </w:rPr>
              <w:t>פי</w:t>
            </w:r>
            <w:r w:rsidRPr="006957F1">
              <w:rPr>
                <w:rStyle w:val="default"/>
                <w:rFonts w:cs="David" w:hint="cs"/>
                <w:sz w:val="22"/>
                <w:szCs w:val="22"/>
                <w:rtl/>
              </w:rPr>
              <w:t xml:space="preserve"> סעיף 333 </w:t>
            </w:r>
            <w:r w:rsidRPr="006957F1">
              <w:rPr>
                <w:rStyle w:val="default"/>
                <w:rFonts w:cs="David"/>
                <w:sz w:val="22"/>
                <w:szCs w:val="22"/>
                <w:rtl/>
              </w:rPr>
              <w:t>–</w:t>
            </w:r>
            <w:r w:rsidRPr="006957F1">
              <w:rPr>
                <w:rStyle w:val="default"/>
                <w:rFonts w:cs="David" w:hint="cs"/>
                <w:sz w:val="22"/>
                <w:szCs w:val="22"/>
                <w:rtl/>
              </w:rPr>
              <w:t xml:space="preserve"> </w:t>
            </w:r>
          </w:p>
          <w:p w:rsidR="001812DF" w:rsidRPr="006957F1" w:rsidRDefault="001812DF" w:rsidP="00561D0F">
            <w:pPr>
              <w:pStyle w:val="P01"/>
              <w:spacing w:before="0" w:line="240" w:lineRule="auto"/>
              <w:ind w:left="0" w:right="0" w:firstLine="0"/>
              <w:rPr>
                <w:rStyle w:val="default"/>
                <w:rFonts w:cs="David"/>
                <w:sz w:val="22"/>
                <w:szCs w:val="22"/>
                <w:rtl/>
              </w:rPr>
            </w:pPr>
            <w:r w:rsidRPr="006957F1">
              <w:rPr>
                <w:rStyle w:val="default"/>
                <w:rFonts w:cs="David"/>
                <w:sz w:val="22"/>
                <w:szCs w:val="22"/>
                <w:rtl/>
              </w:rPr>
              <w:t>(1)</w:t>
            </w:r>
            <w:r w:rsidRPr="006957F1">
              <w:rPr>
                <w:rStyle w:val="default"/>
                <w:rFonts w:cs="David" w:hint="cs"/>
                <w:sz w:val="22"/>
                <w:szCs w:val="22"/>
                <w:rtl/>
              </w:rPr>
              <w:t xml:space="preserve"> </w:t>
            </w:r>
            <w:r w:rsidRPr="006957F1">
              <w:rPr>
                <w:rStyle w:val="default"/>
                <w:rFonts w:cs="David"/>
                <w:sz w:val="22"/>
                <w:szCs w:val="22"/>
                <w:rtl/>
              </w:rPr>
              <w:t>כ</w:t>
            </w:r>
            <w:r w:rsidRPr="006957F1">
              <w:rPr>
                <w:rStyle w:val="default"/>
                <w:rFonts w:cs="David" w:hint="cs"/>
                <w:sz w:val="22"/>
                <w:szCs w:val="22"/>
                <w:rtl/>
              </w:rPr>
              <w:t>שה</w:t>
            </w:r>
            <w:r w:rsidRPr="006957F1">
              <w:rPr>
                <w:rStyle w:val="default"/>
                <w:rFonts w:cs="David"/>
                <w:sz w:val="22"/>
                <w:szCs w:val="22"/>
                <w:rtl/>
              </w:rPr>
              <w:t>עב</w:t>
            </w:r>
            <w:r w:rsidRPr="006957F1">
              <w:rPr>
                <w:rStyle w:val="default"/>
                <w:rFonts w:cs="David" w:hint="cs"/>
                <w:sz w:val="22"/>
                <w:szCs w:val="22"/>
                <w:rtl/>
              </w:rPr>
              <w:t>ריין נושא נשק חם או קר, דינו -  כפל העונש הקבוע לעבירה (</w:t>
            </w:r>
            <w:r w:rsidRPr="006957F1">
              <w:rPr>
                <w:rStyle w:val="default"/>
                <w:rFonts w:cs="David" w:hint="cs"/>
                <w:b/>
                <w:bCs/>
                <w:sz w:val="22"/>
                <w:szCs w:val="22"/>
                <w:rtl/>
              </w:rPr>
              <w:t>ארבע עשרה שנים</w:t>
            </w:r>
            <w:r w:rsidRPr="006957F1">
              <w:rPr>
                <w:rStyle w:val="default"/>
                <w:rFonts w:cs="David" w:hint="cs"/>
                <w:sz w:val="22"/>
                <w:szCs w:val="22"/>
                <w:rtl/>
              </w:rPr>
              <w:t xml:space="preserve">); </w:t>
            </w:r>
          </w:p>
          <w:p w:rsidR="001812DF" w:rsidRPr="006957F1" w:rsidRDefault="001812DF" w:rsidP="00561D0F">
            <w:pPr>
              <w:pStyle w:val="P22"/>
              <w:spacing w:before="0" w:line="240" w:lineRule="auto"/>
              <w:ind w:left="0" w:right="0"/>
              <w:rPr>
                <w:rStyle w:val="default"/>
                <w:rFonts w:cs="David"/>
                <w:sz w:val="22"/>
                <w:szCs w:val="22"/>
                <w:rtl/>
              </w:rPr>
            </w:pPr>
            <w:r w:rsidRPr="006957F1">
              <w:rPr>
                <w:rStyle w:val="default"/>
                <w:rFonts w:cs="David" w:hint="cs"/>
                <w:sz w:val="22"/>
                <w:szCs w:val="22"/>
                <w:rtl/>
              </w:rPr>
              <w:t xml:space="preserve">(2) </w:t>
            </w:r>
            <w:r w:rsidRPr="006957F1">
              <w:rPr>
                <w:rStyle w:val="default"/>
                <w:rFonts w:cs="David"/>
                <w:sz w:val="22"/>
                <w:szCs w:val="22"/>
                <w:rtl/>
              </w:rPr>
              <w:t>כ</w:t>
            </w:r>
            <w:r w:rsidRPr="006957F1">
              <w:rPr>
                <w:rStyle w:val="default"/>
                <w:rFonts w:cs="David" w:hint="cs"/>
                <w:sz w:val="22"/>
                <w:szCs w:val="22"/>
                <w:rtl/>
              </w:rPr>
              <w:t>שה</w:t>
            </w:r>
            <w:r w:rsidRPr="006957F1">
              <w:rPr>
                <w:rStyle w:val="default"/>
                <w:rFonts w:cs="David"/>
                <w:sz w:val="22"/>
                <w:szCs w:val="22"/>
                <w:rtl/>
              </w:rPr>
              <w:t>יו</w:t>
            </w:r>
            <w:r w:rsidRPr="006957F1">
              <w:rPr>
                <w:rStyle w:val="default"/>
                <w:rFonts w:cs="David" w:hint="cs"/>
                <w:sz w:val="22"/>
                <w:szCs w:val="22"/>
                <w:rtl/>
              </w:rPr>
              <w:t xml:space="preserve"> נוכחים שניים או יותר שחברו יחד לביצוע המעשה בידי אחד או אחדים מהם, דינו של כל אחד מהם -  כפל העונש הקבוע לעבירה (</w:t>
            </w:r>
            <w:r w:rsidRPr="006957F1">
              <w:rPr>
                <w:rStyle w:val="default"/>
                <w:rFonts w:cs="David" w:hint="cs"/>
                <w:b/>
                <w:bCs/>
                <w:sz w:val="22"/>
                <w:szCs w:val="22"/>
                <w:rtl/>
              </w:rPr>
              <w:t>ארבע עשרה שנים</w:t>
            </w:r>
            <w:r w:rsidRPr="006957F1">
              <w:rPr>
                <w:rStyle w:val="default"/>
                <w:rFonts w:cs="David" w:hint="cs"/>
                <w:sz w:val="22"/>
                <w:szCs w:val="22"/>
                <w:rtl/>
              </w:rPr>
              <w:t xml:space="preserve">). </w:t>
            </w:r>
          </w:p>
          <w:p w:rsidR="001812DF" w:rsidRPr="006957F1" w:rsidRDefault="001812DF" w:rsidP="00561D0F">
            <w:pPr>
              <w:pStyle w:val="P00"/>
              <w:spacing w:before="0" w:line="240" w:lineRule="auto"/>
              <w:ind w:left="0"/>
              <w:rPr>
                <w:rFonts w:cs="David"/>
                <w:sz w:val="22"/>
                <w:szCs w:val="22"/>
                <w:rtl/>
              </w:rPr>
            </w:pPr>
            <w:r w:rsidRPr="006957F1">
              <w:rPr>
                <w:rStyle w:val="default"/>
                <w:rFonts w:cs="David" w:hint="cs"/>
                <w:sz w:val="22"/>
                <w:szCs w:val="22"/>
                <w:rtl/>
              </w:rPr>
              <w:t>ס' 335</w:t>
            </w:r>
            <w:r w:rsidRPr="006957F1">
              <w:rPr>
                <w:rStyle w:val="default"/>
                <w:rFonts w:cs="David"/>
                <w:sz w:val="22"/>
                <w:szCs w:val="22"/>
                <w:rtl/>
              </w:rPr>
              <w:t>(א</w:t>
            </w:r>
            <w:r w:rsidRPr="006957F1">
              <w:rPr>
                <w:rStyle w:val="default"/>
                <w:rFonts w:cs="David" w:hint="cs"/>
                <w:sz w:val="22"/>
                <w:szCs w:val="22"/>
                <w:rtl/>
              </w:rPr>
              <w:t xml:space="preserve">1) קובע כי </w:t>
            </w:r>
            <w:r w:rsidRPr="006957F1">
              <w:rPr>
                <w:rStyle w:val="default"/>
                <w:rFonts w:cs="David"/>
                <w:sz w:val="22"/>
                <w:szCs w:val="22"/>
                <w:rtl/>
              </w:rPr>
              <w:t>ה</w:t>
            </w:r>
            <w:r w:rsidRPr="006957F1">
              <w:rPr>
                <w:rStyle w:val="default"/>
                <w:rFonts w:cs="David" w:hint="cs"/>
                <w:sz w:val="22"/>
                <w:szCs w:val="22"/>
                <w:rtl/>
              </w:rPr>
              <w:t>עו</w:t>
            </w:r>
            <w:r w:rsidRPr="006957F1">
              <w:rPr>
                <w:rStyle w:val="default"/>
                <w:rFonts w:cs="David"/>
                <w:sz w:val="22"/>
                <w:szCs w:val="22"/>
                <w:rtl/>
              </w:rPr>
              <w:t>ב</w:t>
            </w:r>
            <w:r w:rsidRPr="006957F1">
              <w:rPr>
                <w:rStyle w:val="default"/>
                <w:rFonts w:cs="David" w:hint="cs"/>
                <w:sz w:val="22"/>
                <w:szCs w:val="22"/>
                <w:rtl/>
              </w:rPr>
              <w:t>ר</w:t>
            </w:r>
            <w:r w:rsidRPr="006957F1">
              <w:rPr>
                <w:rStyle w:val="default"/>
                <w:rFonts w:cs="David"/>
                <w:sz w:val="22"/>
                <w:szCs w:val="22"/>
                <w:rtl/>
              </w:rPr>
              <w:t xml:space="preserve"> עב</w:t>
            </w:r>
            <w:r w:rsidRPr="006957F1">
              <w:rPr>
                <w:rStyle w:val="default"/>
                <w:rFonts w:cs="David" w:hint="cs"/>
                <w:sz w:val="22"/>
                <w:szCs w:val="22"/>
                <w:rtl/>
              </w:rPr>
              <w:t xml:space="preserve">ירה לפי ס' 333 כלפי </w:t>
            </w:r>
            <w:r w:rsidRPr="006957F1">
              <w:rPr>
                <w:rStyle w:val="default"/>
                <w:rFonts w:cs="David"/>
                <w:sz w:val="22"/>
                <w:szCs w:val="22"/>
                <w:rtl/>
              </w:rPr>
              <w:t>בן</w:t>
            </w:r>
            <w:r w:rsidRPr="006957F1">
              <w:rPr>
                <w:rStyle w:val="default"/>
                <w:rFonts w:cs="David" w:hint="cs"/>
                <w:sz w:val="22"/>
                <w:szCs w:val="22"/>
                <w:rtl/>
              </w:rPr>
              <w:t xml:space="preserve"> מ</w:t>
            </w:r>
            <w:r w:rsidRPr="006957F1">
              <w:rPr>
                <w:rStyle w:val="default"/>
                <w:rFonts w:cs="David"/>
                <w:sz w:val="22"/>
                <w:szCs w:val="22"/>
                <w:rtl/>
              </w:rPr>
              <w:t>שפ</w:t>
            </w:r>
            <w:r w:rsidRPr="006957F1">
              <w:rPr>
                <w:rStyle w:val="default"/>
                <w:rFonts w:cs="David" w:hint="cs"/>
                <w:sz w:val="22"/>
                <w:szCs w:val="22"/>
                <w:rtl/>
              </w:rPr>
              <w:t xml:space="preserve">חתו, דינו -  מאסר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ins w:id="76" w:author="Knesset" w:date="2008-11-18T12:54:00Z"/>
                <w:rFonts w:cs="David"/>
                <w:b/>
                <w:bCs/>
                <w:sz w:val="22"/>
                <w:szCs w:val="22"/>
                <w:rtl/>
              </w:rPr>
            </w:pPr>
            <w:r w:rsidRPr="006957F1">
              <w:rPr>
                <w:rFonts w:cs="David" w:hint="cs"/>
                <w:b/>
                <w:bCs/>
                <w:sz w:val="22"/>
                <w:szCs w:val="22"/>
                <w:rtl/>
              </w:rPr>
              <w:t xml:space="preserve">ס' 336 </w:t>
            </w:r>
            <w:r w:rsidRPr="006957F1">
              <w:rPr>
                <w:rFonts w:cs="David"/>
                <w:b/>
                <w:bCs/>
                <w:sz w:val="22"/>
                <w:szCs w:val="22"/>
                <w:rtl/>
              </w:rPr>
              <w:t>–</w:t>
            </w:r>
            <w:r w:rsidRPr="006957F1">
              <w:rPr>
                <w:rFonts w:cs="David" w:hint="cs"/>
                <w:b/>
                <w:bCs/>
                <w:sz w:val="22"/>
                <w:szCs w:val="22"/>
                <w:rtl/>
              </w:rPr>
              <w:t xml:space="preserve"> שימוש ברעל מסוכן </w:t>
            </w:r>
          </w:p>
          <w:p w:rsidR="001812DF" w:rsidRPr="006957F1"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b/>
                <w:bCs/>
                <w:color w:val="0000FF"/>
                <w:sz w:val="22"/>
                <w:szCs w:val="22"/>
                <w:rtl/>
              </w:rPr>
            </w:pPr>
            <w:r w:rsidRPr="006957F1">
              <w:rPr>
                <w:rStyle w:val="default"/>
                <w:rFonts w:cs="David"/>
                <w:sz w:val="22"/>
                <w:szCs w:val="22"/>
                <w:rtl/>
              </w:rPr>
              <w:t>הג</w:t>
            </w:r>
            <w:r w:rsidRPr="006957F1">
              <w:rPr>
                <w:rStyle w:val="default"/>
                <w:rFonts w:cs="David" w:hint="cs"/>
                <w:sz w:val="22"/>
                <w:szCs w:val="22"/>
                <w:rtl/>
              </w:rPr>
              <w:t>ור</w:t>
            </w:r>
            <w:r w:rsidRPr="006957F1">
              <w:rPr>
                <w:rStyle w:val="default"/>
                <w:rFonts w:cs="David"/>
                <w:sz w:val="22"/>
                <w:szCs w:val="22"/>
                <w:rtl/>
              </w:rPr>
              <w:t xml:space="preserve">ם </w:t>
            </w:r>
            <w:r w:rsidRPr="006957F1">
              <w:rPr>
                <w:rStyle w:val="default"/>
                <w:rFonts w:cs="David" w:hint="cs"/>
                <w:sz w:val="22"/>
                <w:szCs w:val="22"/>
                <w:rtl/>
              </w:rPr>
              <w:t>שלא כדין שיפעילו על אדם או שאדם יקח רעל או דב</w:t>
            </w:r>
            <w:r w:rsidRPr="006957F1">
              <w:rPr>
                <w:rStyle w:val="default"/>
                <w:rFonts w:cs="David"/>
                <w:sz w:val="22"/>
                <w:szCs w:val="22"/>
                <w:rtl/>
              </w:rPr>
              <w:t>ר</w:t>
            </w:r>
            <w:r w:rsidRPr="006957F1">
              <w:rPr>
                <w:rStyle w:val="default"/>
                <w:rFonts w:cs="David" w:hint="cs"/>
                <w:sz w:val="22"/>
                <w:szCs w:val="22"/>
                <w:rtl/>
              </w:rPr>
              <w:t xml:space="preserve"> מזיק אחר, בכוונה לפגוע בו או בזולתו או להרגיזם, דינו -  מאסר שלוש שנים; סיכן בכך את חיי האדם או גרם לו בכך חבלה חמורה, דינו -  מאסר</w:t>
            </w:r>
            <w:r w:rsidRPr="006957F1">
              <w:rPr>
                <w:rStyle w:val="default"/>
                <w:rFonts w:cs="David"/>
                <w:sz w:val="22"/>
                <w:szCs w:val="22"/>
                <w:rtl/>
              </w:rPr>
              <w:t xml:space="preserve"> </w:t>
            </w:r>
            <w:r w:rsidRPr="006957F1">
              <w:rPr>
                <w:rStyle w:val="default"/>
                <w:rFonts w:cs="David"/>
                <w:b/>
                <w:bCs/>
                <w:sz w:val="22"/>
                <w:szCs w:val="22"/>
                <w:rtl/>
              </w:rPr>
              <w:t>א</w:t>
            </w:r>
            <w:r w:rsidRPr="006957F1">
              <w:rPr>
                <w:rStyle w:val="default"/>
                <w:rFonts w:cs="David" w:hint="cs"/>
                <w:b/>
                <w:bCs/>
                <w:sz w:val="22"/>
                <w:szCs w:val="22"/>
                <w:rtl/>
              </w:rPr>
              <w:t>רב</w:t>
            </w:r>
            <w:r w:rsidRPr="006957F1">
              <w:rPr>
                <w:rStyle w:val="default"/>
                <w:rFonts w:cs="David"/>
                <w:b/>
                <w:bCs/>
                <w:sz w:val="22"/>
                <w:szCs w:val="22"/>
                <w:rtl/>
              </w:rPr>
              <w:t>ע-</w:t>
            </w:r>
            <w:r w:rsidRPr="006957F1">
              <w:rPr>
                <w:rStyle w:val="default"/>
                <w:rFonts w:cs="David" w:hint="cs"/>
                <w:b/>
                <w:bCs/>
                <w:sz w:val="22"/>
                <w:szCs w:val="22"/>
                <w:rtl/>
              </w:rPr>
              <w:t>עשרה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DD6CA2">
              <w:rPr>
                <w:rFonts w:cs="David" w:hint="cs"/>
                <w:b/>
                <w:bCs/>
                <w:sz w:val="22"/>
                <w:szCs w:val="22"/>
                <w:rtl/>
              </w:rPr>
              <w:t xml:space="preserve">ס' 348(ב) </w:t>
            </w:r>
            <w:r w:rsidRPr="00DD6CA2">
              <w:rPr>
                <w:rFonts w:cs="David"/>
                <w:b/>
                <w:bCs/>
                <w:sz w:val="22"/>
                <w:szCs w:val="22"/>
                <w:rtl/>
              </w:rPr>
              <w:t>–</w:t>
            </w:r>
            <w:r w:rsidRPr="00DD6CA2">
              <w:rPr>
                <w:rFonts w:cs="David" w:hint="cs"/>
                <w:b/>
                <w:bCs/>
                <w:sz w:val="22"/>
                <w:szCs w:val="22"/>
                <w:rtl/>
              </w:rPr>
              <w:t xml:space="preserve"> מעשה מגונה, בנסיבות מחמירות</w:t>
            </w: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העושה מעשה מגונה באדם, באחת מהנסיבות הבאות, דינו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עשר</w:t>
            </w:r>
            <w:r w:rsidRPr="006957F1">
              <w:rPr>
                <w:rFonts w:cs="David"/>
                <w:b/>
                <w:bCs/>
                <w:sz w:val="22"/>
                <w:szCs w:val="22"/>
                <w:rtl/>
              </w:rPr>
              <w:t xml:space="preserve"> </w:t>
            </w:r>
            <w:r w:rsidRPr="006957F1">
              <w:rPr>
                <w:rFonts w:cs="David" w:hint="eastAsia"/>
                <w:b/>
                <w:bCs/>
                <w:sz w:val="22"/>
                <w:szCs w:val="22"/>
                <w:rtl/>
              </w:rPr>
              <w:t>שנים</w:t>
            </w:r>
            <w:r w:rsidRPr="006957F1">
              <w:rPr>
                <w:rFonts w:cs="David" w:hint="cs"/>
                <w:sz w:val="22"/>
                <w:szCs w:val="22"/>
                <w:rtl/>
              </w:rPr>
              <w:t>: בקטינה שטרם מלאו לה שש עשרה שנים; באיום בנשק קר או חם; תוך גרימת חבלה גופנית או נפשית או הריון; תוך התעללות באשה לפני המעשה, בזמן המעשה או אחריו; בנוכחות אחר או אחרים שחברו יחד עמו לביצוע האינוס בידי אחד או אחדים מהם.</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369 </w:t>
            </w:r>
            <w:r w:rsidRPr="006957F1">
              <w:rPr>
                <w:rFonts w:cs="David"/>
                <w:b/>
                <w:bCs/>
                <w:sz w:val="22"/>
                <w:szCs w:val="22"/>
                <w:rtl/>
              </w:rPr>
              <w:t>–</w:t>
            </w:r>
            <w:r w:rsidRPr="006957F1">
              <w:rPr>
                <w:rFonts w:cs="David" w:hint="cs"/>
                <w:b/>
                <w:bCs/>
                <w:sz w:val="22"/>
                <w:szCs w:val="22"/>
                <w:rtl/>
              </w:rPr>
              <w:t xml:space="preserve"> חטיפה</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הכ</w:t>
            </w:r>
            <w:r w:rsidRPr="006957F1">
              <w:rPr>
                <w:rStyle w:val="default"/>
                <w:rFonts w:cs="David" w:hint="cs"/>
                <w:sz w:val="22"/>
                <w:szCs w:val="22"/>
                <w:rtl/>
              </w:rPr>
              <w:t>ופ</w:t>
            </w:r>
            <w:r w:rsidRPr="006957F1">
              <w:rPr>
                <w:rStyle w:val="default"/>
                <w:rFonts w:cs="David"/>
                <w:sz w:val="22"/>
                <w:szCs w:val="22"/>
                <w:rtl/>
              </w:rPr>
              <w:t xml:space="preserve">ה </w:t>
            </w:r>
            <w:r w:rsidRPr="006957F1">
              <w:rPr>
                <w:rStyle w:val="default"/>
                <w:rFonts w:cs="David" w:hint="cs"/>
                <w:sz w:val="22"/>
                <w:szCs w:val="22"/>
                <w:rtl/>
              </w:rPr>
              <w:t xml:space="preserve">אדם בכוח או באיומים או מפתהו באמצעי </w:t>
            </w:r>
            <w:r w:rsidRPr="006957F1">
              <w:rPr>
                <w:rStyle w:val="default"/>
                <w:rFonts w:cs="David"/>
                <w:sz w:val="22"/>
                <w:szCs w:val="22"/>
                <w:rtl/>
              </w:rPr>
              <w:t>תר</w:t>
            </w:r>
            <w:r w:rsidRPr="006957F1">
              <w:rPr>
                <w:rStyle w:val="default"/>
                <w:rFonts w:cs="David" w:hint="cs"/>
                <w:sz w:val="22"/>
                <w:szCs w:val="22"/>
                <w:rtl/>
              </w:rPr>
              <w:t>מי</w:t>
            </w:r>
            <w:r w:rsidRPr="006957F1">
              <w:rPr>
                <w:rStyle w:val="default"/>
                <w:rFonts w:cs="David"/>
                <w:sz w:val="22"/>
                <w:szCs w:val="22"/>
                <w:rtl/>
              </w:rPr>
              <w:t xml:space="preserve">ת </w:t>
            </w:r>
            <w:r w:rsidRPr="006957F1">
              <w:rPr>
                <w:rStyle w:val="default"/>
                <w:rFonts w:cs="David" w:hint="cs"/>
                <w:sz w:val="22"/>
                <w:szCs w:val="22"/>
                <w:rtl/>
              </w:rPr>
              <w:t>ללכת מן המקום שהוא נמצא בו</w:t>
            </w:r>
            <w:r w:rsidRPr="006957F1">
              <w:rPr>
                <w:rStyle w:val="default"/>
                <w:rFonts w:cs="David"/>
                <w:sz w:val="22"/>
                <w:szCs w:val="22"/>
                <w:rtl/>
              </w:rPr>
              <w:t>, הרי</w:t>
            </w:r>
            <w:r w:rsidRPr="006957F1">
              <w:rPr>
                <w:rStyle w:val="default"/>
                <w:rFonts w:cs="David" w:hint="cs"/>
                <w:sz w:val="22"/>
                <w:szCs w:val="22"/>
                <w:rtl/>
              </w:rPr>
              <w:t xml:space="preserve"> זו חטיפה, ודינו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370 </w:t>
            </w:r>
            <w:r w:rsidRPr="006957F1">
              <w:rPr>
                <w:rFonts w:cs="David"/>
                <w:b/>
                <w:bCs/>
                <w:sz w:val="22"/>
                <w:szCs w:val="22"/>
                <w:rtl/>
              </w:rPr>
              <w:t>–</w:t>
            </w:r>
            <w:r w:rsidRPr="006957F1">
              <w:rPr>
                <w:rFonts w:cs="David" w:hint="cs"/>
                <w:b/>
                <w:bCs/>
                <w:sz w:val="22"/>
                <w:szCs w:val="22"/>
                <w:rtl/>
              </w:rPr>
              <w:t xml:space="preserve"> הוצאה אל מעבר לגבולות המדינה</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המ</w:t>
            </w:r>
            <w:r w:rsidRPr="006957F1">
              <w:rPr>
                <w:rStyle w:val="default"/>
                <w:rFonts w:cs="David" w:hint="cs"/>
                <w:sz w:val="22"/>
                <w:szCs w:val="22"/>
                <w:rtl/>
              </w:rPr>
              <w:t>וצ</w:t>
            </w:r>
            <w:r w:rsidRPr="006957F1">
              <w:rPr>
                <w:rStyle w:val="default"/>
                <w:rFonts w:cs="David"/>
                <w:sz w:val="22"/>
                <w:szCs w:val="22"/>
                <w:rtl/>
              </w:rPr>
              <w:t>יא</w:t>
            </w:r>
            <w:r w:rsidRPr="006957F1">
              <w:rPr>
                <w:rStyle w:val="default"/>
                <w:rFonts w:cs="David" w:hint="cs"/>
                <w:sz w:val="22"/>
                <w:szCs w:val="22"/>
                <w:rtl/>
              </w:rPr>
              <w:t xml:space="preserve"> אדם אל מעבר לגבולות המדינה שבה שוהה אותו אדם בלי הסכמתו שלו עצ</w:t>
            </w:r>
            <w:r w:rsidRPr="006957F1">
              <w:rPr>
                <w:rStyle w:val="default"/>
                <w:rFonts w:cs="David"/>
                <w:sz w:val="22"/>
                <w:szCs w:val="22"/>
                <w:rtl/>
              </w:rPr>
              <w:t>מו</w:t>
            </w:r>
            <w:r w:rsidRPr="006957F1">
              <w:rPr>
                <w:rStyle w:val="default"/>
                <w:rFonts w:cs="David" w:hint="cs"/>
                <w:sz w:val="22"/>
                <w:szCs w:val="22"/>
                <w:rtl/>
              </w:rPr>
              <w:t xml:space="preserve"> או של המורשה כחוק להסכים בשבילו,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371 </w:t>
            </w:r>
            <w:r w:rsidRPr="006957F1">
              <w:rPr>
                <w:rFonts w:cs="David"/>
                <w:b/>
                <w:bCs/>
                <w:sz w:val="22"/>
                <w:szCs w:val="22"/>
                <w:rtl/>
              </w:rPr>
              <w:t>–</w:t>
            </w:r>
            <w:r w:rsidRPr="006957F1">
              <w:rPr>
                <w:rFonts w:cs="David" w:hint="cs"/>
                <w:b/>
                <w:bCs/>
                <w:sz w:val="22"/>
                <w:szCs w:val="22"/>
                <w:rtl/>
              </w:rPr>
              <w:t xml:space="preserve"> חטיפה לשם כליאה</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הח</w:t>
            </w:r>
            <w:r w:rsidRPr="006957F1">
              <w:rPr>
                <w:rStyle w:val="default"/>
                <w:rFonts w:cs="David" w:hint="cs"/>
                <w:sz w:val="22"/>
                <w:szCs w:val="22"/>
                <w:rtl/>
              </w:rPr>
              <w:t>וט</w:t>
            </w:r>
            <w:r w:rsidRPr="006957F1">
              <w:rPr>
                <w:rStyle w:val="default"/>
                <w:rFonts w:cs="David"/>
                <w:sz w:val="22"/>
                <w:szCs w:val="22"/>
                <w:rtl/>
              </w:rPr>
              <w:t xml:space="preserve">ף </w:t>
            </w:r>
            <w:r w:rsidRPr="006957F1">
              <w:rPr>
                <w:rStyle w:val="default"/>
                <w:rFonts w:cs="David" w:hint="cs"/>
                <w:sz w:val="22"/>
                <w:szCs w:val="22"/>
                <w:rtl/>
              </w:rPr>
              <w:t>אדם בכוונה שייכלא שלא כחוק,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372 </w:t>
            </w:r>
            <w:r w:rsidRPr="006957F1">
              <w:rPr>
                <w:rFonts w:cs="David"/>
                <w:b/>
                <w:bCs/>
                <w:sz w:val="22"/>
                <w:szCs w:val="22"/>
                <w:rtl/>
              </w:rPr>
              <w:t>–</w:t>
            </w:r>
            <w:r w:rsidRPr="006957F1">
              <w:rPr>
                <w:rFonts w:cs="David" w:hint="cs"/>
                <w:b/>
                <w:bCs/>
                <w:sz w:val="22"/>
                <w:szCs w:val="22"/>
                <w:rtl/>
              </w:rPr>
              <w:t xml:space="preserve"> חטיפה לשם רצח או סחיטה</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הח</w:t>
            </w:r>
            <w:r w:rsidRPr="006957F1">
              <w:rPr>
                <w:rStyle w:val="default"/>
                <w:rFonts w:cs="David" w:hint="cs"/>
                <w:sz w:val="22"/>
                <w:szCs w:val="22"/>
                <w:rtl/>
              </w:rPr>
              <w:t>וט</w:t>
            </w:r>
            <w:r w:rsidRPr="006957F1">
              <w:rPr>
                <w:rStyle w:val="default"/>
                <w:rFonts w:cs="David"/>
                <w:sz w:val="22"/>
                <w:szCs w:val="22"/>
                <w:rtl/>
              </w:rPr>
              <w:t xml:space="preserve">ף </w:t>
            </w:r>
            <w:r w:rsidRPr="006957F1">
              <w:rPr>
                <w:rStyle w:val="default"/>
                <w:rFonts w:cs="David" w:hint="cs"/>
                <w:sz w:val="22"/>
                <w:szCs w:val="22"/>
                <w:rtl/>
              </w:rPr>
              <w:t>אדם כדי לרצחו או כדי להעמידו בסכנת רצח, או חוטף אדם כדי לסחוט או לאיים,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ins w:id="77" w:author="Knesset" w:date="2008-11-18T13:07:00Z"/>
                <w:rFonts w:cs="David"/>
                <w:b/>
                <w:bCs/>
                <w:sz w:val="22"/>
                <w:szCs w:val="22"/>
                <w:rtl/>
              </w:rPr>
            </w:pPr>
            <w:r w:rsidRPr="006957F1">
              <w:rPr>
                <w:rFonts w:cs="David" w:hint="cs"/>
                <w:b/>
                <w:bCs/>
                <w:sz w:val="22"/>
                <w:szCs w:val="22"/>
                <w:rtl/>
              </w:rPr>
              <w:t xml:space="preserve">ס' 373 </w:t>
            </w:r>
            <w:r w:rsidRPr="006957F1">
              <w:rPr>
                <w:rFonts w:cs="David"/>
                <w:b/>
                <w:bCs/>
                <w:sz w:val="22"/>
                <w:szCs w:val="22"/>
                <w:rtl/>
              </w:rPr>
              <w:t>–</w:t>
            </w:r>
            <w:r w:rsidRPr="006957F1">
              <w:rPr>
                <w:rFonts w:cs="David" w:hint="cs"/>
                <w:b/>
                <w:bCs/>
                <w:sz w:val="22"/>
                <w:szCs w:val="22"/>
                <w:rtl/>
              </w:rPr>
              <w:t xml:space="preserve"> חטיפה ממשמורת</w:t>
            </w:r>
          </w:p>
          <w:p w:rsidR="001812DF" w:rsidRPr="006957F1" w:rsidRDefault="001812DF" w:rsidP="00561D0F">
            <w:pPr>
              <w:jc w:val="both"/>
              <w:rPr>
                <w:rFonts w:cs="David"/>
                <w:sz w:val="22"/>
                <w:szCs w:val="22"/>
                <w:rtl/>
              </w:rPr>
            </w:pPr>
          </w:p>
        </w:tc>
        <w:tc>
          <w:tcPr>
            <w:tcW w:w="0" w:type="auto"/>
            <w:shd w:val="clear" w:color="auto" w:fill="auto"/>
          </w:tcPr>
          <w:p w:rsidR="001812DF" w:rsidRPr="006957F1" w:rsidRDefault="001812DF" w:rsidP="00561D0F">
            <w:pPr>
              <w:pStyle w:val="P00"/>
              <w:spacing w:before="0" w:line="240" w:lineRule="auto"/>
              <w:ind w:left="0"/>
              <w:rPr>
                <w:rStyle w:val="default"/>
                <w:rFonts w:cs="David"/>
                <w:sz w:val="22"/>
                <w:szCs w:val="22"/>
                <w:rtl/>
              </w:rPr>
            </w:pPr>
            <w:r w:rsidRPr="006957F1">
              <w:rPr>
                <w:rStyle w:val="default"/>
                <w:rFonts w:cs="David" w:hint="cs"/>
                <w:sz w:val="22"/>
                <w:szCs w:val="22"/>
                <w:rtl/>
              </w:rPr>
              <w:t xml:space="preserve">ס' 373(א) קובע כי </w:t>
            </w:r>
            <w:r w:rsidRPr="006957F1">
              <w:rPr>
                <w:rStyle w:val="default"/>
                <w:rFonts w:cs="David"/>
                <w:sz w:val="22"/>
                <w:szCs w:val="22"/>
                <w:rtl/>
              </w:rPr>
              <w:t>ה</w:t>
            </w:r>
            <w:r w:rsidRPr="006957F1">
              <w:rPr>
                <w:rStyle w:val="default"/>
                <w:rFonts w:cs="David" w:hint="cs"/>
                <w:sz w:val="22"/>
                <w:szCs w:val="22"/>
                <w:rtl/>
              </w:rPr>
              <w:t>מו</w:t>
            </w:r>
            <w:r w:rsidRPr="006957F1">
              <w:rPr>
                <w:rStyle w:val="default"/>
                <w:rFonts w:cs="David"/>
                <w:sz w:val="22"/>
                <w:szCs w:val="22"/>
                <w:rtl/>
              </w:rPr>
              <w:t>צי</w:t>
            </w:r>
            <w:r w:rsidRPr="006957F1">
              <w:rPr>
                <w:rStyle w:val="default"/>
                <w:rFonts w:cs="David" w:hint="cs"/>
                <w:sz w:val="22"/>
                <w:szCs w:val="22"/>
                <w:rtl/>
              </w:rPr>
              <w:t>א, במעשה או בפיתוי, קטין שלא מלאו לו שש עשרה שנים או אדם שאינו שפוי בדעתו, ממשמורתו של אפוטרופוסם על פי דין בלי הסכמת ה</w:t>
            </w:r>
            <w:r w:rsidRPr="006957F1">
              <w:rPr>
                <w:rStyle w:val="default"/>
                <w:rFonts w:cs="David"/>
                <w:sz w:val="22"/>
                <w:szCs w:val="22"/>
                <w:rtl/>
              </w:rPr>
              <w:t>א</w:t>
            </w:r>
            <w:r w:rsidRPr="006957F1">
              <w:rPr>
                <w:rStyle w:val="default"/>
                <w:rFonts w:cs="David" w:hint="cs"/>
                <w:sz w:val="22"/>
                <w:szCs w:val="22"/>
                <w:rtl/>
              </w:rPr>
              <w:t>פוט</w:t>
            </w:r>
            <w:r w:rsidRPr="006957F1">
              <w:rPr>
                <w:rStyle w:val="default"/>
                <w:rFonts w:cs="David"/>
                <w:sz w:val="22"/>
                <w:szCs w:val="22"/>
                <w:rtl/>
              </w:rPr>
              <w:t>ר</w:t>
            </w:r>
            <w:r w:rsidRPr="006957F1">
              <w:rPr>
                <w:rStyle w:val="default"/>
                <w:rFonts w:cs="David" w:hint="cs"/>
                <w:sz w:val="22"/>
                <w:szCs w:val="22"/>
                <w:rtl/>
              </w:rPr>
              <w:t>ופוס, ד</w:t>
            </w:r>
            <w:r w:rsidRPr="006957F1">
              <w:rPr>
                <w:rStyle w:val="default"/>
                <w:rFonts w:cs="David"/>
                <w:sz w:val="22"/>
                <w:szCs w:val="22"/>
                <w:rtl/>
              </w:rPr>
              <w:t>י</w:t>
            </w:r>
            <w:r w:rsidRPr="006957F1">
              <w:rPr>
                <w:rStyle w:val="default"/>
                <w:rFonts w:cs="David" w:hint="cs"/>
                <w:sz w:val="22"/>
                <w:szCs w:val="22"/>
                <w:rtl/>
              </w:rPr>
              <w:t>נ</w:t>
            </w:r>
            <w:r w:rsidRPr="006957F1">
              <w:rPr>
                <w:rStyle w:val="default"/>
                <w:rFonts w:cs="David"/>
                <w:sz w:val="22"/>
                <w:szCs w:val="22"/>
                <w:rtl/>
              </w:rPr>
              <w:t>ו</w:t>
            </w:r>
            <w:r w:rsidRPr="006957F1">
              <w:rPr>
                <w:rStyle w:val="default"/>
                <w:rFonts w:cs="David" w:hint="cs"/>
                <w:sz w:val="22"/>
                <w:szCs w:val="22"/>
                <w:rtl/>
              </w:rPr>
              <w:t xml:space="preserve">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p w:rsidR="001812DF" w:rsidRPr="006957F1" w:rsidRDefault="001812DF" w:rsidP="00561D0F">
            <w:pPr>
              <w:jc w:val="both"/>
              <w:rPr>
                <w:rFonts w:cs="David"/>
                <w:b/>
                <w:bCs/>
                <w:sz w:val="22"/>
                <w:szCs w:val="22"/>
                <w:rtl/>
              </w:rPr>
            </w:pPr>
            <w:r w:rsidRPr="006957F1">
              <w:rPr>
                <w:rStyle w:val="default"/>
                <w:rFonts w:cs="David" w:hint="cs"/>
                <w:sz w:val="22"/>
                <w:szCs w:val="22"/>
                <w:rtl/>
              </w:rPr>
              <w:t xml:space="preserve">ס' 373(ב) קובע כי </w:t>
            </w:r>
            <w:r w:rsidRPr="006957F1">
              <w:rPr>
                <w:rStyle w:val="default"/>
                <w:rFonts w:cs="David"/>
                <w:sz w:val="22"/>
                <w:szCs w:val="22"/>
                <w:rtl/>
              </w:rPr>
              <w:t>ה</w:t>
            </w:r>
            <w:r w:rsidRPr="006957F1">
              <w:rPr>
                <w:rStyle w:val="default"/>
                <w:rFonts w:cs="David" w:hint="cs"/>
                <w:sz w:val="22"/>
                <w:szCs w:val="22"/>
                <w:rtl/>
              </w:rPr>
              <w:t>עו</w:t>
            </w:r>
            <w:r w:rsidRPr="006957F1">
              <w:rPr>
                <w:rStyle w:val="default"/>
                <w:rFonts w:cs="David"/>
                <w:sz w:val="22"/>
                <w:szCs w:val="22"/>
                <w:rtl/>
              </w:rPr>
              <w:t>שה</w:t>
            </w:r>
            <w:r w:rsidRPr="006957F1">
              <w:rPr>
                <w:rStyle w:val="default"/>
                <w:rFonts w:cs="David" w:hint="cs"/>
                <w:sz w:val="22"/>
                <w:szCs w:val="22"/>
                <w:rtl/>
              </w:rPr>
              <w:t xml:space="preserve"> כאמור בסעיף קטן (א) כדי לרצוח או להעמיד בסכנת רצח, דינו - </w:t>
            </w:r>
            <w:r w:rsidRPr="006957F1">
              <w:rPr>
                <w:rStyle w:val="default"/>
                <w:rFonts w:cs="David" w:hint="cs"/>
                <w:b/>
                <w:bCs/>
                <w:sz w:val="22"/>
                <w:szCs w:val="22"/>
                <w:rtl/>
              </w:rPr>
              <w:t>מא</w:t>
            </w:r>
            <w:r w:rsidRPr="006957F1">
              <w:rPr>
                <w:rStyle w:val="default"/>
                <w:rFonts w:cs="David"/>
                <w:b/>
                <w:bCs/>
                <w:sz w:val="22"/>
                <w:szCs w:val="22"/>
                <w:rtl/>
              </w:rPr>
              <w:t>סר</w:t>
            </w:r>
            <w:r w:rsidRPr="006957F1">
              <w:rPr>
                <w:rStyle w:val="default"/>
                <w:rFonts w:cs="David" w:hint="cs"/>
                <w:b/>
                <w:bCs/>
                <w:sz w:val="22"/>
                <w:szCs w:val="22"/>
                <w:rtl/>
              </w:rPr>
              <w:t xml:space="preserve"> </w:t>
            </w:r>
            <w:r w:rsidRPr="006957F1">
              <w:rPr>
                <w:rStyle w:val="default"/>
                <w:rFonts w:cs="David"/>
                <w:b/>
                <w:bCs/>
                <w:sz w:val="22"/>
                <w:szCs w:val="22"/>
                <w:rtl/>
              </w:rPr>
              <w:t>עולם</w:t>
            </w:r>
            <w:r w:rsidRPr="006957F1">
              <w:rPr>
                <w:rStyle w:val="default"/>
                <w:rFonts w:cs="David" w:hint="cs"/>
                <w:sz w:val="22"/>
                <w:szCs w:val="22"/>
                <w:rtl/>
              </w:rPr>
              <w:t xml:space="preserve"> ועונש זה בלבד.</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374 </w:t>
            </w:r>
            <w:r w:rsidRPr="006957F1">
              <w:rPr>
                <w:rFonts w:cs="David"/>
                <w:b/>
                <w:bCs/>
                <w:sz w:val="22"/>
                <w:szCs w:val="22"/>
                <w:rtl/>
              </w:rPr>
              <w:t>–</w:t>
            </w:r>
            <w:r w:rsidRPr="006957F1">
              <w:rPr>
                <w:rFonts w:cs="David" w:hint="cs"/>
                <w:b/>
                <w:bCs/>
                <w:sz w:val="22"/>
                <w:szCs w:val="22"/>
                <w:rtl/>
              </w:rPr>
              <w:t xml:space="preserve"> חטיפה לשם חבלה חמורה</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הח</w:t>
            </w:r>
            <w:r w:rsidRPr="006957F1">
              <w:rPr>
                <w:rStyle w:val="default"/>
                <w:rFonts w:cs="David" w:hint="cs"/>
                <w:sz w:val="22"/>
                <w:szCs w:val="22"/>
                <w:rtl/>
              </w:rPr>
              <w:t>וט</w:t>
            </w:r>
            <w:r w:rsidRPr="006957F1">
              <w:rPr>
                <w:rStyle w:val="default"/>
                <w:rFonts w:cs="David"/>
                <w:sz w:val="22"/>
                <w:szCs w:val="22"/>
                <w:rtl/>
              </w:rPr>
              <w:t xml:space="preserve">ף </w:t>
            </w:r>
            <w:r w:rsidRPr="006957F1">
              <w:rPr>
                <w:rStyle w:val="default"/>
                <w:rFonts w:cs="David" w:hint="cs"/>
                <w:sz w:val="22"/>
                <w:szCs w:val="22"/>
                <w:rtl/>
              </w:rPr>
              <w:t>אדם כדי שיהיה נתון לחבלה</w:t>
            </w:r>
            <w:r w:rsidRPr="006957F1">
              <w:rPr>
                <w:rStyle w:val="default"/>
                <w:rFonts w:cs="David"/>
                <w:sz w:val="22"/>
                <w:szCs w:val="22"/>
                <w:rtl/>
              </w:rPr>
              <w:t xml:space="preserve"> </w:t>
            </w:r>
            <w:r w:rsidRPr="006957F1">
              <w:rPr>
                <w:rStyle w:val="default"/>
                <w:rFonts w:cs="David" w:hint="cs"/>
                <w:sz w:val="22"/>
                <w:szCs w:val="22"/>
                <w:rtl/>
              </w:rPr>
              <w:t>חמו</w:t>
            </w:r>
            <w:r w:rsidRPr="006957F1">
              <w:rPr>
                <w:rStyle w:val="default"/>
                <w:rFonts w:cs="David"/>
                <w:sz w:val="22"/>
                <w:szCs w:val="22"/>
                <w:rtl/>
              </w:rPr>
              <w:t>ר</w:t>
            </w:r>
            <w:r w:rsidRPr="006957F1">
              <w:rPr>
                <w:rStyle w:val="default"/>
                <w:rFonts w:cs="David" w:hint="cs"/>
                <w:sz w:val="22"/>
                <w:szCs w:val="22"/>
                <w:rtl/>
              </w:rPr>
              <w:t>ה והחוטף אדם בידיעה שהנחטף יהיה נתון במצב כאמור, די</w:t>
            </w:r>
            <w:r w:rsidRPr="006957F1">
              <w:rPr>
                <w:rStyle w:val="default"/>
                <w:rFonts w:cs="David"/>
                <w:sz w:val="22"/>
                <w:szCs w:val="22"/>
                <w:rtl/>
              </w:rPr>
              <w:t>נ</w:t>
            </w:r>
            <w:r w:rsidRPr="006957F1">
              <w:rPr>
                <w:rStyle w:val="default"/>
                <w:rFonts w:cs="David" w:hint="cs"/>
                <w:sz w:val="22"/>
                <w:szCs w:val="22"/>
                <w:rtl/>
              </w:rPr>
              <w:t>ם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sz w:val="22"/>
                <w:szCs w:val="22"/>
                <w:highlight w:val="yellow"/>
                <w:rtl/>
              </w:rPr>
            </w:pPr>
            <w:r w:rsidRPr="006957F1">
              <w:rPr>
                <w:rFonts w:cs="David" w:hint="cs"/>
                <w:b/>
                <w:bCs/>
                <w:sz w:val="22"/>
                <w:szCs w:val="22"/>
                <w:rtl/>
              </w:rPr>
              <w:t xml:space="preserve">ס' 374א </w:t>
            </w:r>
            <w:r w:rsidRPr="006957F1">
              <w:rPr>
                <w:rFonts w:cs="David"/>
                <w:b/>
                <w:bCs/>
                <w:sz w:val="22"/>
                <w:szCs w:val="22"/>
                <w:rtl/>
              </w:rPr>
              <w:t>–</w:t>
            </w:r>
            <w:r w:rsidRPr="006957F1">
              <w:rPr>
                <w:rFonts w:cs="David" w:hint="cs"/>
                <w:b/>
                <w:bCs/>
                <w:sz w:val="22"/>
                <w:szCs w:val="22"/>
                <w:rtl/>
              </w:rPr>
              <w:t xml:space="preserve"> חטיפה לשם מטרות סחר בבני אדם</w:t>
            </w:r>
          </w:p>
        </w:tc>
        <w:tc>
          <w:tcPr>
            <w:tcW w:w="0" w:type="auto"/>
            <w:shd w:val="clear" w:color="auto" w:fill="auto"/>
          </w:tcPr>
          <w:p w:rsidR="001812DF" w:rsidRPr="006957F1" w:rsidRDefault="001812DF" w:rsidP="00561D0F">
            <w:pPr>
              <w:jc w:val="both"/>
              <w:rPr>
                <w:rFonts w:cs="David"/>
                <w:b/>
                <w:bCs/>
                <w:sz w:val="22"/>
                <w:szCs w:val="22"/>
                <w:highlight w:val="yellow"/>
                <w:rtl/>
              </w:rPr>
            </w:pPr>
            <w:r w:rsidRPr="006957F1">
              <w:rPr>
                <w:rStyle w:val="default"/>
                <w:rFonts w:cs="David"/>
                <w:sz w:val="22"/>
                <w:szCs w:val="22"/>
                <w:rtl/>
              </w:rPr>
              <w:t>החוטף</w:t>
            </w:r>
            <w:r w:rsidRPr="006957F1">
              <w:rPr>
                <w:rStyle w:val="default"/>
                <w:rFonts w:cs="David" w:hint="cs"/>
                <w:sz w:val="22"/>
                <w:szCs w:val="22"/>
                <w:rtl/>
              </w:rPr>
              <w:t xml:space="preserve"> </w:t>
            </w:r>
            <w:r w:rsidRPr="006957F1">
              <w:rPr>
                <w:rStyle w:val="default"/>
                <w:rFonts w:cs="David"/>
                <w:sz w:val="22"/>
                <w:szCs w:val="22"/>
                <w:rtl/>
              </w:rPr>
              <w:t>אדם לשם מטרה מהמטרות המנויות בסעיף 377א(א)</w:t>
            </w:r>
            <w:r w:rsidRPr="006957F1">
              <w:rPr>
                <w:rStyle w:val="default"/>
                <w:rFonts w:cs="David" w:hint="cs"/>
                <w:sz w:val="22"/>
                <w:szCs w:val="22"/>
                <w:rtl/>
              </w:rPr>
              <w:t xml:space="preserve"> </w:t>
            </w:r>
            <w:r w:rsidRPr="006957F1">
              <w:rPr>
                <w:rStyle w:val="default"/>
                <w:rFonts w:cs="David"/>
                <w:sz w:val="22"/>
                <w:szCs w:val="22"/>
                <w:rtl/>
              </w:rPr>
              <w:t>או כדי</w:t>
            </w:r>
            <w:r w:rsidRPr="006957F1">
              <w:rPr>
                <w:rStyle w:val="default"/>
                <w:rFonts w:cs="David" w:hint="cs"/>
                <w:sz w:val="22"/>
                <w:szCs w:val="22"/>
                <w:rtl/>
              </w:rPr>
              <w:t xml:space="preserve"> </w:t>
            </w:r>
            <w:r w:rsidRPr="006957F1">
              <w:rPr>
                <w:rStyle w:val="default"/>
                <w:rFonts w:cs="David"/>
                <w:sz w:val="22"/>
                <w:szCs w:val="22"/>
                <w:rtl/>
              </w:rPr>
              <w:t>להעמידו בכך באחת מהסכנות המנויות באותו סעיף,</w:t>
            </w:r>
            <w:r w:rsidRPr="006957F1">
              <w:rPr>
                <w:rStyle w:val="default"/>
                <w:rFonts w:cs="David" w:hint="cs"/>
                <w:sz w:val="22"/>
                <w:szCs w:val="22"/>
                <w:rtl/>
              </w:rPr>
              <w:t xml:space="preserve"> </w:t>
            </w:r>
            <w:r w:rsidRPr="006957F1">
              <w:rPr>
                <w:rStyle w:val="default"/>
                <w:rFonts w:cs="David"/>
                <w:sz w:val="22"/>
                <w:szCs w:val="22"/>
                <w:rtl/>
              </w:rPr>
              <w:t xml:space="preserve">דינו – מאסר </w:t>
            </w:r>
            <w:r w:rsidRPr="006957F1">
              <w:rPr>
                <w:rStyle w:val="default"/>
                <w:rFonts w:cs="David"/>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375 </w:t>
            </w:r>
            <w:r w:rsidRPr="006957F1">
              <w:rPr>
                <w:rFonts w:cs="David"/>
                <w:b/>
                <w:bCs/>
                <w:sz w:val="22"/>
                <w:szCs w:val="22"/>
                <w:rtl/>
              </w:rPr>
              <w:t>–</w:t>
            </w:r>
            <w:r w:rsidRPr="006957F1">
              <w:rPr>
                <w:rFonts w:cs="David" w:hint="cs"/>
                <w:b/>
                <w:bCs/>
                <w:sz w:val="22"/>
                <w:szCs w:val="22"/>
                <w:rtl/>
              </w:rPr>
              <w:t xml:space="preserve"> הסתרת חטוף</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המ</w:t>
            </w:r>
            <w:r w:rsidRPr="006957F1">
              <w:rPr>
                <w:rStyle w:val="default"/>
                <w:rFonts w:cs="David" w:hint="cs"/>
                <w:sz w:val="22"/>
                <w:szCs w:val="22"/>
                <w:rtl/>
              </w:rPr>
              <w:t>סת</w:t>
            </w:r>
            <w:r w:rsidRPr="006957F1">
              <w:rPr>
                <w:rStyle w:val="default"/>
                <w:rFonts w:cs="David"/>
                <w:sz w:val="22"/>
                <w:szCs w:val="22"/>
                <w:rtl/>
              </w:rPr>
              <w:t>יר</w:t>
            </w:r>
            <w:r w:rsidRPr="006957F1">
              <w:rPr>
                <w:rStyle w:val="default"/>
                <w:rFonts w:cs="David" w:hint="cs"/>
                <w:sz w:val="22"/>
                <w:szCs w:val="22"/>
                <w:rtl/>
              </w:rPr>
              <w:t xml:space="preserve"> או כולא אדם באיסור בידיעה שהוא נחטף, דינו כאילו חטף את האדם באותה כוונה, ידיעה או מטרה שהיו לו בהסתרת האדם או בכליאתו (</w:t>
            </w:r>
            <w:r w:rsidRPr="006957F1">
              <w:rPr>
                <w:rStyle w:val="default"/>
                <w:rFonts w:cs="David" w:hint="cs"/>
                <w:b/>
                <w:bCs/>
                <w:sz w:val="22"/>
                <w:szCs w:val="22"/>
                <w:rtl/>
              </w:rPr>
              <w:t>עשרים שנה</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902580">
              <w:rPr>
                <w:rFonts w:cs="David" w:hint="cs"/>
                <w:b/>
                <w:bCs/>
                <w:sz w:val="22"/>
                <w:szCs w:val="22"/>
                <w:rtl/>
              </w:rPr>
              <w:t xml:space="preserve">ס' 377א(א)(5) </w:t>
            </w:r>
            <w:r w:rsidRPr="00902580">
              <w:rPr>
                <w:rFonts w:cs="David"/>
                <w:b/>
                <w:bCs/>
                <w:sz w:val="22"/>
                <w:szCs w:val="22"/>
                <w:rtl/>
              </w:rPr>
              <w:t>–</w:t>
            </w:r>
            <w:r w:rsidRPr="00902580">
              <w:rPr>
                <w:rFonts w:cs="David" w:hint="cs"/>
                <w:b/>
                <w:bCs/>
                <w:sz w:val="22"/>
                <w:szCs w:val="22"/>
                <w:rtl/>
              </w:rPr>
              <w:t xml:space="preserve"> סחר בבני אדם לשם עיסוק בזנות</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 xml:space="preserve">הסוחר באדם לשם אחד מאלה או הסוחר באדם </w:t>
            </w:r>
            <w:r w:rsidRPr="006957F1">
              <w:rPr>
                <w:rStyle w:val="default"/>
                <w:rFonts w:cs="David" w:hint="cs"/>
                <w:sz w:val="22"/>
                <w:szCs w:val="22"/>
                <w:rtl/>
              </w:rPr>
              <w:t xml:space="preserve">ומעמידו </w:t>
            </w:r>
            <w:r w:rsidRPr="006957F1">
              <w:rPr>
                <w:rStyle w:val="default"/>
                <w:rFonts w:cs="David"/>
                <w:sz w:val="22"/>
                <w:szCs w:val="22"/>
                <w:rtl/>
              </w:rPr>
              <w:t xml:space="preserve">בכך בסכנה לאחד מאלה, דינו – מאסר </w:t>
            </w:r>
            <w:r w:rsidRPr="006957F1">
              <w:rPr>
                <w:rStyle w:val="default"/>
                <w:rFonts w:cs="David"/>
                <w:b/>
                <w:bCs/>
                <w:sz w:val="22"/>
                <w:szCs w:val="22"/>
                <w:rtl/>
              </w:rPr>
              <w:t>שש עשרה שנים</w:t>
            </w:r>
            <w:r w:rsidRPr="006957F1">
              <w:rPr>
                <w:rStyle w:val="default"/>
                <w:rFonts w:cs="David"/>
                <w:sz w:val="22"/>
                <w:szCs w:val="22"/>
                <w:rtl/>
              </w:rPr>
              <w:t>:</w:t>
            </w:r>
            <w:r w:rsidRPr="006957F1">
              <w:rPr>
                <w:rFonts w:cs="David" w:hint="cs"/>
                <w:b/>
                <w:bCs/>
                <w:sz w:val="22"/>
                <w:szCs w:val="22"/>
                <w:rtl/>
              </w:rPr>
              <w:t xml:space="preserve"> </w:t>
            </w:r>
            <w:r w:rsidRPr="006957F1">
              <w:rPr>
                <w:rStyle w:val="default"/>
                <w:rFonts w:cs="David" w:hint="cs"/>
                <w:sz w:val="22"/>
                <w:szCs w:val="22"/>
                <w:rtl/>
              </w:rPr>
              <w:t>(5) ה</w:t>
            </w:r>
            <w:r w:rsidRPr="006957F1">
              <w:rPr>
                <w:rStyle w:val="default"/>
                <w:rFonts w:cs="David"/>
                <w:sz w:val="22"/>
                <w:szCs w:val="22"/>
                <w:rtl/>
              </w:rPr>
              <w:t>באתו לידי מעשה זנות;</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390 </w:t>
            </w:r>
            <w:r w:rsidRPr="006957F1">
              <w:rPr>
                <w:rFonts w:cs="David"/>
                <w:b/>
                <w:bCs/>
                <w:sz w:val="22"/>
                <w:szCs w:val="22"/>
                <w:rtl/>
              </w:rPr>
              <w:t>–</w:t>
            </w:r>
            <w:r w:rsidRPr="006957F1">
              <w:rPr>
                <w:rFonts w:cs="David" w:hint="cs"/>
                <w:b/>
                <w:bCs/>
                <w:sz w:val="22"/>
                <w:szCs w:val="22"/>
                <w:rtl/>
              </w:rPr>
              <w:t xml:space="preserve"> גניבה בידי עובד ציבור</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עו</w:t>
            </w:r>
            <w:r w:rsidRPr="006957F1">
              <w:rPr>
                <w:rStyle w:val="default"/>
                <w:rFonts w:cs="David" w:hint="cs"/>
                <w:sz w:val="22"/>
                <w:szCs w:val="22"/>
                <w:rtl/>
              </w:rPr>
              <w:t>בד</w:t>
            </w:r>
            <w:r w:rsidRPr="006957F1">
              <w:rPr>
                <w:rStyle w:val="default"/>
                <w:rFonts w:cs="David"/>
                <w:sz w:val="22"/>
                <w:szCs w:val="22"/>
                <w:rtl/>
              </w:rPr>
              <w:t xml:space="preserve"> ה</w:t>
            </w:r>
            <w:r w:rsidRPr="006957F1">
              <w:rPr>
                <w:rStyle w:val="default"/>
                <w:rFonts w:cs="David" w:hint="cs"/>
                <w:sz w:val="22"/>
                <w:szCs w:val="22"/>
                <w:rtl/>
              </w:rPr>
              <w:t>ציבור הגונב</w:t>
            </w:r>
            <w:r w:rsidRPr="006957F1">
              <w:rPr>
                <w:rStyle w:val="default"/>
                <w:rFonts w:cs="David"/>
                <w:sz w:val="22"/>
                <w:szCs w:val="22"/>
                <w:rtl/>
              </w:rPr>
              <w:t xml:space="preserve"> </w:t>
            </w:r>
            <w:r w:rsidRPr="006957F1">
              <w:rPr>
                <w:rStyle w:val="default"/>
                <w:rFonts w:cs="David" w:hint="cs"/>
                <w:sz w:val="22"/>
                <w:szCs w:val="22"/>
                <w:rtl/>
              </w:rPr>
              <w:t>דבר שהוא נכס המדינה או דבר שהגיע לידיו</w:t>
            </w:r>
            <w:r w:rsidRPr="006957F1">
              <w:rPr>
                <w:rStyle w:val="default"/>
                <w:rFonts w:cs="David"/>
                <w:sz w:val="22"/>
                <w:szCs w:val="22"/>
                <w:rtl/>
              </w:rPr>
              <w:t xml:space="preserve"> מ</w:t>
            </w:r>
            <w:r w:rsidRPr="006957F1">
              <w:rPr>
                <w:rStyle w:val="default"/>
                <w:rFonts w:cs="David" w:hint="cs"/>
                <w:sz w:val="22"/>
                <w:szCs w:val="22"/>
                <w:rtl/>
              </w:rPr>
              <w:t>כו</w:t>
            </w:r>
            <w:r w:rsidRPr="006957F1">
              <w:rPr>
                <w:rStyle w:val="default"/>
                <w:rFonts w:cs="David"/>
                <w:sz w:val="22"/>
                <w:szCs w:val="22"/>
                <w:rtl/>
              </w:rPr>
              <w:t xml:space="preserve">ח </w:t>
            </w:r>
            <w:r w:rsidRPr="006957F1">
              <w:rPr>
                <w:rStyle w:val="default"/>
                <w:rFonts w:cs="David" w:hint="cs"/>
                <w:sz w:val="22"/>
                <w:szCs w:val="22"/>
                <w:rtl/>
              </w:rPr>
              <w:t>עבודתו, וערכו עולה על אלף שקלים חדשים,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402 </w:t>
            </w:r>
            <w:r w:rsidRPr="006957F1">
              <w:rPr>
                <w:rFonts w:cs="David"/>
                <w:b/>
                <w:bCs/>
                <w:sz w:val="22"/>
                <w:szCs w:val="22"/>
                <w:rtl/>
              </w:rPr>
              <w:t>–</w:t>
            </w:r>
            <w:r w:rsidRPr="006957F1">
              <w:rPr>
                <w:rFonts w:cs="David" w:hint="cs"/>
                <w:b/>
                <w:bCs/>
                <w:sz w:val="22"/>
                <w:szCs w:val="22"/>
                <w:rtl/>
              </w:rPr>
              <w:t xml:space="preserve"> שוד</w:t>
            </w:r>
          </w:p>
        </w:tc>
        <w:tc>
          <w:tcPr>
            <w:tcW w:w="0" w:type="auto"/>
            <w:shd w:val="clear" w:color="auto" w:fill="auto"/>
          </w:tcPr>
          <w:p w:rsidR="001812DF" w:rsidRPr="006957F1" w:rsidRDefault="001812DF" w:rsidP="00561D0F">
            <w:pPr>
              <w:pStyle w:val="P00"/>
              <w:spacing w:before="0" w:line="240" w:lineRule="auto"/>
              <w:ind w:left="0"/>
              <w:rPr>
                <w:rStyle w:val="default"/>
                <w:rFonts w:cs="David"/>
                <w:sz w:val="22"/>
                <w:szCs w:val="22"/>
                <w:rtl/>
              </w:rPr>
            </w:pPr>
            <w:r w:rsidRPr="006957F1">
              <w:rPr>
                <w:rStyle w:val="default"/>
                <w:rFonts w:cs="David" w:hint="cs"/>
                <w:sz w:val="22"/>
                <w:szCs w:val="22"/>
                <w:rtl/>
              </w:rPr>
              <w:t xml:space="preserve">ס' 402(א) קובע כי </w:t>
            </w:r>
            <w:r w:rsidRPr="006957F1">
              <w:rPr>
                <w:rStyle w:val="default"/>
                <w:rFonts w:cs="David"/>
                <w:sz w:val="22"/>
                <w:szCs w:val="22"/>
                <w:rtl/>
              </w:rPr>
              <w:t>ה</w:t>
            </w:r>
            <w:r w:rsidRPr="006957F1">
              <w:rPr>
                <w:rStyle w:val="default"/>
                <w:rFonts w:cs="David" w:hint="cs"/>
                <w:sz w:val="22"/>
                <w:szCs w:val="22"/>
                <w:rtl/>
              </w:rPr>
              <w:t>גו</w:t>
            </w:r>
            <w:r w:rsidRPr="006957F1">
              <w:rPr>
                <w:rStyle w:val="default"/>
                <w:rFonts w:cs="David"/>
                <w:sz w:val="22"/>
                <w:szCs w:val="22"/>
                <w:rtl/>
              </w:rPr>
              <w:t>נב</w:t>
            </w:r>
            <w:r w:rsidRPr="006957F1">
              <w:rPr>
                <w:rStyle w:val="default"/>
                <w:rFonts w:cs="David" w:hint="cs"/>
                <w:sz w:val="22"/>
                <w:szCs w:val="22"/>
                <w:rtl/>
              </w:rPr>
              <w:t xml:space="preserve"> דבר, ובשעת מ</w:t>
            </w:r>
            <w:r w:rsidRPr="006957F1">
              <w:rPr>
                <w:rStyle w:val="default"/>
                <w:rFonts w:cs="David"/>
                <w:sz w:val="22"/>
                <w:szCs w:val="22"/>
                <w:rtl/>
              </w:rPr>
              <w:t>עש</w:t>
            </w:r>
            <w:r w:rsidRPr="006957F1">
              <w:rPr>
                <w:rStyle w:val="default"/>
                <w:rFonts w:cs="David" w:hint="cs"/>
                <w:sz w:val="22"/>
                <w:szCs w:val="22"/>
                <w:rtl/>
              </w:rPr>
              <w:t xml:space="preserve">ה </w:t>
            </w:r>
            <w:r w:rsidRPr="006957F1">
              <w:rPr>
                <w:rStyle w:val="default"/>
                <w:rFonts w:cs="David"/>
                <w:sz w:val="22"/>
                <w:szCs w:val="22"/>
                <w:rtl/>
              </w:rPr>
              <w:t>או</w:t>
            </w:r>
            <w:r w:rsidRPr="006957F1">
              <w:rPr>
                <w:rStyle w:val="default"/>
                <w:rFonts w:cs="David" w:hint="cs"/>
                <w:sz w:val="22"/>
                <w:szCs w:val="22"/>
                <w:rtl/>
              </w:rPr>
              <w:t xml:space="preserve"> בתכוף לפניו או לאחריו מבצע או מאיים לבצע מעשה אלימות באדם או בנכס כדי להשיג את הדבר הנגנב או לעכבו אצלו או כדי למנוע התנגדות לגניבת הדבר או להתגבר עליה, הרי זה שוד, ודינו</w:t>
            </w:r>
            <w:r w:rsidRPr="006957F1">
              <w:rPr>
                <w:rStyle w:val="default"/>
                <w:rFonts w:cs="David"/>
                <w:sz w:val="22"/>
                <w:szCs w:val="22"/>
                <w:rtl/>
              </w:rPr>
              <w:t xml:space="preserve"> </w:t>
            </w:r>
            <w:r w:rsidRPr="006957F1">
              <w:rPr>
                <w:rStyle w:val="default"/>
                <w:rFonts w:cs="David" w:hint="cs"/>
                <w:sz w:val="22"/>
                <w:szCs w:val="22"/>
                <w:rtl/>
              </w:rPr>
              <w:t xml:space="preserve">של </w:t>
            </w:r>
            <w:r w:rsidRPr="006957F1">
              <w:rPr>
                <w:rStyle w:val="default"/>
                <w:rFonts w:cs="David"/>
                <w:sz w:val="22"/>
                <w:szCs w:val="22"/>
                <w:rtl/>
              </w:rPr>
              <w:t>ה</w:t>
            </w:r>
            <w:r w:rsidRPr="006957F1">
              <w:rPr>
                <w:rStyle w:val="default"/>
                <w:rFonts w:cs="David" w:hint="cs"/>
                <w:sz w:val="22"/>
                <w:szCs w:val="22"/>
                <w:rtl/>
              </w:rPr>
              <w:t>שודד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ארבע-עשרה שנים</w:t>
            </w:r>
            <w:r w:rsidRPr="006957F1">
              <w:rPr>
                <w:rStyle w:val="default"/>
                <w:rFonts w:cs="David" w:hint="cs"/>
                <w:sz w:val="22"/>
                <w:szCs w:val="22"/>
                <w:rtl/>
              </w:rPr>
              <w:t xml:space="preserve">. </w:t>
            </w:r>
          </w:p>
          <w:p w:rsidR="001812DF" w:rsidRPr="006957F1" w:rsidRDefault="001812DF" w:rsidP="00561D0F">
            <w:pPr>
              <w:jc w:val="both"/>
              <w:rPr>
                <w:rFonts w:cs="David"/>
                <w:b/>
                <w:bCs/>
                <w:sz w:val="22"/>
                <w:szCs w:val="22"/>
                <w:rtl/>
              </w:rPr>
            </w:pPr>
            <w:r w:rsidRPr="006957F1">
              <w:rPr>
                <w:rFonts w:cs="David" w:hint="cs"/>
                <w:sz w:val="22"/>
                <w:szCs w:val="22"/>
                <w:rtl/>
              </w:rPr>
              <w:t xml:space="preserve">ס' 402(ב) קובע כי </w:t>
            </w:r>
            <w:r w:rsidRPr="006957F1">
              <w:rPr>
                <w:rStyle w:val="default"/>
                <w:rFonts w:cs="David"/>
                <w:sz w:val="22"/>
                <w:szCs w:val="22"/>
                <w:rtl/>
              </w:rPr>
              <w:t>ה</w:t>
            </w:r>
            <w:r w:rsidRPr="006957F1">
              <w:rPr>
                <w:rStyle w:val="default"/>
                <w:rFonts w:cs="David" w:hint="cs"/>
                <w:sz w:val="22"/>
                <w:szCs w:val="22"/>
                <w:rtl/>
              </w:rPr>
              <w:t>יה</w:t>
            </w:r>
            <w:r w:rsidRPr="006957F1">
              <w:rPr>
                <w:rStyle w:val="default"/>
                <w:rFonts w:cs="David"/>
                <w:sz w:val="22"/>
                <w:szCs w:val="22"/>
                <w:rtl/>
              </w:rPr>
              <w:t xml:space="preserve"> ה</w:t>
            </w:r>
            <w:r w:rsidRPr="006957F1">
              <w:rPr>
                <w:rStyle w:val="default"/>
                <w:rFonts w:cs="David" w:hint="cs"/>
                <w:sz w:val="22"/>
                <w:szCs w:val="22"/>
                <w:rtl/>
              </w:rPr>
              <w:t xml:space="preserve">שודד מזויין בנשק או במכשיר שיש בהם </w:t>
            </w:r>
            <w:r w:rsidRPr="006957F1">
              <w:rPr>
                <w:rStyle w:val="default"/>
                <w:rFonts w:cs="David"/>
                <w:sz w:val="22"/>
                <w:szCs w:val="22"/>
                <w:rtl/>
              </w:rPr>
              <w:t>כד</w:t>
            </w:r>
            <w:r w:rsidRPr="006957F1">
              <w:rPr>
                <w:rStyle w:val="default"/>
                <w:rFonts w:cs="David" w:hint="cs"/>
                <w:sz w:val="22"/>
                <w:szCs w:val="22"/>
                <w:rtl/>
              </w:rPr>
              <w:t xml:space="preserve">י </w:t>
            </w:r>
            <w:r w:rsidRPr="006957F1">
              <w:rPr>
                <w:rStyle w:val="default"/>
                <w:rFonts w:cs="David"/>
                <w:sz w:val="22"/>
                <w:szCs w:val="22"/>
                <w:rtl/>
              </w:rPr>
              <w:t>לס</w:t>
            </w:r>
            <w:r w:rsidRPr="006957F1">
              <w:rPr>
                <w:rStyle w:val="default"/>
                <w:rFonts w:cs="David" w:hint="cs"/>
                <w:sz w:val="22"/>
                <w:szCs w:val="22"/>
                <w:rtl/>
              </w:rPr>
              <w:t>כן או ל</w:t>
            </w:r>
            <w:r w:rsidRPr="006957F1">
              <w:rPr>
                <w:rStyle w:val="default"/>
                <w:rFonts w:cs="David"/>
                <w:sz w:val="22"/>
                <w:szCs w:val="22"/>
                <w:rtl/>
              </w:rPr>
              <w:t>פ</w:t>
            </w:r>
            <w:r w:rsidRPr="006957F1">
              <w:rPr>
                <w:rStyle w:val="default"/>
                <w:rFonts w:cs="David" w:hint="cs"/>
                <w:sz w:val="22"/>
                <w:szCs w:val="22"/>
                <w:rtl/>
              </w:rPr>
              <w:t>גוע, או שהיה בחבורה, או שבשעת השוד או בתכוף לפניו</w:t>
            </w:r>
            <w:r w:rsidRPr="006957F1">
              <w:rPr>
                <w:rStyle w:val="default"/>
                <w:rFonts w:cs="David"/>
                <w:sz w:val="22"/>
                <w:szCs w:val="22"/>
                <w:rtl/>
              </w:rPr>
              <w:t xml:space="preserve"> או </w:t>
            </w:r>
            <w:r w:rsidRPr="006957F1">
              <w:rPr>
                <w:rStyle w:val="default"/>
                <w:rFonts w:cs="David" w:hint="cs"/>
                <w:sz w:val="22"/>
                <w:szCs w:val="22"/>
                <w:rtl/>
              </w:rPr>
              <w:t>לאחריו הוא פצע אדם, הכהו או השתמש באלימות אחרת כלפי גופו,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ins w:id="78" w:author="Knesset" w:date="2008-11-18T13:15:00Z"/>
                <w:rFonts w:cs="David"/>
                <w:b/>
                <w:bCs/>
                <w:sz w:val="22"/>
                <w:szCs w:val="22"/>
                <w:rtl/>
              </w:rPr>
            </w:pPr>
            <w:r w:rsidRPr="006957F1">
              <w:rPr>
                <w:rFonts w:cs="David" w:hint="cs"/>
                <w:b/>
                <w:bCs/>
                <w:sz w:val="22"/>
                <w:szCs w:val="22"/>
                <w:rtl/>
              </w:rPr>
              <w:lastRenderedPageBreak/>
              <w:t xml:space="preserve">ס' 403 </w:t>
            </w:r>
            <w:r w:rsidRPr="006957F1">
              <w:rPr>
                <w:rFonts w:cs="David"/>
                <w:b/>
                <w:bCs/>
                <w:sz w:val="22"/>
                <w:szCs w:val="22"/>
                <w:rtl/>
              </w:rPr>
              <w:t>–</w:t>
            </w:r>
            <w:r w:rsidRPr="006957F1">
              <w:rPr>
                <w:rFonts w:cs="David" w:hint="cs"/>
                <w:b/>
                <w:bCs/>
                <w:sz w:val="22"/>
                <w:szCs w:val="22"/>
                <w:rtl/>
              </w:rPr>
              <w:t xml:space="preserve"> ניסיון שוד </w:t>
            </w:r>
          </w:p>
          <w:p w:rsidR="001812DF" w:rsidRPr="006957F1"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הת</w:t>
            </w:r>
            <w:r w:rsidRPr="006957F1">
              <w:rPr>
                <w:rStyle w:val="default"/>
                <w:rFonts w:cs="David" w:hint="cs"/>
                <w:sz w:val="22"/>
                <w:szCs w:val="22"/>
                <w:rtl/>
              </w:rPr>
              <w:t>וק</w:t>
            </w:r>
            <w:r w:rsidRPr="006957F1">
              <w:rPr>
                <w:rStyle w:val="default"/>
                <w:rFonts w:cs="David"/>
                <w:sz w:val="22"/>
                <w:szCs w:val="22"/>
                <w:rtl/>
              </w:rPr>
              <w:t xml:space="preserve">ף </w:t>
            </w:r>
            <w:r w:rsidRPr="006957F1">
              <w:rPr>
                <w:rStyle w:val="default"/>
                <w:rFonts w:cs="David" w:hint="cs"/>
                <w:sz w:val="22"/>
                <w:szCs w:val="22"/>
                <w:rtl/>
              </w:rPr>
              <w:t>אד</w:t>
            </w:r>
            <w:r w:rsidRPr="006957F1">
              <w:rPr>
                <w:rStyle w:val="default"/>
                <w:rFonts w:cs="David"/>
                <w:sz w:val="22"/>
                <w:szCs w:val="22"/>
                <w:rtl/>
              </w:rPr>
              <w:t xml:space="preserve">ם </w:t>
            </w:r>
            <w:r w:rsidRPr="006957F1">
              <w:rPr>
                <w:rStyle w:val="default"/>
                <w:rFonts w:cs="David" w:hint="cs"/>
                <w:sz w:val="22"/>
                <w:szCs w:val="22"/>
                <w:rtl/>
              </w:rPr>
              <w:t>לשם שוד, דינו - מא</w:t>
            </w:r>
            <w:r w:rsidRPr="006957F1">
              <w:rPr>
                <w:rStyle w:val="default"/>
                <w:rFonts w:cs="David"/>
                <w:sz w:val="22"/>
                <w:szCs w:val="22"/>
                <w:rtl/>
              </w:rPr>
              <w:t>סר</w:t>
            </w:r>
            <w:r w:rsidRPr="006957F1">
              <w:rPr>
                <w:rStyle w:val="default"/>
                <w:rFonts w:cs="David" w:hint="cs"/>
                <w:sz w:val="22"/>
                <w:szCs w:val="22"/>
                <w:rtl/>
              </w:rPr>
              <w:t xml:space="preserve"> שבע שנים; ואם נעברה העבירה בנסיבות כאמור בסעיף 402(ב),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w:t>
            </w:r>
            <w:r w:rsidRPr="006957F1">
              <w:rPr>
                <w:rStyle w:val="default"/>
                <w:rFonts w:cs="David"/>
                <w:b/>
                <w:bCs/>
                <w:sz w:val="22"/>
                <w:szCs w:val="22"/>
                <w:rtl/>
              </w:rPr>
              <w:t>רי</w:t>
            </w:r>
            <w:r w:rsidRPr="006957F1">
              <w:rPr>
                <w:rStyle w:val="default"/>
                <w:rFonts w:cs="David" w:hint="cs"/>
                <w:b/>
                <w:bCs/>
                <w:sz w:val="22"/>
                <w:szCs w:val="22"/>
                <w:rtl/>
              </w:rPr>
              <w:t xml:space="preserve">ם </w:t>
            </w:r>
            <w:r w:rsidRPr="006957F1">
              <w:rPr>
                <w:rStyle w:val="default"/>
                <w:rFonts w:cs="David"/>
                <w:b/>
                <w:bCs/>
                <w:sz w:val="22"/>
                <w:szCs w:val="22"/>
                <w:rtl/>
              </w:rPr>
              <w:t>שנ</w:t>
            </w:r>
            <w:r w:rsidRPr="006957F1">
              <w:rPr>
                <w:rStyle w:val="default"/>
                <w:rFonts w:cs="David" w:hint="cs"/>
                <w:b/>
                <w:bCs/>
                <w:sz w:val="22"/>
                <w:szCs w:val="22"/>
                <w:rtl/>
              </w:rPr>
              <w:t>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ins w:id="79" w:author="Knesset" w:date="2008-11-18T13:16:00Z"/>
                <w:rFonts w:cs="David"/>
                <w:b/>
                <w:bCs/>
                <w:sz w:val="22"/>
                <w:szCs w:val="22"/>
                <w:rtl/>
              </w:rPr>
            </w:pPr>
            <w:r w:rsidRPr="006957F1">
              <w:rPr>
                <w:rFonts w:cs="David" w:hint="cs"/>
                <w:b/>
                <w:bCs/>
                <w:sz w:val="22"/>
                <w:szCs w:val="22"/>
                <w:rtl/>
              </w:rPr>
              <w:t xml:space="preserve">ס' 404 </w:t>
            </w:r>
            <w:r w:rsidRPr="006957F1">
              <w:rPr>
                <w:rFonts w:cs="David"/>
                <w:b/>
                <w:bCs/>
                <w:sz w:val="22"/>
                <w:szCs w:val="22"/>
                <w:rtl/>
              </w:rPr>
              <w:t>–</w:t>
            </w:r>
            <w:r w:rsidRPr="006957F1">
              <w:rPr>
                <w:rFonts w:cs="David" w:hint="cs"/>
                <w:b/>
                <w:bCs/>
                <w:sz w:val="22"/>
                <w:szCs w:val="22"/>
                <w:rtl/>
              </w:rPr>
              <w:t xml:space="preserve"> דרישת נכס באיומים </w:t>
            </w:r>
          </w:p>
          <w:p w:rsidR="001812DF" w:rsidRPr="006957F1" w:rsidRDefault="001812DF" w:rsidP="00561D0F">
            <w:pPr>
              <w:jc w:val="both"/>
              <w:rPr>
                <w:rFonts w:cs="David"/>
                <w:sz w:val="22"/>
                <w:szCs w:val="22"/>
                <w:rtl/>
              </w:rPr>
            </w:pP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הד</w:t>
            </w:r>
            <w:r w:rsidRPr="006957F1">
              <w:rPr>
                <w:rStyle w:val="default"/>
                <w:rFonts w:cs="David" w:hint="cs"/>
                <w:sz w:val="22"/>
                <w:szCs w:val="22"/>
                <w:rtl/>
              </w:rPr>
              <w:t>ור</w:t>
            </w:r>
            <w:r w:rsidRPr="006957F1">
              <w:rPr>
                <w:rStyle w:val="default"/>
                <w:rFonts w:cs="David"/>
                <w:sz w:val="22"/>
                <w:szCs w:val="22"/>
                <w:rtl/>
              </w:rPr>
              <w:t xml:space="preserve">ש </w:t>
            </w:r>
            <w:r w:rsidRPr="006957F1">
              <w:rPr>
                <w:rStyle w:val="default"/>
                <w:rFonts w:cs="David" w:hint="cs"/>
                <w:sz w:val="22"/>
                <w:szCs w:val="22"/>
                <w:rtl/>
              </w:rPr>
              <w:t>מאדם דבר ערך בכוונה לגנבו, תוך שימוש באיומים או בכוח, דינו - מא</w:t>
            </w:r>
            <w:r w:rsidRPr="006957F1">
              <w:rPr>
                <w:rStyle w:val="default"/>
                <w:rFonts w:cs="David"/>
                <w:sz w:val="22"/>
                <w:szCs w:val="22"/>
                <w:rtl/>
              </w:rPr>
              <w:t>סר</w:t>
            </w:r>
            <w:r w:rsidRPr="006957F1">
              <w:rPr>
                <w:rStyle w:val="default"/>
                <w:rFonts w:cs="David" w:hint="cs"/>
                <w:sz w:val="22"/>
                <w:szCs w:val="22"/>
                <w:rtl/>
              </w:rPr>
              <w:t xml:space="preserve"> חמש שנים; נעברה העבירה כשהעבריין נושא נשק חם או קר,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ס' 406 (בנסיבות המתוארות בסעיף 408)</w:t>
            </w:r>
            <w:ins w:id="80" w:author="Knesset" w:date="2008-11-18T13:18:00Z">
              <w:r w:rsidRPr="006957F1">
                <w:rPr>
                  <w:rStyle w:val="ab"/>
                  <w:rFonts w:cs="David"/>
                  <w:b/>
                  <w:bCs/>
                  <w:sz w:val="22"/>
                  <w:szCs w:val="22"/>
                  <w:rtl/>
                </w:rPr>
                <w:footnoteReference w:id="8"/>
              </w:r>
            </w:ins>
            <w:r w:rsidRPr="006957F1">
              <w:rPr>
                <w:rFonts w:cs="David" w:hint="cs"/>
                <w:b/>
                <w:bCs/>
                <w:sz w:val="22"/>
                <w:szCs w:val="22"/>
                <w:rtl/>
              </w:rPr>
              <w:t xml:space="preserve"> </w:t>
            </w:r>
            <w:r w:rsidRPr="006957F1">
              <w:rPr>
                <w:rFonts w:cs="David"/>
                <w:b/>
                <w:bCs/>
                <w:sz w:val="22"/>
                <w:szCs w:val="22"/>
                <w:rtl/>
              </w:rPr>
              <w:t>–</w:t>
            </w:r>
            <w:r w:rsidRPr="006957F1">
              <w:rPr>
                <w:rFonts w:cs="David" w:hint="cs"/>
                <w:b/>
                <w:bCs/>
                <w:sz w:val="22"/>
                <w:szCs w:val="22"/>
                <w:rtl/>
              </w:rPr>
              <w:t xml:space="preserve"> כניסה והתפרצות למקום מגורים או תפילה או ממנו, בנסיבות מחמירות</w:t>
            </w:r>
          </w:p>
        </w:tc>
        <w:tc>
          <w:tcPr>
            <w:tcW w:w="0" w:type="auto"/>
            <w:shd w:val="clear" w:color="auto" w:fill="auto"/>
          </w:tcPr>
          <w:p w:rsidR="001812DF" w:rsidRPr="006957F1" w:rsidRDefault="001812DF" w:rsidP="00561D0F">
            <w:pPr>
              <w:pStyle w:val="P00"/>
              <w:spacing w:before="0" w:line="240" w:lineRule="auto"/>
              <w:ind w:left="0"/>
              <w:rPr>
                <w:rStyle w:val="default"/>
                <w:rFonts w:cs="David"/>
                <w:sz w:val="22"/>
                <w:szCs w:val="22"/>
                <w:rtl/>
              </w:rPr>
            </w:pPr>
            <w:r w:rsidRPr="006957F1">
              <w:rPr>
                <w:rStyle w:val="default"/>
                <w:rFonts w:cs="David" w:hint="cs"/>
                <w:sz w:val="22"/>
                <w:szCs w:val="22"/>
                <w:rtl/>
              </w:rPr>
              <w:t>ס' 406(</w:t>
            </w:r>
            <w:r w:rsidRPr="006957F1">
              <w:rPr>
                <w:rStyle w:val="default"/>
                <w:rFonts w:cs="David"/>
                <w:sz w:val="22"/>
                <w:szCs w:val="22"/>
                <w:rtl/>
              </w:rPr>
              <w:t>א</w:t>
            </w:r>
            <w:r w:rsidRPr="006957F1">
              <w:rPr>
                <w:rStyle w:val="default"/>
                <w:rFonts w:cs="David" w:hint="cs"/>
                <w:sz w:val="22"/>
                <w:szCs w:val="22"/>
                <w:rtl/>
              </w:rPr>
              <w:t xml:space="preserve">) קובע כי  </w:t>
            </w:r>
            <w:r w:rsidRPr="006957F1">
              <w:rPr>
                <w:rStyle w:val="default"/>
                <w:rFonts w:cs="David"/>
                <w:sz w:val="22"/>
                <w:szCs w:val="22"/>
                <w:rtl/>
              </w:rPr>
              <w:t>ה</w:t>
            </w:r>
            <w:r w:rsidRPr="006957F1">
              <w:rPr>
                <w:rStyle w:val="default"/>
                <w:rFonts w:cs="David" w:hint="cs"/>
                <w:sz w:val="22"/>
                <w:szCs w:val="22"/>
                <w:rtl/>
              </w:rPr>
              <w:t>נכ</w:t>
            </w:r>
            <w:r w:rsidRPr="006957F1">
              <w:rPr>
                <w:rStyle w:val="default"/>
                <w:rFonts w:cs="David"/>
                <w:sz w:val="22"/>
                <w:szCs w:val="22"/>
                <w:rtl/>
              </w:rPr>
              <w:t>נס</w:t>
            </w:r>
            <w:r w:rsidRPr="006957F1">
              <w:rPr>
                <w:rStyle w:val="default"/>
                <w:rFonts w:cs="David" w:hint="cs"/>
                <w:sz w:val="22"/>
                <w:szCs w:val="22"/>
                <w:rtl/>
              </w:rPr>
              <w:t xml:space="preserve"> למקום המשמש למגורי אדם או לתפילה, או הנמצא בהם, בכוונה לבצע גני</w:t>
            </w:r>
            <w:r w:rsidRPr="006957F1">
              <w:rPr>
                <w:rStyle w:val="default"/>
                <w:rFonts w:cs="David"/>
                <w:sz w:val="22"/>
                <w:szCs w:val="22"/>
                <w:rtl/>
              </w:rPr>
              <w:t>בה</w:t>
            </w:r>
            <w:r w:rsidRPr="006957F1">
              <w:rPr>
                <w:rStyle w:val="default"/>
                <w:rFonts w:cs="David" w:hint="cs"/>
                <w:sz w:val="22"/>
                <w:szCs w:val="22"/>
                <w:rtl/>
              </w:rPr>
              <w:t xml:space="preserve"> א</w:t>
            </w:r>
            <w:r w:rsidRPr="006957F1">
              <w:rPr>
                <w:rStyle w:val="default"/>
                <w:rFonts w:cs="David"/>
                <w:sz w:val="22"/>
                <w:szCs w:val="22"/>
                <w:rtl/>
              </w:rPr>
              <w:t xml:space="preserve">ו </w:t>
            </w:r>
            <w:r w:rsidRPr="006957F1">
              <w:rPr>
                <w:rStyle w:val="default"/>
                <w:rFonts w:cs="David" w:hint="cs"/>
                <w:sz w:val="22"/>
                <w:szCs w:val="22"/>
                <w:rtl/>
              </w:rPr>
              <w:t>פשע, דינו - מא</w:t>
            </w:r>
            <w:r w:rsidRPr="006957F1">
              <w:rPr>
                <w:rStyle w:val="default"/>
                <w:rFonts w:cs="David"/>
                <w:sz w:val="22"/>
                <w:szCs w:val="22"/>
                <w:rtl/>
              </w:rPr>
              <w:t>סר</w:t>
            </w:r>
            <w:r w:rsidRPr="006957F1">
              <w:rPr>
                <w:rStyle w:val="default"/>
                <w:rFonts w:cs="David" w:hint="cs"/>
                <w:sz w:val="22"/>
                <w:szCs w:val="22"/>
                <w:rtl/>
              </w:rPr>
              <w:t xml:space="preserve"> חמש שנים.</w:t>
            </w:r>
          </w:p>
          <w:p w:rsidR="001812DF" w:rsidRPr="006957F1" w:rsidRDefault="001812DF" w:rsidP="00561D0F">
            <w:pPr>
              <w:pStyle w:val="P00"/>
              <w:spacing w:before="0" w:line="240" w:lineRule="auto"/>
              <w:ind w:left="0"/>
              <w:rPr>
                <w:rStyle w:val="default"/>
                <w:rFonts w:cs="David"/>
                <w:sz w:val="22"/>
                <w:szCs w:val="22"/>
                <w:rtl/>
              </w:rPr>
            </w:pPr>
            <w:r w:rsidRPr="006957F1">
              <w:rPr>
                <w:rFonts w:cs="David" w:hint="cs"/>
                <w:sz w:val="22"/>
                <w:szCs w:val="22"/>
                <w:rtl/>
              </w:rPr>
              <w:t xml:space="preserve">ס' 406(ב) קובע כי </w:t>
            </w:r>
            <w:r w:rsidRPr="006957F1">
              <w:rPr>
                <w:rStyle w:val="default"/>
                <w:rFonts w:cs="David"/>
                <w:sz w:val="22"/>
                <w:szCs w:val="22"/>
                <w:rtl/>
              </w:rPr>
              <w:t>ה</w:t>
            </w:r>
            <w:r w:rsidRPr="006957F1">
              <w:rPr>
                <w:rStyle w:val="default"/>
                <w:rFonts w:cs="David" w:hint="cs"/>
                <w:sz w:val="22"/>
                <w:szCs w:val="22"/>
                <w:rtl/>
              </w:rPr>
              <w:t>מת</w:t>
            </w:r>
            <w:r w:rsidRPr="006957F1">
              <w:rPr>
                <w:rStyle w:val="default"/>
                <w:rFonts w:cs="David"/>
                <w:sz w:val="22"/>
                <w:szCs w:val="22"/>
                <w:rtl/>
              </w:rPr>
              <w:t>פר</w:t>
            </w:r>
            <w:r w:rsidRPr="006957F1">
              <w:rPr>
                <w:rStyle w:val="default"/>
                <w:rFonts w:cs="David" w:hint="cs"/>
                <w:sz w:val="22"/>
                <w:szCs w:val="22"/>
                <w:rtl/>
              </w:rPr>
              <w:t>ץ למקום כאמור בסעיף קטן (א) בכוונה לבצע גניבה או פשע, או המתפרץ מתוכו לאחר שביצע בו גניבה או פשע או נכנס אליו לשם כך, דינו - מא</w:t>
            </w:r>
            <w:r w:rsidRPr="006957F1">
              <w:rPr>
                <w:rStyle w:val="default"/>
                <w:rFonts w:cs="David"/>
                <w:sz w:val="22"/>
                <w:szCs w:val="22"/>
                <w:rtl/>
              </w:rPr>
              <w:t>סר</w:t>
            </w:r>
            <w:r w:rsidRPr="006957F1">
              <w:rPr>
                <w:rStyle w:val="default"/>
                <w:rFonts w:cs="David" w:hint="cs"/>
                <w:sz w:val="22"/>
                <w:szCs w:val="22"/>
                <w:rtl/>
              </w:rPr>
              <w:t xml:space="preserve"> שבע שנים. </w:t>
            </w:r>
          </w:p>
          <w:p w:rsidR="001812DF" w:rsidRPr="006957F1" w:rsidRDefault="001812DF" w:rsidP="00561D0F">
            <w:pPr>
              <w:jc w:val="both"/>
              <w:rPr>
                <w:rFonts w:cs="David"/>
                <w:b/>
                <w:bCs/>
                <w:sz w:val="22"/>
                <w:szCs w:val="22"/>
                <w:rtl/>
              </w:rPr>
            </w:pPr>
            <w:r w:rsidRPr="006957F1">
              <w:rPr>
                <w:rFonts w:cs="David" w:hint="cs"/>
                <w:sz w:val="22"/>
                <w:szCs w:val="22"/>
                <w:rtl/>
              </w:rPr>
              <w:t xml:space="preserve">ס' 408 קובע כי אם </w:t>
            </w:r>
            <w:r w:rsidRPr="006957F1">
              <w:rPr>
                <w:rStyle w:val="default"/>
                <w:rFonts w:cs="David"/>
                <w:sz w:val="22"/>
                <w:szCs w:val="22"/>
                <w:rtl/>
              </w:rPr>
              <w:t>נע</w:t>
            </w:r>
            <w:r w:rsidRPr="006957F1">
              <w:rPr>
                <w:rStyle w:val="default"/>
                <w:rFonts w:cs="David" w:hint="cs"/>
                <w:sz w:val="22"/>
                <w:szCs w:val="22"/>
                <w:rtl/>
              </w:rPr>
              <w:t>בר</w:t>
            </w:r>
            <w:r w:rsidRPr="006957F1">
              <w:rPr>
                <w:rStyle w:val="default"/>
                <w:rFonts w:cs="David"/>
                <w:sz w:val="22"/>
                <w:szCs w:val="22"/>
                <w:rtl/>
              </w:rPr>
              <w:t xml:space="preserve">ה </w:t>
            </w:r>
            <w:r w:rsidRPr="006957F1">
              <w:rPr>
                <w:rStyle w:val="default"/>
                <w:rFonts w:cs="David" w:hint="cs"/>
                <w:sz w:val="22"/>
                <w:szCs w:val="22"/>
                <w:rtl/>
              </w:rPr>
              <w:t>עביר</w:t>
            </w:r>
            <w:r w:rsidRPr="006957F1">
              <w:rPr>
                <w:rStyle w:val="default"/>
                <w:rFonts w:cs="David"/>
                <w:sz w:val="22"/>
                <w:szCs w:val="22"/>
                <w:rtl/>
              </w:rPr>
              <w:t>ה לפ</w:t>
            </w:r>
            <w:r w:rsidRPr="006957F1">
              <w:rPr>
                <w:rStyle w:val="default"/>
                <w:rFonts w:cs="David" w:hint="cs"/>
                <w:sz w:val="22"/>
                <w:szCs w:val="22"/>
                <w:rtl/>
              </w:rPr>
              <w:t>י סעיפים 406 או 407 כשהעבריין נושא נשק חם או קר, דינו - כפ</w:t>
            </w:r>
            <w:r w:rsidRPr="006957F1">
              <w:rPr>
                <w:rStyle w:val="default"/>
                <w:rFonts w:cs="David"/>
                <w:sz w:val="22"/>
                <w:szCs w:val="22"/>
                <w:rtl/>
              </w:rPr>
              <w:t xml:space="preserve">ל </w:t>
            </w:r>
            <w:r w:rsidRPr="006957F1">
              <w:rPr>
                <w:rStyle w:val="default"/>
                <w:rFonts w:cs="David" w:hint="cs"/>
                <w:sz w:val="22"/>
                <w:szCs w:val="22"/>
                <w:rtl/>
              </w:rPr>
              <w:t xml:space="preserve">העונש הקבוע לעבירה (406(א)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 xml:space="preserve">; 406(ב)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hint="cs"/>
                <w:b/>
                <w:bCs/>
                <w:sz w:val="22"/>
                <w:szCs w:val="22"/>
                <w:rtl/>
              </w:rPr>
              <w:t>ארבע עשרה שנים</w:t>
            </w:r>
            <w:r w:rsidRPr="006957F1">
              <w:rPr>
                <w:rStyle w:val="default"/>
                <w:rFonts w:cs="David" w:hint="cs"/>
                <w:sz w:val="22"/>
                <w:szCs w:val="22"/>
                <w:rtl/>
              </w:rPr>
              <w:t>) .</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407 (בנסיבות המתוארות בסעיף 408) </w:t>
            </w:r>
            <w:r w:rsidRPr="006957F1">
              <w:rPr>
                <w:rFonts w:cs="David"/>
                <w:b/>
                <w:bCs/>
                <w:sz w:val="22"/>
                <w:szCs w:val="22"/>
                <w:rtl/>
              </w:rPr>
              <w:t>–</w:t>
            </w:r>
            <w:r w:rsidRPr="006957F1">
              <w:rPr>
                <w:rFonts w:cs="David" w:hint="cs"/>
                <w:b/>
                <w:bCs/>
                <w:sz w:val="22"/>
                <w:szCs w:val="22"/>
                <w:rtl/>
              </w:rPr>
              <w:t xml:space="preserve"> התפרצות לבנין או מבנין שאינו מקום מגורים או תפילה, בנסיבות מחמירות</w:t>
            </w:r>
          </w:p>
        </w:tc>
        <w:tc>
          <w:tcPr>
            <w:tcW w:w="0" w:type="auto"/>
            <w:shd w:val="clear" w:color="auto" w:fill="auto"/>
          </w:tcPr>
          <w:p w:rsidR="001812DF" w:rsidRPr="006957F1" w:rsidRDefault="001812DF" w:rsidP="00561D0F">
            <w:pPr>
              <w:pStyle w:val="P00"/>
              <w:spacing w:before="0" w:line="240" w:lineRule="auto"/>
              <w:ind w:left="0"/>
              <w:rPr>
                <w:rStyle w:val="default"/>
                <w:rFonts w:cs="David"/>
                <w:sz w:val="22"/>
                <w:szCs w:val="22"/>
                <w:rtl/>
              </w:rPr>
            </w:pPr>
            <w:r w:rsidRPr="006957F1">
              <w:rPr>
                <w:rStyle w:val="default"/>
                <w:rFonts w:cs="David" w:hint="cs"/>
                <w:sz w:val="22"/>
                <w:szCs w:val="22"/>
                <w:rtl/>
              </w:rPr>
              <w:t xml:space="preserve">ס' 407(א) קובע כי </w:t>
            </w:r>
            <w:r w:rsidRPr="006957F1">
              <w:rPr>
                <w:rStyle w:val="default"/>
                <w:rFonts w:cs="David"/>
                <w:sz w:val="22"/>
                <w:szCs w:val="22"/>
                <w:rtl/>
              </w:rPr>
              <w:t>ה</w:t>
            </w:r>
            <w:r w:rsidRPr="006957F1">
              <w:rPr>
                <w:rStyle w:val="default"/>
                <w:rFonts w:cs="David" w:hint="cs"/>
                <w:sz w:val="22"/>
                <w:szCs w:val="22"/>
                <w:rtl/>
              </w:rPr>
              <w:t>מת</w:t>
            </w:r>
            <w:r w:rsidRPr="006957F1">
              <w:rPr>
                <w:rStyle w:val="default"/>
                <w:rFonts w:cs="David"/>
                <w:sz w:val="22"/>
                <w:szCs w:val="22"/>
                <w:rtl/>
              </w:rPr>
              <w:t>פר</w:t>
            </w:r>
            <w:r w:rsidRPr="006957F1">
              <w:rPr>
                <w:rStyle w:val="default"/>
                <w:rFonts w:cs="David" w:hint="cs"/>
                <w:sz w:val="22"/>
                <w:szCs w:val="22"/>
                <w:rtl/>
              </w:rPr>
              <w:t>ץ לבנין שאינו משמש בית מגורים ו</w:t>
            </w:r>
            <w:r w:rsidRPr="006957F1">
              <w:rPr>
                <w:rStyle w:val="default"/>
                <w:rFonts w:cs="David"/>
                <w:sz w:val="22"/>
                <w:szCs w:val="22"/>
                <w:rtl/>
              </w:rPr>
              <w:t>לא</w:t>
            </w:r>
            <w:r w:rsidRPr="006957F1">
              <w:rPr>
                <w:rStyle w:val="default"/>
                <w:rFonts w:cs="David" w:hint="cs"/>
                <w:sz w:val="22"/>
                <w:szCs w:val="22"/>
                <w:rtl/>
              </w:rPr>
              <w:t xml:space="preserve"> מ</w:t>
            </w:r>
            <w:r w:rsidRPr="006957F1">
              <w:rPr>
                <w:rStyle w:val="default"/>
                <w:rFonts w:cs="David"/>
                <w:sz w:val="22"/>
                <w:szCs w:val="22"/>
                <w:rtl/>
              </w:rPr>
              <w:t>קו</w:t>
            </w:r>
            <w:r w:rsidRPr="006957F1">
              <w:rPr>
                <w:rStyle w:val="default"/>
                <w:rFonts w:cs="David" w:hint="cs"/>
                <w:sz w:val="22"/>
                <w:szCs w:val="22"/>
                <w:rtl/>
              </w:rPr>
              <w:t>ם תפילה, או לבנין שהוא אמנם סמוך לבית מגורים ומוחזק יחד עמו אך איננו חלק ממנו, בכוונה לבצע בהם גניבה או פשע, דינו - מא</w:t>
            </w:r>
            <w:r w:rsidRPr="006957F1">
              <w:rPr>
                <w:rStyle w:val="default"/>
                <w:rFonts w:cs="David"/>
                <w:sz w:val="22"/>
                <w:szCs w:val="22"/>
                <w:rtl/>
              </w:rPr>
              <w:t>סר</w:t>
            </w:r>
            <w:r w:rsidRPr="006957F1">
              <w:rPr>
                <w:rStyle w:val="default"/>
                <w:rFonts w:cs="David" w:hint="cs"/>
                <w:sz w:val="22"/>
                <w:szCs w:val="22"/>
                <w:rtl/>
              </w:rPr>
              <w:t xml:space="preserve"> חמש שנים.</w:t>
            </w:r>
          </w:p>
          <w:p w:rsidR="001812DF" w:rsidRPr="006957F1" w:rsidRDefault="001812DF" w:rsidP="00561D0F">
            <w:pPr>
              <w:pStyle w:val="P00"/>
              <w:spacing w:before="0" w:line="240" w:lineRule="auto"/>
              <w:ind w:left="0"/>
              <w:rPr>
                <w:rStyle w:val="default"/>
                <w:rFonts w:cs="David"/>
                <w:sz w:val="22"/>
                <w:szCs w:val="22"/>
                <w:rtl/>
              </w:rPr>
            </w:pPr>
            <w:r w:rsidRPr="006957F1">
              <w:rPr>
                <w:rFonts w:cs="David" w:hint="cs"/>
                <w:sz w:val="22"/>
                <w:szCs w:val="22"/>
                <w:rtl/>
              </w:rPr>
              <w:t xml:space="preserve">ס' 407(ב) קובע כי </w:t>
            </w:r>
            <w:r w:rsidRPr="006957F1">
              <w:rPr>
                <w:rStyle w:val="default"/>
                <w:rFonts w:cs="David"/>
                <w:sz w:val="22"/>
                <w:szCs w:val="22"/>
                <w:rtl/>
              </w:rPr>
              <w:t>ה</w:t>
            </w:r>
            <w:r w:rsidRPr="006957F1">
              <w:rPr>
                <w:rStyle w:val="default"/>
                <w:rFonts w:cs="David" w:hint="cs"/>
                <w:sz w:val="22"/>
                <w:szCs w:val="22"/>
                <w:rtl/>
              </w:rPr>
              <w:t>מת</w:t>
            </w:r>
            <w:r w:rsidRPr="006957F1">
              <w:rPr>
                <w:rStyle w:val="default"/>
                <w:rFonts w:cs="David"/>
                <w:sz w:val="22"/>
                <w:szCs w:val="22"/>
                <w:rtl/>
              </w:rPr>
              <w:t>פר</w:t>
            </w:r>
            <w:r w:rsidRPr="006957F1">
              <w:rPr>
                <w:rStyle w:val="default"/>
                <w:rFonts w:cs="David" w:hint="cs"/>
                <w:sz w:val="22"/>
                <w:szCs w:val="22"/>
                <w:rtl/>
              </w:rPr>
              <w:t>ץ לבנין כאמור בסעיף קטן (א) ומבצע בו גניבה</w:t>
            </w:r>
            <w:r w:rsidRPr="006957F1">
              <w:rPr>
                <w:rStyle w:val="default"/>
                <w:rFonts w:cs="David"/>
                <w:sz w:val="22"/>
                <w:szCs w:val="22"/>
                <w:rtl/>
              </w:rPr>
              <w:t xml:space="preserve"> </w:t>
            </w:r>
            <w:r w:rsidRPr="006957F1">
              <w:rPr>
                <w:rStyle w:val="default"/>
                <w:rFonts w:cs="David" w:hint="cs"/>
                <w:sz w:val="22"/>
                <w:szCs w:val="22"/>
                <w:rtl/>
              </w:rPr>
              <w:t xml:space="preserve">או </w:t>
            </w:r>
            <w:r w:rsidRPr="006957F1">
              <w:rPr>
                <w:rStyle w:val="default"/>
                <w:rFonts w:cs="David"/>
                <w:sz w:val="22"/>
                <w:szCs w:val="22"/>
                <w:rtl/>
              </w:rPr>
              <w:t>פ</w:t>
            </w:r>
            <w:r w:rsidRPr="006957F1">
              <w:rPr>
                <w:rStyle w:val="default"/>
                <w:rFonts w:cs="David" w:hint="cs"/>
                <w:sz w:val="22"/>
                <w:szCs w:val="22"/>
                <w:rtl/>
              </w:rPr>
              <w:t>שע, או מתפרץ מתו</w:t>
            </w:r>
            <w:r w:rsidRPr="006957F1">
              <w:rPr>
                <w:rStyle w:val="default"/>
                <w:rFonts w:cs="David"/>
                <w:sz w:val="22"/>
                <w:szCs w:val="22"/>
                <w:rtl/>
              </w:rPr>
              <w:t>כו</w:t>
            </w:r>
            <w:r w:rsidRPr="006957F1">
              <w:rPr>
                <w:rStyle w:val="default"/>
                <w:rFonts w:cs="David" w:hint="cs"/>
                <w:sz w:val="22"/>
                <w:szCs w:val="22"/>
                <w:rtl/>
              </w:rPr>
              <w:t xml:space="preserve"> לאחר שביצע בו גניבה או פשע, דינו - מא</w:t>
            </w:r>
            <w:r w:rsidRPr="006957F1">
              <w:rPr>
                <w:rStyle w:val="default"/>
                <w:rFonts w:cs="David"/>
                <w:sz w:val="22"/>
                <w:szCs w:val="22"/>
                <w:rtl/>
              </w:rPr>
              <w:t>סר</w:t>
            </w:r>
            <w:r w:rsidRPr="006957F1">
              <w:rPr>
                <w:rStyle w:val="default"/>
                <w:rFonts w:cs="David" w:hint="cs"/>
                <w:sz w:val="22"/>
                <w:szCs w:val="22"/>
                <w:rtl/>
              </w:rPr>
              <w:t xml:space="preserve"> שבע</w:t>
            </w:r>
            <w:r w:rsidRPr="006957F1">
              <w:rPr>
                <w:rStyle w:val="default"/>
                <w:rFonts w:cs="David"/>
                <w:sz w:val="22"/>
                <w:szCs w:val="22"/>
                <w:rtl/>
              </w:rPr>
              <w:t xml:space="preserve"> ש</w:t>
            </w:r>
            <w:r w:rsidRPr="006957F1">
              <w:rPr>
                <w:rStyle w:val="default"/>
                <w:rFonts w:cs="David" w:hint="cs"/>
                <w:sz w:val="22"/>
                <w:szCs w:val="22"/>
                <w:rtl/>
              </w:rPr>
              <w:t>ני</w:t>
            </w:r>
            <w:r w:rsidRPr="006957F1">
              <w:rPr>
                <w:rStyle w:val="default"/>
                <w:rFonts w:cs="David"/>
                <w:sz w:val="22"/>
                <w:szCs w:val="22"/>
                <w:rtl/>
              </w:rPr>
              <w:t xml:space="preserve">ם. </w:t>
            </w:r>
          </w:p>
          <w:p w:rsidR="001812DF" w:rsidRPr="006957F1" w:rsidRDefault="001812DF" w:rsidP="00561D0F">
            <w:pPr>
              <w:jc w:val="both"/>
              <w:rPr>
                <w:rFonts w:cs="David"/>
                <w:b/>
                <w:bCs/>
                <w:sz w:val="22"/>
                <w:szCs w:val="22"/>
                <w:rtl/>
              </w:rPr>
            </w:pPr>
            <w:r w:rsidRPr="006957F1">
              <w:rPr>
                <w:rFonts w:cs="David" w:hint="cs"/>
                <w:sz w:val="22"/>
                <w:szCs w:val="22"/>
                <w:rtl/>
              </w:rPr>
              <w:t xml:space="preserve">ס' 408 קובע כי אם </w:t>
            </w:r>
            <w:r w:rsidRPr="006957F1">
              <w:rPr>
                <w:rStyle w:val="default"/>
                <w:rFonts w:cs="David"/>
                <w:sz w:val="22"/>
                <w:szCs w:val="22"/>
                <w:rtl/>
              </w:rPr>
              <w:t>נע</w:t>
            </w:r>
            <w:r w:rsidRPr="006957F1">
              <w:rPr>
                <w:rStyle w:val="default"/>
                <w:rFonts w:cs="David" w:hint="cs"/>
                <w:sz w:val="22"/>
                <w:szCs w:val="22"/>
                <w:rtl/>
              </w:rPr>
              <w:t>בר</w:t>
            </w:r>
            <w:r w:rsidRPr="006957F1">
              <w:rPr>
                <w:rStyle w:val="default"/>
                <w:rFonts w:cs="David"/>
                <w:sz w:val="22"/>
                <w:szCs w:val="22"/>
                <w:rtl/>
              </w:rPr>
              <w:t xml:space="preserve">ה </w:t>
            </w:r>
            <w:r w:rsidRPr="006957F1">
              <w:rPr>
                <w:rStyle w:val="default"/>
                <w:rFonts w:cs="David" w:hint="cs"/>
                <w:sz w:val="22"/>
                <w:szCs w:val="22"/>
                <w:rtl/>
              </w:rPr>
              <w:t>עביר</w:t>
            </w:r>
            <w:r w:rsidRPr="006957F1">
              <w:rPr>
                <w:rStyle w:val="default"/>
                <w:rFonts w:cs="David"/>
                <w:sz w:val="22"/>
                <w:szCs w:val="22"/>
                <w:rtl/>
              </w:rPr>
              <w:t>ה לפ</w:t>
            </w:r>
            <w:r w:rsidRPr="006957F1">
              <w:rPr>
                <w:rStyle w:val="default"/>
                <w:rFonts w:cs="David" w:hint="cs"/>
                <w:sz w:val="22"/>
                <w:szCs w:val="22"/>
                <w:rtl/>
              </w:rPr>
              <w:t>י סעיפים 406 או 407 כשהעבריין נושא נשק חם או קר, דינו - כפ</w:t>
            </w:r>
            <w:r w:rsidRPr="006957F1">
              <w:rPr>
                <w:rStyle w:val="default"/>
                <w:rFonts w:cs="David"/>
                <w:sz w:val="22"/>
                <w:szCs w:val="22"/>
                <w:rtl/>
              </w:rPr>
              <w:t xml:space="preserve">ל </w:t>
            </w:r>
            <w:r w:rsidRPr="006957F1">
              <w:rPr>
                <w:rStyle w:val="default"/>
                <w:rFonts w:cs="David" w:hint="cs"/>
                <w:sz w:val="22"/>
                <w:szCs w:val="22"/>
                <w:rtl/>
              </w:rPr>
              <w:t xml:space="preserve">העונש הקבוע לעבירה (407(א)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 xml:space="preserve">; 407(ב) </w:t>
            </w:r>
            <w:r w:rsidRPr="006957F1">
              <w:rPr>
                <w:rStyle w:val="default"/>
                <w:rFonts w:cs="David"/>
                <w:sz w:val="22"/>
                <w:szCs w:val="22"/>
                <w:rtl/>
              </w:rPr>
              <w:t>–</w:t>
            </w:r>
            <w:r w:rsidRPr="006957F1">
              <w:rPr>
                <w:rStyle w:val="default"/>
                <w:rFonts w:cs="David" w:hint="cs"/>
                <w:sz w:val="22"/>
                <w:szCs w:val="22"/>
                <w:rtl/>
              </w:rPr>
              <w:t xml:space="preserve"> </w:t>
            </w:r>
            <w:r w:rsidRPr="006957F1">
              <w:rPr>
                <w:rStyle w:val="default"/>
                <w:rFonts w:cs="David" w:hint="cs"/>
                <w:b/>
                <w:bCs/>
                <w:sz w:val="22"/>
                <w:szCs w:val="22"/>
                <w:rtl/>
              </w:rPr>
              <w:t>ארבע עשרה שנים</w:t>
            </w:r>
            <w:r w:rsidRPr="006957F1">
              <w:rPr>
                <w:rStyle w:val="default"/>
                <w:rFonts w:cs="David" w:hint="cs"/>
                <w:sz w:val="22"/>
                <w:szCs w:val="22"/>
                <w:rtl/>
              </w:rPr>
              <w:t>) .</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413יא </w:t>
            </w:r>
            <w:r w:rsidRPr="006957F1">
              <w:rPr>
                <w:rFonts w:cs="David"/>
                <w:b/>
                <w:bCs/>
                <w:sz w:val="22"/>
                <w:szCs w:val="22"/>
                <w:rtl/>
              </w:rPr>
              <w:t>–</w:t>
            </w:r>
            <w:r w:rsidRPr="006957F1">
              <w:rPr>
                <w:rFonts w:cs="David" w:hint="cs"/>
                <w:b/>
                <w:bCs/>
                <w:sz w:val="22"/>
                <w:szCs w:val="22"/>
                <w:rtl/>
              </w:rPr>
              <w:t xml:space="preserve"> מסחר ברכב או בחלק גנובים</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הע</w:t>
            </w:r>
            <w:r w:rsidRPr="006957F1">
              <w:rPr>
                <w:rStyle w:val="default"/>
                <w:rFonts w:cs="David" w:hint="cs"/>
                <w:sz w:val="22"/>
                <w:szCs w:val="22"/>
                <w:rtl/>
              </w:rPr>
              <w:t>וס</w:t>
            </w:r>
            <w:r w:rsidRPr="006957F1">
              <w:rPr>
                <w:rStyle w:val="default"/>
                <w:rFonts w:cs="David"/>
                <w:sz w:val="22"/>
                <w:szCs w:val="22"/>
                <w:rtl/>
              </w:rPr>
              <w:t xml:space="preserve">ק </w:t>
            </w:r>
            <w:r w:rsidRPr="006957F1">
              <w:rPr>
                <w:rStyle w:val="default"/>
                <w:rFonts w:cs="David" w:hint="cs"/>
                <w:sz w:val="22"/>
                <w:szCs w:val="22"/>
                <w:rtl/>
              </w:rPr>
              <w:t>ביודעין במכירה, בקני</w:t>
            </w:r>
            <w:r w:rsidRPr="006957F1">
              <w:rPr>
                <w:rStyle w:val="default"/>
                <w:rFonts w:cs="David"/>
                <w:sz w:val="22"/>
                <w:szCs w:val="22"/>
                <w:rtl/>
              </w:rPr>
              <w:t>ה</w:t>
            </w:r>
            <w:r w:rsidRPr="006957F1">
              <w:rPr>
                <w:rStyle w:val="default"/>
                <w:rFonts w:cs="David" w:hint="cs"/>
                <w:sz w:val="22"/>
                <w:szCs w:val="22"/>
                <w:rtl/>
              </w:rPr>
              <w:t>, בפ</w:t>
            </w:r>
            <w:r w:rsidRPr="006957F1">
              <w:rPr>
                <w:rStyle w:val="default"/>
                <w:rFonts w:cs="David"/>
                <w:sz w:val="22"/>
                <w:szCs w:val="22"/>
                <w:rtl/>
              </w:rPr>
              <w:t>י</w:t>
            </w:r>
            <w:r w:rsidRPr="006957F1">
              <w:rPr>
                <w:rStyle w:val="default"/>
                <w:rFonts w:cs="David" w:hint="cs"/>
                <w:sz w:val="22"/>
                <w:szCs w:val="22"/>
                <w:rtl/>
              </w:rPr>
              <w:t xml:space="preserve">רוק או בהרכבה </w:t>
            </w:r>
            <w:r w:rsidRPr="006957F1">
              <w:rPr>
                <w:rStyle w:val="default"/>
                <w:rFonts w:cs="David"/>
                <w:sz w:val="22"/>
                <w:szCs w:val="22"/>
                <w:rtl/>
              </w:rPr>
              <w:t>של</w:t>
            </w:r>
            <w:r w:rsidRPr="006957F1">
              <w:rPr>
                <w:rStyle w:val="default"/>
                <w:rFonts w:cs="David" w:hint="cs"/>
                <w:sz w:val="22"/>
                <w:szCs w:val="22"/>
                <w:rtl/>
              </w:rPr>
              <w:t xml:space="preserve"> רכב גנוב, או של חלק גנוב של רכב,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448 </w:t>
            </w:r>
            <w:r w:rsidRPr="006957F1">
              <w:rPr>
                <w:rFonts w:cs="David"/>
                <w:b/>
                <w:bCs/>
                <w:sz w:val="22"/>
                <w:szCs w:val="22"/>
                <w:rtl/>
              </w:rPr>
              <w:t>–</w:t>
            </w:r>
            <w:r w:rsidRPr="006957F1">
              <w:rPr>
                <w:rFonts w:cs="David" w:hint="cs"/>
                <w:b/>
                <w:bCs/>
                <w:sz w:val="22"/>
                <w:szCs w:val="22"/>
                <w:rtl/>
              </w:rPr>
              <w:t xml:space="preserve"> הצתה</w:t>
            </w:r>
          </w:p>
        </w:tc>
        <w:tc>
          <w:tcPr>
            <w:tcW w:w="0" w:type="auto"/>
            <w:shd w:val="clear" w:color="auto" w:fill="auto"/>
          </w:tcPr>
          <w:p w:rsidR="001812DF" w:rsidRPr="006957F1" w:rsidRDefault="001812DF" w:rsidP="00561D0F">
            <w:pPr>
              <w:pStyle w:val="P00"/>
              <w:spacing w:before="0" w:line="240" w:lineRule="auto"/>
              <w:ind w:left="0"/>
              <w:rPr>
                <w:rFonts w:cs="David"/>
                <w:sz w:val="22"/>
                <w:szCs w:val="22"/>
                <w:rtl/>
              </w:rPr>
            </w:pPr>
            <w:r w:rsidRPr="006957F1">
              <w:rPr>
                <w:rStyle w:val="default"/>
                <w:rFonts w:cs="David"/>
                <w:sz w:val="22"/>
                <w:szCs w:val="22"/>
                <w:rtl/>
              </w:rPr>
              <w:t>ה</w:t>
            </w:r>
            <w:r w:rsidRPr="006957F1">
              <w:rPr>
                <w:rStyle w:val="default"/>
                <w:rFonts w:cs="David" w:hint="cs"/>
                <w:sz w:val="22"/>
                <w:szCs w:val="22"/>
                <w:rtl/>
              </w:rPr>
              <w:t>מש</w:t>
            </w:r>
            <w:r w:rsidRPr="006957F1">
              <w:rPr>
                <w:rStyle w:val="default"/>
                <w:rFonts w:cs="David"/>
                <w:sz w:val="22"/>
                <w:szCs w:val="22"/>
                <w:rtl/>
              </w:rPr>
              <w:t>לח</w:t>
            </w:r>
            <w:r w:rsidRPr="006957F1">
              <w:rPr>
                <w:rStyle w:val="default"/>
                <w:rFonts w:cs="David" w:hint="cs"/>
                <w:sz w:val="22"/>
                <w:szCs w:val="22"/>
                <w:rtl/>
              </w:rPr>
              <w:t xml:space="preserve"> אש במזיד בדבר לא לו,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חמש עשרה שנים</w:t>
            </w:r>
            <w:r w:rsidRPr="006957F1">
              <w:rPr>
                <w:rStyle w:val="default"/>
                <w:rFonts w:cs="David" w:hint="cs"/>
                <w:sz w:val="22"/>
                <w:szCs w:val="22"/>
                <w:rtl/>
              </w:rPr>
              <w:t>; ע</w:t>
            </w:r>
            <w:r w:rsidRPr="006957F1">
              <w:rPr>
                <w:rStyle w:val="default"/>
                <w:rFonts w:cs="David"/>
                <w:sz w:val="22"/>
                <w:szCs w:val="22"/>
                <w:rtl/>
              </w:rPr>
              <w:t>שה</w:t>
            </w:r>
            <w:r w:rsidRPr="006957F1">
              <w:rPr>
                <w:rStyle w:val="default"/>
                <w:rFonts w:cs="David" w:hint="cs"/>
                <w:sz w:val="22"/>
                <w:szCs w:val="22"/>
                <w:rtl/>
              </w:rPr>
              <w:t xml:space="preserve"> כ</w:t>
            </w:r>
            <w:r w:rsidRPr="006957F1">
              <w:rPr>
                <w:rStyle w:val="default"/>
                <w:rFonts w:cs="David"/>
                <w:sz w:val="22"/>
                <w:szCs w:val="22"/>
                <w:rtl/>
              </w:rPr>
              <w:t xml:space="preserve">ן </w:t>
            </w:r>
            <w:r w:rsidRPr="006957F1">
              <w:rPr>
                <w:rStyle w:val="default"/>
                <w:rFonts w:cs="David" w:hint="cs"/>
                <w:sz w:val="22"/>
                <w:szCs w:val="22"/>
                <w:rtl/>
              </w:rPr>
              <w:t>במטרה לפגוע בנכס של המדינה, בנכס המשמש את הציבור,</w:t>
            </w:r>
            <w:r w:rsidRPr="006957F1">
              <w:rPr>
                <w:rStyle w:val="default"/>
                <w:rFonts w:cs="David"/>
                <w:sz w:val="22"/>
                <w:szCs w:val="22"/>
                <w:rtl/>
              </w:rPr>
              <w:t xml:space="preserve"> ב</w:t>
            </w:r>
            <w:r w:rsidRPr="006957F1">
              <w:rPr>
                <w:rStyle w:val="default"/>
                <w:rFonts w:cs="David" w:hint="cs"/>
                <w:sz w:val="22"/>
                <w:szCs w:val="22"/>
                <w:rtl/>
              </w:rPr>
              <w:t>אתר טבע, בצמחיה או בבטחת דרי הסביבה או במטרה לפגוע בבני אדם,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עשרים שנים</w:t>
            </w:r>
            <w:r w:rsidRPr="006957F1">
              <w:rPr>
                <w:rStyle w:val="default"/>
                <w:rFonts w:cs="David" w:hint="cs"/>
                <w:sz w:val="22"/>
                <w:szCs w:val="22"/>
                <w:rtl/>
              </w:rPr>
              <w:t>.</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p>
        </w:tc>
        <w:tc>
          <w:tcPr>
            <w:tcW w:w="0" w:type="auto"/>
            <w:shd w:val="clear" w:color="auto" w:fill="auto"/>
          </w:tcPr>
          <w:p w:rsidR="001812DF" w:rsidRPr="006957F1" w:rsidDel="00710F3B"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ס' 450 האבדת כלי שיט או כלי טיס</w:t>
            </w:r>
          </w:p>
        </w:tc>
        <w:tc>
          <w:tcPr>
            <w:tcW w:w="0" w:type="auto"/>
            <w:shd w:val="clear" w:color="auto" w:fill="auto"/>
          </w:tcPr>
          <w:p w:rsidR="001812DF" w:rsidRPr="006957F1" w:rsidRDefault="001812DF" w:rsidP="00561D0F">
            <w:pPr>
              <w:jc w:val="both"/>
              <w:rPr>
                <w:rFonts w:cs="David"/>
                <w:b/>
                <w:bCs/>
                <w:sz w:val="22"/>
                <w:szCs w:val="22"/>
                <w:rtl/>
              </w:rPr>
            </w:pPr>
            <w:r w:rsidRPr="006957F1">
              <w:rPr>
                <w:rStyle w:val="default"/>
                <w:rFonts w:cs="David"/>
                <w:sz w:val="22"/>
                <w:szCs w:val="22"/>
                <w:rtl/>
              </w:rPr>
              <w:t>הע</w:t>
            </w:r>
            <w:r w:rsidRPr="006957F1">
              <w:rPr>
                <w:rStyle w:val="default"/>
                <w:rFonts w:cs="David" w:hint="cs"/>
                <w:sz w:val="22"/>
                <w:szCs w:val="22"/>
                <w:rtl/>
              </w:rPr>
              <w:t>וש</w:t>
            </w:r>
            <w:r w:rsidRPr="006957F1">
              <w:rPr>
                <w:rStyle w:val="default"/>
                <w:rFonts w:cs="David"/>
                <w:sz w:val="22"/>
                <w:szCs w:val="22"/>
                <w:rtl/>
              </w:rPr>
              <w:t xml:space="preserve">ה </w:t>
            </w:r>
            <w:r w:rsidRPr="006957F1">
              <w:rPr>
                <w:rStyle w:val="default"/>
                <w:rFonts w:cs="David" w:hint="cs"/>
                <w:sz w:val="22"/>
                <w:szCs w:val="22"/>
                <w:rtl/>
              </w:rPr>
              <w:t>אחת מאלה, דינו - מא</w:t>
            </w:r>
            <w:r w:rsidRPr="006957F1">
              <w:rPr>
                <w:rStyle w:val="default"/>
                <w:rFonts w:cs="David"/>
                <w:sz w:val="22"/>
                <w:szCs w:val="22"/>
                <w:rtl/>
              </w:rPr>
              <w:t>סר</w:t>
            </w:r>
            <w:r w:rsidRPr="006957F1">
              <w:rPr>
                <w:rStyle w:val="default"/>
                <w:rFonts w:cs="David" w:hint="cs"/>
                <w:sz w:val="22"/>
                <w:szCs w:val="22"/>
                <w:rtl/>
              </w:rPr>
              <w:t xml:space="preserve"> </w:t>
            </w:r>
            <w:r w:rsidRPr="006957F1">
              <w:rPr>
                <w:rStyle w:val="default"/>
                <w:rFonts w:cs="David" w:hint="cs"/>
                <w:b/>
                <w:bCs/>
                <w:sz w:val="22"/>
                <w:szCs w:val="22"/>
                <w:rtl/>
              </w:rPr>
              <w:t>חמש-עשרה שנים</w:t>
            </w:r>
            <w:r w:rsidRPr="006957F1">
              <w:rPr>
                <w:rStyle w:val="default"/>
                <w:rFonts w:cs="David" w:hint="cs"/>
                <w:sz w:val="22"/>
                <w:szCs w:val="22"/>
                <w:rtl/>
              </w:rPr>
              <w:t xml:space="preserve">: </w:t>
            </w:r>
            <w:r w:rsidRPr="006957F1">
              <w:rPr>
                <w:rStyle w:val="default"/>
                <w:rFonts w:cs="David"/>
                <w:sz w:val="22"/>
                <w:szCs w:val="22"/>
                <w:rtl/>
              </w:rPr>
              <w:t>(1)</w:t>
            </w:r>
            <w:r w:rsidRPr="006957F1">
              <w:rPr>
                <w:rStyle w:val="default"/>
                <w:rFonts w:cs="David" w:hint="cs"/>
                <w:sz w:val="22"/>
                <w:szCs w:val="22"/>
                <w:rtl/>
              </w:rPr>
              <w:t xml:space="preserve"> </w:t>
            </w:r>
            <w:r w:rsidRPr="006957F1">
              <w:rPr>
                <w:rStyle w:val="default"/>
                <w:rFonts w:cs="David"/>
                <w:sz w:val="22"/>
                <w:szCs w:val="22"/>
                <w:rtl/>
              </w:rPr>
              <w:t>מ</w:t>
            </w:r>
            <w:r w:rsidRPr="006957F1">
              <w:rPr>
                <w:rStyle w:val="default"/>
                <w:rFonts w:cs="David" w:hint="cs"/>
                <w:sz w:val="22"/>
                <w:szCs w:val="22"/>
                <w:rtl/>
              </w:rPr>
              <w:t>אב</w:t>
            </w:r>
            <w:r w:rsidRPr="006957F1">
              <w:rPr>
                <w:rStyle w:val="default"/>
                <w:rFonts w:cs="David"/>
                <w:sz w:val="22"/>
                <w:szCs w:val="22"/>
                <w:rtl/>
              </w:rPr>
              <w:t>יד</w:t>
            </w:r>
            <w:r w:rsidRPr="006957F1">
              <w:rPr>
                <w:rStyle w:val="default"/>
                <w:rFonts w:cs="David" w:hint="cs"/>
                <w:sz w:val="22"/>
                <w:szCs w:val="22"/>
                <w:rtl/>
              </w:rPr>
              <w:t xml:space="preserve"> או הורס, במזיד ושלא כדין, כלי שיט או כלי טיס, בין שהושלם ובין שלא הושלם; (2) </w:t>
            </w:r>
            <w:r w:rsidRPr="006957F1">
              <w:rPr>
                <w:rStyle w:val="default"/>
                <w:rFonts w:cs="David"/>
                <w:sz w:val="22"/>
                <w:szCs w:val="22"/>
                <w:rtl/>
              </w:rPr>
              <w:t>ע</w:t>
            </w:r>
            <w:r w:rsidRPr="006957F1">
              <w:rPr>
                <w:rStyle w:val="default"/>
                <w:rFonts w:cs="David" w:hint="cs"/>
                <w:sz w:val="22"/>
                <w:szCs w:val="22"/>
                <w:rtl/>
              </w:rPr>
              <w:t>וש</w:t>
            </w:r>
            <w:r w:rsidRPr="006957F1">
              <w:rPr>
                <w:rStyle w:val="default"/>
                <w:rFonts w:cs="David"/>
                <w:sz w:val="22"/>
                <w:szCs w:val="22"/>
                <w:rtl/>
              </w:rPr>
              <w:t xml:space="preserve">ה </w:t>
            </w:r>
            <w:r w:rsidRPr="006957F1">
              <w:rPr>
                <w:rStyle w:val="default"/>
                <w:rFonts w:cs="David" w:hint="cs"/>
                <w:sz w:val="22"/>
                <w:szCs w:val="22"/>
                <w:rtl/>
              </w:rPr>
              <w:t xml:space="preserve">במזיד או שלא כדין מעשה שיש </w:t>
            </w:r>
            <w:r w:rsidRPr="006957F1">
              <w:rPr>
                <w:rStyle w:val="default"/>
                <w:rFonts w:cs="David"/>
                <w:sz w:val="22"/>
                <w:szCs w:val="22"/>
                <w:rtl/>
              </w:rPr>
              <w:t>בו</w:t>
            </w:r>
            <w:r w:rsidRPr="006957F1">
              <w:rPr>
                <w:rStyle w:val="default"/>
                <w:rFonts w:cs="David" w:hint="cs"/>
                <w:sz w:val="22"/>
                <w:szCs w:val="22"/>
                <w:rtl/>
              </w:rPr>
              <w:t xml:space="preserve"> כדי להביא מיד לאבדנו של כלי שיט או כלי טיס שבמצוקה או להריסתו; (3) </w:t>
            </w:r>
            <w:r w:rsidRPr="006957F1">
              <w:rPr>
                <w:rStyle w:val="default"/>
                <w:rFonts w:cs="David"/>
                <w:sz w:val="22"/>
                <w:szCs w:val="22"/>
                <w:rtl/>
              </w:rPr>
              <w:t>מ</w:t>
            </w:r>
            <w:r w:rsidRPr="006957F1">
              <w:rPr>
                <w:rStyle w:val="default"/>
                <w:rFonts w:cs="David" w:hint="cs"/>
                <w:sz w:val="22"/>
                <w:szCs w:val="22"/>
                <w:rtl/>
              </w:rPr>
              <w:t>שב</w:t>
            </w:r>
            <w:r w:rsidRPr="006957F1">
              <w:rPr>
                <w:rStyle w:val="default"/>
                <w:rFonts w:cs="David"/>
                <w:sz w:val="22"/>
                <w:szCs w:val="22"/>
                <w:rtl/>
              </w:rPr>
              <w:t xml:space="preserve">ש </w:t>
            </w:r>
            <w:r w:rsidRPr="006957F1">
              <w:rPr>
                <w:rStyle w:val="default"/>
                <w:rFonts w:cs="David" w:hint="cs"/>
                <w:sz w:val="22"/>
                <w:szCs w:val="22"/>
                <w:rtl/>
              </w:rPr>
              <w:t>אור, משואה,</w:t>
            </w:r>
            <w:r w:rsidRPr="006957F1">
              <w:rPr>
                <w:rStyle w:val="default"/>
                <w:rFonts w:cs="David"/>
                <w:sz w:val="22"/>
                <w:szCs w:val="22"/>
                <w:rtl/>
              </w:rPr>
              <w:t xml:space="preserve"> מ</w:t>
            </w:r>
            <w:r w:rsidRPr="006957F1">
              <w:rPr>
                <w:rStyle w:val="default"/>
                <w:rFonts w:cs="David" w:hint="cs"/>
                <w:sz w:val="22"/>
                <w:szCs w:val="22"/>
                <w:rtl/>
              </w:rPr>
              <w:t>צו</w:t>
            </w:r>
            <w:r w:rsidRPr="006957F1">
              <w:rPr>
                <w:rStyle w:val="default"/>
                <w:rFonts w:cs="David"/>
                <w:sz w:val="22"/>
                <w:szCs w:val="22"/>
                <w:rtl/>
              </w:rPr>
              <w:t xml:space="preserve">ף, </w:t>
            </w:r>
            <w:r w:rsidRPr="006957F1">
              <w:rPr>
                <w:rStyle w:val="default"/>
                <w:rFonts w:cs="David" w:hint="cs"/>
                <w:sz w:val="22"/>
                <w:szCs w:val="22"/>
                <w:rtl/>
              </w:rPr>
              <w:t>סימן או אות המשמשים לשיט, או לטיס או</w:t>
            </w:r>
            <w:r w:rsidRPr="006957F1">
              <w:rPr>
                <w:rStyle w:val="default"/>
                <w:rFonts w:cs="David"/>
                <w:sz w:val="22"/>
                <w:szCs w:val="22"/>
                <w:rtl/>
              </w:rPr>
              <w:t xml:space="preserve"> מצי</w:t>
            </w:r>
            <w:r w:rsidRPr="006957F1">
              <w:rPr>
                <w:rStyle w:val="default"/>
                <w:rFonts w:cs="David" w:hint="cs"/>
                <w:sz w:val="22"/>
                <w:szCs w:val="22"/>
                <w:rtl/>
              </w:rPr>
              <w:t>ג אור או אות כוזבים, בכוונה להביא כלי שיט או כלי טיס לידי סכנה.</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454 </w:t>
            </w:r>
            <w:r w:rsidRPr="006957F1">
              <w:rPr>
                <w:rFonts w:cs="David"/>
                <w:b/>
                <w:bCs/>
                <w:sz w:val="22"/>
                <w:szCs w:val="22"/>
                <w:rtl/>
              </w:rPr>
              <w:t>–</w:t>
            </w:r>
            <w:r w:rsidRPr="006957F1">
              <w:rPr>
                <w:rFonts w:cs="David" w:hint="cs"/>
                <w:b/>
                <w:bCs/>
                <w:sz w:val="22"/>
                <w:szCs w:val="22"/>
                <w:rtl/>
              </w:rPr>
              <w:t xml:space="preserve"> היזק בחומר נפיץ</w:t>
            </w:r>
          </w:p>
        </w:tc>
        <w:tc>
          <w:tcPr>
            <w:tcW w:w="0" w:type="auto"/>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ההורס נכס או פוגע בנכס במזיד ושלא כדין, על ידי חומר נפץ, דינו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חמש</w:t>
            </w:r>
            <w:r w:rsidRPr="006957F1">
              <w:rPr>
                <w:rFonts w:cs="David"/>
                <w:b/>
                <w:bCs/>
                <w:sz w:val="22"/>
                <w:szCs w:val="22"/>
                <w:rtl/>
              </w:rPr>
              <w:t xml:space="preserve"> </w:t>
            </w:r>
            <w:r w:rsidRPr="006957F1">
              <w:rPr>
                <w:rFonts w:cs="David" w:hint="eastAsia"/>
                <w:b/>
                <w:bCs/>
                <w:sz w:val="22"/>
                <w:szCs w:val="22"/>
                <w:rtl/>
              </w:rPr>
              <w:t>עשרה</w:t>
            </w:r>
            <w:r w:rsidRPr="006957F1">
              <w:rPr>
                <w:rFonts w:cs="David"/>
                <w:b/>
                <w:bCs/>
                <w:sz w:val="22"/>
                <w:szCs w:val="22"/>
                <w:rtl/>
              </w:rPr>
              <w:t xml:space="preserve"> </w:t>
            </w:r>
            <w:r w:rsidRPr="006957F1">
              <w:rPr>
                <w:rFonts w:cs="David" w:hint="eastAsia"/>
                <w:b/>
                <w:bCs/>
                <w:sz w:val="22"/>
                <w:szCs w:val="22"/>
                <w:rtl/>
              </w:rPr>
              <w:t>שנים</w:t>
            </w:r>
            <w:r w:rsidRPr="006957F1">
              <w:rPr>
                <w:rFonts w:cs="David" w:hint="cs"/>
                <w:sz w:val="22"/>
                <w:szCs w:val="22"/>
                <w:rtl/>
              </w:rPr>
              <w:t xml:space="preserve">, והוא אם היה אדם במקום המעשה או אם ההרס או הפגיעה סיכנו חיי אדם ממש.  </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456 </w:t>
            </w:r>
            <w:r w:rsidRPr="006957F1">
              <w:rPr>
                <w:rFonts w:cs="David"/>
                <w:b/>
                <w:bCs/>
                <w:sz w:val="22"/>
                <w:szCs w:val="22"/>
                <w:rtl/>
              </w:rPr>
              <w:t>–</w:t>
            </w:r>
            <w:r w:rsidRPr="006957F1">
              <w:rPr>
                <w:rFonts w:cs="David" w:hint="cs"/>
                <w:b/>
                <w:bCs/>
                <w:sz w:val="22"/>
                <w:szCs w:val="22"/>
                <w:rtl/>
              </w:rPr>
              <w:t xml:space="preserve"> ניסיון להרוס נכס בחומר נפיץ</w:t>
            </w:r>
          </w:p>
        </w:tc>
        <w:tc>
          <w:tcPr>
            <w:tcW w:w="0" w:type="auto"/>
            <w:tcBorders>
              <w:bottom w:val="single" w:sz="4" w:space="0" w:color="auto"/>
            </w:tcBorders>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המניח שלא כדין חומר נפיץ במקום כלשהו, בכוונה להרוס נכס או להזיק לו, דינו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חמש</w:t>
            </w:r>
            <w:r w:rsidRPr="006957F1">
              <w:rPr>
                <w:rFonts w:cs="David"/>
                <w:b/>
                <w:bCs/>
                <w:sz w:val="22"/>
                <w:szCs w:val="22"/>
                <w:rtl/>
              </w:rPr>
              <w:t xml:space="preserve"> </w:t>
            </w:r>
            <w:r w:rsidRPr="006957F1">
              <w:rPr>
                <w:rFonts w:cs="David" w:hint="eastAsia"/>
                <w:b/>
                <w:bCs/>
                <w:sz w:val="22"/>
                <w:szCs w:val="22"/>
                <w:rtl/>
              </w:rPr>
              <w:t>עשרה</w:t>
            </w:r>
            <w:r w:rsidRPr="006957F1">
              <w:rPr>
                <w:rFonts w:cs="David"/>
                <w:b/>
                <w:bCs/>
                <w:sz w:val="22"/>
                <w:szCs w:val="22"/>
                <w:rtl/>
              </w:rPr>
              <w:t xml:space="preserve"> </w:t>
            </w:r>
            <w:r w:rsidRPr="006957F1">
              <w:rPr>
                <w:rFonts w:cs="David" w:hint="eastAsia"/>
                <w:b/>
                <w:bCs/>
                <w:sz w:val="22"/>
                <w:szCs w:val="22"/>
                <w:rtl/>
              </w:rPr>
              <w:t>שנה</w:t>
            </w:r>
            <w:r w:rsidRPr="006957F1">
              <w:rPr>
                <w:rFonts w:cs="David" w:hint="cs"/>
                <w:sz w:val="22"/>
                <w:szCs w:val="22"/>
                <w:rtl/>
              </w:rPr>
              <w:t>.</w:t>
            </w: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02"/>
        <w:gridCol w:w="7092"/>
      </w:tblGrid>
      <w:tr w:rsidR="001812DF" w:rsidRPr="006957F1" w:rsidTr="00561D0F">
        <w:tc>
          <w:tcPr>
            <w:tcW w:w="0" w:type="auto"/>
            <w:gridSpan w:val="2"/>
            <w:shd w:val="clear" w:color="auto" w:fill="auto"/>
          </w:tcPr>
          <w:p w:rsidR="001812DF" w:rsidRPr="006957F1" w:rsidRDefault="001812DF" w:rsidP="00561D0F">
            <w:pPr>
              <w:spacing w:line="360" w:lineRule="auto"/>
              <w:jc w:val="center"/>
              <w:rPr>
                <w:rFonts w:cs="David"/>
                <w:b/>
                <w:bCs/>
                <w:rtl/>
              </w:rPr>
            </w:pPr>
            <w:r w:rsidRPr="006957F1">
              <w:rPr>
                <w:rFonts w:cs="David" w:hint="cs"/>
                <w:b/>
                <w:bCs/>
                <w:rtl/>
              </w:rPr>
              <w:t>עבירות לפי חוק הבחירות לכנסת [נוסח משולב], התשכ"ט-1969</w:t>
            </w:r>
          </w:p>
        </w:tc>
      </w:tr>
      <w:tr w:rsidR="001812DF" w:rsidRPr="006957F1" w:rsidTr="00561D0F">
        <w:tc>
          <w:tcPr>
            <w:tcW w:w="0" w:type="auto"/>
            <w:shd w:val="clear" w:color="auto" w:fill="auto"/>
          </w:tcPr>
          <w:p w:rsidR="001812DF" w:rsidRPr="006957F1" w:rsidRDefault="001812DF" w:rsidP="00561D0F">
            <w:pPr>
              <w:spacing w:line="360" w:lineRule="auto"/>
              <w:jc w:val="both"/>
              <w:rPr>
                <w:rFonts w:cs="David"/>
                <w:b/>
                <w:bCs/>
                <w:sz w:val="22"/>
                <w:szCs w:val="22"/>
                <w:rtl/>
              </w:rPr>
            </w:pPr>
            <w:r w:rsidRPr="006957F1">
              <w:rPr>
                <w:rFonts w:cs="David" w:hint="cs"/>
                <w:b/>
                <w:bCs/>
                <w:sz w:val="22"/>
                <w:szCs w:val="22"/>
                <w:rtl/>
              </w:rPr>
              <w:t xml:space="preserve">ס' 117(א) </w:t>
            </w:r>
            <w:r w:rsidRPr="006957F1">
              <w:rPr>
                <w:rFonts w:cs="David"/>
                <w:b/>
                <w:bCs/>
                <w:sz w:val="22"/>
                <w:szCs w:val="22"/>
                <w:rtl/>
              </w:rPr>
              <w:t>–</w:t>
            </w:r>
            <w:r w:rsidRPr="006957F1">
              <w:rPr>
                <w:rFonts w:cs="David" w:hint="cs"/>
                <w:b/>
                <w:bCs/>
                <w:sz w:val="22"/>
                <w:szCs w:val="22"/>
                <w:rtl/>
              </w:rPr>
              <w:t xml:space="preserve"> זיוף פנקס או רשימה</w:t>
            </w:r>
          </w:p>
        </w:tc>
        <w:tc>
          <w:tcPr>
            <w:tcW w:w="0" w:type="auto"/>
            <w:shd w:val="clear" w:color="auto" w:fill="auto"/>
          </w:tcPr>
          <w:p w:rsidR="001812DF" w:rsidRPr="006957F1" w:rsidRDefault="001812DF" w:rsidP="00561D0F">
            <w:pPr>
              <w:pStyle w:val="P00"/>
              <w:spacing w:before="0" w:line="240" w:lineRule="auto"/>
              <w:ind w:left="0"/>
              <w:rPr>
                <w:rFonts w:cs="David"/>
                <w:sz w:val="22"/>
                <w:szCs w:val="22"/>
                <w:rtl/>
              </w:rPr>
            </w:pPr>
            <w:r w:rsidRPr="006957F1">
              <w:rPr>
                <w:rStyle w:val="default"/>
                <w:rFonts w:cs="David"/>
                <w:sz w:val="22"/>
                <w:szCs w:val="22"/>
                <w:rtl/>
              </w:rPr>
              <w:t xml:space="preserve">המזייף </w:t>
            </w:r>
            <w:r w:rsidRPr="006957F1">
              <w:rPr>
                <w:rStyle w:val="default"/>
                <w:rFonts w:cs="David" w:hint="cs"/>
                <w:sz w:val="22"/>
                <w:szCs w:val="22"/>
                <w:rtl/>
              </w:rPr>
              <w:t xml:space="preserve">פנקס בוחרים או רשימת בוחרים והמשנה או משמיד אחד מאלה שלא כדין, דינו </w:t>
            </w:r>
            <w:r w:rsidRPr="006957F1">
              <w:rPr>
                <w:rStyle w:val="default"/>
                <w:rFonts w:cs="David"/>
                <w:sz w:val="22"/>
                <w:szCs w:val="22"/>
                <w:rtl/>
              </w:rPr>
              <w:t>– מאסר ש</w:t>
            </w:r>
            <w:r w:rsidRPr="006957F1">
              <w:rPr>
                <w:rStyle w:val="default"/>
                <w:rFonts w:cs="David" w:hint="cs"/>
                <w:sz w:val="22"/>
                <w:szCs w:val="22"/>
                <w:rtl/>
              </w:rPr>
              <w:t>בע שנים או קנ</w:t>
            </w:r>
            <w:r w:rsidRPr="006957F1">
              <w:rPr>
                <w:rStyle w:val="default"/>
                <w:rFonts w:cs="David"/>
                <w:sz w:val="22"/>
                <w:szCs w:val="22"/>
                <w:rtl/>
              </w:rPr>
              <w:t xml:space="preserve">ס 10,000 </w:t>
            </w:r>
            <w:r w:rsidRPr="006957F1">
              <w:rPr>
                <w:rStyle w:val="default"/>
                <w:rFonts w:cs="David" w:hint="cs"/>
                <w:sz w:val="22"/>
                <w:szCs w:val="22"/>
                <w:rtl/>
              </w:rPr>
              <w:t>לי</w:t>
            </w:r>
            <w:r w:rsidRPr="006957F1">
              <w:rPr>
                <w:rStyle w:val="default"/>
                <w:rFonts w:cs="David"/>
                <w:sz w:val="22"/>
                <w:szCs w:val="22"/>
                <w:rtl/>
              </w:rPr>
              <w:t>רו</w:t>
            </w:r>
            <w:r w:rsidRPr="006957F1">
              <w:rPr>
                <w:rStyle w:val="default"/>
                <w:rFonts w:cs="David" w:hint="cs"/>
                <w:sz w:val="22"/>
                <w:szCs w:val="22"/>
                <w:rtl/>
              </w:rPr>
              <w:t>ת; נעברה העבירה על ידי מי שממונה על הכנת הפנקס או הר</w:t>
            </w:r>
            <w:r w:rsidRPr="006957F1">
              <w:rPr>
                <w:rStyle w:val="default"/>
                <w:rFonts w:cs="David"/>
                <w:sz w:val="22"/>
                <w:szCs w:val="22"/>
                <w:rtl/>
              </w:rPr>
              <w:t>שימה, החז</w:t>
            </w:r>
            <w:r w:rsidRPr="006957F1">
              <w:rPr>
                <w:rStyle w:val="default"/>
                <w:rFonts w:cs="David" w:hint="cs"/>
                <w:sz w:val="22"/>
                <w:szCs w:val="22"/>
                <w:rtl/>
              </w:rPr>
              <w:t>קתם, שמירתם או הצגת</w:t>
            </w:r>
            <w:r w:rsidRPr="006957F1">
              <w:rPr>
                <w:rStyle w:val="default"/>
                <w:rFonts w:cs="David"/>
                <w:sz w:val="22"/>
                <w:szCs w:val="22"/>
                <w:rtl/>
              </w:rPr>
              <w:t>ם</w:t>
            </w:r>
            <w:r w:rsidRPr="006957F1">
              <w:rPr>
                <w:rStyle w:val="default"/>
                <w:rFonts w:cs="David" w:hint="cs"/>
                <w:sz w:val="22"/>
                <w:szCs w:val="22"/>
                <w:rtl/>
              </w:rPr>
              <w:t xml:space="preserve">, </w:t>
            </w:r>
            <w:r w:rsidRPr="006957F1">
              <w:rPr>
                <w:rStyle w:val="default"/>
                <w:rFonts w:cs="David"/>
                <w:sz w:val="22"/>
                <w:szCs w:val="22"/>
                <w:rtl/>
              </w:rPr>
              <w:t>ד</w:t>
            </w:r>
            <w:r w:rsidRPr="006957F1">
              <w:rPr>
                <w:rStyle w:val="default"/>
                <w:rFonts w:cs="David" w:hint="cs"/>
                <w:sz w:val="22"/>
                <w:szCs w:val="22"/>
                <w:rtl/>
              </w:rPr>
              <w:t xml:space="preserve">ינו </w:t>
            </w:r>
            <w:r w:rsidRPr="006957F1">
              <w:rPr>
                <w:rStyle w:val="default"/>
                <w:rFonts w:cs="David"/>
                <w:sz w:val="22"/>
                <w:szCs w:val="22"/>
                <w:rtl/>
              </w:rPr>
              <w:t xml:space="preserve">– מאסר </w:t>
            </w:r>
            <w:r w:rsidRPr="006957F1">
              <w:rPr>
                <w:rStyle w:val="default"/>
                <w:rFonts w:cs="David"/>
                <w:b/>
                <w:bCs/>
                <w:sz w:val="22"/>
                <w:szCs w:val="22"/>
                <w:rtl/>
              </w:rPr>
              <w:t>א</w:t>
            </w:r>
            <w:r w:rsidRPr="006957F1">
              <w:rPr>
                <w:rStyle w:val="default"/>
                <w:rFonts w:cs="David" w:hint="cs"/>
                <w:b/>
                <w:bCs/>
                <w:sz w:val="22"/>
                <w:szCs w:val="22"/>
                <w:rtl/>
              </w:rPr>
              <w:t>רבע-עשרה שנה</w:t>
            </w:r>
            <w:r w:rsidRPr="006957F1">
              <w:rPr>
                <w:rStyle w:val="default"/>
                <w:rFonts w:cs="David" w:hint="cs"/>
                <w:sz w:val="22"/>
                <w:szCs w:val="22"/>
                <w:rtl/>
              </w:rPr>
              <w:t xml:space="preserve"> או קנס 10,000 לי</w:t>
            </w:r>
            <w:r w:rsidRPr="006957F1">
              <w:rPr>
                <w:rStyle w:val="default"/>
                <w:rFonts w:cs="David"/>
                <w:sz w:val="22"/>
                <w:szCs w:val="22"/>
                <w:rtl/>
              </w:rPr>
              <w:t>רות.</w:t>
            </w: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9"/>
        <w:gridCol w:w="7515"/>
      </w:tblGrid>
      <w:tr w:rsidR="001812DF" w:rsidRPr="006957F1" w:rsidTr="00561D0F">
        <w:tc>
          <w:tcPr>
            <w:tcW w:w="0" w:type="auto"/>
            <w:gridSpan w:val="2"/>
            <w:shd w:val="clear" w:color="auto" w:fill="auto"/>
          </w:tcPr>
          <w:p w:rsidR="001812DF" w:rsidRPr="006957F1" w:rsidRDefault="001812DF" w:rsidP="00561D0F">
            <w:pPr>
              <w:spacing w:line="360" w:lineRule="auto"/>
              <w:jc w:val="center"/>
              <w:rPr>
                <w:rFonts w:cs="David"/>
                <w:b/>
                <w:bCs/>
              </w:rPr>
            </w:pPr>
            <w:r w:rsidRPr="006957F1">
              <w:rPr>
                <w:rFonts w:cs="David" w:hint="cs"/>
                <w:b/>
                <w:bCs/>
                <w:rtl/>
              </w:rPr>
              <w:t>עבירות לפי חוק הדואר התשמ"ו-1986</w:t>
            </w:r>
          </w:p>
          <w:p w:rsidR="001812DF" w:rsidRPr="006957F1" w:rsidRDefault="001812DF" w:rsidP="00561D0F">
            <w:pPr>
              <w:jc w:val="both"/>
              <w:rPr>
                <w:rFonts w:cs="David"/>
                <w:sz w:val="22"/>
                <w:szCs w:val="22"/>
                <w:rtl/>
              </w:rPr>
            </w:pP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p>
        </w:tc>
        <w:tc>
          <w:tcPr>
            <w:tcW w:w="0" w:type="auto"/>
            <w:vMerge w:val="restart"/>
            <w:shd w:val="clear" w:color="auto" w:fill="auto"/>
          </w:tcPr>
          <w:p w:rsidR="001812DF" w:rsidRPr="006957F1" w:rsidRDefault="001812DF" w:rsidP="00561D0F">
            <w:pPr>
              <w:jc w:val="both"/>
              <w:rPr>
                <w:rFonts w:cs="David"/>
                <w:sz w:val="22"/>
                <w:szCs w:val="22"/>
                <w:rtl/>
              </w:rPr>
            </w:pPr>
            <w:r w:rsidRPr="006957F1">
              <w:rPr>
                <w:rFonts w:cs="David" w:hint="cs"/>
                <w:sz w:val="22"/>
                <w:szCs w:val="22"/>
                <w:rtl/>
              </w:rPr>
              <w:t xml:space="preserve">פרט (3) בנוסחו הנוכחי, מונה את העבירות לפי סעיפים 75, 84 ו-85 לפקודת הדואר [נוסח חדש], התשל"ז-1976. פקודת הדואר האמורה בוטלה בשנת 1986, עם חקיקתו של חוק הדואר, התשמ"ו-1986 (להלן </w:t>
            </w:r>
            <w:r w:rsidRPr="006957F1">
              <w:rPr>
                <w:rFonts w:cs="David"/>
                <w:sz w:val="22"/>
                <w:szCs w:val="22"/>
                <w:rtl/>
              </w:rPr>
              <w:t>–</w:t>
            </w:r>
            <w:r w:rsidRPr="006957F1">
              <w:rPr>
                <w:rFonts w:cs="David" w:hint="cs"/>
                <w:sz w:val="22"/>
                <w:szCs w:val="22"/>
                <w:rtl/>
              </w:rPr>
              <w:t xml:space="preserve"> "חוק הדואר"). לפיכך, מוצע להחליף את העבירות המנויות בפרט (3), בעבירה לפי סעיף 89 לחוק הדואר, המחליף את העבירה לפי סעיף 75 לפקודת הדואר. מדובר בעבירה של גניבת דבר דואר המכיל כסף, שטר, נייר ערך או חפץ על ידי פקיד דואר, שדינה </w:t>
            </w:r>
            <w:r w:rsidRPr="006957F1">
              <w:rPr>
                <w:rFonts w:cs="David"/>
                <w:sz w:val="22"/>
                <w:szCs w:val="22"/>
                <w:rtl/>
              </w:rPr>
              <w:t>–</w:t>
            </w:r>
            <w:r w:rsidRPr="006957F1">
              <w:rPr>
                <w:rFonts w:cs="David" w:hint="cs"/>
                <w:sz w:val="22"/>
                <w:szCs w:val="22"/>
                <w:rtl/>
              </w:rPr>
              <w:t xml:space="preserve"> מאסר </w:t>
            </w:r>
            <w:r w:rsidRPr="006957F1">
              <w:rPr>
                <w:rFonts w:cs="David" w:hint="eastAsia"/>
                <w:b/>
                <w:bCs/>
                <w:sz w:val="22"/>
                <w:szCs w:val="22"/>
                <w:rtl/>
              </w:rPr>
              <w:t>עשר</w:t>
            </w:r>
            <w:r w:rsidRPr="006957F1">
              <w:rPr>
                <w:rFonts w:cs="David"/>
                <w:b/>
                <w:bCs/>
                <w:sz w:val="22"/>
                <w:szCs w:val="22"/>
                <w:rtl/>
              </w:rPr>
              <w:t xml:space="preserve"> </w:t>
            </w:r>
            <w:r w:rsidRPr="006957F1">
              <w:rPr>
                <w:rFonts w:cs="David" w:hint="eastAsia"/>
                <w:b/>
                <w:bCs/>
                <w:sz w:val="22"/>
                <w:szCs w:val="22"/>
                <w:rtl/>
              </w:rPr>
              <w:t>שנים</w:t>
            </w:r>
            <w:r w:rsidRPr="006957F1">
              <w:rPr>
                <w:rFonts w:cs="David" w:hint="cs"/>
                <w:sz w:val="22"/>
                <w:szCs w:val="22"/>
                <w:rtl/>
              </w:rPr>
              <w:t>. שאר העבירות בחוק הדואר קובעות עונש נמוך מעשר שנות מאסר, ועל כן אין מקום להכלילן בתוספת הראשונה.</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spacing w:line="360" w:lineRule="auto"/>
              <w:rPr>
                <w:rFonts w:cs="David"/>
                <w:b/>
                <w:bCs/>
                <w:sz w:val="22"/>
                <w:szCs w:val="22"/>
                <w:rtl/>
              </w:rPr>
            </w:pPr>
            <w:r w:rsidRPr="006957F1">
              <w:rPr>
                <w:rFonts w:cs="David" w:hint="cs"/>
                <w:b/>
                <w:bCs/>
                <w:sz w:val="22"/>
                <w:szCs w:val="22"/>
                <w:rtl/>
              </w:rPr>
              <w:t xml:space="preserve">ס' 89 </w:t>
            </w:r>
            <w:r w:rsidRPr="006957F1">
              <w:rPr>
                <w:rFonts w:cs="David"/>
                <w:b/>
                <w:bCs/>
                <w:sz w:val="22"/>
                <w:szCs w:val="22"/>
                <w:rtl/>
              </w:rPr>
              <w:t>–</w:t>
            </w:r>
            <w:r w:rsidRPr="006957F1">
              <w:rPr>
                <w:rFonts w:cs="David" w:hint="cs"/>
                <w:b/>
                <w:bCs/>
                <w:sz w:val="22"/>
                <w:szCs w:val="22"/>
                <w:rtl/>
              </w:rPr>
              <w:t xml:space="preserve"> גניבת דבר דואר</w:t>
            </w:r>
          </w:p>
          <w:p w:rsidR="001812DF" w:rsidRPr="006957F1" w:rsidRDefault="001812DF" w:rsidP="00561D0F">
            <w:pPr>
              <w:jc w:val="both"/>
              <w:rPr>
                <w:rFonts w:cs="David"/>
                <w:sz w:val="22"/>
                <w:szCs w:val="22"/>
                <w:rtl/>
              </w:rPr>
            </w:pPr>
          </w:p>
        </w:tc>
        <w:tc>
          <w:tcPr>
            <w:tcW w:w="0" w:type="auto"/>
            <w:vMerge/>
            <w:tcBorders>
              <w:bottom w:val="single" w:sz="4" w:space="0" w:color="auto"/>
            </w:tcBorders>
            <w:shd w:val="clear" w:color="auto" w:fill="auto"/>
          </w:tcPr>
          <w:p w:rsidR="001812DF" w:rsidRPr="006957F1" w:rsidRDefault="001812DF" w:rsidP="00561D0F">
            <w:pPr>
              <w:jc w:val="both"/>
              <w:rPr>
                <w:rFonts w:cs="David"/>
                <w:sz w:val="22"/>
                <w:szCs w:val="22"/>
                <w:rtl/>
              </w:rPr>
            </w:pP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25"/>
        <w:gridCol w:w="6569"/>
      </w:tblGrid>
      <w:tr w:rsidR="001812DF" w:rsidRPr="006957F1" w:rsidTr="00561D0F">
        <w:tc>
          <w:tcPr>
            <w:tcW w:w="0" w:type="auto"/>
            <w:gridSpan w:val="2"/>
            <w:shd w:val="clear" w:color="auto" w:fill="auto"/>
          </w:tcPr>
          <w:p w:rsidR="001812DF" w:rsidRPr="006957F1" w:rsidRDefault="001812DF" w:rsidP="00561D0F">
            <w:pPr>
              <w:jc w:val="center"/>
              <w:rPr>
                <w:rFonts w:cs="David"/>
                <w:b/>
                <w:bCs/>
                <w:sz w:val="22"/>
                <w:szCs w:val="22"/>
                <w:rtl/>
              </w:rPr>
            </w:pPr>
            <w:r w:rsidRPr="006957F1">
              <w:rPr>
                <w:rFonts w:cs="David" w:hint="cs"/>
                <w:b/>
                <w:bCs/>
                <w:rtl/>
              </w:rPr>
              <w:t>עבירות לפי פקודת המכס</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lastRenderedPageBreak/>
              <w:t xml:space="preserve">ס' 209 </w:t>
            </w:r>
            <w:r w:rsidRPr="006957F1">
              <w:rPr>
                <w:rFonts w:cs="David"/>
                <w:b/>
                <w:bCs/>
                <w:sz w:val="22"/>
                <w:szCs w:val="22"/>
                <w:rtl/>
              </w:rPr>
              <w:t>–</w:t>
            </w:r>
            <w:r w:rsidRPr="006957F1">
              <w:rPr>
                <w:rFonts w:cs="David" w:hint="cs"/>
                <w:b/>
                <w:bCs/>
                <w:sz w:val="22"/>
                <w:szCs w:val="22"/>
                <w:rtl/>
              </w:rPr>
              <w:t xml:space="preserve"> ירייה אל כלי שיט של רשות המכס</w:t>
            </w:r>
          </w:p>
        </w:tc>
        <w:tc>
          <w:tcPr>
            <w:tcW w:w="0" w:type="auto"/>
            <w:tcBorders>
              <w:bottom w:val="single" w:sz="4" w:space="0" w:color="auto"/>
            </w:tcBorders>
            <w:shd w:val="clear" w:color="auto" w:fill="auto"/>
          </w:tcPr>
          <w:p w:rsidR="001812DF" w:rsidRPr="006957F1" w:rsidRDefault="001812DF" w:rsidP="00561D0F">
            <w:pPr>
              <w:pStyle w:val="P00"/>
              <w:spacing w:before="0" w:line="240" w:lineRule="auto"/>
              <w:ind w:left="0"/>
              <w:rPr>
                <w:rFonts w:cs="David"/>
                <w:sz w:val="22"/>
                <w:szCs w:val="22"/>
                <w:rtl/>
              </w:rPr>
            </w:pPr>
            <w:r w:rsidRPr="006957F1">
              <w:rPr>
                <w:rStyle w:val="default"/>
                <w:rFonts w:cs="David"/>
                <w:sz w:val="22"/>
                <w:szCs w:val="22"/>
                <w:rtl/>
              </w:rPr>
              <w:t>אל</w:t>
            </w:r>
            <w:r w:rsidRPr="006957F1">
              <w:rPr>
                <w:rStyle w:val="default"/>
                <w:rFonts w:cs="David" w:hint="cs"/>
                <w:sz w:val="22"/>
                <w:szCs w:val="22"/>
                <w:rtl/>
              </w:rPr>
              <w:t xml:space="preserve">ה דינם מאסר </w:t>
            </w:r>
            <w:r w:rsidRPr="006957F1">
              <w:rPr>
                <w:rStyle w:val="default"/>
                <w:rFonts w:cs="David" w:hint="cs"/>
                <w:b/>
                <w:bCs/>
                <w:sz w:val="22"/>
                <w:szCs w:val="22"/>
                <w:rtl/>
              </w:rPr>
              <w:t>חמש עשרה שנה</w:t>
            </w:r>
            <w:r w:rsidRPr="006957F1">
              <w:rPr>
                <w:rStyle w:val="default"/>
                <w:rFonts w:cs="David" w:hint="cs"/>
                <w:sz w:val="22"/>
                <w:szCs w:val="22"/>
                <w:rtl/>
              </w:rPr>
              <w:t xml:space="preserve">: </w:t>
            </w:r>
            <w:r w:rsidRPr="006957F1">
              <w:rPr>
                <w:rStyle w:val="default"/>
                <w:rFonts w:cs="David"/>
                <w:sz w:val="22"/>
                <w:szCs w:val="22"/>
                <w:rtl/>
              </w:rPr>
              <w:t>(1)</w:t>
            </w:r>
            <w:r w:rsidRPr="006957F1">
              <w:rPr>
                <w:rStyle w:val="default"/>
                <w:rFonts w:cs="David" w:hint="cs"/>
                <w:sz w:val="22"/>
                <w:szCs w:val="22"/>
                <w:rtl/>
              </w:rPr>
              <w:t xml:space="preserve"> </w:t>
            </w:r>
            <w:r w:rsidRPr="006957F1">
              <w:rPr>
                <w:rStyle w:val="default"/>
                <w:rFonts w:cs="David"/>
                <w:sz w:val="22"/>
                <w:szCs w:val="22"/>
                <w:rtl/>
              </w:rPr>
              <w:t>ה</w:t>
            </w:r>
            <w:r w:rsidRPr="006957F1">
              <w:rPr>
                <w:rStyle w:val="default"/>
                <w:rFonts w:cs="David" w:hint="cs"/>
                <w:sz w:val="22"/>
                <w:szCs w:val="22"/>
                <w:rtl/>
              </w:rPr>
              <w:t xml:space="preserve">יורה אל כלי שיט שבשירות רשות-המכס; (2) </w:t>
            </w:r>
            <w:r w:rsidRPr="006957F1">
              <w:rPr>
                <w:rStyle w:val="default"/>
                <w:rFonts w:cs="David"/>
                <w:sz w:val="22"/>
                <w:szCs w:val="22"/>
                <w:rtl/>
              </w:rPr>
              <w:t>ה</w:t>
            </w:r>
            <w:r w:rsidRPr="006957F1">
              <w:rPr>
                <w:rStyle w:val="default"/>
                <w:rFonts w:cs="David" w:hint="cs"/>
                <w:sz w:val="22"/>
                <w:szCs w:val="22"/>
                <w:rtl/>
              </w:rPr>
              <w:t xml:space="preserve">יורה אל פקיד-מכס בשעת מילוי תפקידו; (3) </w:t>
            </w:r>
            <w:r w:rsidRPr="006957F1">
              <w:rPr>
                <w:rStyle w:val="default"/>
                <w:rFonts w:cs="David"/>
                <w:sz w:val="22"/>
                <w:szCs w:val="22"/>
                <w:rtl/>
              </w:rPr>
              <w:t>ה</w:t>
            </w:r>
            <w:r w:rsidRPr="006957F1">
              <w:rPr>
                <w:rStyle w:val="default"/>
                <w:rFonts w:cs="David" w:hint="cs"/>
                <w:sz w:val="22"/>
                <w:szCs w:val="22"/>
                <w:rtl/>
              </w:rPr>
              <w:t>פוצע פקי</w:t>
            </w:r>
            <w:r w:rsidRPr="006957F1">
              <w:rPr>
                <w:rStyle w:val="default"/>
                <w:rFonts w:cs="David"/>
                <w:sz w:val="22"/>
                <w:szCs w:val="22"/>
                <w:rtl/>
              </w:rPr>
              <w:t>ד</w:t>
            </w:r>
            <w:r w:rsidRPr="006957F1">
              <w:rPr>
                <w:rStyle w:val="default"/>
                <w:rFonts w:cs="David" w:hint="cs"/>
                <w:sz w:val="22"/>
                <w:szCs w:val="22"/>
                <w:rtl/>
              </w:rPr>
              <w:t>-מכס או מטיל בו מום בשעת מילוי תפקידו.</w:t>
            </w:r>
          </w:p>
        </w:tc>
      </w:tr>
    </w:tbl>
    <w:p w:rsidR="001812DF" w:rsidRDefault="001812DF" w:rsidP="001812DF">
      <w:pPr>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1812DF" w:rsidRPr="006957F1" w:rsidTr="00561D0F">
        <w:tc>
          <w:tcPr>
            <w:tcW w:w="0" w:type="auto"/>
            <w:tcBorders>
              <w:bottom w:val="single" w:sz="4" w:space="0" w:color="auto"/>
            </w:tcBorders>
            <w:shd w:val="clear" w:color="auto" w:fill="auto"/>
          </w:tcPr>
          <w:p w:rsidR="001812DF" w:rsidRPr="006957F1" w:rsidRDefault="001812DF" w:rsidP="00561D0F">
            <w:pPr>
              <w:jc w:val="both"/>
              <w:rPr>
                <w:rFonts w:cs="David"/>
                <w:sz w:val="22"/>
                <w:szCs w:val="22"/>
                <w:rtl/>
              </w:rPr>
            </w:pPr>
            <w:r>
              <w:rPr>
                <w:rStyle w:val="default"/>
                <w:rFonts w:cs="David" w:hint="cs"/>
                <w:sz w:val="22"/>
                <w:szCs w:val="22"/>
                <w:rtl/>
              </w:rPr>
              <w:t xml:space="preserve">                                                  </w:t>
            </w:r>
            <w:r w:rsidRPr="00005D1F">
              <w:rPr>
                <w:rFonts w:cs="David" w:hint="cs"/>
                <w:b/>
                <w:bCs/>
                <w:rtl/>
              </w:rPr>
              <w:t>עבירות לפי פקודת הסמים המסוכנים [נוסח חדש], התשל"ג-1973</w:t>
            </w:r>
            <w:r w:rsidRPr="00005D1F">
              <w:rPr>
                <w:rStyle w:val="default"/>
                <w:rFonts w:cs="David" w:hint="cs"/>
                <w:sz w:val="24"/>
                <w:szCs w:val="24"/>
                <w:rtl/>
              </w:rPr>
              <w:t xml:space="preserve">    </w:t>
            </w:r>
            <w:r w:rsidRPr="006957F1">
              <w:rPr>
                <w:rStyle w:val="default"/>
                <w:rFonts w:cs="David" w:hint="cs"/>
                <w:sz w:val="22"/>
                <w:szCs w:val="22"/>
                <w:rtl/>
              </w:rPr>
              <w:t>.</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rPr>
                <w:rFonts w:cs="David"/>
                <w:b/>
                <w:bCs/>
                <w:rtl/>
              </w:rPr>
            </w:pPr>
            <w:r w:rsidRPr="00242029">
              <w:rPr>
                <w:rFonts w:cs="David" w:hint="cs"/>
                <w:sz w:val="20"/>
                <w:szCs w:val="20"/>
                <w:rtl/>
              </w:rPr>
              <w:t>כל עבירה לפי פקוד</w:t>
            </w:r>
            <w:r>
              <w:rPr>
                <w:rFonts w:cs="David" w:hint="cs"/>
                <w:sz w:val="20"/>
                <w:szCs w:val="20"/>
                <w:rtl/>
              </w:rPr>
              <w:t>ת הסמים המסוכנים</w:t>
            </w:r>
            <w:r w:rsidRPr="00242029">
              <w:rPr>
                <w:rFonts w:cs="David" w:hint="cs"/>
                <w:sz w:val="20"/>
                <w:szCs w:val="20"/>
                <w:rtl/>
              </w:rPr>
              <w:t>.</w:t>
            </w: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77"/>
        <w:gridCol w:w="6317"/>
      </w:tblGrid>
      <w:tr w:rsidR="001812DF" w:rsidRPr="006957F1" w:rsidTr="00561D0F">
        <w:tc>
          <w:tcPr>
            <w:tcW w:w="0" w:type="auto"/>
            <w:gridSpan w:val="2"/>
            <w:shd w:val="clear" w:color="auto" w:fill="auto"/>
          </w:tcPr>
          <w:p w:rsidR="001812DF" w:rsidRPr="006957F1" w:rsidRDefault="001812DF" w:rsidP="00561D0F">
            <w:pPr>
              <w:jc w:val="center"/>
              <w:rPr>
                <w:rFonts w:cs="David"/>
                <w:b/>
                <w:bCs/>
                <w:sz w:val="22"/>
                <w:szCs w:val="22"/>
                <w:rtl/>
              </w:rPr>
            </w:pPr>
            <w:r w:rsidRPr="006957F1">
              <w:rPr>
                <w:rFonts w:cs="David" w:hint="cs"/>
                <w:b/>
                <w:bCs/>
                <w:rtl/>
              </w:rPr>
              <w:t>עבירות לפי חוק מאבק בארגוני פשיעה, התשס"ג-2003</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3 </w:t>
            </w:r>
            <w:r w:rsidRPr="006957F1">
              <w:rPr>
                <w:rFonts w:cs="David"/>
                <w:b/>
                <w:bCs/>
                <w:sz w:val="22"/>
                <w:szCs w:val="22"/>
                <w:rtl/>
              </w:rPr>
              <w:t>–</w:t>
            </w:r>
            <w:r w:rsidRPr="006957F1">
              <w:rPr>
                <w:rFonts w:cs="David" w:hint="cs"/>
                <w:b/>
                <w:bCs/>
                <w:sz w:val="22"/>
                <w:szCs w:val="22"/>
                <w:rtl/>
              </w:rPr>
              <w:t xml:space="preserve"> עבירה במסגרת ארגון פשיעה, נסיבה מחמירה</w:t>
            </w:r>
          </w:p>
        </w:tc>
        <w:tc>
          <w:tcPr>
            <w:tcW w:w="0" w:type="auto"/>
            <w:tcBorders>
              <w:bottom w:val="single" w:sz="4" w:space="0" w:color="auto"/>
            </w:tcBorders>
            <w:shd w:val="clear" w:color="auto" w:fill="auto"/>
          </w:tcPr>
          <w:p w:rsidR="001812DF" w:rsidRPr="006957F1" w:rsidRDefault="001812DF" w:rsidP="00561D0F">
            <w:pPr>
              <w:jc w:val="both"/>
              <w:rPr>
                <w:rFonts w:cs="David"/>
                <w:sz w:val="22"/>
                <w:szCs w:val="22"/>
                <w:rtl/>
              </w:rPr>
            </w:pPr>
            <w:r w:rsidRPr="006957F1">
              <w:rPr>
                <w:rStyle w:val="default"/>
                <w:rFonts w:cs="David" w:hint="cs"/>
                <w:sz w:val="22"/>
                <w:szCs w:val="22"/>
                <w:rtl/>
              </w:rPr>
              <w:t xml:space="preserve">העובר עבירה במסגרת פעילות של ארגון פשיעה, למעט עבירה לפי חוק זה או עבירה שהעונש הקבוע לה הוא מאסר עולם חובה, דינו </w:t>
            </w:r>
            <w:r w:rsidRPr="006957F1">
              <w:rPr>
                <w:rStyle w:val="default"/>
                <w:rFonts w:cs="David"/>
                <w:sz w:val="22"/>
                <w:szCs w:val="22"/>
                <w:rtl/>
              </w:rPr>
              <w:t>–</w:t>
            </w:r>
            <w:r w:rsidRPr="006957F1">
              <w:rPr>
                <w:rStyle w:val="default"/>
                <w:rFonts w:cs="David" w:hint="cs"/>
                <w:sz w:val="22"/>
                <w:szCs w:val="22"/>
                <w:rtl/>
              </w:rPr>
              <w:t xml:space="preserve"> כפל העונש הקבוע לעבירה, אך לא יותר ממאסר עשרים וחמש שנים.</w:t>
            </w: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8"/>
        <w:gridCol w:w="7346"/>
      </w:tblGrid>
      <w:tr w:rsidR="001812DF" w:rsidRPr="006957F1" w:rsidTr="00561D0F">
        <w:tc>
          <w:tcPr>
            <w:tcW w:w="0" w:type="auto"/>
            <w:gridSpan w:val="2"/>
            <w:shd w:val="clear" w:color="auto" w:fill="auto"/>
          </w:tcPr>
          <w:p w:rsidR="001812DF" w:rsidRPr="006957F1" w:rsidRDefault="001812DF" w:rsidP="00561D0F">
            <w:pPr>
              <w:spacing w:line="360" w:lineRule="auto"/>
              <w:jc w:val="center"/>
              <w:rPr>
                <w:rFonts w:cs="David"/>
                <w:b/>
                <w:bCs/>
              </w:rPr>
            </w:pPr>
            <w:r w:rsidRPr="006957F1">
              <w:rPr>
                <w:rFonts w:cs="David" w:hint="cs"/>
                <w:b/>
                <w:bCs/>
                <w:rtl/>
              </w:rPr>
              <w:t>עבירות לפי חוק איסור הלבנת הון, התש"ס-2000</w:t>
            </w:r>
          </w:p>
          <w:p w:rsidR="001812DF" w:rsidRPr="006957F1" w:rsidRDefault="001812DF" w:rsidP="00561D0F">
            <w:pPr>
              <w:jc w:val="both"/>
              <w:rPr>
                <w:rFonts w:cs="David"/>
                <w:sz w:val="22"/>
                <w:szCs w:val="22"/>
                <w:rtl/>
              </w:rPr>
            </w:pPr>
          </w:p>
        </w:tc>
      </w:tr>
      <w:tr w:rsidR="001812DF" w:rsidRPr="006957F1" w:rsidTr="00561D0F">
        <w:tc>
          <w:tcPr>
            <w:tcW w:w="0" w:type="auto"/>
            <w:tcBorders>
              <w:bottom w:val="single" w:sz="4" w:space="0" w:color="auto"/>
            </w:tcBorders>
            <w:shd w:val="clear" w:color="auto" w:fill="auto"/>
          </w:tcPr>
          <w:p w:rsidR="001812DF" w:rsidRPr="006957F1" w:rsidRDefault="001812DF" w:rsidP="00561D0F">
            <w:pPr>
              <w:spacing w:line="360" w:lineRule="auto"/>
              <w:jc w:val="both"/>
              <w:rPr>
                <w:rFonts w:cs="David"/>
                <w:b/>
                <w:bCs/>
                <w:sz w:val="22"/>
                <w:szCs w:val="22"/>
                <w:rtl/>
              </w:rPr>
            </w:pPr>
            <w:r w:rsidRPr="006957F1">
              <w:rPr>
                <w:rFonts w:cs="David" w:hint="cs"/>
                <w:b/>
                <w:bCs/>
                <w:sz w:val="22"/>
                <w:szCs w:val="22"/>
                <w:rtl/>
              </w:rPr>
              <w:t xml:space="preserve">ס' 3 </w:t>
            </w:r>
            <w:r w:rsidRPr="006957F1">
              <w:rPr>
                <w:rFonts w:cs="David"/>
                <w:b/>
                <w:bCs/>
                <w:sz w:val="22"/>
                <w:szCs w:val="22"/>
                <w:rtl/>
              </w:rPr>
              <w:t>–</w:t>
            </w:r>
            <w:r w:rsidRPr="006957F1">
              <w:rPr>
                <w:rFonts w:cs="David" w:hint="cs"/>
                <w:b/>
                <w:bCs/>
                <w:sz w:val="22"/>
                <w:szCs w:val="22"/>
                <w:rtl/>
              </w:rPr>
              <w:t xml:space="preserve"> איסור הלבנת הון</w:t>
            </w:r>
          </w:p>
        </w:tc>
        <w:tc>
          <w:tcPr>
            <w:tcW w:w="0" w:type="auto"/>
            <w:tcBorders>
              <w:bottom w:val="single" w:sz="4" w:space="0" w:color="auto"/>
            </w:tcBorders>
            <w:shd w:val="clear" w:color="auto" w:fill="auto"/>
          </w:tcPr>
          <w:p w:rsidR="001812DF" w:rsidRPr="006957F1" w:rsidRDefault="001812DF" w:rsidP="00561D0F">
            <w:pPr>
              <w:pStyle w:val="P00"/>
              <w:spacing w:before="0" w:line="240" w:lineRule="auto"/>
              <w:ind w:left="0"/>
              <w:rPr>
                <w:rStyle w:val="default"/>
                <w:rFonts w:cs="David"/>
                <w:sz w:val="22"/>
                <w:szCs w:val="22"/>
                <w:rtl/>
              </w:rPr>
            </w:pPr>
            <w:r w:rsidRPr="006957F1">
              <w:rPr>
                <w:rStyle w:val="default"/>
                <w:rFonts w:cs="David"/>
                <w:sz w:val="22"/>
                <w:szCs w:val="22"/>
                <w:rtl/>
              </w:rPr>
              <w:t>ה</w:t>
            </w:r>
            <w:r w:rsidRPr="006957F1">
              <w:rPr>
                <w:rStyle w:val="default"/>
                <w:rFonts w:cs="David" w:hint="cs"/>
                <w:sz w:val="22"/>
                <w:szCs w:val="22"/>
                <w:rtl/>
              </w:rPr>
              <w:t>עושה פעולה ברכוש, שהוא רכוש כאמור בפסקאות (1) עד (3) (בחוק זה - רכוש אסור), במטרה להסתיר או להסוות את מקורו, את זהות בעלי הזכויות בו, את מיק</w:t>
            </w:r>
            <w:r w:rsidRPr="006957F1">
              <w:rPr>
                <w:rStyle w:val="default"/>
                <w:rFonts w:cs="David"/>
                <w:sz w:val="22"/>
                <w:szCs w:val="22"/>
                <w:rtl/>
              </w:rPr>
              <w:t>ומ</w:t>
            </w:r>
            <w:r w:rsidRPr="006957F1">
              <w:rPr>
                <w:rStyle w:val="default"/>
                <w:rFonts w:cs="David" w:hint="cs"/>
                <w:sz w:val="22"/>
                <w:szCs w:val="22"/>
                <w:rtl/>
              </w:rPr>
              <w:t xml:space="preserve">ו, את תנועותיו או עשיית פעולה בו, דינו - מאסר </w:t>
            </w:r>
            <w:r w:rsidRPr="006957F1">
              <w:rPr>
                <w:rStyle w:val="default"/>
                <w:rFonts w:cs="David" w:hint="cs"/>
                <w:b/>
                <w:bCs/>
                <w:sz w:val="22"/>
                <w:szCs w:val="22"/>
                <w:rtl/>
              </w:rPr>
              <w:t>עשר שנים</w:t>
            </w:r>
            <w:r w:rsidRPr="006957F1">
              <w:rPr>
                <w:rStyle w:val="default"/>
                <w:rFonts w:cs="David" w:hint="cs"/>
                <w:sz w:val="22"/>
                <w:szCs w:val="22"/>
                <w:rtl/>
              </w:rPr>
              <w:t xml:space="preserve"> או קנס פי עשרים מהקנס האמור בסעיף 61(א)(4) לחוק העונשין... </w:t>
            </w:r>
          </w:p>
          <w:p w:rsidR="001812DF" w:rsidRDefault="001812DF" w:rsidP="00561D0F">
            <w:pPr>
              <w:jc w:val="both"/>
              <w:rPr>
                <w:rFonts w:cs="David"/>
                <w:sz w:val="22"/>
                <w:szCs w:val="22"/>
                <w:rtl/>
              </w:rPr>
            </w:pPr>
          </w:p>
          <w:p w:rsidR="001812DF" w:rsidRPr="006957F1" w:rsidRDefault="001812DF" w:rsidP="00561D0F">
            <w:pPr>
              <w:jc w:val="both"/>
              <w:rPr>
                <w:rFonts w:cs="David"/>
                <w:sz w:val="22"/>
                <w:szCs w:val="22"/>
                <w:rtl/>
              </w:rPr>
            </w:pP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12"/>
        <w:gridCol w:w="6382"/>
      </w:tblGrid>
      <w:tr w:rsidR="001812DF" w:rsidRPr="006957F1" w:rsidTr="00561D0F">
        <w:tc>
          <w:tcPr>
            <w:tcW w:w="0" w:type="auto"/>
            <w:gridSpan w:val="2"/>
            <w:shd w:val="clear" w:color="auto" w:fill="auto"/>
          </w:tcPr>
          <w:p w:rsidR="001812DF" w:rsidRPr="006957F1" w:rsidRDefault="001812DF" w:rsidP="00561D0F">
            <w:pPr>
              <w:spacing w:line="360" w:lineRule="auto"/>
              <w:jc w:val="center"/>
              <w:rPr>
                <w:rFonts w:cs="David"/>
                <w:b/>
                <w:bCs/>
                <w:rtl/>
              </w:rPr>
            </w:pPr>
            <w:r w:rsidRPr="006957F1">
              <w:rPr>
                <w:rFonts w:cs="David" w:hint="cs"/>
                <w:b/>
                <w:bCs/>
                <w:rtl/>
              </w:rPr>
              <w:t>עבירות לפי החוק למניעת הסתננות (עבירות ושיפוט), התשי"ד - 1954</w:t>
            </w:r>
          </w:p>
        </w:tc>
      </w:tr>
      <w:tr w:rsidR="001812DF" w:rsidRPr="006957F1" w:rsidTr="00561D0F">
        <w:tc>
          <w:tcPr>
            <w:tcW w:w="0" w:type="auto"/>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4 </w:t>
            </w:r>
            <w:r w:rsidRPr="006957F1">
              <w:rPr>
                <w:rFonts w:cs="David"/>
                <w:b/>
                <w:bCs/>
                <w:sz w:val="22"/>
                <w:szCs w:val="22"/>
                <w:rtl/>
              </w:rPr>
              <w:t>–</w:t>
            </w:r>
            <w:r w:rsidRPr="006957F1">
              <w:rPr>
                <w:rFonts w:cs="David" w:hint="cs"/>
                <w:b/>
                <w:bCs/>
                <w:sz w:val="22"/>
                <w:szCs w:val="22"/>
                <w:rtl/>
              </w:rPr>
              <w:t xml:space="preserve"> הסתננות מזוינת (למעט בנסיבות שעונשן מאסר עולם)</w:t>
            </w:r>
            <w:r w:rsidRPr="006957F1">
              <w:rPr>
                <w:rFonts w:cs="David" w:hint="cs"/>
                <w:sz w:val="22"/>
                <w:szCs w:val="22"/>
                <w:rtl/>
              </w:rPr>
              <w:t xml:space="preserve"> </w:t>
            </w:r>
          </w:p>
        </w:tc>
        <w:tc>
          <w:tcPr>
            <w:tcW w:w="0" w:type="auto"/>
            <w:shd w:val="clear" w:color="auto" w:fill="auto"/>
          </w:tcPr>
          <w:p w:rsidR="001812DF" w:rsidRPr="006957F1" w:rsidRDefault="001812DF" w:rsidP="00561D0F">
            <w:pPr>
              <w:jc w:val="both"/>
              <w:rPr>
                <w:rFonts w:cs="David"/>
                <w:color w:val="0000FF"/>
                <w:sz w:val="22"/>
                <w:szCs w:val="22"/>
                <w:rtl/>
              </w:rPr>
            </w:pPr>
            <w:r w:rsidRPr="006957F1">
              <w:rPr>
                <w:rStyle w:val="default"/>
                <w:rFonts w:cs="David"/>
                <w:sz w:val="22"/>
                <w:szCs w:val="22"/>
                <w:rtl/>
              </w:rPr>
              <w:t>מי</w:t>
            </w:r>
            <w:r w:rsidRPr="006957F1">
              <w:rPr>
                <w:rStyle w:val="default"/>
                <w:rFonts w:cs="David" w:hint="cs"/>
                <w:sz w:val="22"/>
                <w:szCs w:val="22"/>
                <w:rtl/>
              </w:rPr>
              <w:t xml:space="preserve"> שהסתנן כשהוא מזויין, או בחברת אדם מזויין או נתמך על ידי אדם מזויין, דינו -</w:t>
            </w:r>
            <w:r w:rsidRPr="006957F1">
              <w:rPr>
                <w:rStyle w:val="default"/>
                <w:rFonts w:cs="David"/>
                <w:sz w:val="22"/>
                <w:szCs w:val="22"/>
                <w:rtl/>
              </w:rPr>
              <w:t xml:space="preserve"> </w:t>
            </w:r>
            <w:r w:rsidRPr="006957F1">
              <w:rPr>
                <w:rStyle w:val="default"/>
                <w:rFonts w:cs="David" w:hint="cs"/>
                <w:sz w:val="22"/>
                <w:szCs w:val="22"/>
                <w:rtl/>
              </w:rPr>
              <w:t xml:space="preserve">מאסר </w:t>
            </w:r>
            <w:r w:rsidRPr="006957F1">
              <w:rPr>
                <w:rStyle w:val="default"/>
                <w:rFonts w:cs="David" w:hint="eastAsia"/>
                <w:b/>
                <w:bCs/>
                <w:sz w:val="22"/>
                <w:szCs w:val="22"/>
                <w:rtl/>
              </w:rPr>
              <w:t>חמש</w:t>
            </w:r>
            <w:r w:rsidRPr="006957F1">
              <w:rPr>
                <w:rStyle w:val="default"/>
                <w:rFonts w:cs="David"/>
                <w:b/>
                <w:bCs/>
                <w:sz w:val="22"/>
                <w:szCs w:val="22"/>
                <w:rtl/>
              </w:rPr>
              <w:t xml:space="preserve"> </w:t>
            </w:r>
            <w:r w:rsidRPr="006957F1">
              <w:rPr>
                <w:rStyle w:val="default"/>
                <w:rFonts w:cs="David" w:hint="eastAsia"/>
                <w:b/>
                <w:bCs/>
                <w:sz w:val="22"/>
                <w:szCs w:val="22"/>
                <w:rtl/>
              </w:rPr>
              <w:t>עשרה</w:t>
            </w:r>
            <w:r w:rsidRPr="006957F1">
              <w:rPr>
                <w:rStyle w:val="default"/>
                <w:rFonts w:cs="David"/>
                <w:b/>
                <w:bCs/>
                <w:sz w:val="22"/>
                <w:szCs w:val="22"/>
                <w:rtl/>
              </w:rPr>
              <w:t xml:space="preserve"> </w:t>
            </w:r>
            <w:r w:rsidRPr="006957F1">
              <w:rPr>
                <w:rStyle w:val="default"/>
                <w:rFonts w:cs="David" w:hint="eastAsia"/>
                <w:b/>
                <w:bCs/>
                <w:sz w:val="22"/>
                <w:szCs w:val="22"/>
                <w:rtl/>
              </w:rPr>
              <w:t>שנה</w:t>
            </w:r>
            <w:r w:rsidRPr="006957F1">
              <w:rPr>
                <w:rStyle w:val="default"/>
                <w:rFonts w:cs="David" w:hint="cs"/>
                <w:sz w:val="22"/>
                <w:szCs w:val="22"/>
                <w:rtl/>
              </w:rPr>
              <w:t>, ואם היה המסתנן או האדם כאמור מזויין בכלי יריה או חומר נפץ, או חומר מתלקח, דינו -</w:t>
            </w:r>
            <w:r w:rsidRPr="006957F1">
              <w:rPr>
                <w:rStyle w:val="default"/>
                <w:rFonts w:cs="David"/>
                <w:sz w:val="22"/>
                <w:szCs w:val="22"/>
                <w:rtl/>
              </w:rPr>
              <w:t xml:space="preserve"> </w:t>
            </w:r>
            <w:r w:rsidRPr="006957F1">
              <w:rPr>
                <w:rStyle w:val="default"/>
                <w:rFonts w:cs="David" w:hint="eastAsia"/>
                <w:b/>
                <w:bCs/>
                <w:sz w:val="22"/>
                <w:szCs w:val="22"/>
                <w:rtl/>
              </w:rPr>
              <w:t>מאסר</w:t>
            </w:r>
            <w:r w:rsidRPr="006957F1">
              <w:rPr>
                <w:rStyle w:val="default"/>
                <w:rFonts w:cs="David"/>
                <w:b/>
                <w:bCs/>
                <w:sz w:val="22"/>
                <w:szCs w:val="22"/>
                <w:rtl/>
              </w:rPr>
              <w:t xml:space="preserve"> ע</w:t>
            </w:r>
            <w:r w:rsidRPr="006957F1">
              <w:rPr>
                <w:rStyle w:val="default"/>
                <w:rFonts w:cs="David" w:hint="eastAsia"/>
                <w:b/>
                <w:bCs/>
                <w:sz w:val="22"/>
                <w:szCs w:val="22"/>
                <w:rtl/>
              </w:rPr>
              <w:t>ולם</w:t>
            </w:r>
            <w:r w:rsidRPr="006957F1">
              <w:rPr>
                <w:rStyle w:val="default"/>
                <w:rFonts w:cs="David" w:hint="cs"/>
                <w:sz w:val="22"/>
                <w:szCs w:val="22"/>
                <w:rtl/>
              </w:rPr>
              <w:t>.</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jc w:val="both"/>
              <w:rPr>
                <w:rFonts w:cs="David"/>
                <w:b/>
                <w:bCs/>
                <w:sz w:val="22"/>
                <w:szCs w:val="22"/>
                <w:rtl/>
              </w:rPr>
            </w:pPr>
            <w:r w:rsidRPr="006957F1">
              <w:rPr>
                <w:rFonts w:cs="David" w:hint="cs"/>
                <w:b/>
                <w:bCs/>
                <w:sz w:val="22"/>
                <w:szCs w:val="22"/>
                <w:rtl/>
              </w:rPr>
              <w:t xml:space="preserve">ס' 8 </w:t>
            </w:r>
            <w:r w:rsidRPr="006957F1">
              <w:rPr>
                <w:rFonts w:cs="David"/>
                <w:b/>
                <w:bCs/>
                <w:sz w:val="22"/>
                <w:szCs w:val="22"/>
                <w:rtl/>
              </w:rPr>
              <w:t>–</w:t>
            </w:r>
            <w:r w:rsidRPr="006957F1">
              <w:rPr>
                <w:rFonts w:cs="David" w:hint="cs"/>
                <w:b/>
                <w:bCs/>
                <w:sz w:val="22"/>
                <w:szCs w:val="22"/>
                <w:rtl/>
              </w:rPr>
              <w:t xml:space="preserve"> מתן מחסה או סעד אחר למסתנן</w:t>
            </w:r>
          </w:p>
        </w:tc>
        <w:tc>
          <w:tcPr>
            <w:tcW w:w="0" w:type="auto"/>
            <w:tcBorders>
              <w:bottom w:val="single" w:sz="4" w:space="0" w:color="auto"/>
            </w:tcBorders>
            <w:shd w:val="clear" w:color="auto" w:fill="auto"/>
          </w:tcPr>
          <w:p w:rsidR="001812DF" w:rsidRPr="006957F1" w:rsidRDefault="001812DF" w:rsidP="00561D0F">
            <w:pPr>
              <w:jc w:val="both"/>
              <w:rPr>
                <w:rFonts w:cs="David"/>
                <w:color w:val="0000FF"/>
                <w:sz w:val="22"/>
                <w:szCs w:val="22"/>
                <w:rtl/>
              </w:rPr>
            </w:pPr>
            <w:r w:rsidRPr="006957F1">
              <w:rPr>
                <w:rStyle w:val="default"/>
                <w:rFonts w:cs="David"/>
                <w:sz w:val="22"/>
                <w:szCs w:val="22"/>
                <w:rtl/>
              </w:rPr>
              <w:t>מי</w:t>
            </w:r>
            <w:r w:rsidRPr="006957F1">
              <w:rPr>
                <w:rStyle w:val="default"/>
                <w:rFonts w:cs="David" w:hint="cs"/>
                <w:sz w:val="22"/>
                <w:szCs w:val="22"/>
                <w:rtl/>
              </w:rPr>
              <w:t xml:space="preserve"> שנתן מחסה למסתנן, או נתן לו סעד אחר כדי להקל על הסתננותו או כדי להקל על שהותו שלא כדין בישראל ונוכח בית הדין לדעת שהוא כבר נתן מחסה או סעד כאמור, דינו -</w:t>
            </w:r>
            <w:r w:rsidRPr="006957F1">
              <w:rPr>
                <w:rStyle w:val="default"/>
                <w:rFonts w:cs="David"/>
                <w:sz w:val="22"/>
                <w:szCs w:val="22"/>
                <w:rtl/>
              </w:rPr>
              <w:t xml:space="preserve"> </w:t>
            </w:r>
            <w:r w:rsidRPr="006957F1">
              <w:rPr>
                <w:rStyle w:val="default"/>
                <w:rFonts w:cs="David" w:hint="cs"/>
                <w:sz w:val="22"/>
                <w:szCs w:val="22"/>
                <w:rtl/>
              </w:rPr>
              <w:t xml:space="preserve">מאסר </w:t>
            </w:r>
            <w:r w:rsidRPr="006957F1">
              <w:rPr>
                <w:rStyle w:val="default"/>
                <w:rFonts w:cs="David" w:hint="eastAsia"/>
                <w:b/>
                <w:bCs/>
                <w:sz w:val="22"/>
                <w:szCs w:val="22"/>
                <w:rtl/>
              </w:rPr>
              <w:t>חמש</w:t>
            </w:r>
            <w:r w:rsidRPr="006957F1">
              <w:rPr>
                <w:rStyle w:val="default"/>
                <w:rFonts w:cs="David"/>
                <w:b/>
                <w:bCs/>
                <w:sz w:val="22"/>
                <w:szCs w:val="22"/>
                <w:rtl/>
              </w:rPr>
              <w:t xml:space="preserve"> </w:t>
            </w:r>
            <w:r w:rsidRPr="006957F1">
              <w:rPr>
                <w:rStyle w:val="default"/>
                <w:rFonts w:cs="David" w:hint="eastAsia"/>
                <w:b/>
                <w:bCs/>
                <w:sz w:val="22"/>
                <w:szCs w:val="22"/>
                <w:rtl/>
              </w:rPr>
              <w:t>עשרה</w:t>
            </w:r>
            <w:r w:rsidRPr="006957F1">
              <w:rPr>
                <w:rStyle w:val="default"/>
                <w:rFonts w:cs="David"/>
                <w:b/>
                <w:bCs/>
                <w:sz w:val="22"/>
                <w:szCs w:val="22"/>
                <w:rtl/>
              </w:rPr>
              <w:t xml:space="preserve"> </w:t>
            </w:r>
            <w:r w:rsidRPr="006957F1">
              <w:rPr>
                <w:rStyle w:val="default"/>
                <w:rFonts w:cs="David" w:hint="eastAsia"/>
                <w:b/>
                <w:bCs/>
                <w:sz w:val="22"/>
                <w:szCs w:val="22"/>
                <w:rtl/>
              </w:rPr>
              <w:t>שנה</w:t>
            </w:r>
            <w:r w:rsidRPr="006957F1">
              <w:rPr>
                <w:rStyle w:val="default"/>
                <w:rFonts w:cs="David" w:hint="cs"/>
                <w:sz w:val="22"/>
                <w:szCs w:val="22"/>
                <w:rtl/>
              </w:rPr>
              <w:t xml:space="preserve"> או קנס עשרת אלפים לירות או שני הע</w:t>
            </w:r>
            <w:r>
              <w:rPr>
                <w:rStyle w:val="default"/>
                <w:rFonts w:cs="David" w:hint="cs"/>
                <w:sz w:val="22"/>
                <w:szCs w:val="22"/>
                <w:rtl/>
              </w:rPr>
              <w:t>ו</w:t>
            </w:r>
            <w:r w:rsidRPr="006957F1">
              <w:rPr>
                <w:rStyle w:val="default"/>
                <w:rFonts w:cs="David" w:hint="cs"/>
                <w:sz w:val="22"/>
                <w:szCs w:val="22"/>
                <w:rtl/>
              </w:rPr>
              <w:t>נשים כאחד.</w:t>
            </w: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33"/>
        <w:gridCol w:w="6561"/>
      </w:tblGrid>
      <w:tr w:rsidR="001812DF" w:rsidRPr="006957F1" w:rsidTr="00561D0F">
        <w:tc>
          <w:tcPr>
            <w:tcW w:w="0" w:type="auto"/>
            <w:gridSpan w:val="2"/>
            <w:shd w:val="clear" w:color="auto" w:fill="auto"/>
          </w:tcPr>
          <w:p w:rsidR="001812DF" w:rsidRPr="006957F1" w:rsidRDefault="001812DF" w:rsidP="00561D0F">
            <w:pPr>
              <w:spacing w:line="360" w:lineRule="auto"/>
              <w:jc w:val="center"/>
              <w:rPr>
                <w:rFonts w:cs="David"/>
                <w:b/>
                <w:bCs/>
                <w:rtl/>
              </w:rPr>
            </w:pPr>
            <w:r>
              <w:rPr>
                <w:rFonts w:cs="David" w:hint="cs"/>
                <w:b/>
                <w:bCs/>
                <w:rtl/>
              </w:rPr>
              <w:t>עבירות לפי פקודת התעבורה</w:t>
            </w:r>
          </w:p>
        </w:tc>
      </w:tr>
      <w:tr w:rsidR="001812DF" w:rsidRPr="006957F1" w:rsidTr="00561D0F">
        <w:tc>
          <w:tcPr>
            <w:tcW w:w="0" w:type="auto"/>
            <w:tcBorders>
              <w:bottom w:val="single" w:sz="4" w:space="0" w:color="auto"/>
            </w:tcBorders>
            <w:shd w:val="clear" w:color="auto" w:fill="auto"/>
          </w:tcPr>
          <w:p w:rsidR="001812DF" w:rsidRPr="008D46A5" w:rsidRDefault="001812DF" w:rsidP="00561D0F">
            <w:pPr>
              <w:jc w:val="both"/>
              <w:rPr>
                <w:rFonts w:cs="David"/>
                <w:b/>
                <w:bCs/>
                <w:sz w:val="22"/>
                <w:szCs w:val="22"/>
                <w:rtl/>
              </w:rPr>
            </w:pPr>
            <w:r w:rsidRPr="008D46A5">
              <w:rPr>
                <w:rFonts w:cs="David" w:hint="cs"/>
                <w:b/>
                <w:bCs/>
                <w:sz w:val="22"/>
                <w:szCs w:val="22"/>
                <w:rtl/>
              </w:rPr>
              <w:t xml:space="preserve">סעיף 64א(ג) </w:t>
            </w:r>
            <w:r w:rsidRPr="008D46A5">
              <w:rPr>
                <w:rFonts w:cs="David"/>
                <w:b/>
                <w:bCs/>
                <w:sz w:val="22"/>
                <w:szCs w:val="22"/>
                <w:rtl/>
              </w:rPr>
              <w:t>–</w:t>
            </w:r>
            <w:r w:rsidRPr="008D46A5">
              <w:rPr>
                <w:rFonts w:cs="David" w:hint="cs"/>
                <w:b/>
                <w:bCs/>
                <w:sz w:val="22"/>
                <w:szCs w:val="22"/>
                <w:rtl/>
              </w:rPr>
              <w:t xml:space="preserve"> הפקרה אחרי פגיעה</w:t>
            </w:r>
          </w:p>
        </w:tc>
        <w:tc>
          <w:tcPr>
            <w:tcW w:w="0" w:type="auto"/>
            <w:tcBorders>
              <w:bottom w:val="single" w:sz="4" w:space="0" w:color="auto"/>
            </w:tcBorders>
            <w:shd w:val="clear" w:color="auto" w:fill="auto"/>
          </w:tcPr>
          <w:p w:rsidR="001812DF" w:rsidRPr="005D2F83" w:rsidRDefault="001812DF" w:rsidP="00561D0F">
            <w:pPr>
              <w:pStyle w:val="P22"/>
              <w:spacing w:before="0" w:line="240" w:lineRule="auto"/>
              <w:ind w:left="0" w:right="0"/>
              <w:rPr>
                <w:rFonts w:cs="David"/>
                <w:sz w:val="22"/>
                <w:szCs w:val="22"/>
                <w:rtl/>
              </w:rPr>
            </w:pPr>
            <w:r w:rsidRPr="008D46A5">
              <w:rPr>
                <w:rStyle w:val="default"/>
                <w:rFonts w:cs="David"/>
                <w:noProof w:val="0"/>
                <w:sz w:val="22"/>
                <w:szCs w:val="22"/>
                <w:rtl/>
              </w:rPr>
              <w:t>נוהג רכב המעורב בתאונה שבה נגרמה לאדם חבלה חמורה או שבה נהרג אדם, ולא עצר או לא הזעיק עזרה כאמור בסעיף קטן (ב), דינו – מאסר 14 שנים</w:t>
            </w:r>
            <w:r w:rsidRPr="008D46A5">
              <w:rPr>
                <w:rStyle w:val="default"/>
                <w:rFonts w:cs="David"/>
                <w:noProof w:val="0"/>
                <w:sz w:val="22"/>
                <w:szCs w:val="22"/>
              </w:rPr>
              <w:t>.</w:t>
            </w: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30"/>
        <w:gridCol w:w="6764"/>
      </w:tblGrid>
      <w:tr w:rsidR="001812DF" w:rsidRPr="006957F1" w:rsidTr="00561D0F">
        <w:tc>
          <w:tcPr>
            <w:tcW w:w="0" w:type="auto"/>
            <w:gridSpan w:val="2"/>
            <w:shd w:val="clear" w:color="auto" w:fill="auto"/>
          </w:tcPr>
          <w:p w:rsidR="001812DF" w:rsidRPr="002438F4" w:rsidRDefault="001812DF" w:rsidP="00561D0F">
            <w:pPr>
              <w:spacing w:line="360" w:lineRule="auto"/>
              <w:jc w:val="center"/>
              <w:rPr>
                <w:rFonts w:cs="David"/>
                <w:b/>
                <w:bCs/>
                <w:rtl/>
              </w:rPr>
            </w:pPr>
            <w:r w:rsidRPr="002438F4">
              <w:rPr>
                <w:rFonts w:cs="David" w:hint="cs"/>
                <w:b/>
                <w:bCs/>
                <w:rtl/>
              </w:rPr>
              <w:t>עבירות לפי חוק המאבק בטרור, התשע"ו-2016</w:t>
            </w:r>
          </w:p>
        </w:tc>
      </w:tr>
      <w:tr w:rsidR="001812DF" w:rsidRPr="006957F1" w:rsidTr="00561D0F">
        <w:tc>
          <w:tcPr>
            <w:tcW w:w="0" w:type="auto"/>
            <w:tcBorders>
              <w:bottom w:val="single" w:sz="4" w:space="0" w:color="auto"/>
            </w:tcBorders>
            <w:shd w:val="clear" w:color="auto" w:fill="auto"/>
          </w:tcPr>
          <w:p w:rsidR="001812DF" w:rsidRPr="006957F1" w:rsidRDefault="001812DF" w:rsidP="00561D0F">
            <w:pPr>
              <w:jc w:val="both"/>
              <w:rPr>
                <w:rFonts w:cs="David"/>
                <w:b/>
                <w:bCs/>
                <w:sz w:val="22"/>
                <w:szCs w:val="22"/>
                <w:rtl/>
              </w:rPr>
            </w:pPr>
            <w:r>
              <w:rPr>
                <w:rFonts w:cs="David" w:hint="cs"/>
                <w:b/>
                <w:bCs/>
                <w:sz w:val="22"/>
                <w:szCs w:val="22"/>
                <w:rtl/>
              </w:rPr>
              <w:t>ס'21- מילוי תפקיד ניהולי או פיקודי בארגון טרור</w:t>
            </w:r>
          </w:p>
        </w:tc>
        <w:tc>
          <w:tcPr>
            <w:tcW w:w="0" w:type="auto"/>
            <w:tcBorders>
              <w:bottom w:val="single" w:sz="4" w:space="0" w:color="auto"/>
            </w:tcBorders>
            <w:shd w:val="clear" w:color="auto" w:fill="auto"/>
          </w:tcPr>
          <w:p w:rsidR="001812DF" w:rsidRPr="006957F1" w:rsidRDefault="001812DF" w:rsidP="00561D0F">
            <w:pPr>
              <w:jc w:val="both"/>
              <w:rPr>
                <w:rFonts w:cs="David"/>
                <w:color w:val="0000FF"/>
                <w:sz w:val="22"/>
                <w:szCs w:val="22"/>
                <w:rtl/>
              </w:rPr>
            </w:pPr>
            <w:r w:rsidRPr="002438F4">
              <w:rPr>
                <w:rFonts w:ascii="FrankRuehl" w:hAnsi="FrankRuehl" w:cs="FrankRuehl"/>
                <w:color w:val="000000"/>
                <w:sz w:val="26"/>
                <w:szCs w:val="26"/>
                <w:rtl/>
                <w:lang w:eastAsia="en-US"/>
              </w:rPr>
              <w:t>המנהל פעילות של ארגון טרור או הנוטל חלק בהכוונה של פעילותו, דינו – מאסר 10 שנים; היתה הפעילות פעילות פלילית, דינו – מאסר 15 שנים.</w:t>
            </w:r>
          </w:p>
        </w:tc>
      </w:tr>
      <w:tr w:rsidR="001812DF" w:rsidRPr="006957F1" w:rsidTr="00561D0F">
        <w:tc>
          <w:tcPr>
            <w:tcW w:w="0" w:type="auto"/>
            <w:tcBorders>
              <w:bottom w:val="single" w:sz="4" w:space="0" w:color="auto"/>
            </w:tcBorders>
            <w:shd w:val="clear" w:color="auto" w:fill="auto"/>
          </w:tcPr>
          <w:p w:rsidR="001812DF" w:rsidRDefault="001812DF" w:rsidP="00561D0F">
            <w:pPr>
              <w:jc w:val="both"/>
              <w:rPr>
                <w:rFonts w:cs="David"/>
                <w:b/>
                <w:bCs/>
                <w:sz w:val="22"/>
                <w:szCs w:val="22"/>
                <w:rtl/>
              </w:rPr>
            </w:pPr>
            <w:r>
              <w:rPr>
                <w:rFonts w:cs="David" w:hint="cs"/>
                <w:b/>
                <w:bCs/>
                <w:sz w:val="22"/>
                <w:szCs w:val="22"/>
                <w:rtl/>
              </w:rPr>
              <w:t>ס' 31 -  איסור פעולה ברכוש למטרות טרור</w:t>
            </w:r>
          </w:p>
        </w:tc>
        <w:tc>
          <w:tcPr>
            <w:tcW w:w="0" w:type="auto"/>
            <w:tcBorders>
              <w:bottom w:val="single" w:sz="4" w:space="0" w:color="auto"/>
            </w:tcBorders>
            <w:shd w:val="clear" w:color="auto" w:fill="auto"/>
          </w:tcPr>
          <w:p w:rsidR="001812DF" w:rsidRPr="008D46A5" w:rsidRDefault="001812DF" w:rsidP="00561D0F">
            <w:pPr>
              <w:jc w:val="both"/>
              <w:rPr>
                <w:rFonts w:cs="David"/>
                <w:sz w:val="22"/>
                <w:szCs w:val="22"/>
                <w:rtl/>
              </w:rPr>
            </w:pPr>
            <w:r w:rsidRPr="008D46A5">
              <w:rPr>
                <w:rFonts w:cs="David" w:hint="cs"/>
                <w:sz w:val="22"/>
                <w:szCs w:val="22"/>
                <w:rtl/>
              </w:rPr>
              <w:t xml:space="preserve">א)העושה פעולה ברכוש במטרה לסייע, לקדם או לממן ביצוע של עבירת טרור חמורה או במטרה לתגמל בעבור ביצוע של עבירת טרור חמורה או במטרה לסייע, לקדם או לממן פעילות של ארגון טרור, דינו </w:t>
            </w:r>
            <w:r w:rsidRPr="008D46A5">
              <w:rPr>
                <w:rFonts w:cs="David"/>
                <w:sz w:val="22"/>
                <w:szCs w:val="22"/>
                <w:rtl/>
              </w:rPr>
              <w:t>–</w:t>
            </w:r>
            <w:r w:rsidRPr="008D46A5">
              <w:rPr>
                <w:rFonts w:cs="David" w:hint="cs"/>
                <w:sz w:val="22"/>
                <w:szCs w:val="22"/>
                <w:rtl/>
              </w:rPr>
              <w:t xml:space="preserve"> מאסר עשר שנים או קנס פי עשרים מהקנס הקבוע, בסעיף 61(א)(4) לחוק העונשין. </w:t>
            </w:r>
          </w:p>
          <w:p w:rsidR="001812DF" w:rsidRPr="002438F4" w:rsidRDefault="001812DF" w:rsidP="00561D0F">
            <w:pPr>
              <w:jc w:val="both"/>
              <w:rPr>
                <w:rFonts w:cs="David"/>
                <w:sz w:val="22"/>
                <w:szCs w:val="22"/>
                <w:rtl/>
              </w:rPr>
            </w:pPr>
            <w:r w:rsidRPr="008D46A5">
              <w:rPr>
                <w:rFonts w:cs="David"/>
                <w:sz w:val="22"/>
                <w:szCs w:val="22"/>
                <w:rtl/>
              </w:rPr>
              <w:t>(ב)  לעניין סעיף קטן (א) –</w:t>
            </w:r>
          </w:p>
          <w:p w:rsidR="001812DF" w:rsidRPr="002438F4" w:rsidRDefault="001812DF" w:rsidP="00561D0F">
            <w:pPr>
              <w:jc w:val="both"/>
              <w:rPr>
                <w:rFonts w:cs="David"/>
                <w:sz w:val="22"/>
                <w:szCs w:val="22"/>
                <w:rtl/>
              </w:rPr>
            </w:pPr>
            <w:r w:rsidRPr="008D46A5">
              <w:rPr>
                <w:rFonts w:cs="David"/>
                <w:sz w:val="22"/>
                <w:szCs w:val="22"/>
                <w:rtl/>
              </w:rPr>
              <w:t>(1)   די שיוכח כי הפעולה נעשתה לאחת המטרות המפורטות בו אף אם לא יוכח לאיזו מהן;</w:t>
            </w:r>
          </w:p>
          <w:p w:rsidR="001812DF" w:rsidRPr="002438F4" w:rsidRDefault="001812DF" w:rsidP="00561D0F">
            <w:pPr>
              <w:jc w:val="both"/>
              <w:rPr>
                <w:rFonts w:cs="David"/>
                <w:sz w:val="22"/>
                <w:szCs w:val="22"/>
                <w:rtl/>
              </w:rPr>
            </w:pPr>
            <w:r w:rsidRPr="008D46A5">
              <w:rPr>
                <w:rFonts w:cs="David"/>
                <w:sz w:val="22"/>
                <w:szCs w:val="22"/>
                <w:rtl/>
              </w:rPr>
              <w:t>(2)   "לתגמל בעבור ביצוע של עבירת טרור" – אף אם מקבל התגמול אינו מי שביצע את עבירת הטרור או התכוון לבצעה.</w:t>
            </w:r>
          </w:p>
          <w:p w:rsidR="001812DF" w:rsidRPr="002438F4" w:rsidRDefault="001812DF" w:rsidP="00561D0F">
            <w:pPr>
              <w:jc w:val="both"/>
              <w:rPr>
                <w:rFonts w:cs="David"/>
                <w:color w:val="0000FF"/>
                <w:sz w:val="22"/>
                <w:szCs w:val="22"/>
                <w:rtl/>
              </w:rPr>
            </w:pPr>
          </w:p>
        </w:tc>
      </w:tr>
    </w:tbl>
    <w:p w:rsidR="001812DF" w:rsidRDefault="001812DF" w:rsidP="001812DF"/>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92"/>
        <w:gridCol w:w="6002"/>
      </w:tblGrid>
      <w:tr w:rsidR="001812DF" w:rsidRPr="006957F1" w:rsidTr="00561D0F">
        <w:tc>
          <w:tcPr>
            <w:tcW w:w="0" w:type="auto"/>
            <w:gridSpan w:val="2"/>
            <w:shd w:val="clear" w:color="auto" w:fill="auto"/>
          </w:tcPr>
          <w:p w:rsidR="001812DF" w:rsidRPr="006957F1" w:rsidRDefault="001812DF" w:rsidP="00561D0F">
            <w:pPr>
              <w:jc w:val="center"/>
              <w:rPr>
                <w:rFonts w:cs="David"/>
                <w:b/>
                <w:bCs/>
                <w:sz w:val="22"/>
                <w:szCs w:val="22"/>
                <w:rtl/>
              </w:rPr>
            </w:pPr>
            <w:r w:rsidRPr="006957F1">
              <w:rPr>
                <w:rFonts w:cs="David" w:hint="cs"/>
                <w:b/>
                <w:bCs/>
                <w:rtl/>
              </w:rPr>
              <w:t>עבירות לפי חוק הספנות (ימאים), התשל"ג-1973</w:t>
            </w:r>
          </w:p>
        </w:tc>
      </w:tr>
      <w:tr w:rsidR="001812DF" w:rsidRPr="006957F1" w:rsidTr="00561D0F">
        <w:tc>
          <w:tcPr>
            <w:tcW w:w="0" w:type="auto"/>
            <w:shd w:val="clear" w:color="auto" w:fill="auto"/>
          </w:tcPr>
          <w:p w:rsidR="001812DF" w:rsidRPr="006957F1" w:rsidRDefault="001812DF" w:rsidP="00561D0F">
            <w:pPr>
              <w:jc w:val="both"/>
              <w:rPr>
                <w:rFonts w:cs="David"/>
                <w:sz w:val="22"/>
                <w:szCs w:val="22"/>
                <w:rtl/>
              </w:rPr>
            </w:pPr>
            <w:r w:rsidRPr="006957F1">
              <w:rPr>
                <w:rFonts w:cs="David" w:hint="cs"/>
                <w:b/>
                <w:bCs/>
                <w:sz w:val="22"/>
                <w:szCs w:val="22"/>
                <w:rtl/>
              </w:rPr>
              <w:t xml:space="preserve">ס' 113 </w:t>
            </w:r>
            <w:r w:rsidRPr="006957F1">
              <w:rPr>
                <w:rFonts w:cs="David"/>
                <w:b/>
                <w:bCs/>
                <w:sz w:val="22"/>
                <w:szCs w:val="22"/>
                <w:rtl/>
              </w:rPr>
              <w:t>–</w:t>
            </w:r>
            <w:r w:rsidRPr="006957F1">
              <w:rPr>
                <w:rFonts w:cs="David" w:hint="cs"/>
                <w:b/>
                <w:bCs/>
                <w:sz w:val="22"/>
                <w:szCs w:val="22"/>
                <w:rtl/>
              </w:rPr>
              <w:t xml:space="preserve"> נטילת פיקוד שלא כדין בנסיבות מחמירות</w:t>
            </w:r>
          </w:p>
        </w:tc>
        <w:tc>
          <w:tcPr>
            <w:tcW w:w="0" w:type="auto"/>
            <w:shd w:val="clear" w:color="auto" w:fill="auto"/>
          </w:tcPr>
          <w:p w:rsidR="001812DF" w:rsidRPr="006957F1" w:rsidRDefault="001812DF" w:rsidP="00561D0F">
            <w:pPr>
              <w:jc w:val="both"/>
              <w:rPr>
                <w:rFonts w:cs="David"/>
                <w:color w:val="0000FF"/>
                <w:sz w:val="22"/>
                <w:szCs w:val="22"/>
                <w:rtl/>
              </w:rPr>
            </w:pPr>
            <w:r w:rsidRPr="006957F1">
              <w:rPr>
                <w:rStyle w:val="default"/>
                <w:rFonts w:cs="David"/>
                <w:sz w:val="22"/>
                <w:szCs w:val="22"/>
                <w:rtl/>
              </w:rPr>
              <w:t>הנ</w:t>
            </w:r>
            <w:r w:rsidRPr="006957F1">
              <w:rPr>
                <w:rStyle w:val="default"/>
                <w:rFonts w:cs="David" w:hint="cs"/>
                <w:sz w:val="22"/>
                <w:szCs w:val="22"/>
                <w:rtl/>
              </w:rPr>
              <w:t xml:space="preserve">וטל על עצמו </w:t>
            </w:r>
            <w:r w:rsidRPr="006957F1">
              <w:rPr>
                <w:rStyle w:val="default"/>
                <w:rFonts w:cs="David"/>
                <w:sz w:val="22"/>
                <w:szCs w:val="22"/>
                <w:rtl/>
              </w:rPr>
              <w:t>של</w:t>
            </w:r>
            <w:r w:rsidRPr="006957F1">
              <w:rPr>
                <w:rStyle w:val="default"/>
                <w:rFonts w:cs="David" w:hint="cs"/>
                <w:sz w:val="22"/>
                <w:szCs w:val="22"/>
                <w:rtl/>
              </w:rPr>
              <w:t xml:space="preserve">א כדין פיקוד על כלי שיט, דינו </w:t>
            </w:r>
            <w:r w:rsidRPr="006957F1">
              <w:rPr>
                <w:rStyle w:val="default"/>
                <w:rFonts w:cs="David"/>
                <w:sz w:val="22"/>
                <w:szCs w:val="22"/>
                <w:rtl/>
              </w:rPr>
              <w:t xml:space="preserve">– </w:t>
            </w:r>
            <w:r w:rsidRPr="006957F1">
              <w:rPr>
                <w:rStyle w:val="default"/>
                <w:rFonts w:cs="David" w:hint="cs"/>
                <w:sz w:val="22"/>
                <w:szCs w:val="22"/>
                <w:rtl/>
              </w:rPr>
              <w:t xml:space="preserve">מאסר חמש שנים, ואם בוצעה העבירה תוך שימוש באמצעי כפיה או מרמה, דינו </w:t>
            </w:r>
            <w:r w:rsidRPr="006957F1">
              <w:rPr>
                <w:rStyle w:val="default"/>
                <w:rFonts w:cs="David"/>
                <w:sz w:val="22"/>
                <w:szCs w:val="22"/>
                <w:rtl/>
              </w:rPr>
              <w:t xml:space="preserve">– </w:t>
            </w:r>
            <w:r w:rsidRPr="006957F1">
              <w:rPr>
                <w:rStyle w:val="default"/>
                <w:rFonts w:cs="David" w:hint="cs"/>
                <w:sz w:val="22"/>
                <w:szCs w:val="22"/>
                <w:rtl/>
              </w:rPr>
              <w:t xml:space="preserve">מאסר </w:t>
            </w:r>
            <w:r w:rsidRPr="006957F1">
              <w:rPr>
                <w:rStyle w:val="default"/>
                <w:rFonts w:cs="David" w:hint="eastAsia"/>
                <w:b/>
                <w:bCs/>
                <w:sz w:val="22"/>
                <w:szCs w:val="22"/>
                <w:rtl/>
              </w:rPr>
              <w:t>עשר</w:t>
            </w:r>
            <w:r w:rsidRPr="006957F1">
              <w:rPr>
                <w:rStyle w:val="default"/>
                <w:rFonts w:cs="David"/>
                <w:b/>
                <w:bCs/>
                <w:sz w:val="22"/>
                <w:szCs w:val="22"/>
                <w:rtl/>
              </w:rPr>
              <w:t xml:space="preserve"> </w:t>
            </w:r>
            <w:r w:rsidRPr="006957F1">
              <w:rPr>
                <w:rStyle w:val="default"/>
                <w:rFonts w:cs="David" w:hint="eastAsia"/>
                <w:b/>
                <w:bCs/>
                <w:sz w:val="22"/>
                <w:szCs w:val="22"/>
                <w:rtl/>
              </w:rPr>
              <w:t>שנים</w:t>
            </w:r>
            <w:r w:rsidRPr="006957F1">
              <w:rPr>
                <w:rStyle w:val="default"/>
                <w:rFonts w:cs="David" w:hint="cs"/>
                <w:sz w:val="22"/>
                <w:szCs w:val="22"/>
                <w:rtl/>
              </w:rPr>
              <w:t>.</w:t>
            </w:r>
          </w:p>
        </w:tc>
      </w:tr>
    </w:tbl>
    <w:p w:rsidR="001812DF" w:rsidRPr="002438F4" w:rsidRDefault="001812DF" w:rsidP="001812DF">
      <w:pPr>
        <w:spacing w:before="72"/>
        <w:ind w:right="1134"/>
        <w:rPr>
          <w:color w:val="000000"/>
          <w:sz w:val="20"/>
          <w:szCs w:val="20"/>
          <w:rtl/>
          <w:lang w:eastAsia="en-US"/>
        </w:rPr>
      </w:pPr>
    </w:p>
    <w:p w:rsidR="001812DF" w:rsidRDefault="001812DF" w:rsidP="001812DF">
      <w:pPr>
        <w:spacing w:before="240" w:after="120" w:line="360" w:lineRule="auto"/>
        <w:jc w:val="both"/>
        <w:rPr>
          <w:rFonts w:cs="David"/>
          <w:b/>
          <w:bCs/>
          <w:u w:val="single"/>
          <w:rtl/>
        </w:rPr>
      </w:pPr>
    </w:p>
    <w:p w:rsidR="00554CD5" w:rsidRDefault="008839FE"/>
    <w:sectPr w:rsidR="00554CD5" w:rsidSect="00AB5F83">
      <w:footerReference w:type="even" r:id="rId43"/>
      <w:footerReference w:type="default" r:id="rId44"/>
      <w:pgSz w:w="11906" w:h="16838"/>
      <w:pgMar w:top="1247" w:right="1701" w:bottom="1247"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7F51" w:rsidRDefault="007A7F51" w:rsidP="001812DF">
      <w:r>
        <w:separator/>
      </w:r>
    </w:p>
  </w:endnote>
  <w:endnote w:type="continuationSeparator" w:id="0">
    <w:p w:rsidR="007A7F51" w:rsidRDefault="007A7F51" w:rsidP="00181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Time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CA2" w:rsidRDefault="007A7F51" w:rsidP="00AB5F83">
    <w:pPr>
      <w:pStyle w:val="a9"/>
      <w:framePr w:wrap="around" w:vAnchor="text" w:hAnchor="text" w:xAlign="center" w:y="1"/>
      <w:rPr>
        <w:rStyle w:val="af0"/>
      </w:rPr>
    </w:pPr>
    <w:r>
      <w:rPr>
        <w:rStyle w:val="af0"/>
        <w:rtl/>
      </w:rPr>
      <w:fldChar w:fldCharType="begin"/>
    </w:r>
    <w:r>
      <w:rPr>
        <w:rStyle w:val="af0"/>
      </w:rPr>
      <w:instrText xml:space="preserve">PAGE  </w:instrText>
    </w:r>
    <w:r>
      <w:rPr>
        <w:rStyle w:val="af0"/>
        <w:rtl/>
      </w:rPr>
      <w:fldChar w:fldCharType="end"/>
    </w:r>
  </w:p>
  <w:p w:rsidR="00DD6CA2" w:rsidRDefault="008839F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08599960"/>
      <w:docPartObj>
        <w:docPartGallery w:val="Page Numbers (Bottom of Page)"/>
        <w:docPartUnique/>
      </w:docPartObj>
    </w:sdtPr>
    <w:sdtEndPr>
      <w:rPr>
        <w:cs/>
      </w:rPr>
    </w:sdtEndPr>
    <w:sdtContent>
      <w:p w:rsidR="00DD6CA2" w:rsidRDefault="007A7F51">
        <w:pPr>
          <w:pStyle w:val="a9"/>
          <w:jc w:val="right"/>
          <w:rPr>
            <w:rtl/>
            <w:cs/>
          </w:rPr>
        </w:pPr>
        <w:r>
          <w:fldChar w:fldCharType="begin"/>
        </w:r>
        <w:r>
          <w:rPr>
            <w:rtl/>
            <w:cs/>
          </w:rPr>
          <w:instrText>PAGE   \* MERGEFORMAT</w:instrText>
        </w:r>
        <w:r>
          <w:fldChar w:fldCharType="separate"/>
        </w:r>
        <w:r w:rsidR="008839FE" w:rsidRPr="008839FE">
          <w:rPr>
            <w:noProof/>
            <w:rtl/>
            <w:lang w:val="he-IL"/>
          </w:rPr>
          <w:t>1</w:t>
        </w:r>
        <w:r>
          <w:fldChar w:fldCharType="end"/>
        </w:r>
      </w:p>
    </w:sdtContent>
  </w:sdt>
  <w:p w:rsidR="00DD6CA2" w:rsidRDefault="008839F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7F51" w:rsidRDefault="007A7F51" w:rsidP="001812DF">
      <w:r>
        <w:separator/>
      </w:r>
    </w:p>
  </w:footnote>
  <w:footnote w:type="continuationSeparator" w:id="0">
    <w:p w:rsidR="007A7F51" w:rsidRDefault="007A7F51" w:rsidP="001812DF">
      <w:r>
        <w:continuationSeparator/>
      </w:r>
    </w:p>
  </w:footnote>
  <w:footnote w:id="1">
    <w:p w:rsidR="001812DF" w:rsidRDefault="001812DF" w:rsidP="001812DF">
      <w:pPr>
        <w:pStyle w:val="ac"/>
        <w:rPr>
          <w:rtl/>
        </w:rPr>
      </w:pPr>
      <w:r>
        <w:rPr>
          <w:rStyle w:val="ab"/>
        </w:rPr>
        <w:footnoteRef/>
      </w:r>
      <w:r>
        <w:rPr>
          <w:rtl/>
        </w:rPr>
        <w:t xml:space="preserve"> </w:t>
      </w:r>
      <w:r>
        <w:rPr>
          <w:rFonts w:hint="cs"/>
          <w:rtl/>
        </w:rPr>
        <w:t>חוק בתי המשפט (תיקון מס' 60), התש"ע</w:t>
      </w:r>
      <w:r>
        <w:rPr>
          <w:rFonts w:hint="eastAsia"/>
          <w:rtl/>
        </w:rPr>
        <w:t>–</w:t>
      </w:r>
      <w:r>
        <w:rPr>
          <w:rFonts w:hint="cs"/>
          <w:rtl/>
        </w:rPr>
        <w:t>2010.</w:t>
      </w:r>
    </w:p>
  </w:footnote>
  <w:footnote w:id="2">
    <w:p w:rsidR="001812DF" w:rsidRDefault="001812DF" w:rsidP="001812DF">
      <w:pPr>
        <w:pStyle w:val="ac"/>
        <w:rPr>
          <w:rtl/>
        </w:rPr>
      </w:pPr>
      <w:r>
        <w:rPr>
          <w:rStyle w:val="ab"/>
        </w:rPr>
        <w:footnoteRef/>
      </w:r>
      <w:r>
        <w:rPr>
          <w:rtl/>
        </w:rPr>
        <w:t xml:space="preserve"> </w:t>
      </w:r>
      <w:r>
        <w:rPr>
          <w:rFonts w:hint="cs"/>
          <w:rtl/>
        </w:rPr>
        <w:t xml:space="preserve">ראו דיון ועדת החוקה מיום 19.7.10 בהצעת חוק בתי המשפט (תיקון מס' 56) </w:t>
      </w:r>
      <w:r w:rsidRPr="006C4611">
        <w:rPr>
          <w:rFonts w:hint="cs"/>
          <w:rtl/>
        </w:rPr>
        <w:t>(דיון לפני דן יחיד או לפני הרכב), התשס"ט-2008</w:t>
      </w:r>
      <w:r>
        <w:rPr>
          <w:rFonts w:hint="cs"/>
          <w:rtl/>
        </w:rPr>
        <w:t>.</w:t>
      </w:r>
    </w:p>
  </w:footnote>
  <w:footnote w:id="3">
    <w:p w:rsidR="001812DF" w:rsidRPr="00865749" w:rsidRDefault="001812DF" w:rsidP="001812DF">
      <w:pPr>
        <w:pStyle w:val="ac"/>
        <w:rPr>
          <w:rtl/>
        </w:rPr>
      </w:pPr>
      <w:r w:rsidRPr="00865749">
        <w:rPr>
          <w:rStyle w:val="ab"/>
        </w:rPr>
        <w:footnoteRef/>
      </w:r>
      <w:r w:rsidRPr="00865749">
        <w:rPr>
          <w:rtl/>
        </w:rPr>
        <w:t xml:space="preserve"> </w:t>
      </w:r>
      <w:r w:rsidRPr="007478B8">
        <w:rPr>
          <w:rFonts w:hint="cs"/>
          <w:rtl/>
        </w:rPr>
        <w:t xml:space="preserve">ע"פ 4912/91 </w:t>
      </w:r>
      <w:r w:rsidRPr="007478B8">
        <w:rPr>
          <w:rFonts w:hint="cs"/>
          <w:b/>
          <w:bCs/>
          <w:rtl/>
        </w:rPr>
        <w:t>ירון תלמי נ' מדינת ישראל</w:t>
      </w:r>
      <w:r>
        <w:rPr>
          <w:rFonts w:hint="cs"/>
          <w:rtl/>
        </w:rPr>
        <w:t xml:space="preserve"> </w:t>
      </w:r>
      <w:r w:rsidRPr="00865749">
        <w:rPr>
          <w:rFonts w:hint="cs"/>
          <w:rtl/>
        </w:rPr>
        <w:t>פ"ד מח(1), 581, 596.</w:t>
      </w:r>
    </w:p>
  </w:footnote>
  <w:footnote w:id="4">
    <w:p w:rsidR="001812DF" w:rsidRDefault="001812DF" w:rsidP="001812DF">
      <w:pPr>
        <w:pStyle w:val="ac"/>
        <w:rPr>
          <w:rtl/>
        </w:rPr>
      </w:pPr>
      <w:r>
        <w:rPr>
          <w:rStyle w:val="ab"/>
        </w:rPr>
        <w:footnoteRef/>
      </w:r>
      <w:r>
        <w:rPr>
          <w:rtl/>
        </w:rPr>
        <w:t xml:space="preserve"> </w:t>
      </w:r>
      <w:r>
        <w:rPr>
          <w:rFonts w:hint="cs"/>
          <w:rtl/>
        </w:rPr>
        <w:t>דינה צדוק "</w:t>
      </w:r>
      <w:r w:rsidRPr="005F7DAF">
        <w:rPr>
          <w:rFonts w:hint="cs"/>
          <w:b/>
          <w:bCs/>
          <w:rtl/>
        </w:rPr>
        <w:t xml:space="preserve">סמכות הענישה של דן יחיד בתיקים פליליים </w:t>
      </w:r>
      <w:r w:rsidRPr="005F7DAF">
        <w:rPr>
          <w:b/>
          <w:bCs/>
          <w:rtl/>
        </w:rPr>
        <w:t>–</w:t>
      </w:r>
      <w:r w:rsidRPr="005F7DAF">
        <w:rPr>
          <w:rFonts w:hint="cs"/>
          <w:b/>
          <w:bCs/>
          <w:rtl/>
        </w:rPr>
        <w:t xml:space="preserve"> סקירה משווה"</w:t>
      </w:r>
      <w:r>
        <w:rPr>
          <w:rFonts w:hint="cs"/>
          <w:rtl/>
        </w:rPr>
        <w:t xml:space="preserve"> מרכז המחקר והמידע של הכנסת, יולי 2009.</w:t>
      </w:r>
    </w:p>
  </w:footnote>
  <w:footnote w:id="5">
    <w:p w:rsidR="001812DF" w:rsidRPr="003B69DF" w:rsidRDefault="001812DF" w:rsidP="001812DF">
      <w:pPr>
        <w:pStyle w:val="ac"/>
        <w:rPr>
          <w:spacing w:val="-6"/>
        </w:rPr>
      </w:pPr>
      <w:r>
        <w:rPr>
          <w:rStyle w:val="ab"/>
        </w:rPr>
        <w:footnoteRef/>
      </w:r>
      <w:r>
        <w:rPr>
          <w:rtl/>
        </w:rPr>
        <w:t xml:space="preserve"> </w:t>
      </w:r>
      <w:r>
        <w:rPr>
          <w:rFonts w:hint="cs"/>
          <w:rtl/>
        </w:rPr>
        <w:tab/>
        <w:t xml:space="preserve">המדינות שנסקרו הן - אוסטריה, אירלנד, גרמניה, הולנד, נורבגיה, ניו-זילנד, סלובניה, פינלנד וצרפת.  </w:t>
      </w:r>
      <w:r w:rsidRPr="003B69DF">
        <w:rPr>
          <w:rFonts w:hint="cs"/>
          <w:spacing w:val="-6"/>
          <w:rtl/>
        </w:rPr>
        <w:t>כפי שבישראל הן בית-המשפט השלום והן בית-המשפט המחוזי מהווים ערכאה ראשונה פלילית. לפעמים ערכאות ראשונות גבוהות מהוות גם ערכאות ערעור על ערכ</w:t>
      </w:r>
      <w:r>
        <w:rPr>
          <w:rFonts w:hint="cs"/>
          <w:spacing w:val="-6"/>
          <w:rtl/>
        </w:rPr>
        <w:t>אות ראשונות נמוכות יותר. במסמך הוצג</w:t>
      </w:r>
      <w:r w:rsidRPr="003B69DF">
        <w:rPr>
          <w:rFonts w:hint="cs"/>
          <w:spacing w:val="-6"/>
          <w:rtl/>
        </w:rPr>
        <w:t xml:space="preserve"> מידע </w:t>
      </w:r>
      <w:r>
        <w:rPr>
          <w:rFonts w:hint="cs"/>
          <w:spacing w:val="-6"/>
          <w:rtl/>
        </w:rPr>
        <w:t>על</w:t>
      </w:r>
      <w:r w:rsidRPr="003B69DF">
        <w:rPr>
          <w:rFonts w:hint="cs"/>
          <w:spacing w:val="-6"/>
          <w:rtl/>
        </w:rPr>
        <w:t xml:space="preserve"> </w:t>
      </w:r>
      <w:r>
        <w:rPr>
          <w:rFonts w:hint="cs"/>
          <w:spacing w:val="-6"/>
          <w:rtl/>
        </w:rPr>
        <w:t>מעמ</w:t>
      </w:r>
      <w:r w:rsidRPr="003B69DF">
        <w:rPr>
          <w:rFonts w:hint="cs"/>
          <w:spacing w:val="-6"/>
          <w:rtl/>
        </w:rPr>
        <w:t>דן כערכאה ראשונה בלבד.</w:t>
      </w:r>
    </w:p>
  </w:footnote>
  <w:footnote w:id="6">
    <w:p w:rsidR="001812DF" w:rsidRPr="00CE4578" w:rsidRDefault="001812DF" w:rsidP="001812DF">
      <w:pPr>
        <w:pStyle w:val="ac"/>
        <w:rPr>
          <w:sz w:val="20"/>
        </w:rPr>
      </w:pPr>
      <w:r>
        <w:rPr>
          <w:rStyle w:val="ab"/>
        </w:rPr>
        <w:footnoteRef/>
      </w:r>
      <w:r>
        <w:rPr>
          <w:rtl/>
        </w:rPr>
        <w:t xml:space="preserve"> </w:t>
      </w:r>
      <w:r w:rsidRPr="00CE4578">
        <w:rPr>
          <w:rFonts w:ascii="David" w:hAnsi="David"/>
          <w:sz w:val="20"/>
          <w:rtl/>
        </w:rPr>
        <w:t>המדינות שנסקרו היו בחלק</w:t>
      </w:r>
      <w:r w:rsidRPr="00CE4578">
        <w:rPr>
          <w:rFonts w:ascii="David" w:hAnsi="David" w:hint="cs"/>
          <w:sz w:val="20"/>
          <w:rtl/>
        </w:rPr>
        <w:t>ן</w:t>
      </w:r>
      <w:r w:rsidRPr="00CE4578">
        <w:rPr>
          <w:rFonts w:ascii="David" w:hAnsi="David"/>
          <w:sz w:val="20"/>
          <w:rtl/>
        </w:rPr>
        <w:t xml:space="preserve"> בעלות מסורת של משפט קונטיננטלי וחלקן מדינות בעלות מסורת של משפט מקובל (</w:t>
      </w:r>
      <w:r w:rsidRPr="00CE4578">
        <w:rPr>
          <w:rFonts w:ascii="David" w:hAnsi="David"/>
          <w:sz w:val="20"/>
        </w:rPr>
        <w:t>common law</w:t>
      </w:r>
      <w:r w:rsidRPr="00CE4578">
        <w:rPr>
          <w:rFonts w:ascii="David" w:hAnsi="David"/>
          <w:sz w:val="20"/>
          <w:rtl/>
        </w:rPr>
        <w:t>), שכן שיטת המשפט הנהוגה בישראל יונקת משתי שיטות משפט אלה</w:t>
      </w:r>
      <w:r>
        <w:rPr>
          <w:rFonts w:ascii="David" w:hAnsi="David" w:hint="cs"/>
          <w:sz w:val="20"/>
          <w:rtl/>
        </w:rPr>
        <w:t>. ואולם</w:t>
      </w:r>
      <w:r w:rsidRPr="00CE4578">
        <w:rPr>
          <w:rFonts w:ascii="David" w:hAnsi="David"/>
          <w:sz w:val="20"/>
          <w:rtl/>
        </w:rPr>
        <w:t xml:space="preserve">, </w:t>
      </w:r>
      <w:r>
        <w:rPr>
          <w:rFonts w:ascii="David" w:hAnsi="David" w:hint="cs"/>
          <w:sz w:val="20"/>
          <w:rtl/>
        </w:rPr>
        <w:t xml:space="preserve">השיטה במדינת ישראל </w:t>
      </w:r>
      <w:r w:rsidRPr="00CE4578">
        <w:rPr>
          <w:rFonts w:ascii="David" w:hAnsi="David"/>
          <w:sz w:val="20"/>
          <w:rtl/>
        </w:rPr>
        <w:t>שונה מהותית מכל אחת מהן (בשונה מישראל, ככלל במדינות המשפט המקובל משפטים פליליים מתנהלים בפני חבר מושבעים ובמדינות המשפט הקונטיננטלי נהוגה במשפטים פליליים שיטה אינקוויזיטורית בה לשופט יש תפקיד פעיל של שופט חוקר).</w:t>
      </w:r>
    </w:p>
  </w:footnote>
  <w:footnote w:id="7">
    <w:p w:rsidR="001812DF" w:rsidRDefault="001812DF" w:rsidP="001812DF">
      <w:pPr>
        <w:pStyle w:val="ac"/>
        <w:rPr>
          <w:rtl/>
        </w:rPr>
      </w:pPr>
      <w:r>
        <w:rPr>
          <w:rStyle w:val="ab"/>
        </w:rPr>
        <w:footnoteRef/>
      </w:r>
      <w:r>
        <w:rPr>
          <w:rtl/>
        </w:rPr>
        <w:t xml:space="preserve"> </w:t>
      </w:r>
      <w:r>
        <w:rPr>
          <w:rFonts w:hint="cs"/>
          <w:rtl/>
        </w:rPr>
        <w:t>העבירות בחוק העונשין הנותרות בסמכות דיון בפני הרכב הן:</w:t>
      </w:r>
    </w:p>
    <w:p w:rsidR="001812DF" w:rsidRPr="00935F3C" w:rsidRDefault="001812DF" w:rsidP="001812DF">
      <w:pPr>
        <w:pStyle w:val="p001"/>
        <w:bidi/>
        <w:spacing w:before="72" w:beforeAutospacing="0" w:after="0" w:afterAutospacing="0"/>
        <w:ind w:right="1134"/>
        <w:rPr>
          <w:rStyle w:val="big-number"/>
          <w:rFonts w:ascii="David" w:hAnsi="David"/>
          <w:sz w:val="18"/>
          <w:szCs w:val="18"/>
          <w:rtl/>
        </w:rPr>
      </w:pPr>
      <w:bookmarkStart w:id="70" w:name="Seif109"/>
      <w:bookmarkEnd w:id="70"/>
      <w:r w:rsidRPr="00935F3C">
        <w:rPr>
          <w:rStyle w:val="big-number"/>
          <w:rFonts w:ascii="David" w:hAnsi="David" w:cs="David"/>
          <w:sz w:val="18"/>
          <w:szCs w:val="18"/>
          <w:rtl/>
        </w:rPr>
        <w:t>97.פגיעה בריבונות המדינה או בשלמותה</w:t>
      </w:r>
    </w:p>
    <w:p w:rsidR="001812DF" w:rsidRPr="00935F3C" w:rsidRDefault="001812DF" w:rsidP="001812DF">
      <w:pPr>
        <w:pStyle w:val="p001"/>
        <w:bidi/>
        <w:spacing w:before="72" w:beforeAutospacing="0" w:after="0" w:afterAutospacing="0"/>
        <w:ind w:right="1134"/>
        <w:rPr>
          <w:rFonts w:ascii="David" w:hAnsi="David" w:cs="David"/>
          <w:sz w:val="18"/>
          <w:szCs w:val="18"/>
          <w:rtl/>
        </w:rPr>
      </w:pPr>
      <w:r w:rsidRPr="00935F3C">
        <w:rPr>
          <w:rStyle w:val="big-number"/>
          <w:rFonts w:ascii="David" w:hAnsi="David" w:hint="cs"/>
          <w:sz w:val="18"/>
          <w:szCs w:val="18"/>
          <w:rtl/>
        </w:rPr>
        <w:t xml:space="preserve"> </w:t>
      </w:r>
      <w:r w:rsidRPr="00935F3C">
        <w:rPr>
          <w:rFonts w:ascii="David" w:hAnsi="David" w:cs="David"/>
          <w:sz w:val="18"/>
          <w:szCs w:val="18"/>
          <w:rtl/>
        </w:rPr>
        <w:t>98. גרם למלחמה</w:t>
      </w:r>
    </w:p>
    <w:p w:rsidR="001812DF" w:rsidRPr="00935F3C" w:rsidRDefault="001812DF" w:rsidP="001812DF">
      <w:pPr>
        <w:pStyle w:val="p001"/>
        <w:bidi/>
        <w:spacing w:before="72" w:beforeAutospacing="0" w:after="0" w:afterAutospacing="0"/>
        <w:ind w:right="1134"/>
        <w:rPr>
          <w:rFonts w:ascii="David" w:hAnsi="David" w:cs="David"/>
          <w:sz w:val="18"/>
          <w:szCs w:val="18"/>
          <w:rtl/>
        </w:rPr>
      </w:pPr>
      <w:r w:rsidRPr="00935F3C">
        <w:rPr>
          <w:rFonts w:ascii="David" w:hAnsi="David" w:cs="David" w:hint="cs"/>
          <w:sz w:val="18"/>
          <w:szCs w:val="18"/>
          <w:rtl/>
        </w:rPr>
        <w:t xml:space="preserve"> </w:t>
      </w:r>
      <w:r w:rsidRPr="00935F3C">
        <w:rPr>
          <w:rFonts w:ascii="David" w:hAnsi="David" w:cs="David"/>
          <w:sz w:val="18"/>
          <w:szCs w:val="18"/>
          <w:rtl/>
        </w:rPr>
        <w:t>99. סיוע לאויב במלחמה</w:t>
      </w:r>
    </w:p>
    <w:p w:rsidR="001812DF" w:rsidRPr="00935F3C" w:rsidRDefault="001812DF" w:rsidP="001812DF">
      <w:pPr>
        <w:pStyle w:val="p001"/>
        <w:bidi/>
        <w:spacing w:before="72" w:beforeAutospacing="0" w:after="0" w:afterAutospacing="0"/>
        <w:ind w:right="1134"/>
        <w:jc w:val="both"/>
        <w:rPr>
          <w:rFonts w:ascii="David" w:hAnsi="David" w:cs="David"/>
          <w:sz w:val="18"/>
          <w:szCs w:val="18"/>
          <w:rtl/>
        </w:rPr>
      </w:pPr>
      <w:r w:rsidRPr="00935F3C">
        <w:rPr>
          <w:rStyle w:val="big-number"/>
          <w:rFonts w:ascii="David" w:hAnsi="David" w:cs="David"/>
          <w:sz w:val="18"/>
          <w:szCs w:val="18"/>
          <w:rtl/>
        </w:rPr>
        <w:t>100. גילוי החלטה לבגוד</w:t>
      </w:r>
    </w:p>
    <w:p w:rsidR="001812DF" w:rsidRPr="00935F3C" w:rsidRDefault="001812DF" w:rsidP="001812DF">
      <w:pPr>
        <w:pStyle w:val="p001"/>
        <w:bidi/>
        <w:spacing w:before="72" w:beforeAutospacing="0" w:after="0" w:afterAutospacing="0"/>
        <w:ind w:right="1134"/>
        <w:rPr>
          <w:rStyle w:val="big-number"/>
          <w:rFonts w:ascii="David" w:hAnsi="David" w:cs="David"/>
          <w:sz w:val="18"/>
          <w:szCs w:val="18"/>
          <w:rtl/>
        </w:rPr>
      </w:pPr>
      <w:bookmarkStart w:id="71" w:name="Seif112"/>
      <w:bookmarkEnd w:id="71"/>
      <w:r w:rsidRPr="00935F3C">
        <w:rPr>
          <w:rStyle w:val="big-number"/>
          <w:rFonts w:ascii="David" w:hAnsi="David" w:cs="David"/>
          <w:sz w:val="18"/>
          <w:szCs w:val="18"/>
          <w:rtl/>
        </w:rPr>
        <w:t>101. שירות בכוחות האויב</w:t>
      </w:r>
    </w:p>
    <w:p w:rsidR="001812DF" w:rsidRPr="00935F3C" w:rsidRDefault="001812DF" w:rsidP="001812DF">
      <w:pPr>
        <w:pStyle w:val="p001"/>
        <w:bidi/>
        <w:spacing w:before="72" w:beforeAutospacing="0" w:after="0" w:afterAutospacing="0"/>
        <w:ind w:right="1134"/>
        <w:rPr>
          <w:rFonts w:ascii="David" w:hAnsi="David" w:cs="David"/>
          <w:sz w:val="18"/>
          <w:szCs w:val="18"/>
        </w:rPr>
      </w:pPr>
      <w:r w:rsidRPr="00935F3C">
        <w:rPr>
          <w:rStyle w:val="big-number"/>
          <w:rFonts w:ascii="David" w:hAnsi="David" w:cs="David"/>
          <w:sz w:val="18"/>
          <w:szCs w:val="18"/>
          <w:rtl/>
        </w:rPr>
        <w:t>103.תעמולה תבוסתנית</w:t>
      </w:r>
    </w:p>
    <w:p w:rsidR="001812DF" w:rsidRPr="00935F3C" w:rsidRDefault="001812DF" w:rsidP="001812DF">
      <w:pPr>
        <w:pStyle w:val="p001"/>
        <w:bidi/>
        <w:spacing w:before="72" w:beforeAutospacing="0" w:after="0" w:afterAutospacing="0"/>
        <w:ind w:right="1134"/>
        <w:rPr>
          <w:rFonts w:ascii="David" w:hAnsi="David" w:cs="David"/>
          <w:sz w:val="18"/>
          <w:szCs w:val="18"/>
          <w:rtl/>
        </w:rPr>
      </w:pPr>
      <w:bookmarkStart w:id="72" w:name="Seif529"/>
      <w:bookmarkEnd w:id="72"/>
      <w:r w:rsidRPr="00935F3C">
        <w:rPr>
          <w:rStyle w:val="big-number"/>
          <w:rFonts w:ascii="David" w:hAnsi="David" w:cs="David"/>
          <w:sz w:val="18"/>
          <w:szCs w:val="18"/>
          <w:rtl/>
        </w:rPr>
        <w:t xml:space="preserve">111. מסירת ידיעה לאויב </w:t>
      </w:r>
    </w:p>
    <w:p w:rsidR="001812DF" w:rsidRPr="00935F3C" w:rsidRDefault="001812DF" w:rsidP="001812DF">
      <w:pPr>
        <w:pStyle w:val="p001"/>
        <w:bidi/>
        <w:spacing w:before="72" w:beforeAutospacing="0" w:after="0" w:afterAutospacing="0"/>
        <w:ind w:right="1134"/>
        <w:rPr>
          <w:rStyle w:val="big-number"/>
          <w:rFonts w:ascii="David" w:hAnsi="David" w:cs="David"/>
          <w:sz w:val="18"/>
          <w:szCs w:val="18"/>
          <w:rtl/>
        </w:rPr>
      </w:pPr>
      <w:bookmarkStart w:id="73" w:name="Seif530"/>
      <w:bookmarkStart w:id="74" w:name="Seif531"/>
      <w:bookmarkEnd w:id="73"/>
      <w:bookmarkEnd w:id="74"/>
      <w:r w:rsidRPr="00935F3C">
        <w:rPr>
          <w:rStyle w:val="big-number"/>
          <w:rFonts w:ascii="David" w:hAnsi="David" w:cs="David"/>
          <w:sz w:val="18"/>
          <w:szCs w:val="18"/>
          <w:rtl/>
        </w:rPr>
        <w:t xml:space="preserve">113. ריגול חמור </w:t>
      </w:r>
    </w:p>
    <w:p w:rsidR="001812DF" w:rsidRPr="00935F3C" w:rsidRDefault="001812DF" w:rsidP="001812DF">
      <w:pPr>
        <w:pStyle w:val="p001"/>
        <w:bidi/>
        <w:spacing w:before="72" w:beforeAutospacing="0" w:after="0" w:afterAutospacing="0"/>
        <w:ind w:right="1134"/>
        <w:rPr>
          <w:rFonts w:ascii="David" w:hAnsi="David" w:cs="David"/>
          <w:sz w:val="18"/>
          <w:szCs w:val="18"/>
        </w:rPr>
      </w:pPr>
      <w:r w:rsidRPr="00935F3C">
        <w:rPr>
          <w:rStyle w:val="big-number"/>
          <w:rFonts w:ascii="David" w:hAnsi="David" w:cs="David"/>
          <w:sz w:val="18"/>
          <w:szCs w:val="18"/>
          <w:rtl/>
        </w:rPr>
        <w:t xml:space="preserve">113א. ידיעה סודית </w:t>
      </w:r>
    </w:p>
    <w:p w:rsidR="001812DF" w:rsidRPr="00935F3C" w:rsidRDefault="001812DF" w:rsidP="001812DF">
      <w:pPr>
        <w:pStyle w:val="p001"/>
        <w:bidi/>
        <w:spacing w:before="72" w:beforeAutospacing="0" w:after="0" w:afterAutospacing="0"/>
        <w:ind w:right="1134"/>
        <w:rPr>
          <w:rFonts w:ascii="David" w:hAnsi="David" w:cs="David"/>
          <w:sz w:val="18"/>
          <w:szCs w:val="18"/>
          <w:rtl/>
        </w:rPr>
      </w:pPr>
      <w:r w:rsidRPr="00935F3C">
        <w:rPr>
          <w:rStyle w:val="big-number"/>
          <w:rFonts w:ascii="David" w:hAnsi="David" w:cs="David"/>
          <w:sz w:val="18"/>
          <w:szCs w:val="18"/>
          <w:rtl/>
        </w:rPr>
        <w:t>121. פגיעה ביחסי חוץ</w:t>
      </w:r>
    </w:p>
    <w:p w:rsidR="001812DF" w:rsidRPr="00935F3C" w:rsidRDefault="001812DF" w:rsidP="001812DF">
      <w:pPr>
        <w:pStyle w:val="p001"/>
        <w:bidi/>
        <w:spacing w:before="72" w:beforeAutospacing="0" w:after="0" w:afterAutospacing="0"/>
        <w:ind w:right="1134"/>
        <w:rPr>
          <w:rFonts w:ascii="David" w:hAnsi="David" w:cs="David"/>
          <w:sz w:val="18"/>
          <w:szCs w:val="18"/>
          <w:rtl/>
        </w:rPr>
      </w:pPr>
      <w:r w:rsidRPr="00935F3C">
        <w:rPr>
          <w:rFonts w:ascii="David" w:hAnsi="David" w:cs="David"/>
          <w:sz w:val="18"/>
          <w:szCs w:val="18"/>
          <w:rtl/>
        </w:rPr>
        <w:t>300. רצח</w:t>
      </w:r>
    </w:p>
    <w:p w:rsidR="001812DF" w:rsidRPr="00935F3C" w:rsidRDefault="001812DF" w:rsidP="001812DF">
      <w:pPr>
        <w:pStyle w:val="p001"/>
        <w:bidi/>
        <w:spacing w:before="72" w:beforeAutospacing="0" w:after="0" w:afterAutospacing="0"/>
        <w:ind w:right="1134"/>
        <w:rPr>
          <w:rFonts w:ascii="David" w:hAnsi="David" w:cs="David"/>
          <w:strike/>
          <w:sz w:val="18"/>
          <w:szCs w:val="18"/>
          <w:rtl/>
        </w:rPr>
      </w:pPr>
      <w:r w:rsidRPr="00935F3C">
        <w:rPr>
          <w:rFonts w:ascii="David" w:hAnsi="David" w:cs="David"/>
          <w:sz w:val="18"/>
          <w:szCs w:val="18"/>
          <w:rtl/>
        </w:rPr>
        <w:t>305 ניסיון לרצח</w:t>
      </w:r>
    </w:p>
    <w:p w:rsidR="001812DF" w:rsidRPr="00935F3C" w:rsidRDefault="001812DF" w:rsidP="001812DF">
      <w:pPr>
        <w:pStyle w:val="p001"/>
        <w:bidi/>
        <w:spacing w:before="72" w:beforeAutospacing="0" w:after="0" w:afterAutospacing="0"/>
        <w:ind w:right="1134"/>
        <w:jc w:val="both"/>
        <w:rPr>
          <w:rStyle w:val="big-number"/>
          <w:rFonts w:ascii="David" w:hAnsi="David" w:cs="David"/>
          <w:sz w:val="18"/>
          <w:szCs w:val="18"/>
          <w:rtl/>
        </w:rPr>
      </w:pPr>
      <w:r w:rsidRPr="00935F3C">
        <w:rPr>
          <w:rStyle w:val="big-number"/>
          <w:rFonts w:ascii="David" w:hAnsi="David" w:cs="David"/>
          <w:sz w:val="18"/>
          <w:szCs w:val="18"/>
          <w:rtl/>
        </w:rPr>
        <w:t>345. אינוס</w:t>
      </w:r>
    </w:p>
    <w:p w:rsidR="001812DF" w:rsidRPr="00935F3C" w:rsidRDefault="001812DF" w:rsidP="001812DF">
      <w:pPr>
        <w:pStyle w:val="p001"/>
        <w:bidi/>
        <w:spacing w:before="72" w:beforeAutospacing="0" w:after="0" w:afterAutospacing="0"/>
        <w:ind w:right="1134"/>
        <w:jc w:val="both"/>
        <w:rPr>
          <w:rFonts w:ascii="David" w:hAnsi="David" w:cs="David"/>
          <w:sz w:val="18"/>
          <w:szCs w:val="18"/>
          <w:rtl/>
        </w:rPr>
      </w:pPr>
      <w:r w:rsidRPr="00935F3C">
        <w:rPr>
          <w:rStyle w:val="big-number"/>
          <w:rFonts w:ascii="David" w:hAnsi="David" w:cs="David"/>
          <w:sz w:val="18"/>
          <w:szCs w:val="18"/>
          <w:rtl/>
        </w:rPr>
        <w:t xml:space="preserve">347. </w:t>
      </w:r>
      <w:r w:rsidRPr="00935F3C">
        <w:rPr>
          <w:rFonts w:ascii="David" w:hAnsi="David" w:cs="David"/>
          <w:sz w:val="18"/>
          <w:szCs w:val="18"/>
          <w:rtl/>
        </w:rPr>
        <w:t>מעשה סדום</w:t>
      </w:r>
    </w:p>
    <w:p w:rsidR="001812DF" w:rsidRPr="00935F3C" w:rsidRDefault="001812DF" w:rsidP="001812DF">
      <w:pPr>
        <w:pStyle w:val="p001"/>
        <w:bidi/>
        <w:spacing w:before="72" w:beforeAutospacing="0" w:after="0" w:afterAutospacing="0"/>
        <w:ind w:right="1134"/>
        <w:jc w:val="both"/>
        <w:rPr>
          <w:rFonts w:ascii="David" w:hAnsi="David" w:cs="David"/>
          <w:sz w:val="18"/>
          <w:szCs w:val="18"/>
          <w:rtl/>
        </w:rPr>
      </w:pPr>
      <w:r w:rsidRPr="00935F3C">
        <w:rPr>
          <w:rStyle w:val="big-number"/>
          <w:rFonts w:ascii="David" w:hAnsi="David" w:cs="David"/>
          <w:sz w:val="18"/>
          <w:szCs w:val="18"/>
          <w:rtl/>
        </w:rPr>
        <w:t xml:space="preserve">351. עבירות מין במשפחה עבירות מין במשפחה ובידי אחראי על חסר ישע </w:t>
      </w:r>
    </w:p>
    <w:p w:rsidR="001812DF" w:rsidRPr="00935F3C" w:rsidRDefault="001812DF" w:rsidP="001812DF">
      <w:pPr>
        <w:pStyle w:val="p001"/>
        <w:bidi/>
        <w:spacing w:before="72" w:beforeAutospacing="0" w:after="0" w:afterAutospacing="0"/>
        <w:ind w:right="1134"/>
        <w:rPr>
          <w:rFonts w:ascii="David" w:hAnsi="David" w:cs="David"/>
          <w:sz w:val="18"/>
          <w:szCs w:val="18"/>
          <w:rtl/>
        </w:rPr>
      </w:pPr>
      <w:bookmarkStart w:id="75" w:name="Seif378"/>
      <w:bookmarkEnd w:id="75"/>
      <w:r w:rsidRPr="00935F3C">
        <w:rPr>
          <w:rStyle w:val="big-number"/>
          <w:rFonts w:ascii="David" w:hAnsi="David" w:cs="David"/>
          <w:sz w:val="18"/>
          <w:szCs w:val="18"/>
          <w:rtl/>
        </w:rPr>
        <w:t xml:space="preserve">452א. היזקים מיוחדים </w:t>
      </w:r>
    </w:p>
    <w:p w:rsidR="001812DF" w:rsidRDefault="001812DF" w:rsidP="001812DF">
      <w:pPr>
        <w:pStyle w:val="ac"/>
      </w:pPr>
    </w:p>
  </w:footnote>
  <w:footnote w:id="8">
    <w:p w:rsidR="001812DF" w:rsidRDefault="001812DF" w:rsidP="001812DF">
      <w:pPr>
        <w:pStyle w:val="ac"/>
        <w:rPr>
          <w:rtl/>
        </w:rPr>
      </w:pPr>
      <w:r w:rsidRPr="005335C1">
        <w:rPr>
          <w:rStyle w:val="ab"/>
        </w:rPr>
        <w:footnoteRef/>
      </w:r>
      <w:r w:rsidRPr="005335C1">
        <w:rPr>
          <w:rtl/>
        </w:rPr>
        <w:t xml:space="preserve"> </w:t>
      </w:r>
      <w:r w:rsidRPr="005335C1">
        <w:rPr>
          <w:rFonts w:hint="cs"/>
          <w:rtl/>
        </w:rPr>
        <w:t>האם אין מקום מבחינה ניסוחית, במקום להפנות לסעיף 406 ו-407 בנסיבות של 408, פשוט להפנות ל-408 שבעצמו מתייחס לשני הסעיפים דנן?</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41866"/>
    <w:multiLevelType w:val="hybridMultilevel"/>
    <w:tmpl w:val="120A85C4"/>
    <w:lvl w:ilvl="0" w:tplc="4656CD0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21A1811"/>
    <w:multiLevelType w:val="hybridMultilevel"/>
    <w:tmpl w:val="EFF4E266"/>
    <w:lvl w:ilvl="0" w:tplc="EB20E6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0714E4F"/>
    <w:multiLevelType w:val="hybridMultilevel"/>
    <w:tmpl w:val="F9CCD46A"/>
    <w:lvl w:ilvl="0" w:tplc="F386014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5E3650"/>
    <w:multiLevelType w:val="hybridMultilevel"/>
    <w:tmpl w:val="FC560D06"/>
    <w:lvl w:ilvl="0" w:tplc="6E448AE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F370357"/>
    <w:multiLevelType w:val="hybridMultilevel"/>
    <w:tmpl w:val="240E7940"/>
    <w:lvl w:ilvl="0" w:tplc="1B025D34">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F4B1EA6"/>
    <w:multiLevelType w:val="hybridMultilevel"/>
    <w:tmpl w:val="F08CC28E"/>
    <w:lvl w:ilvl="0" w:tplc="040D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592DB4"/>
    <w:multiLevelType w:val="hybridMultilevel"/>
    <w:tmpl w:val="336AECF4"/>
    <w:lvl w:ilvl="0" w:tplc="4F14256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0532432"/>
    <w:multiLevelType w:val="hybridMultilevel"/>
    <w:tmpl w:val="9A86B5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95E0AA9"/>
    <w:multiLevelType w:val="hybridMultilevel"/>
    <w:tmpl w:val="5AF6EB26"/>
    <w:lvl w:ilvl="0" w:tplc="491E573C">
      <w:start w:val="1"/>
      <w:numFmt w:val="decimal"/>
      <w:lvlText w:val="(%1)"/>
      <w:lvlJc w:val="left"/>
      <w:pPr>
        <w:tabs>
          <w:tab w:val="num" w:pos="1710"/>
        </w:tabs>
        <w:ind w:left="1710" w:hanging="360"/>
      </w:pPr>
      <w:rPr>
        <w:rFonts w:hint="cs"/>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42F02AB7"/>
    <w:multiLevelType w:val="hybridMultilevel"/>
    <w:tmpl w:val="D6DEC0A4"/>
    <w:lvl w:ilvl="0" w:tplc="6C881362">
      <w:start w:val="2"/>
      <w:numFmt w:val="bullet"/>
      <w:lvlText w:val=""/>
      <w:lvlJc w:val="left"/>
      <w:pPr>
        <w:tabs>
          <w:tab w:val="num" w:pos="720"/>
        </w:tabs>
        <w:ind w:left="720" w:hanging="360"/>
      </w:pPr>
      <w:rPr>
        <w:rFonts w:ascii="Symbol" w:eastAsia="Times New Roman" w:hAnsi="Symbol" w:cs="Davi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71D5AED"/>
    <w:multiLevelType w:val="hybridMultilevel"/>
    <w:tmpl w:val="6DE09CD6"/>
    <w:lvl w:ilvl="0" w:tplc="A3B61F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B3035F6"/>
    <w:multiLevelType w:val="hybridMultilevel"/>
    <w:tmpl w:val="EFF4E266"/>
    <w:lvl w:ilvl="0" w:tplc="EB20E6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CC15EA"/>
    <w:multiLevelType w:val="hybridMultilevel"/>
    <w:tmpl w:val="B4D6F89A"/>
    <w:lvl w:ilvl="0" w:tplc="CE3A337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3913225"/>
    <w:multiLevelType w:val="hybridMultilevel"/>
    <w:tmpl w:val="15FA9C24"/>
    <w:lvl w:ilvl="0" w:tplc="8C64512A">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3B87A3A"/>
    <w:multiLevelType w:val="hybridMultilevel"/>
    <w:tmpl w:val="4CFA855C"/>
    <w:lvl w:ilvl="0" w:tplc="1042FC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B73384"/>
    <w:multiLevelType w:val="hybridMultilevel"/>
    <w:tmpl w:val="1D965032"/>
    <w:lvl w:ilvl="0" w:tplc="F00A73CC">
      <w:start w:val="1"/>
      <w:numFmt w:val="decimal"/>
      <w:lvlText w:val="(%1)"/>
      <w:lvlJc w:val="left"/>
      <w:pPr>
        <w:tabs>
          <w:tab w:val="num" w:pos="1800"/>
        </w:tabs>
        <w:ind w:left="1800" w:hanging="360"/>
      </w:pPr>
      <w:rPr>
        <w:rFonts w:hint="cs"/>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55765525"/>
    <w:multiLevelType w:val="hybridMultilevel"/>
    <w:tmpl w:val="0136E33E"/>
    <w:lvl w:ilvl="0" w:tplc="63181488">
      <w:start w:val="3"/>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EF7F8E"/>
    <w:multiLevelType w:val="multilevel"/>
    <w:tmpl w:val="1C868D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A861E82"/>
    <w:multiLevelType w:val="hybridMultilevel"/>
    <w:tmpl w:val="66A061F8"/>
    <w:lvl w:ilvl="0" w:tplc="75A48AFE">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AE2E70"/>
    <w:multiLevelType w:val="hybridMultilevel"/>
    <w:tmpl w:val="E54AC620"/>
    <w:lvl w:ilvl="0" w:tplc="9AA43478">
      <w:start w:val="1"/>
      <w:numFmt w:val="hebrew1"/>
      <w:lvlText w:val="(%1)"/>
      <w:lvlJc w:val="left"/>
      <w:pPr>
        <w:tabs>
          <w:tab w:val="num" w:pos="720"/>
        </w:tabs>
        <w:ind w:left="720" w:hanging="360"/>
      </w:pPr>
      <w:rPr>
        <w:rFonts w:hint="default"/>
      </w:rPr>
    </w:lvl>
    <w:lvl w:ilvl="1" w:tplc="F00A73CC">
      <w:start w:val="1"/>
      <w:numFmt w:val="decimal"/>
      <w:lvlText w:val="(%2)"/>
      <w:lvlJc w:val="left"/>
      <w:pPr>
        <w:tabs>
          <w:tab w:val="num" w:pos="1440"/>
        </w:tabs>
        <w:ind w:left="1440" w:hanging="360"/>
      </w:pPr>
      <w:rPr>
        <w:rFonts w:hint="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8BD6D67"/>
    <w:multiLevelType w:val="hybridMultilevel"/>
    <w:tmpl w:val="11D434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B492673"/>
    <w:multiLevelType w:val="hybridMultilevel"/>
    <w:tmpl w:val="A11AE6DE"/>
    <w:lvl w:ilvl="0" w:tplc="242C045C">
      <w:start w:val="1"/>
      <w:numFmt w:val="hebrew1"/>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EED38FC"/>
    <w:multiLevelType w:val="hybridMultilevel"/>
    <w:tmpl w:val="F5EE32B4"/>
    <w:lvl w:ilvl="0" w:tplc="9EFC92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EF71FD"/>
    <w:multiLevelType w:val="hybridMultilevel"/>
    <w:tmpl w:val="11C4E2AC"/>
    <w:lvl w:ilvl="0" w:tplc="21DC4DB8">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6712731"/>
    <w:multiLevelType w:val="hybridMultilevel"/>
    <w:tmpl w:val="801C36D2"/>
    <w:lvl w:ilvl="0" w:tplc="03B0D924">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B6B1696"/>
    <w:multiLevelType w:val="hybridMultilevel"/>
    <w:tmpl w:val="846CA31C"/>
    <w:lvl w:ilvl="0" w:tplc="03B0D92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167D6E"/>
    <w:multiLevelType w:val="hybridMultilevel"/>
    <w:tmpl w:val="41747290"/>
    <w:lvl w:ilvl="0" w:tplc="E27C6B4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F2F1302"/>
    <w:multiLevelType w:val="hybridMultilevel"/>
    <w:tmpl w:val="726AE11E"/>
    <w:lvl w:ilvl="0" w:tplc="F38601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9"/>
  </w:num>
  <w:num w:numId="3">
    <w:abstractNumId w:val="21"/>
  </w:num>
  <w:num w:numId="4">
    <w:abstractNumId w:val="13"/>
  </w:num>
  <w:num w:numId="5">
    <w:abstractNumId w:val="26"/>
  </w:num>
  <w:num w:numId="6">
    <w:abstractNumId w:val="19"/>
  </w:num>
  <w:num w:numId="7">
    <w:abstractNumId w:val="15"/>
  </w:num>
  <w:num w:numId="8">
    <w:abstractNumId w:val="8"/>
  </w:num>
  <w:num w:numId="9">
    <w:abstractNumId w:val="6"/>
  </w:num>
  <w:num w:numId="10">
    <w:abstractNumId w:val="23"/>
  </w:num>
  <w:num w:numId="11">
    <w:abstractNumId w:val="12"/>
  </w:num>
  <w:num w:numId="12">
    <w:abstractNumId w:val="5"/>
  </w:num>
  <w:num w:numId="13">
    <w:abstractNumId w:val="17"/>
  </w:num>
  <w:num w:numId="14">
    <w:abstractNumId w:val="0"/>
  </w:num>
  <w:num w:numId="15">
    <w:abstractNumId w:val="3"/>
  </w:num>
  <w:num w:numId="16">
    <w:abstractNumId w:val="22"/>
  </w:num>
  <w:num w:numId="17">
    <w:abstractNumId w:val="27"/>
  </w:num>
  <w:num w:numId="18">
    <w:abstractNumId w:val="1"/>
  </w:num>
  <w:num w:numId="19">
    <w:abstractNumId w:val="11"/>
  </w:num>
  <w:num w:numId="20">
    <w:abstractNumId w:val="16"/>
  </w:num>
  <w:num w:numId="21">
    <w:abstractNumId w:val="25"/>
  </w:num>
  <w:num w:numId="22">
    <w:abstractNumId w:val="20"/>
  </w:num>
  <w:num w:numId="23">
    <w:abstractNumId w:val="4"/>
  </w:num>
  <w:num w:numId="24">
    <w:abstractNumId w:val="14"/>
  </w:num>
  <w:num w:numId="25">
    <w:abstractNumId w:val="18"/>
  </w:num>
  <w:num w:numId="26">
    <w:abstractNumId w:val="7"/>
  </w:num>
  <w:num w:numId="27">
    <w:abstractNumId w:val="24"/>
  </w:num>
  <w:num w:numId="28">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2DF"/>
    <w:rsid w:val="001812DF"/>
    <w:rsid w:val="004552E9"/>
    <w:rsid w:val="00516ED6"/>
    <w:rsid w:val="007A7F51"/>
    <w:rsid w:val="008839FE"/>
    <w:rsid w:val="008F4FD2"/>
    <w:rsid w:val="009A5C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A73C61-FBBF-4A54-89B5-2AE150FAD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12DF"/>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qFormat/>
    <w:rsid w:val="001812DF"/>
    <w:pPr>
      <w:keepNext/>
      <w:jc w:val="center"/>
      <w:outlineLvl w:val="0"/>
    </w:pPr>
    <w:rPr>
      <w:rFonts w:cs="David"/>
      <w:b/>
      <w:bCs/>
      <w:sz w:val="28"/>
      <w:szCs w:val="28"/>
      <w:u w:val="single"/>
    </w:rPr>
  </w:style>
  <w:style w:type="paragraph" w:styleId="2">
    <w:name w:val="heading 2"/>
    <w:basedOn w:val="a"/>
    <w:next w:val="a"/>
    <w:link w:val="20"/>
    <w:qFormat/>
    <w:rsid w:val="001812DF"/>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1812DF"/>
    <w:rPr>
      <w:rFonts w:ascii="Times New Roman" w:eastAsia="Times New Roman" w:hAnsi="Times New Roman" w:cs="David"/>
      <w:b/>
      <w:bCs/>
      <w:sz w:val="28"/>
      <w:szCs w:val="28"/>
      <w:u w:val="single"/>
      <w:lang w:eastAsia="he-IL"/>
    </w:rPr>
  </w:style>
  <w:style w:type="character" w:customStyle="1" w:styleId="20">
    <w:name w:val="כותרת 2 תו"/>
    <w:basedOn w:val="a0"/>
    <w:link w:val="2"/>
    <w:rsid w:val="001812DF"/>
    <w:rPr>
      <w:rFonts w:ascii="Times New Roman" w:eastAsia="Times New Roman" w:hAnsi="Times New Roman" w:cs="David"/>
      <w:b/>
      <w:bCs/>
      <w:sz w:val="26"/>
      <w:szCs w:val="26"/>
      <w:lang w:eastAsia="he-IL"/>
    </w:rPr>
  </w:style>
  <w:style w:type="character" w:styleId="a3">
    <w:name w:val="annotation reference"/>
    <w:semiHidden/>
    <w:rsid w:val="001812DF"/>
    <w:rPr>
      <w:sz w:val="16"/>
      <w:szCs w:val="16"/>
    </w:rPr>
  </w:style>
  <w:style w:type="paragraph" w:styleId="a4">
    <w:name w:val="annotation text"/>
    <w:basedOn w:val="a"/>
    <w:link w:val="a5"/>
    <w:semiHidden/>
    <w:rsid w:val="001812DF"/>
    <w:rPr>
      <w:sz w:val="20"/>
      <w:szCs w:val="20"/>
    </w:rPr>
  </w:style>
  <w:style w:type="character" w:customStyle="1" w:styleId="a5">
    <w:name w:val="טקסט הערה תו"/>
    <w:basedOn w:val="a0"/>
    <w:link w:val="a4"/>
    <w:semiHidden/>
    <w:rsid w:val="001812DF"/>
    <w:rPr>
      <w:rFonts w:ascii="Times New Roman" w:eastAsia="Times New Roman" w:hAnsi="Times New Roman" w:cs="Times New Roman"/>
      <w:sz w:val="20"/>
      <w:szCs w:val="20"/>
      <w:lang w:eastAsia="he-IL"/>
    </w:rPr>
  </w:style>
  <w:style w:type="paragraph" w:customStyle="1" w:styleId="Cover1-Reshumot">
    <w:name w:val="Cover 1-Reshumot"/>
    <w:basedOn w:val="a"/>
    <w:rsid w:val="001812DF"/>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1812DF"/>
    <w:rPr>
      <w:sz w:val="36"/>
      <w:szCs w:val="52"/>
    </w:rPr>
  </w:style>
  <w:style w:type="paragraph" w:customStyle="1" w:styleId="Cover3-Haknesset">
    <w:name w:val="Cover 3-Haknesset"/>
    <w:basedOn w:val="Cover1-Reshumot"/>
    <w:rsid w:val="001812DF"/>
    <w:rPr>
      <w:b/>
      <w:bCs/>
      <w:spacing w:val="60"/>
    </w:rPr>
  </w:style>
  <w:style w:type="paragraph" w:customStyle="1" w:styleId="Cover4-Date">
    <w:name w:val="Cover 4-Date"/>
    <w:basedOn w:val="a"/>
    <w:rsid w:val="001812DF"/>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6">
    <w:name w:val="endnote reference"/>
    <w:semiHidden/>
    <w:rsid w:val="001812DF"/>
    <w:rPr>
      <w:vertAlign w:val="superscript"/>
    </w:rPr>
  </w:style>
  <w:style w:type="paragraph" w:customStyle="1" w:styleId="Ragil">
    <w:name w:val="Ragil"/>
    <w:basedOn w:val="a"/>
    <w:rsid w:val="001812DF"/>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7">
    <w:name w:val="endnote text"/>
    <w:basedOn w:val="Ragil"/>
    <w:link w:val="a8"/>
    <w:semiHidden/>
    <w:rsid w:val="001812DF"/>
    <w:pPr>
      <w:ind w:left="227" w:hanging="227"/>
    </w:pPr>
    <w:rPr>
      <w:sz w:val="14"/>
      <w:szCs w:val="22"/>
    </w:rPr>
  </w:style>
  <w:style w:type="character" w:customStyle="1" w:styleId="a8">
    <w:name w:val="טקסט הערת סיום תו"/>
    <w:basedOn w:val="a0"/>
    <w:link w:val="a7"/>
    <w:semiHidden/>
    <w:rsid w:val="001812DF"/>
    <w:rPr>
      <w:rFonts w:ascii="Arial" w:eastAsia="Arial Unicode MS" w:hAnsi="Arial" w:cs="David"/>
      <w:snapToGrid w:val="0"/>
      <w:color w:val="000000"/>
      <w:sz w:val="14"/>
      <w:lang w:eastAsia="ja-JP"/>
    </w:rPr>
  </w:style>
  <w:style w:type="paragraph" w:styleId="a9">
    <w:name w:val="footer"/>
    <w:basedOn w:val="a"/>
    <w:link w:val="aa"/>
    <w:uiPriority w:val="99"/>
    <w:rsid w:val="001812DF"/>
    <w:pPr>
      <w:tabs>
        <w:tab w:val="center" w:pos="4153"/>
        <w:tab w:val="right" w:pos="8306"/>
      </w:tabs>
    </w:pPr>
  </w:style>
  <w:style w:type="character" w:customStyle="1" w:styleId="aa">
    <w:name w:val="כותרת תחתונה תו"/>
    <w:basedOn w:val="a0"/>
    <w:link w:val="a9"/>
    <w:uiPriority w:val="99"/>
    <w:rsid w:val="001812DF"/>
    <w:rPr>
      <w:rFonts w:ascii="Times New Roman" w:eastAsia="Times New Roman" w:hAnsi="Times New Roman" w:cs="Times New Roman"/>
      <w:sz w:val="24"/>
      <w:szCs w:val="24"/>
      <w:lang w:eastAsia="he-IL"/>
    </w:rPr>
  </w:style>
  <w:style w:type="character" w:styleId="ab">
    <w:name w:val="footnote reference"/>
    <w:semiHidden/>
    <w:rsid w:val="001812DF"/>
    <w:rPr>
      <w:vertAlign w:val="superscript"/>
    </w:rPr>
  </w:style>
  <w:style w:type="paragraph" w:styleId="ac">
    <w:name w:val="footnote text"/>
    <w:basedOn w:val="Ragil"/>
    <w:link w:val="ad"/>
    <w:autoRedefine/>
    <w:semiHidden/>
    <w:rsid w:val="001812DF"/>
    <w:pPr>
      <w:spacing w:line="240" w:lineRule="auto"/>
      <w:ind w:left="227" w:hanging="227"/>
      <w:jc w:val="both"/>
    </w:pPr>
    <w:rPr>
      <w:color w:val="auto"/>
      <w:sz w:val="14"/>
      <w:szCs w:val="20"/>
    </w:rPr>
  </w:style>
  <w:style w:type="character" w:customStyle="1" w:styleId="ad">
    <w:name w:val="טקסט הערת שוליים תו"/>
    <w:basedOn w:val="a0"/>
    <w:link w:val="ac"/>
    <w:semiHidden/>
    <w:rsid w:val="001812DF"/>
    <w:rPr>
      <w:rFonts w:ascii="Arial" w:eastAsia="Arial Unicode MS" w:hAnsi="Arial" w:cs="David"/>
      <w:snapToGrid w:val="0"/>
      <w:sz w:val="14"/>
      <w:szCs w:val="20"/>
      <w:lang w:eastAsia="ja-JP"/>
    </w:rPr>
  </w:style>
  <w:style w:type="paragraph" w:customStyle="1" w:styleId="HeadDivreiHesber">
    <w:name w:val="Head DivreiHesber"/>
    <w:basedOn w:val="Ragil"/>
    <w:rsid w:val="001812DF"/>
    <w:pPr>
      <w:spacing w:before="360" w:after="120"/>
      <w:ind w:firstLine="0"/>
      <w:jc w:val="center"/>
    </w:pPr>
    <w:rPr>
      <w:b/>
      <w:spacing w:val="40"/>
    </w:rPr>
  </w:style>
  <w:style w:type="paragraph" w:customStyle="1" w:styleId="HeadHatzaotHok">
    <w:name w:val="Head HatzaotHok"/>
    <w:basedOn w:val="a"/>
    <w:rsid w:val="001812DF"/>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1812DF"/>
    <w:pPr>
      <w:spacing w:before="120" w:after="120"/>
    </w:pPr>
    <w:rPr>
      <w:color w:val="FF0000"/>
      <w:w w:val="80"/>
    </w:rPr>
  </w:style>
  <w:style w:type="paragraph" w:customStyle="1" w:styleId="HeadMitparsemetBaze">
    <w:name w:val="Head MitparsemetBaze"/>
    <w:basedOn w:val="a"/>
    <w:rsid w:val="001812DF"/>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e">
    <w:name w:val="header"/>
    <w:basedOn w:val="a"/>
    <w:link w:val="af"/>
    <w:uiPriority w:val="99"/>
    <w:rsid w:val="001812DF"/>
    <w:pPr>
      <w:tabs>
        <w:tab w:val="center" w:pos="4153"/>
        <w:tab w:val="right" w:pos="8306"/>
      </w:tabs>
    </w:pPr>
  </w:style>
  <w:style w:type="character" w:customStyle="1" w:styleId="af">
    <w:name w:val="כותרת עליונה תו"/>
    <w:basedOn w:val="a0"/>
    <w:link w:val="ae"/>
    <w:uiPriority w:val="99"/>
    <w:rsid w:val="001812DF"/>
    <w:rPr>
      <w:rFonts w:ascii="Times New Roman" w:eastAsia="Times New Roman" w:hAnsi="Times New Roman" w:cs="Times New Roman"/>
      <w:sz w:val="24"/>
      <w:szCs w:val="24"/>
      <w:lang w:eastAsia="he-IL"/>
    </w:rPr>
  </w:style>
  <w:style w:type="paragraph" w:customStyle="1" w:styleId="Hesber">
    <w:name w:val="Hesber"/>
    <w:basedOn w:val="Ragil"/>
    <w:rsid w:val="001812DF"/>
    <w:pPr>
      <w:jc w:val="both"/>
    </w:pPr>
  </w:style>
  <w:style w:type="paragraph" w:customStyle="1" w:styleId="Hesber1st">
    <w:name w:val="Hesber 1st"/>
    <w:basedOn w:val="Hesber"/>
    <w:rsid w:val="001812DF"/>
    <w:pPr>
      <w:tabs>
        <w:tab w:val="left" w:pos="680"/>
        <w:tab w:val="left" w:pos="1020"/>
      </w:tabs>
      <w:ind w:firstLine="0"/>
    </w:pPr>
  </w:style>
  <w:style w:type="paragraph" w:customStyle="1" w:styleId="HesberHeading">
    <w:name w:val="Hesber Heading"/>
    <w:basedOn w:val="Hesber"/>
    <w:rsid w:val="001812DF"/>
    <w:pPr>
      <w:keepNext/>
      <w:keepLines/>
      <w:spacing w:before="240"/>
      <w:ind w:firstLine="0"/>
    </w:pPr>
    <w:rPr>
      <w:b/>
      <w:bCs/>
    </w:rPr>
  </w:style>
  <w:style w:type="paragraph" w:customStyle="1" w:styleId="HesberWriters">
    <w:name w:val="Hesber Writers"/>
    <w:basedOn w:val="Hesber"/>
    <w:rsid w:val="001812DF"/>
    <w:pPr>
      <w:spacing w:before="120" w:after="6000"/>
      <w:ind w:left="1418" w:firstLine="0"/>
      <w:jc w:val="right"/>
    </w:pPr>
    <w:rPr>
      <w:b/>
      <w:bCs/>
    </w:rPr>
  </w:style>
  <w:style w:type="character" w:styleId="Hyperlink">
    <w:name w:val="Hyperlink"/>
    <w:rsid w:val="001812DF"/>
    <w:rPr>
      <w:color w:val="0000FF"/>
      <w:u w:val="single"/>
    </w:rPr>
  </w:style>
  <w:style w:type="character" w:styleId="af0">
    <w:name w:val="page number"/>
    <w:basedOn w:val="a0"/>
    <w:rsid w:val="001812DF"/>
  </w:style>
  <w:style w:type="paragraph" w:customStyle="1" w:styleId="TableText">
    <w:name w:val="Table Text"/>
    <w:basedOn w:val="Ragil"/>
    <w:rsid w:val="001812DF"/>
    <w:pPr>
      <w:keepLines/>
      <w:tabs>
        <w:tab w:val="left" w:pos="624"/>
        <w:tab w:val="left" w:pos="1247"/>
      </w:tabs>
      <w:ind w:right="57" w:firstLine="0"/>
    </w:pPr>
  </w:style>
  <w:style w:type="paragraph" w:customStyle="1" w:styleId="TableBlock">
    <w:name w:val="Table Block"/>
    <w:basedOn w:val="TableText"/>
    <w:rsid w:val="001812DF"/>
    <w:pPr>
      <w:ind w:right="0"/>
      <w:jc w:val="both"/>
    </w:pPr>
  </w:style>
  <w:style w:type="paragraph" w:customStyle="1" w:styleId="TableBlockOutdent">
    <w:name w:val="Table BlockOutdent"/>
    <w:basedOn w:val="TableBlock"/>
    <w:rsid w:val="001812DF"/>
    <w:pPr>
      <w:ind w:left="624" w:hanging="624"/>
    </w:pPr>
  </w:style>
  <w:style w:type="table" w:styleId="af1">
    <w:name w:val="Table Grid"/>
    <w:basedOn w:val="a1"/>
    <w:rsid w:val="001812DF"/>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1812DF"/>
    <w:pPr>
      <w:ind w:right="0"/>
      <w:jc w:val="center"/>
    </w:pPr>
    <w:rPr>
      <w:b/>
      <w:bCs/>
    </w:rPr>
  </w:style>
  <w:style w:type="paragraph" w:customStyle="1" w:styleId="TableSideHeading">
    <w:name w:val="Table SideHeading"/>
    <w:basedOn w:val="TableText"/>
    <w:rsid w:val="001812DF"/>
  </w:style>
  <w:style w:type="paragraph" w:customStyle="1" w:styleId="TableInnerSideHeading">
    <w:name w:val="Table InnerSideHeading"/>
    <w:basedOn w:val="TableSideHeading"/>
    <w:rsid w:val="001812DF"/>
  </w:style>
  <w:style w:type="paragraph" w:customStyle="1" w:styleId="TableText2">
    <w:name w:val="Table Text2"/>
    <w:basedOn w:val="TableText"/>
    <w:rsid w:val="001812DF"/>
  </w:style>
  <w:style w:type="paragraph" w:styleId="af2">
    <w:name w:val="Title"/>
    <w:basedOn w:val="a"/>
    <w:link w:val="af3"/>
    <w:qFormat/>
    <w:rsid w:val="001812DF"/>
    <w:pPr>
      <w:jc w:val="center"/>
    </w:pPr>
    <w:rPr>
      <w:rFonts w:cs="David"/>
      <w:b/>
      <w:bCs/>
      <w:sz w:val="28"/>
      <w:szCs w:val="28"/>
      <w:u w:val="single"/>
    </w:rPr>
  </w:style>
  <w:style w:type="character" w:customStyle="1" w:styleId="af3">
    <w:name w:val="כותרת טקסט תו"/>
    <w:basedOn w:val="a0"/>
    <w:link w:val="af2"/>
    <w:rsid w:val="001812DF"/>
    <w:rPr>
      <w:rFonts w:ascii="Times New Roman" w:eastAsia="Times New Roman" w:hAnsi="Times New Roman" w:cs="David"/>
      <w:b/>
      <w:bCs/>
      <w:sz w:val="28"/>
      <w:szCs w:val="28"/>
      <w:u w:val="single"/>
      <w:lang w:eastAsia="he-IL"/>
    </w:rPr>
  </w:style>
  <w:style w:type="paragraph" w:customStyle="1" w:styleId="TOC">
    <w:name w:val="TOC"/>
    <w:basedOn w:val="a"/>
    <w:rsid w:val="001812DF"/>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1812DF"/>
    <w:pPr>
      <w:spacing w:after="120"/>
      <w:ind w:right="567"/>
      <w:jc w:val="right"/>
    </w:pPr>
  </w:style>
  <w:style w:type="paragraph" w:customStyle="1" w:styleId="41">
    <w:name w:val="כותרת 41"/>
    <w:basedOn w:val="a"/>
    <w:next w:val="a"/>
    <w:rsid w:val="001812DF"/>
    <w:pPr>
      <w:keepNext/>
      <w:tabs>
        <w:tab w:val="left" w:pos="567"/>
        <w:tab w:val="left" w:pos="1134"/>
        <w:tab w:val="left" w:pos="1701"/>
        <w:tab w:val="left" w:pos="2268"/>
        <w:tab w:val="right" w:pos="7371"/>
        <w:tab w:val="right" w:pos="7938"/>
      </w:tabs>
      <w:spacing w:line="360" w:lineRule="auto"/>
      <w:jc w:val="both"/>
      <w:outlineLvl w:val="3"/>
    </w:pPr>
    <w:rPr>
      <w:rFonts w:cs="David"/>
      <w:b/>
      <w:bCs/>
      <w:spacing w:val="6"/>
    </w:rPr>
  </w:style>
  <w:style w:type="paragraph" w:customStyle="1" w:styleId="P00">
    <w:name w:val="P00"/>
    <w:link w:val="P000"/>
    <w:rsid w:val="001812DF"/>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paragraph" w:customStyle="1" w:styleId="P22">
    <w:name w:val="P22"/>
    <w:basedOn w:val="P00"/>
    <w:rsid w:val="001812DF"/>
    <w:pPr>
      <w:tabs>
        <w:tab w:val="clear" w:pos="624"/>
        <w:tab w:val="clear" w:pos="1021"/>
      </w:tabs>
      <w:ind w:right="1021"/>
    </w:pPr>
  </w:style>
  <w:style w:type="character" w:customStyle="1" w:styleId="default">
    <w:name w:val="default"/>
    <w:rsid w:val="001812DF"/>
    <w:rPr>
      <w:rFonts w:ascii="Times New Roman" w:hAnsi="Times New Roman" w:cs="Times New Roman"/>
      <w:sz w:val="20"/>
      <w:szCs w:val="26"/>
    </w:rPr>
  </w:style>
  <w:style w:type="character" w:customStyle="1" w:styleId="big-number">
    <w:name w:val="big-number"/>
    <w:rsid w:val="001812DF"/>
    <w:rPr>
      <w:rFonts w:ascii="Times New Roman" w:hAnsi="Times New Roman" w:cs="Miriam"/>
      <w:sz w:val="20"/>
      <w:szCs w:val="32"/>
    </w:rPr>
  </w:style>
  <w:style w:type="paragraph" w:customStyle="1" w:styleId="page">
    <w:name w:val="page"/>
    <w:rsid w:val="001812DF"/>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 w:type="paragraph" w:customStyle="1" w:styleId="P01">
    <w:name w:val="P01"/>
    <w:basedOn w:val="P00"/>
    <w:rsid w:val="001812DF"/>
    <w:pPr>
      <w:ind w:right="624" w:hanging="624"/>
    </w:pPr>
  </w:style>
  <w:style w:type="paragraph" w:customStyle="1" w:styleId="medium-header">
    <w:name w:val="medium-header"/>
    <w:basedOn w:val="P00"/>
    <w:rsid w:val="001812DF"/>
    <w:pPr>
      <w:keepNext/>
      <w:keepLines/>
      <w:tabs>
        <w:tab w:val="clear" w:pos="6259"/>
      </w:tabs>
      <w:spacing w:before="72"/>
      <w:jc w:val="center"/>
    </w:pPr>
  </w:style>
  <w:style w:type="paragraph" w:customStyle="1" w:styleId="medium2-header">
    <w:name w:val="medium2-header"/>
    <w:basedOn w:val="medium-header"/>
    <w:rsid w:val="001812DF"/>
    <w:pPr>
      <w:spacing w:before="240"/>
    </w:pPr>
    <w:rPr>
      <w:bCs/>
      <w:noProof w:val="0"/>
      <w:sz w:val="24"/>
      <w:szCs w:val="24"/>
    </w:rPr>
  </w:style>
  <w:style w:type="paragraph" w:customStyle="1" w:styleId="header-2">
    <w:name w:val="header-2"/>
    <w:basedOn w:val="P00"/>
    <w:rsid w:val="001812DF"/>
    <w:pPr>
      <w:keepNext/>
      <w:keepLines/>
      <w:tabs>
        <w:tab w:val="clear" w:pos="6259"/>
      </w:tabs>
      <w:adjustRightInd/>
      <w:spacing w:before="240" w:line="240" w:lineRule="auto"/>
      <w:jc w:val="center"/>
      <w:textAlignment w:val="auto"/>
    </w:pPr>
    <w:rPr>
      <w:rFonts w:cs="Times New Roman"/>
      <w:szCs w:val="20"/>
    </w:rPr>
  </w:style>
  <w:style w:type="paragraph" w:customStyle="1" w:styleId="P33">
    <w:name w:val="P33"/>
    <w:basedOn w:val="P00"/>
    <w:rsid w:val="001812DF"/>
    <w:pPr>
      <w:tabs>
        <w:tab w:val="clear" w:pos="624"/>
        <w:tab w:val="clear" w:pos="1021"/>
        <w:tab w:val="clear" w:pos="1474"/>
      </w:tabs>
      <w:adjustRightInd/>
      <w:spacing w:line="240" w:lineRule="auto"/>
      <w:ind w:right="1474"/>
      <w:textAlignment w:val="auto"/>
    </w:pPr>
    <w:rPr>
      <w:rFonts w:cs="Times New Roman"/>
    </w:rPr>
  </w:style>
  <w:style w:type="character" w:customStyle="1" w:styleId="P000">
    <w:name w:val="P00 תו"/>
    <w:link w:val="P00"/>
    <w:rsid w:val="001812DF"/>
    <w:rPr>
      <w:rFonts w:ascii="Times New Roman" w:eastAsia="Times New Roman" w:hAnsi="Times New Roman" w:cs="FrankRuehl"/>
      <w:noProof/>
      <w:sz w:val="20"/>
      <w:szCs w:val="26"/>
      <w:lang w:eastAsia="he-IL"/>
    </w:rPr>
  </w:style>
  <w:style w:type="paragraph" w:customStyle="1" w:styleId="af4">
    <w:name w:val="פסקה רג"/>
    <w:basedOn w:val="a"/>
    <w:link w:val="af5"/>
    <w:rsid w:val="001812DF"/>
    <w:pPr>
      <w:spacing w:before="120" w:after="120" w:line="336" w:lineRule="auto"/>
      <w:jc w:val="both"/>
    </w:pPr>
    <w:rPr>
      <w:rFonts w:cs="David"/>
      <w:sz w:val="22"/>
      <w:lang w:eastAsia="en-US"/>
    </w:rPr>
  </w:style>
  <w:style w:type="character" w:customStyle="1" w:styleId="af5">
    <w:name w:val="פסקה רג תו"/>
    <w:link w:val="af4"/>
    <w:rsid w:val="001812DF"/>
    <w:rPr>
      <w:rFonts w:ascii="Times New Roman" w:eastAsia="Times New Roman" w:hAnsi="Times New Roman" w:cs="David"/>
      <w:szCs w:val="24"/>
    </w:rPr>
  </w:style>
  <w:style w:type="paragraph" w:customStyle="1" w:styleId="p010">
    <w:name w:val="p01"/>
    <w:basedOn w:val="a"/>
    <w:rsid w:val="001812DF"/>
    <w:pPr>
      <w:bidi w:val="0"/>
      <w:spacing w:before="100" w:beforeAutospacing="1" w:after="100" w:afterAutospacing="1"/>
    </w:pPr>
    <w:rPr>
      <w:lang w:eastAsia="en-US"/>
    </w:rPr>
  </w:style>
  <w:style w:type="paragraph" w:customStyle="1" w:styleId="p001">
    <w:name w:val="p00"/>
    <w:basedOn w:val="a"/>
    <w:rsid w:val="001812DF"/>
    <w:pPr>
      <w:bidi w:val="0"/>
      <w:spacing w:before="100" w:beforeAutospacing="1" w:after="100" w:afterAutospacing="1"/>
    </w:pPr>
    <w:rPr>
      <w:lang w:eastAsia="en-US"/>
    </w:rPr>
  </w:style>
  <w:style w:type="paragraph" w:styleId="af6">
    <w:name w:val="List Paragraph"/>
    <w:basedOn w:val="a"/>
    <w:uiPriority w:val="34"/>
    <w:qFormat/>
    <w:rsid w:val="0018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evo.co.il/Law_word/law14/LAW-1288.pdf" TargetMode="External"/><Relationship Id="rId18" Type="http://schemas.openxmlformats.org/officeDocument/2006/relationships/hyperlink" Target="http://www.nevo.co.il/Law_word/law17/PROP-1709.pdf" TargetMode="External"/><Relationship Id="rId26" Type="http://schemas.openxmlformats.org/officeDocument/2006/relationships/hyperlink" Target="http://www.nevo.co.il/Law_word/law17/PROP-2330.pdf" TargetMode="External"/><Relationship Id="rId39" Type="http://schemas.openxmlformats.org/officeDocument/2006/relationships/hyperlink" Target="http://www.nevo.co.il/Law_word/law14/law-2169.pdf" TargetMode="External"/><Relationship Id="rId21" Type="http://schemas.openxmlformats.org/officeDocument/2006/relationships/hyperlink" Target="http://www.nevo.co.il/Law_word/law14/LAW-1288.pdf" TargetMode="External"/><Relationship Id="rId34" Type="http://schemas.openxmlformats.org/officeDocument/2006/relationships/hyperlink" Target="http://www.nevo.co.il/Law_word/law17/PROP-2914.pdf" TargetMode="External"/><Relationship Id="rId42" Type="http://schemas.openxmlformats.org/officeDocument/2006/relationships/hyperlink" Target="http://www.nevo.co.il/Law_word/law17/prop-2639.pdf" TargetMode="External"/><Relationship Id="rId47" Type="http://schemas.openxmlformats.org/officeDocument/2006/relationships/theme" Target="theme/theme1.xml"/><Relationship Id="rId50" Type="http://schemas.openxmlformats.org/officeDocument/2006/relationships/customXml" Target="../customXml/item3.xml"/><Relationship Id="rId7" Type="http://schemas.openxmlformats.org/officeDocument/2006/relationships/hyperlink" Target="http://www.nevo.co.il/Law_word/law14/law-2169.pdf" TargetMode="External"/><Relationship Id="rId2" Type="http://schemas.openxmlformats.org/officeDocument/2006/relationships/styles" Target="styles.xml"/><Relationship Id="rId16" Type="http://schemas.openxmlformats.org/officeDocument/2006/relationships/hyperlink" Target="http://www.nevo.co.il/Law_word/law15/memshala-260.pdf" TargetMode="External"/><Relationship Id="rId29" Type="http://schemas.openxmlformats.org/officeDocument/2006/relationships/hyperlink" Target="http://www.nevo.co.il/Law_word/law14/LAW-1640.pdf" TargetMode="External"/><Relationship Id="rId11" Type="http://schemas.openxmlformats.org/officeDocument/2006/relationships/hyperlink" Target="http://www.nevo.co.il/Law_word/law14/law-2256.pdf" TargetMode="External"/><Relationship Id="rId24" Type="http://schemas.openxmlformats.org/officeDocument/2006/relationships/hyperlink" Target="http://www.nevo.co.il/Law_word/law17/PROP-2070.pdf" TargetMode="External"/><Relationship Id="rId32" Type="http://schemas.openxmlformats.org/officeDocument/2006/relationships/hyperlink" Target="http://www.nevo.co.il/Law_word/law17/PROP-2914.pdf" TargetMode="External"/><Relationship Id="rId37" Type="http://schemas.openxmlformats.org/officeDocument/2006/relationships/hyperlink" Target="http://www.nevo.co.il/Law_word/law14/law-2169.pdf" TargetMode="External"/><Relationship Id="rId40" Type="http://schemas.openxmlformats.org/officeDocument/2006/relationships/hyperlink" Target="http://www.nevo.co.il/Law_word/law15/memshala-341.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nevo.co.il/Law_word/law14/law-2188.pdf" TargetMode="External"/><Relationship Id="rId23" Type="http://schemas.openxmlformats.org/officeDocument/2006/relationships/hyperlink" Target="http://www.nevo.co.il/Law_word/law14/LAW-1383.pdf" TargetMode="External"/><Relationship Id="rId28" Type="http://schemas.openxmlformats.org/officeDocument/2006/relationships/hyperlink" Target="http://www.nevo.co.il/Law_word/law17/PROP-2914.pdf" TargetMode="External"/><Relationship Id="rId36" Type="http://schemas.openxmlformats.org/officeDocument/2006/relationships/hyperlink" Target="http://www.nevo.co.il/Law_word/law15/memshala-341.pdf" TargetMode="External"/><Relationship Id="rId49" Type="http://schemas.openxmlformats.org/officeDocument/2006/relationships/customXml" Target="../customXml/item2.xml"/><Relationship Id="rId10" Type="http://schemas.openxmlformats.org/officeDocument/2006/relationships/hyperlink" Target="http://www.nevo.co.il/Law_word/law15/memshala-341.pdf" TargetMode="External"/><Relationship Id="rId19" Type="http://schemas.openxmlformats.org/officeDocument/2006/relationships/hyperlink" Target="http://www.nevo.co.il/Law_word/law14/LAW-1288.pdf" TargetMode="External"/><Relationship Id="rId31" Type="http://schemas.openxmlformats.org/officeDocument/2006/relationships/hyperlink" Target="http://www.nevo.co.il/Law_word/law14/LAW-2054.pdf"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nevo.co.il/Law_word/law14/law-2169.pdf" TargetMode="External"/><Relationship Id="rId14" Type="http://schemas.openxmlformats.org/officeDocument/2006/relationships/hyperlink" Target="http://www.nevo.co.il/Law_word/law17/PROP-1941.pdf" TargetMode="External"/><Relationship Id="rId22" Type="http://schemas.openxmlformats.org/officeDocument/2006/relationships/hyperlink" Target="http://www.nevo.co.il/Law_word/law17/PROP-1941.pdf" TargetMode="External"/><Relationship Id="rId27" Type="http://schemas.openxmlformats.org/officeDocument/2006/relationships/hyperlink" Target="http://www.nevo.co.il/Law_word/law14/LAW-2054.pdf" TargetMode="External"/><Relationship Id="rId30" Type="http://schemas.openxmlformats.org/officeDocument/2006/relationships/hyperlink" Target="http://www.nevo.co.il/Law_word/law17/PROP-2562.pdf" TargetMode="External"/><Relationship Id="rId35" Type="http://schemas.openxmlformats.org/officeDocument/2006/relationships/hyperlink" Target="http://www.nevo.co.il/Law_word/law14/law-2169.pdf" TargetMode="External"/><Relationship Id="rId43" Type="http://schemas.openxmlformats.org/officeDocument/2006/relationships/footer" Target="footer1.xml"/><Relationship Id="rId48" Type="http://schemas.openxmlformats.org/officeDocument/2006/relationships/customXml" Target="../customXml/item1.xml"/><Relationship Id="rId8" Type="http://schemas.openxmlformats.org/officeDocument/2006/relationships/hyperlink" Target="http://www.nevo.co.il/Law_word/law15/memshala-341.pdf" TargetMode="External"/><Relationship Id="rId3" Type="http://schemas.openxmlformats.org/officeDocument/2006/relationships/settings" Target="settings.xml"/><Relationship Id="rId12" Type="http://schemas.openxmlformats.org/officeDocument/2006/relationships/hyperlink" Target="http://www.nevo.co.il/Law_word/law15/memshala-410.pdf" TargetMode="External"/><Relationship Id="rId17" Type="http://schemas.openxmlformats.org/officeDocument/2006/relationships/hyperlink" Target="http://www.nevo.co.il/Law_word/law14/LAW-1149.pdf" TargetMode="External"/><Relationship Id="rId25" Type="http://schemas.openxmlformats.org/officeDocument/2006/relationships/hyperlink" Target="http://www.nevo.co.il/Law_word/law14/LAW-1537.pdf" TargetMode="External"/><Relationship Id="rId33" Type="http://schemas.openxmlformats.org/officeDocument/2006/relationships/hyperlink" Target="http://www.nevo.co.il/Law_word/law14/LAW-2054.pdf" TargetMode="External"/><Relationship Id="rId38" Type="http://schemas.openxmlformats.org/officeDocument/2006/relationships/hyperlink" Target="http://www.nevo.co.il/Law_word/law15/memshala-341.pdf" TargetMode="External"/><Relationship Id="rId46" Type="http://schemas.microsoft.com/office/2011/relationships/people" Target="people.xml"/><Relationship Id="rId20" Type="http://schemas.openxmlformats.org/officeDocument/2006/relationships/hyperlink" Target="http://www.nevo.co.il/Law_word/law17/PROP-1941.pdf" TargetMode="External"/><Relationship Id="rId41" Type="http://schemas.openxmlformats.org/officeDocument/2006/relationships/hyperlink" Target="http://www.nevo.co.il/Law_word/law14/LAW-1746.pdf"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F8F42D-990D-4789-B011-E1A86B7F3366}"/>
</file>

<file path=customXml/itemProps2.xml><?xml version="1.0" encoding="utf-8"?>
<ds:datastoreItem xmlns:ds="http://schemas.openxmlformats.org/officeDocument/2006/customXml" ds:itemID="{18C9FE78-7B38-4BC6-9543-44D29A2F4A7F}"/>
</file>

<file path=customXml/itemProps3.xml><?xml version="1.0" encoding="utf-8"?>
<ds:datastoreItem xmlns:ds="http://schemas.openxmlformats.org/officeDocument/2006/customXml" ds:itemID="{5E290D89-A73D-4B37-86A1-B0C543F1098C}"/>
</file>

<file path=docProps/app.xml><?xml version="1.0" encoding="utf-8"?>
<Properties xmlns="http://schemas.openxmlformats.org/officeDocument/2006/extended-properties" xmlns:vt="http://schemas.openxmlformats.org/officeDocument/2006/docPropsVTypes">
  <Template>Normal</Template>
  <TotalTime>1</TotalTime>
  <Pages>13</Pages>
  <Words>6424</Words>
  <Characters>32123</Characters>
  <Application>Microsoft Office Word</Application>
  <DocSecurity>4</DocSecurity>
  <Lines>267</Lines>
  <Paragraphs>76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38471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חופית עלפי</cp:lastModifiedBy>
  <cp:revision>2</cp:revision>
  <dcterms:created xsi:type="dcterms:W3CDTF">2017-10-31T10:54:00Z</dcterms:created>
  <dcterms:modified xsi:type="dcterms:W3CDTF">2017-10-31T10:54:00Z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2021380</vt:r8>
  </property>
</Properties>
</file>