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F1B" w:rsidRPr="00B662EF" w:rsidRDefault="0052058E" w:rsidP="006F4B66">
      <w:pPr>
        <w:spacing w:after="0" w:line="240" w:lineRule="auto"/>
        <w:jc w:val="right"/>
        <w:rPr>
          <w:rFonts w:cs="David"/>
          <w:rtl/>
        </w:rPr>
      </w:pPr>
      <w:r>
        <w:rPr>
          <w:rFonts w:cs="David" w:hint="cs"/>
          <w:rtl/>
        </w:rPr>
        <w:t>ט"ז</w:t>
      </w:r>
      <w:r w:rsidR="006F4B66" w:rsidRPr="00B662EF">
        <w:rPr>
          <w:rFonts w:cs="David" w:hint="cs"/>
          <w:rtl/>
        </w:rPr>
        <w:t xml:space="preserve"> בחשוון</w:t>
      </w:r>
      <w:r w:rsidR="00F43279" w:rsidRPr="00B662EF">
        <w:rPr>
          <w:rFonts w:cs="David" w:hint="cs"/>
          <w:rtl/>
        </w:rPr>
        <w:t xml:space="preserve"> </w:t>
      </w:r>
      <w:proofErr w:type="spellStart"/>
      <w:r w:rsidR="00014F1B" w:rsidRPr="00B662EF">
        <w:rPr>
          <w:rFonts w:cs="David" w:hint="cs"/>
          <w:rtl/>
        </w:rPr>
        <w:t>התשע"</w:t>
      </w:r>
      <w:r w:rsidR="006F4B66" w:rsidRPr="00B662EF">
        <w:rPr>
          <w:rFonts w:cs="David" w:hint="cs"/>
          <w:rtl/>
        </w:rPr>
        <w:t>ח</w:t>
      </w:r>
      <w:proofErr w:type="spellEnd"/>
    </w:p>
    <w:p w:rsidR="00014F1B" w:rsidRPr="00B662EF" w:rsidRDefault="0052058E" w:rsidP="0052058E">
      <w:pPr>
        <w:spacing w:after="0" w:line="240" w:lineRule="auto"/>
        <w:jc w:val="right"/>
        <w:rPr>
          <w:rFonts w:cs="David"/>
          <w:rtl/>
        </w:rPr>
      </w:pPr>
      <w:r>
        <w:rPr>
          <w:rFonts w:cs="David" w:hint="cs"/>
          <w:rtl/>
        </w:rPr>
        <w:t>5</w:t>
      </w:r>
      <w:r w:rsidR="00F43279" w:rsidRPr="00B662EF">
        <w:rPr>
          <w:rFonts w:cs="David" w:hint="cs"/>
          <w:rtl/>
        </w:rPr>
        <w:t xml:space="preserve"> </w:t>
      </w:r>
      <w:r>
        <w:rPr>
          <w:rFonts w:cs="David" w:hint="cs"/>
          <w:rtl/>
        </w:rPr>
        <w:t xml:space="preserve">בנובמבר </w:t>
      </w:r>
      <w:r w:rsidR="00014F1B" w:rsidRPr="00B662EF">
        <w:rPr>
          <w:rFonts w:cs="David" w:hint="cs"/>
          <w:rtl/>
        </w:rPr>
        <w:t>201</w:t>
      </w:r>
      <w:r w:rsidR="005F66DD" w:rsidRPr="00B662EF">
        <w:rPr>
          <w:rFonts w:cs="David" w:hint="cs"/>
          <w:rtl/>
        </w:rPr>
        <w:t>7</w:t>
      </w:r>
    </w:p>
    <w:p w:rsidR="00E951F3" w:rsidRPr="00B662EF" w:rsidRDefault="00E951F3" w:rsidP="00014F1B">
      <w:pPr>
        <w:spacing w:after="0" w:line="240" w:lineRule="auto"/>
        <w:rPr>
          <w:rFonts w:cs="David"/>
          <w:sz w:val="24"/>
          <w:u w:val="single"/>
          <w:rtl/>
        </w:rPr>
      </w:pPr>
    </w:p>
    <w:p w:rsidR="00014F1B" w:rsidRPr="00B662EF" w:rsidRDefault="00014F1B" w:rsidP="00014F1B">
      <w:pPr>
        <w:spacing w:after="0" w:line="240" w:lineRule="auto"/>
        <w:rPr>
          <w:rFonts w:cs="David"/>
          <w:sz w:val="24"/>
          <w:rtl/>
        </w:rPr>
      </w:pPr>
      <w:r w:rsidRPr="00B662EF">
        <w:rPr>
          <w:rFonts w:cs="David" w:hint="cs"/>
          <w:sz w:val="24"/>
          <w:u w:val="single"/>
          <w:rtl/>
        </w:rPr>
        <w:t>אל</w:t>
      </w:r>
      <w:r w:rsidRPr="00B662EF">
        <w:rPr>
          <w:rFonts w:cs="David" w:hint="cs"/>
          <w:sz w:val="24"/>
          <w:rtl/>
        </w:rPr>
        <w:t>: חברי ועדת החוקה, חוק ומשפט</w:t>
      </w:r>
    </w:p>
    <w:p w:rsidR="00014F1B" w:rsidRDefault="00014F1B" w:rsidP="00014F1B">
      <w:pPr>
        <w:spacing w:after="0" w:line="240" w:lineRule="auto"/>
        <w:rPr>
          <w:rFonts w:cs="David"/>
          <w:sz w:val="24"/>
          <w:rtl/>
        </w:rPr>
      </w:pPr>
      <w:r w:rsidRPr="00B662EF">
        <w:rPr>
          <w:rFonts w:cs="David" w:hint="cs"/>
          <w:sz w:val="24"/>
          <w:u w:val="single"/>
          <w:rtl/>
        </w:rPr>
        <w:t>מאת</w:t>
      </w:r>
      <w:r w:rsidRPr="00B662EF">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E951F3" w:rsidRDefault="00E951F3" w:rsidP="00014F1B">
      <w:pPr>
        <w:spacing w:after="0" w:line="240" w:lineRule="auto"/>
        <w:jc w:val="both"/>
        <w:rPr>
          <w:rFonts w:cs="David"/>
          <w:sz w:val="24"/>
          <w:szCs w:val="24"/>
          <w:rtl/>
        </w:rPr>
      </w:pPr>
    </w:p>
    <w:p w:rsidR="00BF5D21" w:rsidRDefault="0023776A" w:rsidP="0023776A">
      <w:pPr>
        <w:spacing w:after="60"/>
        <w:jc w:val="center"/>
        <w:rPr>
          <w:rFonts w:cs="David"/>
          <w:b/>
          <w:bCs/>
          <w:sz w:val="28"/>
          <w:szCs w:val="28"/>
          <w:u w:val="single"/>
          <w:rtl/>
        </w:rPr>
      </w:pPr>
      <w:r>
        <w:rPr>
          <w:rFonts w:cs="David" w:hint="cs"/>
          <w:b/>
          <w:bCs/>
          <w:sz w:val="28"/>
          <w:szCs w:val="28"/>
          <w:u w:val="single"/>
          <w:rtl/>
        </w:rPr>
        <w:t xml:space="preserve">חוק איסור הלבנת הון </w:t>
      </w:r>
      <w:r w:rsidR="00F96EF2">
        <w:rPr>
          <w:rFonts w:cs="David" w:hint="cs"/>
          <w:b/>
          <w:bCs/>
          <w:sz w:val="28"/>
          <w:szCs w:val="28"/>
          <w:u w:val="single"/>
          <w:rtl/>
        </w:rPr>
        <w:t>(תיקון</w:t>
      </w:r>
      <w:r>
        <w:rPr>
          <w:rFonts w:cs="David" w:hint="cs"/>
          <w:b/>
          <w:bCs/>
          <w:sz w:val="28"/>
          <w:szCs w:val="28"/>
          <w:u w:val="single"/>
          <w:rtl/>
        </w:rPr>
        <w:t xml:space="preserve"> מס' 19</w:t>
      </w:r>
      <w:r w:rsidR="00F96EF2">
        <w:rPr>
          <w:rFonts w:cs="David" w:hint="cs"/>
          <w:b/>
          <w:bCs/>
          <w:sz w:val="28"/>
          <w:szCs w:val="28"/>
          <w:u w:val="single"/>
          <w:rtl/>
        </w:rPr>
        <w:t>), התשע"ז-201</w:t>
      </w:r>
      <w:r>
        <w:rPr>
          <w:rFonts w:cs="David" w:hint="cs"/>
          <w:b/>
          <w:bCs/>
          <w:sz w:val="28"/>
          <w:szCs w:val="28"/>
          <w:u w:val="single"/>
          <w:rtl/>
        </w:rPr>
        <w:t>6</w:t>
      </w:r>
      <w:r w:rsidR="00BF5D21">
        <w:rPr>
          <w:rFonts w:cs="David" w:hint="cs"/>
          <w:b/>
          <w:bCs/>
          <w:sz w:val="28"/>
          <w:szCs w:val="28"/>
          <w:u w:val="single"/>
          <w:rtl/>
        </w:rPr>
        <w:t xml:space="preserve"> </w:t>
      </w:r>
    </w:p>
    <w:p w:rsidR="00777C3B" w:rsidRPr="00F0099B" w:rsidRDefault="00F0099B" w:rsidP="00F625AF">
      <w:pPr>
        <w:spacing w:after="120" w:line="240" w:lineRule="auto"/>
        <w:jc w:val="both"/>
        <w:rPr>
          <w:rFonts w:cs="David"/>
          <w:b/>
          <w:bCs/>
          <w:sz w:val="24"/>
          <w:szCs w:val="24"/>
          <w:u w:val="single"/>
          <w:rtl/>
        </w:rPr>
      </w:pPr>
      <w:r w:rsidRPr="00F0099B">
        <w:rPr>
          <w:rFonts w:cs="David" w:hint="cs"/>
          <w:b/>
          <w:bCs/>
          <w:sz w:val="24"/>
          <w:szCs w:val="24"/>
          <w:u w:val="single"/>
          <w:rtl/>
        </w:rPr>
        <w:t>כללי</w:t>
      </w:r>
    </w:p>
    <w:p w:rsidR="00F0099B" w:rsidRDefault="00F0099B" w:rsidP="00F625AF">
      <w:pPr>
        <w:spacing w:after="120" w:line="360" w:lineRule="auto"/>
        <w:jc w:val="both"/>
        <w:rPr>
          <w:rFonts w:cs="David"/>
          <w:sz w:val="24"/>
          <w:szCs w:val="24"/>
          <w:rtl/>
        </w:rPr>
      </w:pPr>
      <w:r>
        <w:rPr>
          <w:rFonts w:cs="David" w:hint="cs"/>
          <w:sz w:val="24"/>
          <w:szCs w:val="24"/>
          <w:rtl/>
        </w:rPr>
        <w:t xml:space="preserve">הצעת החוק הממשלתית המונחת על שולחן הוועדה כוללת תיקונים אקלקטיים לחוק איסור הלבנת הון, התש"ס-2000 (להלן </w:t>
      </w:r>
      <w:r>
        <w:rPr>
          <w:rFonts w:cs="David"/>
          <w:sz w:val="24"/>
          <w:szCs w:val="24"/>
          <w:rtl/>
        </w:rPr>
        <w:t>–</w:t>
      </w:r>
      <w:r>
        <w:rPr>
          <w:rFonts w:cs="David" w:hint="cs"/>
          <w:sz w:val="24"/>
          <w:szCs w:val="24"/>
          <w:rtl/>
        </w:rPr>
        <w:t xml:space="preserve"> החוק), חלקם הם בגדר הבהרות, תיקונים ותוספות הנובעים מלקחים שעלו במסגרת יישום החוק, וחלקם נובעים מהצורך להתאים את החקיקה הישראלית בתחום איסור הלבנת הון, לדרישות המעודכנות שנקבעו במישור הבין-לאומי בתחום זה. </w:t>
      </w:r>
    </w:p>
    <w:p w:rsidR="0063546A" w:rsidRDefault="0063546A" w:rsidP="00F625AF">
      <w:pPr>
        <w:spacing w:after="120" w:line="360" w:lineRule="auto"/>
        <w:jc w:val="both"/>
        <w:rPr>
          <w:rFonts w:cs="David"/>
          <w:sz w:val="24"/>
          <w:szCs w:val="24"/>
          <w:rtl/>
        </w:rPr>
      </w:pPr>
      <w:r>
        <w:rPr>
          <w:rFonts w:cs="David" w:hint="cs"/>
          <w:sz w:val="24"/>
          <w:szCs w:val="24"/>
          <w:rtl/>
        </w:rPr>
        <w:t>להלן, דיון מפורט בסעיפים השונים של הצעת החוק.</w:t>
      </w:r>
      <w:r w:rsidR="007C0FE9">
        <w:rPr>
          <w:rFonts w:cs="David" w:hint="cs"/>
          <w:sz w:val="24"/>
          <w:szCs w:val="24"/>
          <w:rtl/>
        </w:rPr>
        <w:t xml:space="preserve"> </w:t>
      </w:r>
      <w:bookmarkStart w:id="0" w:name="_GoBack"/>
      <w:bookmarkEnd w:id="0"/>
    </w:p>
    <w:p w:rsidR="00F96EF2" w:rsidRDefault="00F96EF2" w:rsidP="00F625AF">
      <w:pPr>
        <w:spacing w:after="0" w:line="360" w:lineRule="auto"/>
        <w:jc w:val="both"/>
        <w:rPr>
          <w:rFonts w:cs="David"/>
          <w:sz w:val="24"/>
          <w:szCs w:val="24"/>
          <w:rtl/>
        </w:rPr>
      </w:pPr>
    </w:p>
    <w:p w:rsidR="00E44ACE" w:rsidRPr="00E44ACE" w:rsidRDefault="00E44ACE" w:rsidP="001B5F68">
      <w:pPr>
        <w:spacing w:after="120" w:line="240" w:lineRule="auto"/>
        <w:jc w:val="both"/>
        <w:rPr>
          <w:rFonts w:cs="David"/>
          <w:b/>
          <w:bCs/>
          <w:sz w:val="24"/>
          <w:szCs w:val="24"/>
          <w:u w:val="single"/>
          <w:rtl/>
        </w:rPr>
      </w:pPr>
      <w:r w:rsidRPr="00E44ACE">
        <w:rPr>
          <w:rFonts w:cs="David" w:hint="cs"/>
          <w:b/>
          <w:bCs/>
          <w:sz w:val="24"/>
          <w:szCs w:val="24"/>
          <w:u w:val="single"/>
          <w:rtl/>
        </w:rPr>
        <w:t xml:space="preserve">סעיף 1 להצעת החוק </w:t>
      </w:r>
      <w:r w:rsidRPr="00E44ACE">
        <w:rPr>
          <w:rFonts w:cs="David"/>
          <w:b/>
          <w:bCs/>
          <w:sz w:val="24"/>
          <w:szCs w:val="24"/>
          <w:u w:val="single"/>
          <w:rtl/>
        </w:rPr>
        <w:t>–</w:t>
      </w:r>
      <w:r w:rsidRPr="00E44ACE">
        <w:rPr>
          <w:rFonts w:cs="David" w:hint="cs"/>
          <w:b/>
          <w:bCs/>
          <w:sz w:val="24"/>
          <w:szCs w:val="24"/>
          <w:u w:val="single"/>
          <w:rtl/>
        </w:rPr>
        <w:t xml:space="preserve"> תיקון סעיף 1 לחוק שעניינו הגדרות</w:t>
      </w:r>
    </w:p>
    <w:tbl>
      <w:tblPr>
        <w:tblStyle w:val="af3"/>
        <w:bidiVisual/>
        <w:tblW w:w="0" w:type="auto"/>
        <w:tblLook w:val="04A0" w:firstRow="1" w:lastRow="0" w:firstColumn="1" w:lastColumn="0" w:noHBand="0" w:noVBand="1"/>
      </w:tblPr>
      <w:tblGrid>
        <w:gridCol w:w="8720"/>
      </w:tblGrid>
      <w:tr w:rsidR="00910C1D" w:rsidTr="00910C1D">
        <w:tc>
          <w:tcPr>
            <w:tcW w:w="8720" w:type="dxa"/>
          </w:tcPr>
          <w:p w:rsidR="00910C1D" w:rsidRDefault="00910C1D" w:rsidP="00910C1D">
            <w:pPr>
              <w:spacing w:before="60" w:after="60"/>
              <w:jc w:val="both"/>
              <w:rPr>
                <w:rStyle w:val="default"/>
                <w:rFonts w:ascii="Narkisim" w:hAnsi="Narkisim" w:cs="Narkisim"/>
                <w:sz w:val="24"/>
                <w:szCs w:val="24"/>
                <w:rtl/>
              </w:rPr>
            </w:pPr>
            <w:r w:rsidRPr="00910C1D">
              <w:rPr>
                <w:rStyle w:val="default"/>
                <w:rFonts w:ascii="Narkisim" w:hAnsi="Narkisim" w:cs="Narkisim"/>
                <w:sz w:val="24"/>
                <w:szCs w:val="24"/>
                <w:rtl/>
              </w:rPr>
              <w:t xml:space="preserve">"כספים" – מזומנים, המחאות בנקאיות </w:t>
            </w:r>
            <w:del w:id="1" w:author="אלעזר שטרן - הלשכה המשפטית" w:date="2017-07-13T09:12:00Z">
              <w:r w:rsidRPr="00910C1D" w:rsidDel="00B20423">
                <w:rPr>
                  <w:rStyle w:val="default"/>
                  <w:rFonts w:ascii="Narkisim" w:hAnsi="Narkisim" w:cs="Narkisim"/>
                  <w:sz w:val="24"/>
                  <w:szCs w:val="24"/>
                  <w:rtl/>
                </w:rPr>
                <w:delText>והמחאות נוסעים</w:delText>
              </w:r>
            </w:del>
            <w:ins w:id="2" w:author="אלעזר שטרן - הלשכה המשפטית" w:date="2017-07-13T09:12:00Z">
              <w:r w:rsidRPr="00910C1D">
                <w:rPr>
                  <w:rStyle w:val="default"/>
                  <w:rFonts w:ascii="Narkisim" w:hAnsi="Narkisim" w:cs="Narkisim"/>
                  <w:sz w:val="24"/>
                  <w:szCs w:val="24"/>
                  <w:rtl/>
                </w:rPr>
                <w:t xml:space="preserve"> המחאות נוסעים, ניירות ערך למוכ"ז, שטרות סחירים, כרטיס תשלום </w:t>
              </w:r>
            </w:ins>
            <w:ins w:id="3" w:author="אלעזר שטרן - הלשכה המשפטית" w:date="2017-11-05T08:13:00Z">
              <w:r w:rsidR="00336184" w:rsidRPr="00BD6013">
                <w:rPr>
                  <w:rStyle w:val="default"/>
                  <w:rFonts w:ascii="Narkisim" w:hAnsi="Narkisim" w:cs="Narkisim" w:hint="cs"/>
                  <w:sz w:val="24"/>
                  <w:szCs w:val="24"/>
                  <w:rtl/>
                </w:rPr>
                <w:t>שהמנפיק מתיר לעשות בו שימוש בידי כל אדם</w:t>
              </w:r>
              <w:r w:rsidR="00336184" w:rsidRPr="00910C1D">
                <w:rPr>
                  <w:rStyle w:val="default"/>
                  <w:rFonts w:ascii="Narkisim" w:hAnsi="Narkisim" w:cs="Narkisim"/>
                  <w:sz w:val="24"/>
                  <w:szCs w:val="24"/>
                  <w:rtl/>
                </w:rPr>
                <w:t xml:space="preserve"> </w:t>
              </w:r>
            </w:ins>
            <w:ins w:id="4" w:author="אלעזר שטרן - הלשכה המשפטית" w:date="2017-07-13T09:12:00Z">
              <w:r w:rsidRPr="00910C1D">
                <w:rPr>
                  <w:rStyle w:val="default"/>
                  <w:rFonts w:ascii="Narkisim" w:hAnsi="Narkisim" w:cs="Narkisim"/>
                  <w:sz w:val="24"/>
                  <w:szCs w:val="24"/>
                  <w:rtl/>
                </w:rPr>
                <w:t xml:space="preserve">וכל אמצעי תשלום אחר </w:t>
              </w:r>
            </w:ins>
            <w:ins w:id="5" w:author="אלעזר שטרן - הלשכה המשפטית" w:date="2017-10-29T08:46:00Z">
              <w:r w:rsidR="00BD6013" w:rsidRPr="00BD6013">
                <w:rPr>
                  <w:rStyle w:val="default"/>
                  <w:rFonts w:ascii="Narkisim" w:hAnsi="Narkisim" w:cs="Narkisim" w:hint="cs"/>
                  <w:sz w:val="24"/>
                  <w:szCs w:val="24"/>
                  <w:rtl/>
                </w:rPr>
                <w:t>שהמנפיק מתיר לעשות בו שימוש בידי כל אדם</w:t>
              </w:r>
            </w:ins>
            <w:ins w:id="6" w:author="אלעזר שטרן - הלשכה המשפטית" w:date="2017-07-13T09:12:00Z">
              <w:r w:rsidRPr="00910C1D">
                <w:rPr>
                  <w:rStyle w:val="default"/>
                  <w:rFonts w:ascii="Narkisim" w:hAnsi="Narkisim" w:cs="Narkisim"/>
                  <w:sz w:val="24"/>
                  <w:szCs w:val="24"/>
                  <w:rtl/>
                </w:rPr>
                <w:t>; לעניין הגדרה זו, "כרטיס תשלום" – לוחית או חפץ אחר המיועדים לרכישת נכסים או שירותים או למשיכת מזומנים, שניתן לצבור בהם ערך כספי</w:t>
              </w:r>
            </w:ins>
            <w:r w:rsidRPr="00910C1D">
              <w:rPr>
                <w:rStyle w:val="default"/>
                <w:rFonts w:ascii="Narkisim" w:hAnsi="Narkisim" w:cs="Narkisim"/>
                <w:sz w:val="24"/>
                <w:szCs w:val="24"/>
                <w:rtl/>
              </w:rPr>
              <w:t>;</w:t>
            </w:r>
          </w:p>
          <w:p w:rsidR="001B5F68" w:rsidRPr="00910C1D" w:rsidRDefault="001B5F68">
            <w:pPr>
              <w:pStyle w:val="P00"/>
              <w:spacing w:after="60"/>
              <w:ind w:left="0"/>
              <w:rPr>
                <w:rStyle w:val="default"/>
                <w:rFonts w:ascii="Narkisim" w:eastAsiaTheme="minorEastAsia" w:hAnsi="Narkisim" w:cs="Narkisim"/>
                <w:noProof w:val="0"/>
                <w:color w:val="000000"/>
                <w:spacing w:val="10"/>
                <w:sz w:val="24"/>
                <w:szCs w:val="24"/>
                <w:rtl/>
                <w:lang w:eastAsia="en-US"/>
              </w:rPr>
              <w:pPrChange w:id="7" w:author="אלעזר שטרן - הלשכה המשפטית" w:date="2017-07-13T09:13:00Z">
                <w:pPr>
                  <w:pStyle w:val="P00"/>
                  <w:bidi w:val="0"/>
                  <w:spacing w:before="72"/>
                  <w:ind w:right="1134"/>
                </w:pPr>
              </w:pPrChange>
            </w:pPr>
            <w:r w:rsidRPr="00910C1D">
              <w:rPr>
                <w:rStyle w:val="default"/>
                <w:rFonts w:ascii="Narkisim" w:hAnsi="Narkisim" w:cs="Narkisim"/>
                <w:sz w:val="24"/>
                <w:szCs w:val="24"/>
                <w:rtl/>
              </w:rPr>
              <w:t xml:space="preserve">"סוחר באבנים יקרות" – כל מי שעיסוקו בביצוע עסקאות באבנים יקרות, גם אם אין זה עיסוקו היחיד, ובלבד שביצע, במהלך שנה קלנדרית החלה בתקופה שתחילתה במועד שייקבע בצו לפי סעיף 8א, עסקה באבנים יקרות, אחת או יותר, בתמורה </w:t>
            </w:r>
            <w:del w:id="8" w:author="אלעזר שטרן - הלשכה המשפטית" w:date="2017-07-13T09:13:00Z">
              <w:r w:rsidRPr="00910C1D" w:rsidDel="00ED4562">
                <w:rPr>
                  <w:rStyle w:val="default"/>
                  <w:rFonts w:ascii="Narkisim" w:hAnsi="Narkisim" w:cs="Narkisim"/>
                  <w:sz w:val="24"/>
                  <w:szCs w:val="24"/>
                  <w:rtl/>
                </w:rPr>
                <w:delText xml:space="preserve">לכספים </w:delText>
              </w:r>
            </w:del>
            <w:ins w:id="9" w:author="אלעזר שטרן - הלשכה המשפטית" w:date="2017-07-13T09:13:00Z">
              <w:r w:rsidRPr="00910C1D">
                <w:rPr>
                  <w:rStyle w:val="default"/>
                  <w:rFonts w:ascii="Narkisim" w:hAnsi="Narkisim" w:cs="Narkisim"/>
                  <w:sz w:val="24"/>
                  <w:szCs w:val="24"/>
                  <w:rtl/>
                </w:rPr>
                <w:t xml:space="preserve">למזומנים </w:t>
              </w:r>
            </w:ins>
            <w:r w:rsidRPr="00910C1D">
              <w:rPr>
                <w:rStyle w:val="default"/>
                <w:rFonts w:ascii="Narkisim" w:hAnsi="Narkisim" w:cs="Narkisim"/>
                <w:sz w:val="24"/>
                <w:szCs w:val="24"/>
                <w:rtl/>
              </w:rPr>
              <w:t>בסכום כולל השווה ל-50,000 שקלים חדשים לפחות;</w:t>
            </w:r>
          </w:p>
          <w:p w:rsidR="001B5F68" w:rsidRPr="00910C1D" w:rsidRDefault="001B5F68" w:rsidP="001B5F68">
            <w:pPr>
              <w:pStyle w:val="P00"/>
              <w:spacing w:after="60"/>
              <w:ind w:left="0"/>
              <w:rPr>
                <w:rFonts w:ascii="Narkisim" w:hAnsi="Narkisim" w:cs="Narkisim"/>
                <w:vanish/>
                <w:color w:val="FF0000"/>
                <w:sz w:val="24"/>
                <w:szCs w:val="24"/>
                <w:shd w:val="clear" w:color="auto" w:fill="FFFF99"/>
                <w:rtl/>
              </w:rPr>
            </w:pPr>
            <w:bookmarkStart w:id="10" w:name="Rov144"/>
            <w:r w:rsidRPr="00910C1D">
              <w:rPr>
                <w:rFonts w:ascii="Narkisim" w:hAnsi="Narkisim" w:cs="Narkisim"/>
                <w:vanish/>
                <w:color w:val="FF0000"/>
                <w:sz w:val="24"/>
                <w:szCs w:val="24"/>
                <w:shd w:val="clear" w:color="auto" w:fill="FFFF99"/>
                <w:rtl/>
              </w:rPr>
              <w:t>מיום 14.5.2012</w:t>
            </w:r>
          </w:p>
          <w:p w:rsidR="001B5F68" w:rsidRPr="00910C1D" w:rsidRDefault="001B5F68" w:rsidP="001B5F68">
            <w:pPr>
              <w:pStyle w:val="P00"/>
              <w:spacing w:after="60"/>
              <w:ind w:left="0"/>
              <w:rPr>
                <w:rFonts w:ascii="Narkisim" w:hAnsi="Narkisim" w:cs="Narkisim"/>
                <w:vanish/>
                <w:sz w:val="24"/>
                <w:szCs w:val="24"/>
                <w:shd w:val="clear" w:color="auto" w:fill="FFFF99"/>
                <w:rtl/>
              </w:rPr>
            </w:pPr>
            <w:r w:rsidRPr="00910C1D">
              <w:rPr>
                <w:rFonts w:ascii="Narkisim" w:hAnsi="Narkisim" w:cs="Narkisim"/>
                <w:b/>
                <w:bCs/>
                <w:vanish/>
                <w:sz w:val="24"/>
                <w:szCs w:val="24"/>
                <w:shd w:val="clear" w:color="auto" w:fill="FFFF99"/>
                <w:rtl/>
              </w:rPr>
              <w:t>תיקון מס' 10</w:t>
            </w:r>
          </w:p>
          <w:p w:rsidR="001B5F68" w:rsidRPr="00910C1D" w:rsidRDefault="007C0FE9" w:rsidP="001B5F68">
            <w:pPr>
              <w:pStyle w:val="P00"/>
              <w:spacing w:after="60"/>
              <w:ind w:left="0"/>
              <w:rPr>
                <w:rFonts w:ascii="Narkisim" w:hAnsi="Narkisim" w:cs="Narkisim"/>
                <w:vanish/>
                <w:sz w:val="24"/>
                <w:szCs w:val="24"/>
                <w:shd w:val="clear" w:color="auto" w:fill="FFFF99"/>
                <w:rtl/>
              </w:rPr>
            </w:pPr>
            <w:hyperlink r:id="rId8" w:history="1">
              <w:r w:rsidR="001B5F68" w:rsidRPr="00910C1D">
                <w:rPr>
                  <w:rStyle w:val="Hyperlink"/>
                  <w:rFonts w:ascii="Narkisim" w:hAnsi="Narkisim" w:cs="Narkisim"/>
                  <w:vanish/>
                  <w:sz w:val="24"/>
                  <w:szCs w:val="24"/>
                  <w:shd w:val="clear" w:color="auto" w:fill="FFFF99"/>
                  <w:rtl/>
                </w:rPr>
                <w:t>ס"ח תשע"ב מס' 2355</w:t>
              </w:r>
            </w:hyperlink>
            <w:r w:rsidR="001B5F68" w:rsidRPr="00910C1D">
              <w:rPr>
                <w:rFonts w:ascii="Narkisim" w:hAnsi="Narkisim" w:cs="Narkisim"/>
                <w:vanish/>
                <w:sz w:val="24"/>
                <w:szCs w:val="24"/>
                <w:shd w:val="clear" w:color="auto" w:fill="FFFF99"/>
                <w:rtl/>
              </w:rPr>
              <w:t xml:space="preserve"> מיום 14.5.2012 עמ' 366 (</w:t>
            </w:r>
            <w:hyperlink r:id="rId9" w:history="1">
              <w:r w:rsidR="001B5F68" w:rsidRPr="00910C1D">
                <w:rPr>
                  <w:rStyle w:val="Hyperlink"/>
                  <w:rFonts w:ascii="Narkisim" w:hAnsi="Narkisim" w:cs="Narkisim"/>
                  <w:vanish/>
                  <w:sz w:val="24"/>
                  <w:szCs w:val="24"/>
                  <w:shd w:val="clear" w:color="auto" w:fill="FFFF99"/>
                  <w:rtl/>
                </w:rPr>
                <w:t>ה"ח 319</w:t>
              </w:r>
            </w:hyperlink>
            <w:r w:rsidR="001B5F68" w:rsidRPr="00910C1D">
              <w:rPr>
                <w:rFonts w:ascii="Narkisim" w:hAnsi="Narkisim" w:cs="Narkisim"/>
                <w:vanish/>
                <w:sz w:val="24"/>
                <w:szCs w:val="24"/>
                <w:shd w:val="clear" w:color="auto" w:fill="FFFF99"/>
                <w:rtl/>
              </w:rPr>
              <w:t>)</w:t>
            </w:r>
          </w:p>
          <w:bookmarkEnd w:id="10"/>
          <w:p w:rsidR="001B5F68" w:rsidRPr="00910C1D" w:rsidRDefault="001B5F68" w:rsidP="001B5F68">
            <w:pPr>
              <w:spacing w:before="60" w:after="60"/>
              <w:jc w:val="both"/>
              <w:rPr>
                <w:rFonts w:ascii="Narkisim" w:hAnsi="Narkisim" w:cs="Narkisim"/>
                <w:sz w:val="24"/>
                <w:szCs w:val="24"/>
                <w:rtl/>
              </w:rPr>
            </w:pPr>
            <w:r w:rsidRPr="00910C1D">
              <w:rPr>
                <w:rStyle w:val="default"/>
                <w:rFonts w:ascii="Narkisim" w:hAnsi="Narkisim" w:cs="Narkisim"/>
                <w:sz w:val="24"/>
                <w:szCs w:val="24"/>
                <w:rtl/>
              </w:rPr>
              <w:t xml:space="preserve">"עסקה באבנים יקרות" – הקניה או קבלה של בעלות באבן יקרה, אחת או יותר, ובלבד שמסירת האבן היקרה או מסירת התמורה </w:t>
            </w:r>
            <w:del w:id="11" w:author="אלעזר שטרן - הלשכה המשפטית" w:date="2017-07-13T09:13:00Z">
              <w:r w:rsidRPr="00910C1D" w:rsidDel="00ED4562">
                <w:rPr>
                  <w:rStyle w:val="default"/>
                  <w:rFonts w:ascii="Narkisim" w:hAnsi="Narkisim" w:cs="Narkisim"/>
                  <w:sz w:val="24"/>
                  <w:szCs w:val="24"/>
                  <w:rtl/>
                </w:rPr>
                <w:delText xml:space="preserve">בכספים </w:delText>
              </w:r>
            </w:del>
            <w:ins w:id="12" w:author="אלעזר שטרן - הלשכה המשפטית" w:date="2017-07-13T09:13:00Z">
              <w:r w:rsidRPr="00910C1D">
                <w:rPr>
                  <w:rStyle w:val="default"/>
                  <w:rFonts w:ascii="Narkisim" w:hAnsi="Narkisim" w:cs="Narkisim"/>
                  <w:sz w:val="24"/>
                  <w:szCs w:val="24"/>
                  <w:rtl/>
                </w:rPr>
                <w:t xml:space="preserve">במזומנים </w:t>
              </w:r>
            </w:ins>
            <w:proofErr w:type="spellStart"/>
            <w:r w:rsidRPr="00910C1D">
              <w:rPr>
                <w:rStyle w:val="default"/>
                <w:rFonts w:ascii="Narkisim" w:hAnsi="Narkisim" w:cs="Narkisim"/>
                <w:sz w:val="24"/>
                <w:szCs w:val="24"/>
                <w:rtl/>
              </w:rPr>
              <w:t>היתה</w:t>
            </w:r>
            <w:proofErr w:type="spellEnd"/>
            <w:r w:rsidRPr="00910C1D">
              <w:rPr>
                <w:rStyle w:val="default"/>
                <w:rFonts w:ascii="Narkisim" w:hAnsi="Narkisim" w:cs="Narkisim"/>
                <w:sz w:val="24"/>
                <w:szCs w:val="24"/>
                <w:rtl/>
              </w:rPr>
              <w:t xml:space="preserve"> בישראל, לרבות הקניה של בעלות כאמור עקב מימוש שעבוד של אבן יקרה שנעשה בידי מי שאינו תאגיד בנקאי;</w:t>
            </w:r>
          </w:p>
        </w:tc>
      </w:tr>
    </w:tbl>
    <w:p w:rsidR="00626A61" w:rsidRDefault="00F27914" w:rsidP="00A76CD9">
      <w:pPr>
        <w:spacing w:before="120" w:after="120" w:line="360" w:lineRule="auto"/>
        <w:jc w:val="both"/>
        <w:rPr>
          <w:rFonts w:cs="David"/>
          <w:sz w:val="24"/>
          <w:szCs w:val="24"/>
          <w:rtl/>
        </w:rPr>
      </w:pPr>
      <w:r w:rsidRPr="003A277A">
        <w:rPr>
          <w:rFonts w:cs="David" w:hint="cs"/>
          <w:sz w:val="24"/>
          <w:szCs w:val="24"/>
          <w:u w:val="single"/>
          <w:rtl/>
        </w:rPr>
        <w:t>"כספים"</w:t>
      </w:r>
      <w:r>
        <w:rPr>
          <w:rFonts w:cs="David" w:hint="cs"/>
          <w:sz w:val="24"/>
          <w:szCs w:val="24"/>
          <w:rtl/>
        </w:rPr>
        <w:t xml:space="preserve"> </w:t>
      </w:r>
      <w:r>
        <w:rPr>
          <w:rFonts w:cs="David"/>
          <w:sz w:val="24"/>
          <w:szCs w:val="24"/>
          <w:rtl/>
        </w:rPr>
        <w:t>–</w:t>
      </w:r>
      <w:r>
        <w:rPr>
          <w:rFonts w:cs="David" w:hint="cs"/>
          <w:sz w:val="24"/>
          <w:szCs w:val="24"/>
          <w:rtl/>
        </w:rPr>
        <w:t xml:space="preserve"> המונח "כספים" מוגדר כיום בסעיף 1 לחוק כ"מזומנים, המחאות בנקאיות והמחאות נוסעים". הגדרה זו רלוונטית </w:t>
      </w:r>
      <w:r w:rsidR="00AF489D">
        <w:rPr>
          <w:rFonts w:cs="David" w:hint="cs"/>
          <w:sz w:val="24"/>
          <w:szCs w:val="24"/>
          <w:rtl/>
        </w:rPr>
        <w:t xml:space="preserve">בעיקר </w:t>
      </w:r>
      <w:r>
        <w:rPr>
          <w:rFonts w:cs="David" w:hint="cs"/>
          <w:sz w:val="24"/>
          <w:szCs w:val="24"/>
          <w:rtl/>
        </w:rPr>
        <w:t>להוראות החוק שעניינן דיווח על העברת כספים בעת הכניסה והיציאה ממנה, וכן להוראות שעניינן פעולה ברכוש אסור, זאת מאחר שהמונח "רכוש" כולל, בין השאר, גם כספים.</w:t>
      </w:r>
      <w:r w:rsidR="00AF489D">
        <w:rPr>
          <w:rFonts w:cs="David" w:hint="cs"/>
          <w:sz w:val="24"/>
          <w:szCs w:val="24"/>
          <w:rtl/>
        </w:rPr>
        <w:t xml:space="preserve"> </w:t>
      </w:r>
      <w:r>
        <w:rPr>
          <w:rFonts w:cs="David" w:hint="cs"/>
          <w:sz w:val="24"/>
          <w:szCs w:val="24"/>
          <w:rtl/>
        </w:rPr>
        <w:t xml:space="preserve">לפי הנטען בדברי ההסבר, ההגדרה הקיימת של המונח </w:t>
      </w:r>
      <w:r w:rsidR="0075460F">
        <w:rPr>
          <w:rFonts w:cs="David" w:hint="cs"/>
          <w:sz w:val="24"/>
          <w:szCs w:val="24"/>
          <w:rtl/>
        </w:rPr>
        <w:t>"</w:t>
      </w:r>
      <w:r>
        <w:rPr>
          <w:rFonts w:cs="David" w:hint="cs"/>
          <w:sz w:val="24"/>
          <w:szCs w:val="24"/>
          <w:rtl/>
        </w:rPr>
        <w:t>כספים" אינה כוללת אמצעים נוספים להעברת כספים כגון המחאות מוסבות, מניות למוכ"ז, כרטיסים משולמים מראש (</w:t>
      </w:r>
      <w:r w:rsidRPr="000449E4">
        <w:rPr>
          <w:rFonts w:cs="David"/>
          <w:sz w:val="20"/>
          <w:szCs w:val="20"/>
        </w:rPr>
        <w:t>Prepaid</w:t>
      </w:r>
      <w:r>
        <w:rPr>
          <w:rFonts w:cs="David" w:hint="cs"/>
          <w:sz w:val="24"/>
          <w:szCs w:val="24"/>
          <w:rtl/>
        </w:rPr>
        <w:t xml:space="preserve">) וכיוצא באלה, שהם אמצעים סחירים הדומים במהותם למזומנים. הטלת חובת דיווח גם על הכנסתם של אמצעי תשלום אלה לישראל והוצאתם ממנה, תקשה, </w:t>
      </w:r>
      <w:r w:rsidR="00AF489D">
        <w:rPr>
          <w:rFonts w:cs="David" w:hint="cs"/>
          <w:sz w:val="24"/>
          <w:szCs w:val="24"/>
          <w:rtl/>
        </w:rPr>
        <w:t>כך</w:t>
      </w:r>
      <w:r>
        <w:rPr>
          <w:rFonts w:cs="David" w:hint="cs"/>
          <w:sz w:val="24"/>
          <w:szCs w:val="24"/>
          <w:rtl/>
        </w:rPr>
        <w:t xml:space="preserve"> נטען, על ביצוע הלבנת הון באמצעות העברות של אמצעי תשלום שונים דרך מעברי הגבול. לפיכך, מוצע להרחיב את הגדרת המונח "כספים" לכל אמצעי תשלום למוכ"ז. </w:t>
      </w:r>
      <w:r w:rsidR="00B161E8">
        <w:rPr>
          <w:rFonts w:cs="David" w:hint="cs"/>
          <w:sz w:val="24"/>
          <w:szCs w:val="24"/>
          <w:rtl/>
        </w:rPr>
        <w:t xml:space="preserve">עוד </w:t>
      </w:r>
      <w:r w:rsidR="00626A61">
        <w:rPr>
          <w:rFonts w:cs="David" w:hint="cs"/>
          <w:sz w:val="24"/>
          <w:szCs w:val="24"/>
          <w:rtl/>
        </w:rPr>
        <w:t xml:space="preserve">נטען בדברי ההסבר, </w:t>
      </w:r>
      <w:r w:rsidR="00B161E8">
        <w:rPr>
          <w:rFonts w:cs="David" w:hint="cs"/>
          <w:sz w:val="24"/>
          <w:szCs w:val="24"/>
          <w:rtl/>
        </w:rPr>
        <w:t xml:space="preserve">כי </w:t>
      </w:r>
      <w:r w:rsidR="00626A61">
        <w:rPr>
          <w:rFonts w:cs="David" w:hint="cs"/>
          <w:sz w:val="24"/>
          <w:szCs w:val="24"/>
          <w:rtl/>
        </w:rPr>
        <w:t>הרחבת ההגדרה בהקשר של דיווח בכניסה לישראל וביציאה ממנה, מתחייבת נוכח ההמלצות הבינלאומיות</w:t>
      </w:r>
      <w:r w:rsidR="001D78FF">
        <w:rPr>
          <w:rFonts w:cs="David" w:hint="cs"/>
          <w:sz w:val="24"/>
          <w:szCs w:val="24"/>
          <w:rtl/>
        </w:rPr>
        <w:t>.</w:t>
      </w:r>
      <w:r w:rsidR="00F606FA">
        <w:rPr>
          <w:rFonts w:cs="David" w:hint="cs"/>
          <w:sz w:val="24"/>
          <w:szCs w:val="24"/>
          <w:rtl/>
        </w:rPr>
        <w:t xml:space="preserve"> </w:t>
      </w:r>
    </w:p>
    <w:p w:rsidR="00910C1D" w:rsidRDefault="00584F59" w:rsidP="00A76CD9">
      <w:pPr>
        <w:spacing w:after="120" w:line="360" w:lineRule="auto"/>
        <w:jc w:val="both"/>
        <w:rPr>
          <w:rFonts w:cs="David"/>
          <w:sz w:val="24"/>
          <w:szCs w:val="24"/>
          <w:rtl/>
        </w:rPr>
      </w:pPr>
      <w:r w:rsidRPr="003A277A">
        <w:rPr>
          <w:rFonts w:cs="David" w:hint="cs"/>
          <w:sz w:val="24"/>
          <w:szCs w:val="24"/>
          <w:u w:val="single"/>
          <w:rtl/>
        </w:rPr>
        <w:t>"סוחר באבנים יקרות" ו"עסקה באבנים יקרות"</w:t>
      </w:r>
      <w:r>
        <w:rPr>
          <w:rFonts w:cs="David" w:hint="cs"/>
          <w:sz w:val="24"/>
          <w:szCs w:val="24"/>
          <w:rtl/>
        </w:rPr>
        <w:t xml:space="preserve"> </w:t>
      </w:r>
      <w:r>
        <w:rPr>
          <w:rFonts w:cs="David"/>
          <w:sz w:val="24"/>
          <w:szCs w:val="24"/>
          <w:rtl/>
        </w:rPr>
        <w:t>–</w:t>
      </w:r>
      <w:r>
        <w:rPr>
          <w:rFonts w:cs="David" w:hint="cs"/>
          <w:sz w:val="24"/>
          <w:szCs w:val="24"/>
          <w:rtl/>
        </w:rPr>
        <w:t xml:space="preserve"> </w:t>
      </w:r>
      <w:r w:rsidR="001E7F88">
        <w:rPr>
          <w:rFonts w:cs="David" w:hint="cs"/>
          <w:sz w:val="24"/>
          <w:szCs w:val="24"/>
          <w:rtl/>
        </w:rPr>
        <w:t>לאור הרחבת ההגדרה של המונח "כספים" כמ</w:t>
      </w:r>
      <w:r w:rsidR="00B161E8">
        <w:rPr>
          <w:rFonts w:cs="David" w:hint="cs"/>
          <w:sz w:val="24"/>
          <w:szCs w:val="24"/>
          <w:rtl/>
        </w:rPr>
        <w:t>ו</w:t>
      </w:r>
      <w:r w:rsidR="001E7F88">
        <w:rPr>
          <w:rFonts w:cs="David" w:hint="cs"/>
          <w:sz w:val="24"/>
          <w:szCs w:val="24"/>
          <w:rtl/>
        </w:rPr>
        <w:t>צע לעיל, מוצע לתקן את ההגדרות "עסקה באבנים יקרות", כך שיובהר שהגדרה זו כוללת רק עסקה במזומן, ולתקן בהתאם גם את ההגדרה</w:t>
      </w:r>
      <w:r w:rsidR="001E7F88" w:rsidRPr="001E7F88">
        <w:rPr>
          <w:rFonts w:cs="David" w:hint="cs"/>
          <w:sz w:val="24"/>
          <w:szCs w:val="24"/>
          <w:rtl/>
        </w:rPr>
        <w:t xml:space="preserve"> </w:t>
      </w:r>
      <w:r w:rsidR="001E7F88">
        <w:rPr>
          <w:rFonts w:cs="David" w:hint="cs"/>
          <w:sz w:val="24"/>
          <w:szCs w:val="24"/>
          <w:rtl/>
        </w:rPr>
        <w:t>"סוחר באבנים יקרות".</w:t>
      </w:r>
      <w:r w:rsidR="00F606FA">
        <w:rPr>
          <w:rFonts w:cs="David" w:hint="cs"/>
          <w:sz w:val="24"/>
          <w:szCs w:val="24"/>
          <w:rtl/>
        </w:rPr>
        <w:t xml:space="preserve"> במקביל, מוצע לתקן באופן דומה את המונח "כספים</w:t>
      </w:r>
      <w:r w:rsidR="007F05F4">
        <w:rPr>
          <w:rFonts w:cs="David" w:hint="cs"/>
          <w:sz w:val="24"/>
          <w:szCs w:val="24"/>
          <w:rtl/>
        </w:rPr>
        <w:t>"</w:t>
      </w:r>
      <w:r w:rsidR="00F606FA">
        <w:rPr>
          <w:rFonts w:cs="David" w:hint="cs"/>
          <w:sz w:val="24"/>
          <w:szCs w:val="24"/>
          <w:rtl/>
        </w:rPr>
        <w:t xml:space="preserve"> שבסעיף 8(א) לחוק.</w:t>
      </w:r>
    </w:p>
    <w:p w:rsidR="002918EB" w:rsidRDefault="002918EB" w:rsidP="00A76CD9">
      <w:pPr>
        <w:spacing w:after="0" w:line="360" w:lineRule="auto"/>
        <w:jc w:val="both"/>
        <w:rPr>
          <w:rFonts w:cs="David"/>
          <w:sz w:val="24"/>
          <w:szCs w:val="24"/>
          <w:rtl/>
        </w:rPr>
      </w:pPr>
    </w:p>
    <w:p w:rsidR="001B5F68" w:rsidRPr="001B5F68" w:rsidRDefault="001B5F68" w:rsidP="001B5F68">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2 להצעת החוק </w:t>
      </w:r>
      <w:r w:rsidRPr="001B5F68">
        <w:rPr>
          <w:rFonts w:cs="David"/>
          <w:b/>
          <w:bCs/>
          <w:sz w:val="24"/>
          <w:szCs w:val="24"/>
          <w:u w:val="single"/>
          <w:rtl/>
        </w:rPr>
        <w:t>–</w:t>
      </w:r>
      <w:r w:rsidRPr="001B5F68">
        <w:rPr>
          <w:rFonts w:cs="David" w:hint="cs"/>
          <w:b/>
          <w:bCs/>
          <w:sz w:val="24"/>
          <w:szCs w:val="24"/>
          <w:u w:val="single"/>
          <w:rtl/>
        </w:rPr>
        <w:t xml:space="preserve"> שינוי סעיף 3 שעניינו </w:t>
      </w:r>
      <w:r>
        <w:rPr>
          <w:rFonts w:cs="David" w:hint="cs"/>
          <w:b/>
          <w:bCs/>
          <w:sz w:val="24"/>
          <w:szCs w:val="24"/>
          <w:u w:val="single"/>
          <w:rtl/>
        </w:rPr>
        <w:t xml:space="preserve">עבירת </w:t>
      </w:r>
      <w:r w:rsidRPr="001B5F68">
        <w:rPr>
          <w:rFonts w:cs="David" w:hint="cs"/>
          <w:b/>
          <w:bCs/>
          <w:sz w:val="24"/>
          <w:szCs w:val="24"/>
          <w:u w:val="single"/>
          <w:rtl/>
        </w:rPr>
        <w:t>הלבנת הון</w:t>
      </w:r>
    </w:p>
    <w:tbl>
      <w:tblPr>
        <w:tblStyle w:val="af3"/>
        <w:bidiVisual/>
        <w:tblW w:w="0" w:type="auto"/>
        <w:tblLook w:val="04A0" w:firstRow="1" w:lastRow="0" w:firstColumn="1" w:lastColumn="0" w:noHBand="0" w:noVBand="1"/>
      </w:tblPr>
      <w:tblGrid>
        <w:gridCol w:w="8720"/>
      </w:tblGrid>
      <w:tr w:rsidR="00944A27" w:rsidRPr="00944A27" w:rsidTr="001B5F68">
        <w:tc>
          <w:tcPr>
            <w:tcW w:w="8720" w:type="dxa"/>
          </w:tcPr>
          <w:p w:rsidR="00B23C96" w:rsidRPr="00944A27" w:rsidRDefault="001B5F68"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(א)</w:t>
            </w:r>
            <w:r w:rsidR="00B23C96" w:rsidRPr="00944A27">
              <w:rPr>
                <w:rStyle w:val="default"/>
                <w:rFonts w:ascii="Narkisim" w:hAnsi="Narkisim" w:cs="Narkisim" w:hint="cs"/>
                <w:sz w:val="24"/>
                <w:szCs w:val="24"/>
                <w:rtl/>
              </w:rPr>
              <w:t xml:space="preserve"> </w:t>
            </w:r>
            <w:r w:rsidRPr="00944A27">
              <w:rPr>
                <w:rStyle w:val="default"/>
                <w:rFonts w:ascii="Narkisim" w:hAnsi="Narkisim" w:cs="Narkisim"/>
                <w:sz w:val="24"/>
                <w:szCs w:val="24"/>
                <w:rtl/>
              </w:rPr>
              <w:t>העושה פעולה ברכוש, שהוא רכוש כאמור בפסקאות (1) עד (4) (בחוק זה – רכוש אסור), במטרה להסתיר או להסוות את מקורו, את זהות בעלי הזכויות בו, את מיקומו, את תנועותיו או עשיית פעולה בו, דינו – מאסר עשר שנים או קנס פי עשרים מהקנס האמור בסעיף 61(א)(4) לחוק העונשין –</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(1)</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שמקורו, במישרין או בעקיפין, בעבירה;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(2)</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ששימש לביצוע 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(3)</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שאיפשר ביצוע 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(4)</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שנעברה בו עבירה.</w:t>
            </w:r>
          </w:p>
          <w:p w:rsidR="00B23C96" w:rsidRPr="00944A27" w:rsidRDefault="001B5F68"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(ב)</w:t>
            </w:r>
            <w:r w:rsidR="00B23C96" w:rsidRPr="00944A27">
              <w:rPr>
                <w:rStyle w:val="default"/>
                <w:rFonts w:ascii="Narkisim" w:hAnsi="Narkisim" w:cs="Narkisim"/>
                <w:sz w:val="24"/>
                <w:szCs w:val="24"/>
                <w:rtl/>
              </w:rPr>
              <w:tab/>
            </w:r>
            <w:ins w:id="13" w:author="אלעזר שטרן - הלשכה המשפטית" w:date="2017-07-13T09:14:00Z">
              <w:r w:rsidRPr="00944A27">
                <w:rPr>
                  <w:rStyle w:val="default"/>
                  <w:rFonts w:ascii="Narkisim" w:hAnsi="Narkisim" w:cs="Narkisim"/>
                  <w:sz w:val="24"/>
                  <w:szCs w:val="24"/>
                  <w:rtl/>
                </w:rPr>
                <w:t xml:space="preserve">(1) </w:t>
              </w:r>
            </w:ins>
            <w:r w:rsidRPr="00944A27">
              <w:rPr>
                <w:rStyle w:val="default"/>
                <w:rFonts w:ascii="Narkisim" w:hAnsi="Narkisim" w:cs="Narkisim"/>
                <w:sz w:val="24"/>
                <w:szCs w:val="24"/>
                <w:rtl/>
              </w:rPr>
              <w:t xml:space="preserve">העושה פעולה ברכוש או המוסר מידע כוזב, במטרה שלא יהיה דיווח לפי סעיפים 7 או 8א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 xml:space="preserve">או כדי שלא לדווח לפי סעיף 9, או כדי לגרום לדיווח בלתי נכון, לפי הסעיפים האמורים, דינו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 xml:space="preserve">– </w:t>
            </w:r>
            <w:del w:id="14" w:author="אלעזר שטרן - הלשכה המשפטית" w:date="2017-07-13T09:14:00Z">
              <w:r w:rsidRPr="00944A27" w:rsidDel="00260490">
                <w:rPr>
                  <w:rStyle w:val="default"/>
                  <w:rFonts w:ascii="Narkisim" w:hAnsi="Narkisim" w:cs="Narkisim"/>
                  <w:sz w:val="24"/>
                  <w:szCs w:val="24"/>
                  <w:rtl/>
                </w:rPr>
                <w:delText>העונש הקבוע בסעיף קטן (א)</w:delText>
              </w:r>
            </w:del>
            <w:ins w:id="15" w:author="אלעזר שטרן - הלשכה המשפטית" w:date="2017-07-13T09:14:00Z">
              <w:r w:rsidRPr="00944A27">
                <w:rPr>
                  <w:rStyle w:val="default"/>
                  <w:rFonts w:ascii="Narkisim" w:hAnsi="Narkisim" w:cs="Narkisim"/>
                  <w:sz w:val="24"/>
                  <w:szCs w:val="24"/>
                  <w:rtl/>
                </w:rPr>
                <w:t xml:space="preserve">מאסר חמש שנים או קנס פי שמונה מהקנס האמור בסעיף </w:t>
              </w:r>
            </w:ins>
            <w:r w:rsidR="00B23C96" w:rsidRPr="00944A27">
              <w:rPr>
                <w:rStyle w:val="default"/>
                <w:rFonts w:ascii="Narkisim" w:hAnsi="Narkisim" w:cs="Narkisim"/>
                <w:sz w:val="24"/>
                <w:szCs w:val="24"/>
                <w:rtl/>
              </w:rPr>
              <w:tab/>
            </w:r>
            <w:ins w:id="16" w:author="אלעזר שטרן - הלשכה המשפטית" w:date="2017-07-13T09:14:00Z">
              <w:r w:rsidRPr="00944A27">
                <w:rPr>
                  <w:rStyle w:val="default"/>
                  <w:rFonts w:ascii="Narkisim" w:hAnsi="Narkisim" w:cs="Narkisim"/>
                  <w:sz w:val="24"/>
                  <w:szCs w:val="24"/>
                  <w:rtl/>
                </w:rPr>
                <w:t>61</w:t>
              </w:r>
            </w:ins>
            <w:ins w:id="17" w:author="אלעזר שטרן - הלשכה המשפטית" w:date="2017-07-13T09:15:00Z">
              <w:r w:rsidRPr="00944A27">
                <w:rPr>
                  <w:rStyle w:val="default"/>
                  <w:rFonts w:ascii="Narkisim" w:hAnsi="Narkisim" w:cs="Narkisim"/>
                  <w:sz w:val="24"/>
                  <w:szCs w:val="24"/>
                  <w:rtl/>
                </w:rPr>
                <w:t>(א)(4) לחוק העונשין</w:t>
              </w:r>
            </w:ins>
            <w:r w:rsidRPr="00944A27">
              <w:rPr>
                <w:rStyle w:val="default"/>
                <w:rFonts w:ascii="Narkisim" w:hAnsi="Narkisim" w:cs="Narkisim"/>
                <w:sz w:val="24"/>
                <w:szCs w:val="24"/>
                <w:rtl/>
              </w:rPr>
              <w:t xml:space="preserve">; לענין סעיף זה, "מסירת מידע כוזב" – לרבות אי מסירת עדכון של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פרט החייב בדיווח.</w:t>
            </w:r>
          </w:p>
          <w:p w:rsidR="001B5F68" w:rsidRPr="00944A27" w:rsidRDefault="00B23C96" w:rsidP="00B23C96">
            <w:pPr>
              <w:pStyle w:val="P00"/>
              <w:spacing w:after="60"/>
              <w:ind w:left="0"/>
              <w:rPr>
                <w:rFonts w:ascii="Narkisim" w:hAnsi="Narkisim" w:cs="Narkisim"/>
                <w:sz w:val="24"/>
                <w:szCs w:val="24"/>
                <w:rtl/>
              </w:rPr>
            </w:pPr>
            <w:r w:rsidRPr="00944A27">
              <w:rPr>
                <w:rStyle w:val="default"/>
                <w:rFonts w:ascii="Narkisim" w:hAnsi="Narkisim" w:cs="Narkisim"/>
                <w:sz w:val="24"/>
                <w:szCs w:val="24"/>
                <w:rtl/>
              </w:rPr>
              <w:tab/>
            </w:r>
            <w:ins w:id="18" w:author="אלעזר שטרן - הלשכה המשפטית" w:date="2017-07-13T09:16:00Z">
              <w:r w:rsidR="001B5F68" w:rsidRPr="00944A27">
                <w:rPr>
                  <w:rStyle w:val="default"/>
                  <w:rFonts w:ascii="Narkisim" w:hAnsi="Narkisim" w:cs="Narkisim"/>
                  <w:sz w:val="24"/>
                  <w:szCs w:val="24"/>
                  <w:rtl/>
                </w:rPr>
                <w:t>(2)</w:t>
              </w:r>
            </w:ins>
            <w:ins w:id="19" w:author="אלעזר שטרן - הלשכה המשפטית" w:date="2017-07-13T10:13:00Z">
              <w:r w:rsidRPr="00944A27">
                <w:rPr>
                  <w:rStyle w:val="default"/>
                  <w:rFonts w:ascii="Narkisim" w:hAnsi="Narkisim" w:cs="Narkisim" w:hint="cs"/>
                  <w:sz w:val="24"/>
                  <w:szCs w:val="24"/>
                  <w:rtl/>
                </w:rPr>
                <w:t xml:space="preserve"> </w:t>
              </w:r>
            </w:ins>
            <w:ins w:id="20" w:author="אלעזר שטרן - הלשכה המשפטית" w:date="2017-07-13T09:16:00Z">
              <w:r w:rsidR="001B5F68" w:rsidRPr="00944A27">
                <w:rPr>
                  <w:rStyle w:val="default"/>
                  <w:rFonts w:ascii="Narkisim" w:hAnsi="Narkisim" w:cs="Narkisim"/>
                  <w:sz w:val="24"/>
                  <w:szCs w:val="24"/>
                  <w:rtl/>
                </w:rPr>
                <w:t xml:space="preserve">המוסר מידע כוזב כאמור בפסקה (1), לגבי רכוש אסור, דינו – העונש הקבוע בסעיף קטן </w:t>
              </w:r>
            </w:ins>
            <w:r w:rsidRPr="00944A27">
              <w:rPr>
                <w:rStyle w:val="default"/>
                <w:rFonts w:ascii="Narkisim" w:hAnsi="Narkisim" w:cs="Narkisim"/>
                <w:sz w:val="24"/>
                <w:szCs w:val="24"/>
                <w:rtl/>
              </w:rPr>
              <w:tab/>
            </w:r>
            <w:ins w:id="21" w:author="אלעזר שטרן - הלשכה המשפטית" w:date="2017-07-13T09:16:00Z">
              <w:r w:rsidR="001B5F68" w:rsidRPr="00944A27">
                <w:rPr>
                  <w:rStyle w:val="default"/>
                  <w:rFonts w:ascii="Narkisim" w:hAnsi="Narkisim" w:cs="Narkisim"/>
                  <w:sz w:val="24"/>
                  <w:szCs w:val="24"/>
                  <w:rtl/>
                </w:rPr>
                <w:t>(א).</w:t>
              </w:r>
            </w:ins>
          </w:p>
        </w:tc>
      </w:tr>
    </w:tbl>
    <w:p w:rsidR="00583CB9" w:rsidRPr="00944A27" w:rsidRDefault="00B83867" w:rsidP="007C3C44">
      <w:pPr>
        <w:spacing w:before="120" w:after="120" w:line="360" w:lineRule="auto"/>
        <w:jc w:val="both"/>
        <w:rPr>
          <w:rFonts w:cs="David"/>
          <w:sz w:val="24"/>
          <w:szCs w:val="24"/>
          <w:rtl/>
        </w:rPr>
      </w:pPr>
      <w:r w:rsidRPr="00944A27">
        <w:rPr>
          <w:rFonts w:cs="David" w:hint="cs"/>
          <w:sz w:val="24"/>
          <w:szCs w:val="24"/>
          <w:rtl/>
        </w:rPr>
        <w:t>ס</w:t>
      </w:r>
      <w:r w:rsidR="00C43CEB" w:rsidRPr="00944A27">
        <w:rPr>
          <w:rFonts w:cs="David" w:hint="cs"/>
          <w:sz w:val="24"/>
          <w:szCs w:val="24"/>
          <w:rtl/>
        </w:rPr>
        <w:t>עיף</w:t>
      </w:r>
      <w:r w:rsidRPr="00944A27">
        <w:rPr>
          <w:rFonts w:cs="David" w:hint="cs"/>
          <w:sz w:val="24"/>
          <w:szCs w:val="24"/>
          <w:rtl/>
        </w:rPr>
        <w:t xml:space="preserve"> 3(א) מצוי בליבת החוק, והוא מקבע את האיסור העיקרי שבו: </w:t>
      </w:r>
      <w:r w:rsidRPr="00944A27">
        <w:rPr>
          <w:rFonts w:cs="David" w:hint="cs"/>
          <w:b/>
          <w:bCs/>
          <w:sz w:val="24"/>
          <w:szCs w:val="24"/>
          <w:rtl/>
        </w:rPr>
        <w:t xml:space="preserve">האיסור על </w:t>
      </w:r>
      <w:r w:rsidRPr="00944A27">
        <w:rPr>
          <w:rStyle w:val="default"/>
          <w:rFonts w:cs="David" w:hint="cs"/>
          <w:b/>
          <w:bCs/>
          <w:sz w:val="24"/>
          <w:szCs w:val="24"/>
          <w:rtl/>
        </w:rPr>
        <w:t>עשיית פעולה שמטרתה טשטוש הפרטים הנוגעים לרכוש שקשור לעבירה</w:t>
      </w:r>
      <w:r w:rsidRPr="00944A27">
        <w:rPr>
          <w:rStyle w:val="default"/>
          <w:rFonts w:cs="David" w:hint="cs"/>
          <w:sz w:val="24"/>
          <w:szCs w:val="24"/>
          <w:rtl/>
        </w:rPr>
        <w:t>.</w:t>
      </w:r>
      <w:r w:rsidRPr="00944A27">
        <w:rPr>
          <w:rFonts w:cs="David" w:hint="cs"/>
          <w:sz w:val="24"/>
          <w:szCs w:val="24"/>
          <w:rtl/>
        </w:rPr>
        <w:t xml:space="preserve"> ס</w:t>
      </w:r>
      <w:r w:rsidR="00C43CEB" w:rsidRPr="00944A27">
        <w:rPr>
          <w:rFonts w:cs="David" w:hint="cs"/>
          <w:sz w:val="24"/>
          <w:szCs w:val="24"/>
          <w:rtl/>
        </w:rPr>
        <w:t>עיף</w:t>
      </w:r>
      <w:r w:rsidRPr="00944A27">
        <w:rPr>
          <w:rFonts w:cs="David" w:hint="cs"/>
          <w:sz w:val="24"/>
          <w:szCs w:val="24"/>
          <w:rtl/>
        </w:rPr>
        <w:t xml:space="preserve"> 3(ב), לעומתו, קובע עבירה המהווה, על פי תכליתה, "</w:t>
      </w:r>
      <w:r w:rsidRPr="00944A27">
        <w:rPr>
          <w:rFonts w:cs="David" w:hint="cs"/>
          <w:b/>
          <w:bCs/>
          <w:sz w:val="24"/>
          <w:szCs w:val="24"/>
          <w:rtl/>
        </w:rPr>
        <w:t>חגורת ביטחון</w:t>
      </w:r>
      <w:r w:rsidRPr="00944A27">
        <w:rPr>
          <w:rFonts w:cs="David" w:hint="cs"/>
          <w:sz w:val="24"/>
          <w:szCs w:val="24"/>
          <w:rtl/>
        </w:rPr>
        <w:t>"</w:t>
      </w:r>
      <w:r w:rsidR="00583CB9" w:rsidRPr="00944A27">
        <w:rPr>
          <w:rStyle w:val="a9"/>
          <w:rFonts w:cs="David"/>
          <w:sz w:val="24"/>
          <w:szCs w:val="24"/>
          <w:rtl/>
        </w:rPr>
        <w:footnoteReference w:id="1"/>
      </w:r>
      <w:r w:rsidRPr="00944A27">
        <w:rPr>
          <w:rFonts w:cs="David" w:hint="cs"/>
          <w:sz w:val="24"/>
          <w:szCs w:val="24"/>
          <w:rtl/>
        </w:rPr>
        <w:t xml:space="preserve">, הסובבת את ההוראה העיקרית שבסעיף 3(א), ותפקידה למנוע מהעבריין לשבש את מערך הדיווח שמטיל החוק, במטרה לחשוף את פעילותם של מלביני ההון. </w:t>
      </w:r>
    </w:p>
    <w:p w:rsidR="005E5799" w:rsidRPr="00944A27" w:rsidRDefault="00B83867" w:rsidP="007C3C44">
      <w:pPr>
        <w:spacing w:after="120" w:line="360" w:lineRule="auto"/>
        <w:jc w:val="both"/>
        <w:rPr>
          <w:rFonts w:cs="David"/>
          <w:sz w:val="24"/>
          <w:szCs w:val="24"/>
          <w:rtl/>
        </w:rPr>
      </w:pPr>
      <w:r w:rsidRPr="00944A27">
        <w:rPr>
          <w:rFonts w:cs="David" w:hint="cs"/>
          <w:sz w:val="24"/>
          <w:szCs w:val="24"/>
          <w:rtl/>
        </w:rPr>
        <w:t xml:space="preserve">בית המשפט העליון, בפרשת </w:t>
      </w:r>
      <w:r w:rsidRPr="00944A27">
        <w:rPr>
          <w:rFonts w:cs="David" w:hint="cs"/>
          <w:b/>
          <w:bCs/>
          <w:sz w:val="24"/>
          <w:szCs w:val="24"/>
          <w:rtl/>
        </w:rPr>
        <w:t>שם טוב</w:t>
      </w:r>
      <w:r w:rsidRPr="00944A27">
        <w:rPr>
          <w:rFonts w:cs="David" w:hint="cs"/>
          <w:sz w:val="24"/>
          <w:szCs w:val="24"/>
          <w:rtl/>
        </w:rPr>
        <w:t>, קבע כי עבירה לפי ס</w:t>
      </w:r>
      <w:r w:rsidR="00C43CEB" w:rsidRPr="00944A27">
        <w:rPr>
          <w:rFonts w:cs="David" w:hint="cs"/>
          <w:sz w:val="24"/>
          <w:szCs w:val="24"/>
          <w:rtl/>
        </w:rPr>
        <w:t>עיף</w:t>
      </w:r>
      <w:r w:rsidRPr="00944A27">
        <w:rPr>
          <w:rFonts w:cs="David" w:hint="cs"/>
          <w:sz w:val="24"/>
          <w:szCs w:val="24"/>
          <w:rtl/>
        </w:rPr>
        <w:t xml:space="preserve"> 3(ב) משתרעת גם ביחס לרכוש שאינו בגדר "רכוש אסור". </w:t>
      </w:r>
      <w:r w:rsidR="00583CB9" w:rsidRPr="00944A27">
        <w:rPr>
          <w:rFonts w:cs="David" w:hint="cs"/>
          <w:sz w:val="24"/>
          <w:szCs w:val="24"/>
          <w:rtl/>
        </w:rPr>
        <w:t>דהיינו</w:t>
      </w:r>
      <w:r w:rsidRPr="00944A27">
        <w:rPr>
          <w:rFonts w:cs="David" w:hint="cs"/>
          <w:sz w:val="24"/>
          <w:szCs w:val="24"/>
          <w:rtl/>
        </w:rPr>
        <w:t xml:space="preserve">: </w:t>
      </w:r>
      <w:r w:rsidR="00583CB9" w:rsidRPr="00944A27">
        <w:rPr>
          <w:rFonts w:cs="David" w:hint="cs"/>
          <w:sz w:val="24"/>
          <w:szCs w:val="24"/>
          <w:rtl/>
        </w:rPr>
        <w:t xml:space="preserve">גם עשיית </w:t>
      </w:r>
      <w:r w:rsidRPr="00944A27">
        <w:rPr>
          <w:rFonts w:cs="David" w:hint="cs"/>
          <w:sz w:val="24"/>
          <w:szCs w:val="24"/>
          <w:rtl/>
        </w:rPr>
        <w:t xml:space="preserve">פעולה ברכוש </w:t>
      </w:r>
      <w:r w:rsidR="00583CB9" w:rsidRPr="00944A27">
        <w:rPr>
          <w:rFonts w:cs="David" w:hint="cs"/>
          <w:sz w:val="24"/>
          <w:szCs w:val="24"/>
          <w:rtl/>
        </w:rPr>
        <w:t>כשר,</w:t>
      </w:r>
      <w:r w:rsidRPr="00944A27">
        <w:rPr>
          <w:rFonts w:cs="David" w:hint="cs"/>
          <w:sz w:val="24"/>
          <w:szCs w:val="24"/>
          <w:rtl/>
        </w:rPr>
        <w:t xml:space="preserve"> שמטרתה </w:t>
      </w:r>
      <w:r w:rsidR="00583CB9" w:rsidRPr="00944A27">
        <w:rPr>
          <w:rFonts w:cs="David" w:hint="cs"/>
          <w:sz w:val="24"/>
          <w:szCs w:val="24"/>
          <w:rtl/>
        </w:rPr>
        <w:t xml:space="preserve">היא </w:t>
      </w:r>
      <w:r w:rsidRPr="00944A27">
        <w:rPr>
          <w:rFonts w:cs="David" w:hint="cs"/>
          <w:sz w:val="24"/>
          <w:szCs w:val="24"/>
          <w:rtl/>
        </w:rPr>
        <w:t>למנוע דיווח המחויב על פי החוק, אסור</w:t>
      </w:r>
      <w:r w:rsidR="00583CB9" w:rsidRPr="00944A27">
        <w:rPr>
          <w:rFonts w:cs="David" w:hint="cs"/>
          <w:sz w:val="24"/>
          <w:szCs w:val="24"/>
          <w:rtl/>
        </w:rPr>
        <w:t>ה</w:t>
      </w:r>
      <w:r w:rsidRPr="00944A27">
        <w:rPr>
          <w:rFonts w:cs="David" w:hint="cs"/>
          <w:sz w:val="24"/>
          <w:szCs w:val="24"/>
          <w:rtl/>
        </w:rPr>
        <w:t xml:space="preserve"> לפי ס</w:t>
      </w:r>
      <w:r w:rsidR="00583CB9" w:rsidRPr="00944A27">
        <w:rPr>
          <w:rFonts w:cs="David" w:hint="cs"/>
          <w:sz w:val="24"/>
          <w:szCs w:val="24"/>
          <w:rtl/>
        </w:rPr>
        <w:t>עיף</w:t>
      </w:r>
      <w:r w:rsidRPr="00944A27">
        <w:rPr>
          <w:rFonts w:cs="David" w:hint="cs"/>
          <w:sz w:val="24"/>
          <w:szCs w:val="24"/>
          <w:rtl/>
        </w:rPr>
        <w:t xml:space="preserve"> 3(ב)</w:t>
      </w:r>
      <w:r w:rsidR="00AB0662" w:rsidRPr="00944A27">
        <w:rPr>
          <w:rFonts w:cs="David" w:hint="cs"/>
          <w:sz w:val="24"/>
          <w:szCs w:val="24"/>
          <w:rtl/>
        </w:rPr>
        <w:t xml:space="preserve"> לחוק</w:t>
      </w:r>
      <w:r w:rsidR="00CF505B" w:rsidRPr="00944A27">
        <w:rPr>
          <w:rFonts w:cs="David" w:hint="cs"/>
          <w:sz w:val="24"/>
          <w:szCs w:val="24"/>
          <w:rtl/>
        </w:rPr>
        <w:t xml:space="preserve">, ודינה </w:t>
      </w:r>
      <w:r w:rsidR="00CF505B" w:rsidRPr="00944A27">
        <w:rPr>
          <w:rFonts w:cs="David"/>
          <w:sz w:val="24"/>
          <w:szCs w:val="24"/>
          <w:rtl/>
        </w:rPr>
        <w:t>–</w:t>
      </w:r>
      <w:r w:rsidR="00CF505B" w:rsidRPr="00944A27">
        <w:rPr>
          <w:rFonts w:cs="David" w:hint="cs"/>
          <w:sz w:val="24"/>
          <w:szCs w:val="24"/>
          <w:rtl/>
        </w:rPr>
        <w:t xml:space="preserve"> 10 שנות מאסר</w:t>
      </w:r>
      <w:r w:rsidR="00DE1E31" w:rsidRPr="00944A27">
        <w:rPr>
          <w:rFonts w:cs="David" w:hint="cs"/>
          <w:sz w:val="24"/>
          <w:szCs w:val="24"/>
          <w:rtl/>
        </w:rPr>
        <w:t xml:space="preserve">. </w:t>
      </w:r>
      <w:r w:rsidRPr="00944A27">
        <w:rPr>
          <w:rFonts w:cs="David" w:hint="cs"/>
          <w:sz w:val="24"/>
          <w:szCs w:val="24"/>
          <w:rtl/>
        </w:rPr>
        <w:t xml:space="preserve">בפרשת </w:t>
      </w:r>
      <w:r w:rsidRPr="00944A27">
        <w:rPr>
          <w:rFonts w:cs="David" w:hint="cs"/>
          <w:b/>
          <w:bCs/>
          <w:sz w:val="24"/>
          <w:szCs w:val="24"/>
          <w:rtl/>
        </w:rPr>
        <w:t>שם טוב</w:t>
      </w:r>
      <w:r w:rsidRPr="00944A27">
        <w:rPr>
          <w:rFonts w:cs="David" w:hint="cs"/>
          <w:sz w:val="24"/>
          <w:szCs w:val="24"/>
          <w:rtl/>
        </w:rPr>
        <w:t xml:space="preserve"> הנ"ל, הצביעה השופטת חיות על הבעייתיות שבמדרג הענישה הקיים. לטענת השופטת חיות, </w:t>
      </w:r>
      <w:r w:rsidR="005E5799" w:rsidRPr="00944A27">
        <w:rPr>
          <w:rFonts w:cs="David" w:hint="cs"/>
          <w:sz w:val="24"/>
          <w:szCs w:val="24"/>
          <w:rtl/>
        </w:rPr>
        <w:t xml:space="preserve">נוכח העובדה שעבירה לפי סעיף 3(ב) לחוק חלה גם על "רכוש כשר", </w:t>
      </w:r>
      <w:r w:rsidRPr="00944A27">
        <w:rPr>
          <w:rFonts w:cs="David" w:hint="cs"/>
          <w:sz w:val="24"/>
          <w:szCs w:val="24"/>
          <w:rtl/>
        </w:rPr>
        <w:t xml:space="preserve">נוצרה תוצאה לא רצויה ולפיה העונש המוטל על העבירה </w:t>
      </w:r>
      <w:r w:rsidRPr="00944A27">
        <w:rPr>
          <w:rFonts w:cs="David"/>
          <w:sz w:val="24"/>
          <w:szCs w:val="24"/>
          <w:rtl/>
        </w:rPr>
        <w:t>שבס</w:t>
      </w:r>
      <w:r w:rsidR="00C43CEB" w:rsidRPr="00944A27">
        <w:rPr>
          <w:rFonts w:cs="David" w:hint="cs"/>
          <w:sz w:val="24"/>
          <w:szCs w:val="24"/>
          <w:rtl/>
        </w:rPr>
        <w:t>עיף</w:t>
      </w:r>
      <w:r w:rsidRPr="00944A27">
        <w:rPr>
          <w:rFonts w:cs="David"/>
          <w:sz w:val="24"/>
          <w:szCs w:val="24"/>
          <w:rtl/>
        </w:rPr>
        <w:t xml:space="preserve"> 3(ב)</w:t>
      </w:r>
      <w:r w:rsidRPr="00944A27">
        <w:rPr>
          <w:rFonts w:cs="David" w:hint="cs"/>
          <w:sz w:val="24"/>
          <w:szCs w:val="24"/>
          <w:rtl/>
        </w:rPr>
        <w:t xml:space="preserve"> </w:t>
      </w:r>
      <w:r w:rsidRPr="00944A27">
        <w:rPr>
          <w:rFonts w:cs="David"/>
          <w:sz w:val="24"/>
          <w:szCs w:val="24"/>
          <w:rtl/>
        </w:rPr>
        <w:t xml:space="preserve">זהה לעונש המוטל על </w:t>
      </w:r>
      <w:r w:rsidRPr="00944A27">
        <w:rPr>
          <w:rFonts w:cs="David" w:hint="cs"/>
          <w:sz w:val="24"/>
          <w:szCs w:val="24"/>
          <w:rtl/>
        </w:rPr>
        <w:t>"</w:t>
      </w:r>
      <w:r w:rsidRPr="00944A27">
        <w:rPr>
          <w:rFonts w:cs="David"/>
          <w:sz w:val="24"/>
          <w:szCs w:val="24"/>
          <w:rtl/>
        </w:rPr>
        <w:t>עבירת הליבה</w:t>
      </w:r>
      <w:r w:rsidRPr="00944A27">
        <w:rPr>
          <w:rFonts w:cs="David" w:hint="cs"/>
          <w:sz w:val="24"/>
          <w:szCs w:val="24"/>
          <w:rtl/>
        </w:rPr>
        <w:t>"</w:t>
      </w:r>
      <w:r w:rsidRPr="00944A27">
        <w:rPr>
          <w:rFonts w:cs="David"/>
          <w:sz w:val="24"/>
          <w:szCs w:val="24"/>
          <w:rtl/>
        </w:rPr>
        <w:t xml:space="preserve"> </w:t>
      </w:r>
      <w:r w:rsidRPr="00944A27">
        <w:rPr>
          <w:rFonts w:cs="David" w:hint="eastAsia"/>
          <w:sz w:val="24"/>
          <w:szCs w:val="24"/>
          <w:rtl/>
        </w:rPr>
        <w:t>הקבועה</w:t>
      </w:r>
      <w:r w:rsidRPr="00944A27">
        <w:rPr>
          <w:rFonts w:cs="David"/>
          <w:sz w:val="24"/>
          <w:szCs w:val="24"/>
          <w:rtl/>
        </w:rPr>
        <w:t xml:space="preserve"> בס</w:t>
      </w:r>
      <w:r w:rsidR="00C43CEB" w:rsidRPr="00944A27">
        <w:rPr>
          <w:rFonts w:cs="David" w:hint="cs"/>
          <w:sz w:val="24"/>
          <w:szCs w:val="24"/>
          <w:rtl/>
        </w:rPr>
        <w:t>עיף</w:t>
      </w:r>
      <w:r w:rsidRPr="00944A27">
        <w:rPr>
          <w:rFonts w:cs="David"/>
          <w:sz w:val="24"/>
          <w:szCs w:val="24"/>
          <w:rtl/>
        </w:rPr>
        <w:t xml:space="preserve"> 3(א)</w:t>
      </w:r>
      <w:r w:rsidR="005E5799" w:rsidRPr="00944A27">
        <w:rPr>
          <w:rFonts w:cs="David" w:hint="cs"/>
          <w:sz w:val="24"/>
          <w:szCs w:val="24"/>
          <w:rtl/>
        </w:rPr>
        <w:t xml:space="preserve"> </w:t>
      </w:r>
      <w:r w:rsidR="005E5799" w:rsidRPr="00944A27">
        <w:rPr>
          <w:rFonts w:cs="David"/>
          <w:sz w:val="24"/>
          <w:szCs w:val="24"/>
          <w:rtl/>
        </w:rPr>
        <w:t>–</w:t>
      </w:r>
      <w:r w:rsidR="00732969" w:rsidRPr="00944A27">
        <w:rPr>
          <w:rFonts w:cs="David" w:hint="cs"/>
          <w:sz w:val="24"/>
          <w:szCs w:val="24"/>
          <w:rtl/>
        </w:rPr>
        <w:t xml:space="preserve"> </w:t>
      </w:r>
      <w:r w:rsidRPr="00944A27">
        <w:rPr>
          <w:rFonts w:cs="David"/>
          <w:sz w:val="24"/>
          <w:szCs w:val="24"/>
          <w:rtl/>
        </w:rPr>
        <w:t xml:space="preserve">עשר שנות מאסר. </w:t>
      </w:r>
      <w:r w:rsidRPr="00944A27">
        <w:rPr>
          <w:rFonts w:cs="David" w:hint="eastAsia"/>
          <w:sz w:val="24"/>
          <w:szCs w:val="24"/>
          <w:rtl/>
        </w:rPr>
        <w:t>הבעייתיות</w:t>
      </w:r>
      <w:r w:rsidRPr="00944A27">
        <w:rPr>
          <w:rFonts w:cs="David"/>
          <w:sz w:val="24"/>
          <w:szCs w:val="24"/>
          <w:rtl/>
        </w:rPr>
        <w:t xml:space="preserve"> העולה בהקשר זה</w:t>
      </w:r>
      <w:r w:rsidRPr="00944A27">
        <w:rPr>
          <w:rFonts w:cs="David" w:hint="cs"/>
          <w:sz w:val="24"/>
          <w:szCs w:val="24"/>
          <w:rtl/>
        </w:rPr>
        <w:t>,</w:t>
      </w:r>
      <w:r w:rsidRPr="00944A27">
        <w:rPr>
          <w:rFonts w:cs="David"/>
          <w:sz w:val="24"/>
          <w:szCs w:val="24"/>
          <w:rtl/>
        </w:rPr>
        <w:t xml:space="preserve"> מודגשת נוכח הוראת ס</w:t>
      </w:r>
      <w:r w:rsidR="00C43CEB" w:rsidRPr="00944A27">
        <w:rPr>
          <w:rFonts w:cs="David" w:hint="cs"/>
          <w:sz w:val="24"/>
          <w:szCs w:val="24"/>
          <w:rtl/>
        </w:rPr>
        <w:t>עיף</w:t>
      </w:r>
      <w:r w:rsidRPr="00944A27">
        <w:rPr>
          <w:rFonts w:cs="David"/>
          <w:sz w:val="24"/>
          <w:szCs w:val="24"/>
          <w:rtl/>
        </w:rPr>
        <w:t xml:space="preserve"> 10 </w:t>
      </w:r>
      <w:r w:rsidRPr="00944A27">
        <w:rPr>
          <w:rFonts w:cs="David" w:hint="cs"/>
          <w:sz w:val="24"/>
          <w:szCs w:val="24"/>
          <w:rtl/>
        </w:rPr>
        <w:t xml:space="preserve">לחוק, </w:t>
      </w:r>
      <w:r w:rsidRPr="00944A27">
        <w:rPr>
          <w:rFonts w:cs="David"/>
          <w:sz w:val="24"/>
          <w:szCs w:val="24"/>
          <w:rtl/>
        </w:rPr>
        <w:t xml:space="preserve">שבדומה </w:t>
      </w:r>
      <w:r w:rsidRPr="00944A27">
        <w:rPr>
          <w:rFonts w:cs="David" w:hint="eastAsia"/>
          <w:sz w:val="24"/>
          <w:szCs w:val="24"/>
          <w:rtl/>
        </w:rPr>
        <w:t>לעבירה</w:t>
      </w:r>
      <w:r w:rsidRPr="00944A27">
        <w:rPr>
          <w:rFonts w:cs="David"/>
          <w:sz w:val="24"/>
          <w:szCs w:val="24"/>
          <w:rtl/>
        </w:rPr>
        <w:t xml:space="preserve"> לפי ס</w:t>
      </w:r>
      <w:r w:rsidR="005E5799" w:rsidRPr="00944A27">
        <w:rPr>
          <w:rFonts w:cs="David" w:hint="cs"/>
          <w:sz w:val="24"/>
          <w:szCs w:val="24"/>
          <w:rtl/>
        </w:rPr>
        <w:t>עיף</w:t>
      </w:r>
      <w:r w:rsidRPr="00944A27">
        <w:rPr>
          <w:rFonts w:cs="David"/>
          <w:sz w:val="24"/>
          <w:szCs w:val="24"/>
          <w:rtl/>
        </w:rPr>
        <w:t xml:space="preserve"> 3(ב), אף היא עניינה בהפרת חובות דיווח</w:t>
      </w:r>
      <w:r w:rsidRPr="00944A27">
        <w:rPr>
          <w:rFonts w:cs="David" w:hint="cs"/>
          <w:sz w:val="24"/>
          <w:szCs w:val="24"/>
          <w:rtl/>
        </w:rPr>
        <w:t>,</w:t>
      </w:r>
      <w:r w:rsidRPr="00944A27">
        <w:rPr>
          <w:rFonts w:cs="David"/>
          <w:sz w:val="24"/>
          <w:szCs w:val="24"/>
          <w:rtl/>
        </w:rPr>
        <w:t xml:space="preserve"> </w:t>
      </w:r>
      <w:r w:rsidRPr="00944A27">
        <w:rPr>
          <w:rFonts w:cs="David" w:hint="cs"/>
          <w:sz w:val="24"/>
          <w:szCs w:val="24"/>
          <w:rtl/>
        </w:rPr>
        <w:t>ו</w:t>
      </w:r>
      <w:r w:rsidRPr="00944A27">
        <w:rPr>
          <w:rFonts w:cs="David"/>
          <w:sz w:val="24"/>
          <w:szCs w:val="24"/>
          <w:rtl/>
        </w:rPr>
        <w:t xml:space="preserve">למרות זאת, העונש </w:t>
      </w:r>
      <w:r w:rsidRPr="00944A27">
        <w:rPr>
          <w:rFonts w:cs="David" w:hint="cs"/>
          <w:sz w:val="24"/>
          <w:szCs w:val="24"/>
          <w:rtl/>
        </w:rPr>
        <w:t xml:space="preserve">בגינה </w:t>
      </w:r>
      <w:r w:rsidRPr="00944A27">
        <w:rPr>
          <w:rFonts w:cs="David"/>
          <w:sz w:val="24"/>
          <w:szCs w:val="24"/>
          <w:rtl/>
        </w:rPr>
        <w:t xml:space="preserve">עומד על שישה חודשי מאסר בלבד. </w:t>
      </w:r>
      <w:r w:rsidRPr="00944A27">
        <w:rPr>
          <w:rFonts w:cs="David" w:hint="cs"/>
          <w:sz w:val="24"/>
          <w:szCs w:val="24"/>
          <w:rtl/>
        </w:rPr>
        <w:t xml:space="preserve">השופטת חיות טוענת, כי </w:t>
      </w:r>
      <w:r w:rsidRPr="00944A27">
        <w:rPr>
          <w:rFonts w:cs="David"/>
          <w:sz w:val="24"/>
          <w:szCs w:val="24"/>
          <w:rtl/>
        </w:rPr>
        <w:t>פער ענישה כזה אינו מוצדק ואין בו היגיון</w:t>
      </w:r>
      <w:r w:rsidRPr="00944A27">
        <w:rPr>
          <w:rFonts w:cs="David" w:hint="cs"/>
          <w:sz w:val="24"/>
          <w:szCs w:val="24"/>
          <w:rtl/>
        </w:rPr>
        <w:t xml:space="preserve">, ועל כן היא קוראת למחוקק לתת את דעתו למצב דברים בלתי רצוי זה, ולתקנו. </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rtl/>
        </w:rPr>
        <w:t xml:space="preserve">בדברי ההסבר להצעת החוק נטען, כי נוכח קריאתו של בית המשפט העליון, נבחנו מחדש האלמנטים המרכיבים את סעיף 3 לחוק ומדרג הענישה המתאים לעבירות השונות של הלבנת הון, במגמה לתת ביטוי הולם </w:t>
      </w:r>
      <w:proofErr w:type="spellStart"/>
      <w:r w:rsidRPr="00944A27">
        <w:rPr>
          <w:rFonts w:cs="David" w:hint="cs"/>
          <w:spacing w:val="0"/>
          <w:sz w:val="24"/>
          <w:szCs w:val="24"/>
          <w:rtl/>
        </w:rPr>
        <w:t>לרציונאלים</w:t>
      </w:r>
      <w:proofErr w:type="spellEnd"/>
      <w:r w:rsidRPr="00944A27">
        <w:rPr>
          <w:rFonts w:cs="David" w:hint="cs"/>
          <w:spacing w:val="0"/>
          <w:sz w:val="24"/>
          <w:szCs w:val="24"/>
          <w:rtl/>
        </w:rPr>
        <w:t xml:space="preserve"> השונים הגלומים בסעיף. לאור הבחינה כאמור, מוצע לתקן את סעיף 3(ב) לחוק ולחלקו </w:t>
      </w:r>
      <w:r w:rsidR="00542017" w:rsidRPr="00944A27">
        <w:rPr>
          <w:rFonts w:cs="David" w:hint="cs"/>
          <w:spacing w:val="0"/>
          <w:sz w:val="24"/>
          <w:szCs w:val="24"/>
          <w:rtl/>
        </w:rPr>
        <w:t>לשתי</w:t>
      </w:r>
      <w:r w:rsidRPr="00944A27">
        <w:rPr>
          <w:rFonts w:cs="David" w:hint="cs"/>
          <w:spacing w:val="0"/>
          <w:sz w:val="24"/>
          <w:szCs w:val="24"/>
          <w:rtl/>
        </w:rPr>
        <w:t xml:space="preserve"> פסקאות:</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u w:val="single"/>
          <w:rtl/>
        </w:rPr>
        <w:t>פסקה (1)</w:t>
      </w:r>
      <w:r w:rsidRPr="00944A27">
        <w:rPr>
          <w:rFonts w:cs="David" w:hint="cs"/>
          <w:b/>
          <w:b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תתייחס לעבירה של עשיית פעולה ברכוש כלשהו </w:t>
      </w:r>
      <w:r w:rsidR="00891C0C" w:rsidRPr="00944A27">
        <w:rPr>
          <w:rFonts w:cs="David" w:hint="cs"/>
          <w:spacing w:val="0"/>
          <w:sz w:val="24"/>
          <w:szCs w:val="24"/>
          <w:rtl/>
        </w:rPr>
        <w:t>(</w:t>
      </w:r>
      <w:r w:rsidRPr="00944A27">
        <w:rPr>
          <w:rFonts w:cs="David" w:hint="cs"/>
          <w:spacing w:val="0"/>
          <w:sz w:val="24"/>
          <w:szCs w:val="24"/>
          <w:rtl/>
        </w:rPr>
        <w:t>אף אם אינו רכוש אסור</w:t>
      </w:r>
      <w:r w:rsidR="00891C0C" w:rsidRPr="00944A27">
        <w:rPr>
          <w:rFonts w:cs="David" w:hint="cs"/>
          <w:spacing w:val="0"/>
          <w:sz w:val="24"/>
          <w:szCs w:val="24"/>
          <w:rtl/>
        </w:rPr>
        <w:t>)</w:t>
      </w:r>
      <w:r w:rsidRPr="00944A27">
        <w:rPr>
          <w:rFonts w:cs="David" w:hint="cs"/>
          <w:spacing w:val="0"/>
          <w:sz w:val="24"/>
          <w:szCs w:val="24"/>
          <w:rtl/>
        </w:rPr>
        <w:t xml:space="preserve"> או מסירת מידע כוזב, במטרה שלא יהיה דיווח לפי סעיפים 7, 8א או 9</w:t>
      </w:r>
      <w:r w:rsidR="00891C0C" w:rsidRPr="00944A27">
        <w:rPr>
          <w:rStyle w:val="a9"/>
          <w:rFonts w:cs="David"/>
          <w:spacing w:val="0"/>
          <w:sz w:val="24"/>
          <w:szCs w:val="24"/>
          <w:rtl/>
        </w:rPr>
        <w:footnoteReference w:id="2"/>
      </w:r>
      <w:r w:rsidRPr="00944A27">
        <w:rPr>
          <w:rFonts w:cs="David" w:hint="cs"/>
          <w:spacing w:val="0"/>
          <w:sz w:val="24"/>
          <w:szCs w:val="24"/>
          <w:rtl/>
        </w:rPr>
        <w:t xml:space="preserve">, או כדי לגרום לדיווח לא נכון לפי הסעיפים האמורים, שדינה יהא </w:t>
      </w:r>
      <w:r w:rsidRPr="00944A27">
        <w:rPr>
          <w:rFonts w:cs="David"/>
          <w:spacing w:val="0"/>
          <w:sz w:val="24"/>
          <w:szCs w:val="24"/>
          <w:rtl/>
        </w:rPr>
        <w:t>–</w:t>
      </w:r>
      <w:r w:rsidRPr="00944A27">
        <w:rPr>
          <w:rFonts w:cs="David" w:hint="cs"/>
          <w:spacing w:val="0"/>
          <w:sz w:val="24"/>
          <w:szCs w:val="24"/>
          <w:rtl/>
        </w:rPr>
        <w:t xml:space="preserve"> </w:t>
      </w:r>
      <w:r w:rsidRPr="00944A27">
        <w:rPr>
          <w:rFonts w:cs="David" w:hint="cs"/>
          <w:b/>
          <w:bCs/>
          <w:spacing w:val="0"/>
          <w:sz w:val="24"/>
          <w:szCs w:val="24"/>
          <w:rtl/>
        </w:rPr>
        <w:t>חמש שנות מאסר</w:t>
      </w:r>
      <w:r w:rsidRPr="00944A27">
        <w:rPr>
          <w:rFonts w:cs="David" w:hint="cs"/>
          <w:spacing w:val="0"/>
          <w:sz w:val="24"/>
          <w:szCs w:val="24"/>
          <w:rtl/>
        </w:rPr>
        <w:t xml:space="preserve"> או קנס פי שמונה מהקנס האמור בסעיף 61(א)(4) לחוק העונשין, התשל"ז-1977 (להלן </w:t>
      </w:r>
      <w:r w:rsidRPr="00944A27">
        <w:rPr>
          <w:rFonts w:cs="David"/>
          <w:spacing w:val="0"/>
          <w:sz w:val="24"/>
          <w:szCs w:val="24"/>
          <w:rtl/>
        </w:rPr>
        <w:t>–</w:t>
      </w:r>
      <w:r w:rsidRPr="00944A27">
        <w:rPr>
          <w:rFonts w:cs="David" w:hint="cs"/>
          <w:spacing w:val="0"/>
          <w:sz w:val="24"/>
          <w:szCs w:val="24"/>
          <w:rtl/>
        </w:rPr>
        <w:t xml:space="preserve"> חוק העונשין). </w:t>
      </w:r>
      <w:proofErr w:type="spellStart"/>
      <w:r w:rsidRPr="00944A27">
        <w:rPr>
          <w:rFonts w:cs="David" w:hint="cs"/>
          <w:spacing w:val="0"/>
          <w:sz w:val="24"/>
          <w:szCs w:val="24"/>
          <w:rtl/>
        </w:rPr>
        <w:t>הרציונאל</w:t>
      </w:r>
      <w:proofErr w:type="spellEnd"/>
      <w:r w:rsidRPr="00944A27">
        <w:rPr>
          <w:rFonts w:cs="David" w:hint="cs"/>
          <w:spacing w:val="0"/>
          <w:sz w:val="24"/>
          <w:szCs w:val="24"/>
          <w:rtl/>
        </w:rPr>
        <w:t xml:space="preserve"> בבסיסה של עבירה זו הוא הגנה על משטר הדיווחים המהווה, כאמור, "חגורת ביטחון" לעבירת ה"ליבה" הקבועה בסעיף 3(א)</w:t>
      </w:r>
      <w:r w:rsidR="00891C0C" w:rsidRPr="00944A27">
        <w:rPr>
          <w:rFonts w:cs="David" w:hint="cs"/>
          <w:spacing w:val="0"/>
          <w:sz w:val="24"/>
          <w:szCs w:val="24"/>
          <w:rtl/>
        </w:rPr>
        <w:t xml:space="preserve"> לחוק</w:t>
      </w:r>
      <w:r w:rsidRPr="00944A27">
        <w:rPr>
          <w:rFonts w:cs="David" w:hint="cs"/>
          <w:spacing w:val="0"/>
          <w:sz w:val="24"/>
          <w:szCs w:val="24"/>
          <w:rtl/>
        </w:rPr>
        <w:t>.</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u w:val="single"/>
          <w:rtl/>
        </w:rPr>
        <w:lastRenderedPageBreak/>
        <w:t>פסקה (2)</w:t>
      </w:r>
      <w:r w:rsidRPr="00944A27">
        <w:rPr>
          <w:rFonts w:cs="David" w:hint="cs"/>
          <w:b/>
          <w:b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תקבע עונש חמור יותר, הזהה לעונש הקבוע בס</w:t>
      </w:r>
      <w:r w:rsidR="00BB71BE" w:rsidRPr="00944A27">
        <w:rPr>
          <w:rFonts w:cs="David" w:hint="cs"/>
          <w:spacing w:val="0"/>
          <w:sz w:val="24"/>
          <w:szCs w:val="24"/>
          <w:rtl/>
        </w:rPr>
        <w:t>עיף</w:t>
      </w:r>
      <w:r w:rsidRPr="00944A27">
        <w:rPr>
          <w:rFonts w:cs="David" w:hint="cs"/>
          <w:spacing w:val="0"/>
          <w:sz w:val="24"/>
          <w:szCs w:val="24"/>
          <w:rtl/>
        </w:rPr>
        <w:t xml:space="preserve"> 3(א)</w:t>
      </w:r>
      <w:r w:rsidR="00C10670" w:rsidRPr="00944A27">
        <w:rPr>
          <w:rFonts w:cs="David" w:hint="cs"/>
          <w:spacing w:val="0"/>
          <w:sz w:val="24"/>
          <w:szCs w:val="24"/>
          <w:rtl/>
        </w:rPr>
        <w:t xml:space="preserve"> לחוק</w:t>
      </w:r>
      <w:r w:rsidR="00655DE2" w:rsidRPr="00944A27">
        <w:rPr>
          <w:rFonts w:cs="David" w:hint="cs"/>
          <w:spacing w:val="0"/>
          <w:sz w:val="24"/>
          <w:szCs w:val="24"/>
          <w:rtl/>
        </w:rPr>
        <w:t xml:space="preserve"> </w:t>
      </w:r>
      <w:r w:rsidR="00655DE2" w:rsidRPr="00944A27">
        <w:rPr>
          <w:rFonts w:cs="David"/>
          <w:spacing w:val="0"/>
          <w:sz w:val="24"/>
          <w:szCs w:val="24"/>
          <w:rtl/>
        </w:rPr>
        <w:t>–</w:t>
      </w:r>
      <w:r w:rsidR="00C10670" w:rsidRPr="00944A27">
        <w:rPr>
          <w:rFonts w:cs="David" w:hint="cs"/>
          <w:spacing w:val="0"/>
          <w:sz w:val="24"/>
          <w:szCs w:val="24"/>
          <w:rtl/>
        </w:rPr>
        <w:t xml:space="preserve"> </w:t>
      </w:r>
      <w:r w:rsidR="00C10670" w:rsidRPr="00944A27">
        <w:rPr>
          <w:rFonts w:cs="David" w:hint="cs"/>
          <w:b/>
          <w:bCs/>
          <w:spacing w:val="0"/>
          <w:sz w:val="24"/>
          <w:szCs w:val="24"/>
          <w:rtl/>
        </w:rPr>
        <w:t>עשר שנות מאסר</w:t>
      </w:r>
      <w:r w:rsidR="00C10670" w:rsidRPr="00944A27">
        <w:rPr>
          <w:rFonts w:cs="David" w:hint="cs"/>
          <w:spacing w:val="0"/>
          <w:sz w:val="24"/>
          <w:szCs w:val="24"/>
          <w:rtl/>
        </w:rPr>
        <w:t xml:space="preserve"> או קנס פי עשרים מהקנס האמור בסעיף 61(א)(4) לחוק העונשין</w:t>
      </w:r>
      <w:r w:rsidR="00655DE2" w:rsidRPr="00944A27">
        <w:rPr>
          <w:rFonts w:cs="David" w:hint="cs"/>
          <w:spacing w:val="0"/>
          <w:sz w:val="24"/>
          <w:szCs w:val="24"/>
          <w:rtl/>
        </w:rPr>
        <w:t xml:space="preserve"> </w:t>
      </w:r>
      <w:r w:rsidR="00655DE2" w:rsidRPr="00944A27">
        <w:rPr>
          <w:rFonts w:cs="David"/>
          <w:spacing w:val="0"/>
          <w:sz w:val="24"/>
          <w:szCs w:val="24"/>
          <w:rtl/>
        </w:rPr>
        <w:t>–</w:t>
      </w:r>
      <w:r w:rsidR="00655DE2" w:rsidRPr="00944A27">
        <w:rPr>
          <w:rFonts w:cs="David" w:hint="cs"/>
          <w:spacing w:val="0"/>
          <w:sz w:val="24"/>
          <w:szCs w:val="24"/>
          <w:rtl/>
        </w:rPr>
        <w:t xml:space="preserve"> </w:t>
      </w:r>
      <w:r w:rsidRPr="00944A27">
        <w:rPr>
          <w:rFonts w:cs="David" w:hint="cs"/>
          <w:spacing w:val="0"/>
          <w:sz w:val="24"/>
          <w:szCs w:val="24"/>
          <w:rtl/>
        </w:rPr>
        <w:t>למי שעובר עבירה של מסירת מידע כוזב כאמור, לגבי רכוש אסו</w:t>
      </w:r>
      <w:r w:rsidR="006E70A9" w:rsidRPr="00944A27">
        <w:rPr>
          <w:rFonts w:cs="David" w:hint="cs"/>
          <w:spacing w:val="0"/>
          <w:sz w:val="24"/>
          <w:szCs w:val="24"/>
          <w:rtl/>
        </w:rPr>
        <w:t>ר</w:t>
      </w:r>
      <w:r w:rsidRPr="00944A27">
        <w:rPr>
          <w:rFonts w:cs="David" w:hint="cs"/>
          <w:spacing w:val="0"/>
          <w:sz w:val="24"/>
          <w:szCs w:val="24"/>
          <w:rtl/>
        </w:rPr>
        <w:t>. במקרים אלה, מדובר, למעשה, בפעולה שמטרתה טשטוש הקשר שבין הרכוש האסור לעבירה, ולפיכך הרציונל העומד בבסיס ס</w:t>
      </w:r>
      <w:r w:rsidR="00BB71BE" w:rsidRPr="00944A27">
        <w:rPr>
          <w:rFonts w:cs="David" w:hint="cs"/>
          <w:spacing w:val="0"/>
          <w:sz w:val="24"/>
          <w:szCs w:val="24"/>
          <w:rtl/>
        </w:rPr>
        <w:t>עיף</w:t>
      </w:r>
      <w:r w:rsidRPr="00944A27">
        <w:rPr>
          <w:rFonts w:cs="David" w:hint="cs"/>
          <w:spacing w:val="0"/>
          <w:sz w:val="24"/>
          <w:szCs w:val="24"/>
          <w:rtl/>
        </w:rPr>
        <w:t xml:space="preserve"> 3(א) לחוק כנוסחו היום, מתקיים גם כאן, ועל כן, מוצדק לקבוע עונש זהה לזה הקיים בס</w:t>
      </w:r>
      <w:r w:rsidR="00BB71BE" w:rsidRPr="00944A27">
        <w:rPr>
          <w:rFonts w:cs="David" w:hint="cs"/>
          <w:spacing w:val="0"/>
          <w:sz w:val="24"/>
          <w:szCs w:val="24"/>
          <w:rtl/>
        </w:rPr>
        <w:t>עיף</w:t>
      </w:r>
      <w:r w:rsidRPr="00944A27">
        <w:rPr>
          <w:rFonts w:cs="David" w:hint="cs"/>
          <w:spacing w:val="0"/>
          <w:sz w:val="24"/>
          <w:szCs w:val="24"/>
          <w:rtl/>
        </w:rPr>
        <w:t xml:space="preserve"> 3(א), קרי: עשר שנות מאסר</w:t>
      </w:r>
      <w:r w:rsidR="00D0412B" w:rsidRPr="00944A27">
        <w:rPr>
          <w:rStyle w:val="a9"/>
          <w:rFonts w:cs="David"/>
          <w:spacing w:val="0"/>
          <w:sz w:val="24"/>
          <w:szCs w:val="24"/>
          <w:rtl/>
        </w:rPr>
        <w:footnoteReference w:id="3"/>
      </w:r>
      <w:r w:rsidRPr="00944A27">
        <w:rPr>
          <w:rFonts w:cs="David" w:hint="cs"/>
          <w:spacing w:val="0"/>
          <w:sz w:val="24"/>
          <w:szCs w:val="24"/>
          <w:rtl/>
        </w:rPr>
        <w:t xml:space="preserve">. </w:t>
      </w:r>
    </w:p>
    <w:p w:rsidR="006E70A9" w:rsidRPr="00944A27" w:rsidRDefault="006E70A9" w:rsidP="00F94D74">
      <w:pPr>
        <w:pStyle w:val="Ruller4"/>
        <w:spacing w:after="120" w:line="240" w:lineRule="auto"/>
        <w:rPr>
          <w:rFonts w:cs="David"/>
          <w:spacing w:val="0"/>
          <w:sz w:val="24"/>
          <w:szCs w:val="24"/>
          <w:rtl/>
        </w:rPr>
      </w:pPr>
      <w:r w:rsidRPr="00944A27">
        <w:rPr>
          <w:rFonts w:cs="David" w:hint="cs"/>
          <w:spacing w:val="0"/>
          <w:sz w:val="24"/>
          <w:szCs w:val="24"/>
          <w:u w:val="single"/>
          <w:rtl/>
        </w:rPr>
        <w:t>נקודות לדיון</w:t>
      </w:r>
      <w:r w:rsidRPr="00944A27">
        <w:rPr>
          <w:rFonts w:cs="David" w:hint="cs"/>
          <w:spacing w:val="0"/>
          <w:sz w:val="24"/>
          <w:szCs w:val="24"/>
          <w:rtl/>
        </w:rPr>
        <w:t>:</w:t>
      </w:r>
    </w:p>
    <w:p w:rsidR="00F95214" w:rsidRPr="00944A27" w:rsidRDefault="006E70A9" w:rsidP="0088067E">
      <w:pPr>
        <w:pStyle w:val="Ruller4"/>
        <w:spacing w:after="120"/>
        <w:rPr>
          <w:rFonts w:cs="David"/>
          <w:spacing w:val="0"/>
          <w:sz w:val="24"/>
          <w:szCs w:val="24"/>
          <w:rtl/>
        </w:rPr>
      </w:pPr>
      <w:r w:rsidRPr="00944A27">
        <w:rPr>
          <w:rFonts w:cs="David" w:hint="cs"/>
          <w:b/>
          <w:bCs/>
          <w:spacing w:val="0"/>
          <w:sz w:val="24"/>
          <w:szCs w:val="24"/>
          <w:rtl/>
        </w:rPr>
        <w:t>האם מדר</w:t>
      </w:r>
      <w:r w:rsidR="0088067E">
        <w:rPr>
          <w:rFonts w:cs="David" w:hint="cs"/>
          <w:b/>
          <w:bCs/>
          <w:spacing w:val="0"/>
          <w:sz w:val="24"/>
          <w:szCs w:val="24"/>
          <w:rtl/>
        </w:rPr>
        <w:t>ג</w:t>
      </w:r>
      <w:r w:rsidRPr="00944A27">
        <w:rPr>
          <w:rFonts w:cs="David" w:hint="cs"/>
          <w:b/>
          <w:bCs/>
          <w:spacing w:val="0"/>
          <w:sz w:val="24"/>
          <w:szCs w:val="24"/>
          <w:rtl/>
        </w:rPr>
        <w:t xml:space="preserve"> הענישה המוצע אינו מחמיר מידי?</w:t>
      </w:r>
      <w:r w:rsidRPr="00944A27">
        <w:rPr>
          <w:rFonts w:cs="David" w:hint="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w:t>
      </w:r>
      <w:r w:rsidR="00BB71BE" w:rsidRPr="00944A27">
        <w:rPr>
          <w:rFonts w:cs="David" w:hint="cs"/>
          <w:spacing w:val="0"/>
          <w:sz w:val="24"/>
          <w:szCs w:val="24"/>
          <w:rtl/>
        </w:rPr>
        <w:t xml:space="preserve">על חברי הוועדה לשקול האם ההקלה המוצעת בעונשו של מי שמסכל דיווח הנוגע </w:t>
      </w:r>
      <w:r w:rsidR="00BB71BE" w:rsidRPr="00944A27">
        <w:rPr>
          <w:rFonts w:cs="David" w:hint="cs"/>
          <w:spacing w:val="0"/>
          <w:sz w:val="24"/>
          <w:szCs w:val="24"/>
          <w:u w:val="single"/>
          <w:rtl/>
        </w:rPr>
        <w:t>לרכוש כשר</w:t>
      </w:r>
      <w:r w:rsidR="00BB71BE" w:rsidRPr="00944A27">
        <w:rPr>
          <w:rFonts w:cs="David" w:hint="cs"/>
          <w:spacing w:val="0"/>
          <w:sz w:val="24"/>
          <w:szCs w:val="24"/>
          <w:rtl/>
        </w:rPr>
        <w:t xml:space="preserve"> היא מספיקה. </w:t>
      </w:r>
      <w:r w:rsidR="0076432A" w:rsidRPr="00944A27">
        <w:rPr>
          <w:rFonts w:cs="David" w:hint="cs"/>
          <w:spacing w:val="0"/>
          <w:sz w:val="24"/>
          <w:szCs w:val="24"/>
          <w:rtl/>
        </w:rPr>
        <w:t xml:space="preserve">כפי שהשופטת חיות בפרשת שם טוב ציינה, יש מקום </w:t>
      </w:r>
      <w:r w:rsidR="00E678D7" w:rsidRPr="00944A27">
        <w:rPr>
          <w:rFonts w:cs="David" w:hint="cs"/>
          <w:spacing w:val="0"/>
          <w:sz w:val="24"/>
          <w:szCs w:val="24"/>
          <w:rtl/>
        </w:rPr>
        <w:t xml:space="preserve">לבחון </w:t>
      </w:r>
      <w:r w:rsidR="0076432A" w:rsidRPr="00944A27">
        <w:rPr>
          <w:rFonts w:cs="David" w:hint="cs"/>
          <w:spacing w:val="0"/>
          <w:sz w:val="24"/>
          <w:szCs w:val="24"/>
          <w:rtl/>
        </w:rPr>
        <w:t xml:space="preserve">את העבירה </w:t>
      </w:r>
      <w:r w:rsidR="00E678D7" w:rsidRPr="00944A27">
        <w:rPr>
          <w:rFonts w:cs="David" w:hint="cs"/>
          <w:spacing w:val="0"/>
          <w:sz w:val="24"/>
          <w:szCs w:val="24"/>
          <w:rtl/>
        </w:rPr>
        <w:t xml:space="preserve">שבסעיף 3(ב) לחוק </w:t>
      </w:r>
      <w:r w:rsidR="0076432A" w:rsidRPr="00944A27">
        <w:rPr>
          <w:rFonts w:cs="David" w:hint="cs"/>
          <w:spacing w:val="0"/>
          <w:sz w:val="24"/>
          <w:szCs w:val="24"/>
          <w:rtl/>
        </w:rPr>
        <w:t xml:space="preserve">על רקע הוראות סעיף 10, שקובע כי </w:t>
      </w:r>
      <w:r w:rsidR="00F95214" w:rsidRPr="00944A27">
        <w:rPr>
          <w:rFonts w:cs="David" w:hint="cs"/>
          <w:spacing w:val="0"/>
          <w:sz w:val="24"/>
          <w:szCs w:val="24"/>
          <w:rtl/>
        </w:rPr>
        <w:t>הפר</w:t>
      </w:r>
      <w:r w:rsidR="0076432A" w:rsidRPr="00944A27">
        <w:rPr>
          <w:rFonts w:cs="David" w:hint="cs"/>
          <w:spacing w:val="0"/>
          <w:sz w:val="24"/>
          <w:szCs w:val="24"/>
          <w:rtl/>
        </w:rPr>
        <w:t>ה</w:t>
      </w:r>
      <w:r w:rsidR="00F95214" w:rsidRPr="00944A27">
        <w:rPr>
          <w:rFonts w:cs="David" w:hint="cs"/>
          <w:spacing w:val="0"/>
          <w:sz w:val="24"/>
          <w:szCs w:val="24"/>
          <w:rtl/>
        </w:rPr>
        <w:t xml:space="preserve"> </w:t>
      </w:r>
      <w:r w:rsidR="0076432A" w:rsidRPr="00944A27">
        <w:rPr>
          <w:rFonts w:cs="David" w:hint="cs"/>
          <w:spacing w:val="0"/>
          <w:sz w:val="24"/>
          <w:szCs w:val="24"/>
          <w:rtl/>
        </w:rPr>
        <w:t xml:space="preserve">של </w:t>
      </w:r>
      <w:r w:rsidR="00F95214" w:rsidRPr="00944A27">
        <w:rPr>
          <w:rFonts w:cs="David" w:hint="cs"/>
          <w:spacing w:val="0"/>
          <w:sz w:val="24"/>
          <w:szCs w:val="24"/>
          <w:rtl/>
        </w:rPr>
        <w:t>חובת הדיווח הקיימת לפי סעיף 9 על הכנסה או הוצאה של כספים מישראל</w:t>
      </w:r>
      <w:r w:rsidR="0076432A" w:rsidRPr="00944A27">
        <w:rPr>
          <w:rFonts w:cs="David" w:hint="cs"/>
          <w:spacing w:val="0"/>
          <w:sz w:val="24"/>
          <w:szCs w:val="24"/>
          <w:rtl/>
        </w:rPr>
        <w:t xml:space="preserve"> היא עבירה שדינה </w:t>
      </w:r>
      <w:r w:rsidR="00BB71BE" w:rsidRPr="00944A27">
        <w:rPr>
          <w:rFonts w:cs="David" w:hint="cs"/>
          <w:spacing w:val="0"/>
          <w:sz w:val="24"/>
          <w:szCs w:val="24"/>
          <w:rtl/>
        </w:rPr>
        <w:t>שישה חודשי</w:t>
      </w:r>
      <w:r w:rsidR="00F95214" w:rsidRPr="00944A27">
        <w:rPr>
          <w:rFonts w:cs="David" w:hint="cs"/>
          <w:spacing w:val="0"/>
          <w:sz w:val="24"/>
          <w:szCs w:val="24"/>
          <w:rtl/>
        </w:rPr>
        <w:t xml:space="preserve"> מאסר</w:t>
      </w:r>
      <w:r w:rsidR="00BB71BE" w:rsidRPr="00944A27">
        <w:rPr>
          <w:rFonts w:cs="David" w:hint="cs"/>
          <w:spacing w:val="0"/>
          <w:sz w:val="24"/>
          <w:szCs w:val="24"/>
          <w:rtl/>
        </w:rPr>
        <w:t xml:space="preserve">. </w:t>
      </w:r>
    </w:p>
    <w:p w:rsidR="00D12D2C" w:rsidRPr="00944A27" w:rsidRDefault="007F04C6" w:rsidP="007C3C44">
      <w:pPr>
        <w:pStyle w:val="Ruller4"/>
        <w:spacing w:after="120"/>
        <w:rPr>
          <w:rFonts w:cs="David"/>
          <w:spacing w:val="0"/>
          <w:sz w:val="24"/>
          <w:szCs w:val="24"/>
          <w:rtl/>
        </w:rPr>
      </w:pPr>
      <w:r w:rsidRPr="00944A27">
        <w:rPr>
          <w:rFonts w:cs="David" w:hint="cs"/>
          <w:spacing w:val="0"/>
          <w:sz w:val="24"/>
          <w:szCs w:val="24"/>
          <w:rtl/>
        </w:rPr>
        <w:t>בדברי ההסבר</w:t>
      </w:r>
      <w:r w:rsidR="00E678D7" w:rsidRPr="00944A27">
        <w:rPr>
          <w:rFonts w:cs="David" w:hint="cs"/>
          <w:spacing w:val="0"/>
          <w:sz w:val="24"/>
          <w:szCs w:val="24"/>
          <w:rtl/>
        </w:rPr>
        <w:t xml:space="preserve"> נטען, כי אין להשוות בין העבירות נוכח העובדה ש</w:t>
      </w:r>
      <w:r w:rsidRPr="00944A27">
        <w:rPr>
          <w:rFonts w:cs="David" w:hint="cs"/>
          <w:spacing w:val="0"/>
          <w:sz w:val="24"/>
          <w:szCs w:val="24"/>
          <w:rtl/>
        </w:rPr>
        <w:t xml:space="preserve">בעבירה לפי סעיף 3(ב) לחוק יש צורך ביסוד נפשי של </w:t>
      </w:r>
      <w:r w:rsidRPr="00944A27">
        <w:rPr>
          <w:rFonts w:cs="David" w:hint="cs"/>
          <w:spacing w:val="0"/>
          <w:sz w:val="24"/>
          <w:szCs w:val="24"/>
          <w:u w:val="single"/>
          <w:rtl/>
        </w:rPr>
        <w:t>מטרה מיוחדת</w:t>
      </w:r>
      <w:r w:rsidRPr="00944A27">
        <w:rPr>
          <w:rFonts w:cs="David" w:hint="cs"/>
          <w:spacing w:val="0"/>
          <w:sz w:val="24"/>
          <w:szCs w:val="24"/>
          <w:rtl/>
        </w:rPr>
        <w:t xml:space="preserve"> ("מטרה שלא יהיה דיווח")</w:t>
      </w:r>
      <w:r w:rsidR="00D00791" w:rsidRPr="00944A27">
        <w:rPr>
          <w:rFonts w:cs="David" w:hint="cs"/>
          <w:spacing w:val="0"/>
          <w:sz w:val="24"/>
          <w:szCs w:val="24"/>
          <w:rtl/>
        </w:rPr>
        <w:t xml:space="preserve"> </w:t>
      </w:r>
      <w:r w:rsidR="007D2207" w:rsidRPr="00944A27">
        <w:rPr>
          <w:rFonts w:cs="David" w:hint="cs"/>
          <w:spacing w:val="0"/>
          <w:sz w:val="24"/>
          <w:szCs w:val="24"/>
          <w:rtl/>
        </w:rPr>
        <w:t xml:space="preserve">ועל כן יש לראות בעבירה כעבירה שדומה במהותה לעבירות המרמה, </w:t>
      </w:r>
      <w:r w:rsidR="00D00791" w:rsidRPr="00944A27">
        <w:rPr>
          <w:rFonts w:cs="David" w:hint="cs"/>
          <w:spacing w:val="0"/>
          <w:sz w:val="24"/>
          <w:szCs w:val="24"/>
          <w:rtl/>
        </w:rPr>
        <w:t xml:space="preserve">מה שאין כן בעבירה לפי סעיף 10 שדורשת רק </w:t>
      </w:r>
      <w:r w:rsidR="00D00791" w:rsidRPr="00944A27">
        <w:rPr>
          <w:rFonts w:cs="David" w:hint="cs"/>
          <w:spacing w:val="0"/>
          <w:sz w:val="24"/>
          <w:szCs w:val="24"/>
          <w:u w:val="single"/>
          <w:rtl/>
        </w:rPr>
        <w:t>מודעות</w:t>
      </w:r>
      <w:r w:rsidR="00D00791" w:rsidRPr="00944A27">
        <w:rPr>
          <w:rFonts w:cs="David" w:hint="cs"/>
          <w:spacing w:val="0"/>
          <w:sz w:val="24"/>
          <w:szCs w:val="24"/>
          <w:rtl/>
        </w:rPr>
        <w:t xml:space="preserve"> רגילה לביצוע העבירה</w:t>
      </w:r>
      <w:r w:rsidR="00E678D7" w:rsidRPr="00944A27">
        <w:rPr>
          <w:rFonts w:cs="David" w:hint="cs"/>
          <w:spacing w:val="0"/>
          <w:sz w:val="24"/>
          <w:szCs w:val="24"/>
          <w:rtl/>
        </w:rPr>
        <w:t>.</w:t>
      </w:r>
      <w:r w:rsidR="00204592" w:rsidRPr="00944A27">
        <w:rPr>
          <w:rFonts w:cs="David" w:hint="cs"/>
          <w:spacing w:val="0"/>
          <w:sz w:val="24"/>
          <w:szCs w:val="24"/>
          <w:rtl/>
        </w:rPr>
        <w:t xml:space="preserve"> </w:t>
      </w:r>
      <w:r w:rsidR="00D12D2C" w:rsidRPr="00944A27">
        <w:rPr>
          <w:rFonts w:cs="David" w:hint="cs"/>
          <w:spacing w:val="0"/>
          <w:sz w:val="24"/>
          <w:szCs w:val="24"/>
          <w:rtl/>
        </w:rPr>
        <w:t xml:space="preserve">ואולם, נוכח הנטייה של הפסיקה להחיל את "הלכת הצפיות" גם על עבירות המטרה שבסעיף 3 לחוק, המשמעות היא שדי בכך שאדם עושה פעולה שהוא יודע ברמה קרובה לוודאות שתגרום לכך שלא יהיה דיווח, כדי שייחשב כבעל היסוד הנפשי של "מטרה מיוחדת". כך, למשל, אדם שיפצל הפקדות בבנק של </w:t>
      </w:r>
      <w:r w:rsidR="00D12D2C" w:rsidRPr="00944A27">
        <w:rPr>
          <w:rFonts w:cs="David" w:hint="cs"/>
          <w:spacing w:val="0"/>
          <w:sz w:val="24"/>
          <w:szCs w:val="24"/>
          <w:u w:val="single"/>
          <w:rtl/>
        </w:rPr>
        <w:t>כספים כשרים</w:t>
      </w:r>
      <w:r w:rsidR="00D12D2C" w:rsidRPr="00944A27">
        <w:rPr>
          <w:rFonts w:cs="David" w:hint="cs"/>
          <w:spacing w:val="0"/>
          <w:sz w:val="24"/>
          <w:szCs w:val="24"/>
          <w:rtl/>
        </w:rPr>
        <w:t xml:space="preserve"> לחלוטין</w:t>
      </w:r>
      <w:r w:rsidR="00E7011E" w:rsidRPr="00944A27">
        <w:rPr>
          <w:rFonts w:cs="David" w:hint="cs"/>
          <w:spacing w:val="0"/>
          <w:sz w:val="24"/>
          <w:szCs w:val="24"/>
          <w:rtl/>
        </w:rPr>
        <w:t>,</w:t>
      </w:r>
      <w:r w:rsidR="00D12D2C" w:rsidRPr="00944A27">
        <w:rPr>
          <w:rFonts w:cs="David" w:hint="cs"/>
          <w:spacing w:val="0"/>
          <w:sz w:val="24"/>
          <w:szCs w:val="24"/>
          <w:rtl/>
        </w:rPr>
        <w:t xml:space="preserve"> </w:t>
      </w:r>
      <w:r w:rsidR="00E7011E" w:rsidRPr="00944A27">
        <w:rPr>
          <w:rFonts w:cs="David" w:hint="cs"/>
          <w:spacing w:val="0"/>
          <w:sz w:val="24"/>
          <w:szCs w:val="24"/>
          <w:rtl/>
        </w:rPr>
        <w:t xml:space="preserve">תוך </w:t>
      </w:r>
      <w:r w:rsidR="00D12D2C" w:rsidRPr="00944A27">
        <w:rPr>
          <w:rFonts w:cs="David" w:hint="cs"/>
          <w:spacing w:val="0"/>
          <w:sz w:val="24"/>
          <w:szCs w:val="24"/>
          <w:rtl/>
        </w:rPr>
        <w:t xml:space="preserve">ידיעה </w:t>
      </w:r>
      <w:r w:rsidR="00E7011E" w:rsidRPr="00944A27">
        <w:rPr>
          <w:rFonts w:cs="David" w:hint="cs"/>
          <w:spacing w:val="0"/>
          <w:sz w:val="24"/>
          <w:szCs w:val="24"/>
          <w:rtl/>
        </w:rPr>
        <w:t xml:space="preserve">קרובה לוודאי שבשל הפיצול </w:t>
      </w:r>
      <w:r w:rsidR="00D12D2C" w:rsidRPr="00944A27">
        <w:rPr>
          <w:rFonts w:cs="David" w:hint="cs"/>
          <w:spacing w:val="0"/>
          <w:sz w:val="24"/>
          <w:szCs w:val="24"/>
          <w:rtl/>
        </w:rPr>
        <w:t xml:space="preserve">הבנק לא ידווח על הכספים הללו, והכל בשל סכסוך משפחתי </w:t>
      </w:r>
      <w:r w:rsidR="00CA7D76" w:rsidRPr="00944A27">
        <w:rPr>
          <w:rFonts w:cs="David" w:hint="cs"/>
          <w:spacing w:val="0"/>
          <w:sz w:val="24"/>
          <w:szCs w:val="24"/>
          <w:rtl/>
        </w:rPr>
        <w:t xml:space="preserve">ורצון להעלים את הכסף מבן משפחה </w:t>
      </w:r>
      <w:r w:rsidR="00204592" w:rsidRPr="00944A27">
        <w:rPr>
          <w:rFonts w:cs="David" w:hint="cs"/>
          <w:spacing w:val="0"/>
          <w:sz w:val="24"/>
          <w:szCs w:val="24"/>
          <w:rtl/>
        </w:rPr>
        <w:t>(כפי שהיה</w:t>
      </w:r>
      <w:r w:rsidR="00CA7D76" w:rsidRPr="00944A27">
        <w:rPr>
          <w:rFonts w:cs="David" w:hint="cs"/>
          <w:spacing w:val="0"/>
          <w:sz w:val="24"/>
          <w:szCs w:val="24"/>
          <w:rtl/>
        </w:rPr>
        <w:t>, למשל,</w:t>
      </w:r>
      <w:r w:rsidR="00204592" w:rsidRPr="00944A27">
        <w:rPr>
          <w:rFonts w:cs="David" w:hint="cs"/>
          <w:spacing w:val="0"/>
          <w:sz w:val="24"/>
          <w:szCs w:val="24"/>
          <w:rtl/>
        </w:rPr>
        <w:t xml:space="preserve"> בפרשת אדר</w:t>
      </w:r>
      <w:r w:rsidR="00204592" w:rsidRPr="00944A27">
        <w:rPr>
          <w:rStyle w:val="a9"/>
          <w:rFonts w:cs="David"/>
          <w:spacing w:val="0"/>
          <w:sz w:val="24"/>
          <w:szCs w:val="24"/>
          <w:rtl/>
        </w:rPr>
        <w:footnoteReference w:id="4"/>
      </w:r>
      <w:r w:rsidR="00204592" w:rsidRPr="00944A27">
        <w:rPr>
          <w:rFonts w:cs="David" w:hint="cs"/>
          <w:spacing w:val="0"/>
          <w:sz w:val="24"/>
          <w:szCs w:val="24"/>
          <w:rtl/>
        </w:rPr>
        <w:t>)</w:t>
      </w:r>
      <w:r w:rsidR="00D12D2C" w:rsidRPr="00944A27">
        <w:rPr>
          <w:rFonts w:cs="David" w:hint="cs"/>
          <w:spacing w:val="0"/>
          <w:sz w:val="24"/>
          <w:szCs w:val="24"/>
          <w:rtl/>
        </w:rPr>
        <w:t>, יעבור עבירה לפי סעיף 3(ב) לחוק, וצפוי לעונש של עד 5 שנות מאסר!</w:t>
      </w:r>
      <w:r w:rsidR="00536EB0" w:rsidRPr="00944A27">
        <w:rPr>
          <w:rFonts w:cs="David" w:hint="cs"/>
          <w:spacing w:val="0"/>
          <w:sz w:val="24"/>
          <w:szCs w:val="24"/>
          <w:rtl/>
        </w:rPr>
        <w:t xml:space="preserve"> האמנם מדובר בסיטואציה שמצדיקה עונש של 5 שנות מאסר?</w:t>
      </w:r>
      <w:r w:rsidR="00944A27" w:rsidRPr="00944A27">
        <w:rPr>
          <w:rFonts w:cs="David" w:hint="cs"/>
          <w:spacing w:val="0"/>
          <w:sz w:val="24"/>
          <w:szCs w:val="24"/>
          <w:rtl/>
        </w:rPr>
        <w:t xml:space="preserve"> חרף החשיבות שיש בערך המוגן של הגנה על מערך הדיווחים והיסוד הנפשי של מטרה מיוחדת, </w:t>
      </w:r>
      <w:r w:rsidR="00944A27" w:rsidRPr="00944A27">
        <w:rPr>
          <w:rFonts w:cs="David" w:hint="cs"/>
          <w:b/>
          <w:bCs/>
          <w:spacing w:val="0"/>
          <w:sz w:val="24"/>
          <w:szCs w:val="24"/>
          <w:u w:val="single"/>
          <w:rtl/>
        </w:rPr>
        <w:t>ספק אם מדובר בעבירה שחומרתה מצדיקה הטלת עונש של 5 שנות מאסר, ואם אין מקום להוריד את רף הענישה הפלילית של עבירה לפי סעיף 3(ב)(1) המוצע לעונש נמוך מ-5 שנות מאסר</w:t>
      </w:r>
      <w:r w:rsidR="00944A27" w:rsidRPr="00944A27">
        <w:rPr>
          <w:rFonts w:cs="David" w:hint="cs"/>
          <w:spacing w:val="0"/>
          <w:sz w:val="24"/>
          <w:szCs w:val="24"/>
          <w:rtl/>
        </w:rPr>
        <w:t>.</w:t>
      </w:r>
    </w:p>
    <w:p w:rsidR="00020762" w:rsidRPr="00944A27" w:rsidRDefault="00020762" w:rsidP="007C3C44">
      <w:pPr>
        <w:pStyle w:val="Ruller4"/>
        <w:spacing w:after="120"/>
        <w:rPr>
          <w:rFonts w:cs="David"/>
          <w:spacing w:val="0"/>
          <w:sz w:val="24"/>
          <w:szCs w:val="24"/>
          <w:rtl/>
        </w:rPr>
      </w:pPr>
      <w:r w:rsidRPr="00944A27">
        <w:rPr>
          <w:rFonts w:cs="David" w:hint="cs"/>
          <w:spacing w:val="0"/>
          <w:sz w:val="24"/>
          <w:szCs w:val="24"/>
          <w:rtl/>
        </w:rPr>
        <w:t>לא למותר לציין, כי שינוי דומה שהוצע במסגרת הצעת חוק איסור הלבנת הון (תיקון מס' 7)</w:t>
      </w:r>
      <w:r w:rsidR="00F46489" w:rsidRPr="00944A27">
        <w:rPr>
          <w:rFonts w:cs="David" w:hint="cs"/>
          <w:spacing w:val="0"/>
          <w:sz w:val="24"/>
          <w:szCs w:val="24"/>
          <w:rtl/>
        </w:rPr>
        <w:t>,</w:t>
      </w:r>
      <w:r w:rsidRPr="00944A27">
        <w:rPr>
          <w:rFonts w:cs="David" w:hint="cs"/>
          <w:spacing w:val="0"/>
          <w:sz w:val="24"/>
          <w:szCs w:val="24"/>
          <w:rtl/>
        </w:rPr>
        <w:t xml:space="preserve"> נדון לפני מספר שנים בוועדה. </w:t>
      </w:r>
      <w:r w:rsidRPr="00944A27">
        <w:rPr>
          <w:rFonts w:cs="David" w:hint="cs"/>
          <w:spacing w:val="0"/>
          <w:sz w:val="24"/>
          <w:szCs w:val="24"/>
          <w:u w:val="single"/>
          <w:rtl/>
        </w:rPr>
        <w:t>הוועדה סברה אז שלא די בהפחתת העונש על העבירה שבסעיף 3(ב) לחוק ל-5 שנות מאסר, שכן מדובר ברף ענישה גבוה מידי בשביל עבירה זו, ודרשה להפחית עוד יותר את העונש</w:t>
      </w:r>
      <w:r w:rsidRPr="00944A27">
        <w:rPr>
          <w:rFonts w:cs="David" w:hint="cs"/>
          <w:spacing w:val="0"/>
          <w:sz w:val="24"/>
          <w:szCs w:val="24"/>
          <w:rtl/>
        </w:rPr>
        <w:t xml:space="preserve">. </w:t>
      </w:r>
      <w:r w:rsidR="008D689D" w:rsidRPr="00944A27">
        <w:rPr>
          <w:rFonts w:cs="David" w:hint="cs"/>
          <w:spacing w:val="0"/>
          <w:sz w:val="24"/>
          <w:szCs w:val="24"/>
          <w:rtl/>
        </w:rPr>
        <w:t xml:space="preserve">בנוסף, נציגי לשכת עורכי הדין טענו אז בדיון, כי </w:t>
      </w:r>
      <w:r w:rsidR="008D689D" w:rsidRPr="00944A27">
        <w:rPr>
          <w:rFonts w:cs="David" w:hint="cs"/>
          <w:spacing w:val="0"/>
          <w:sz w:val="24"/>
          <w:szCs w:val="24"/>
          <w:u w:val="single"/>
          <w:rtl/>
        </w:rPr>
        <w:t>העובדה שבפועל בתי המשפט נותנים עונשים נמוכים על עבירה לפי סעיף 3(ב) לחוק, משקפת את העובדה שמדובר בעבירה בעלת חומרה פחותה</w:t>
      </w:r>
      <w:r w:rsidR="008D689D" w:rsidRPr="00944A27">
        <w:rPr>
          <w:rFonts w:cs="David" w:hint="cs"/>
          <w:spacing w:val="0"/>
          <w:sz w:val="24"/>
          <w:szCs w:val="24"/>
          <w:rtl/>
        </w:rPr>
        <w:t xml:space="preserve">, ולכן הם סברו כי יש להקל עוד יותר במדרג הענישה המוצע. ואמנם, התמונה שהצטיירה מהנתונים שנמסרו לוועדה על ידי נציגי הממשלה במהלך דיונים, </w:t>
      </w:r>
      <w:proofErr w:type="spellStart"/>
      <w:r w:rsidR="008D689D" w:rsidRPr="00944A27">
        <w:rPr>
          <w:rFonts w:cs="David" w:hint="cs"/>
          <w:spacing w:val="0"/>
          <w:sz w:val="24"/>
          <w:szCs w:val="24"/>
          <w:rtl/>
        </w:rPr>
        <w:t>היתה</w:t>
      </w:r>
      <w:proofErr w:type="spellEnd"/>
      <w:r w:rsidR="008D689D" w:rsidRPr="00944A27">
        <w:rPr>
          <w:rFonts w:cs="David" w:hint="cs"/>
          <w:spacing w:val="0"/>
          <w:sz w:val="24"/>
          <w:szCs w:val="24"/>
          <w:rtl/>
        </w:rPr>
        <w:t xml:space="preserve"> כי אכן בתי המשפט נותנים עונשים יחסית קלים של מספר חודשי מאסר על עבירה לפי סעיף 3(ב) לחוק. </w:t>
      </w:r>
      <w:r w:rsidRPr="00944A27">
        <w:rPr>
          <w:rFonts w:cs="David" w:hint="cs"/>
          <w:spacing w:val="0"/>
          <w:sz w:val="24"/>
          <w:szCs w:val="24"/>
          <w:rtl/>
        </w:rPr>
        <w:t>בשל חוסר הסכמות שהיו אז בעניין</w:t>
      </w:r>
      <w:r w:rsidR="00D12D2C" w:rsidRPr="00944A27">
        <w:rPr>
          <w:rFonts w:cs="David" w:hint="cs"/>
          <w:spacing w:val="0"/>
          <w:sz w:val="24"/>
          <w:szCs w:val="24"/>
          <w:rtl/>
        </w:rPr>
        <w:t xml:space="preserve"> (והדחיפות </w:t>
      </w:r>
      <w:proofErr w:type="spellStart"/>
      <w:r w:rsidR="00D12D2C" w:rsidRPr="00944A27">
        <w:rPr>
          <w:rFonts w:cs="David" w:hint="cs"/>
          <w:spacing w:val="0"/>
          <w:sz w:val="24"/>
          <w:szCs w:val="24"/>
          <w:rtl/>
        </w:rPr>
        <w:t>שהיתה</w:t>
      </w:r>
      <w:proofErr w:type="spellEnd"/>
      <w:r w:rsidR="00D12D2C" w:rsidRPr="00944A27">
        <w:rPr>
          <w:rFonts w:cs="David" w:hint="cs"/>
          <w:spacing w:val="0"/>
          <w:sz w:val="24"/>
          <w:szCs w:val="24"/>
          <w:rtl/>
        </w:rPr>
        <w:t xml:space="preserve"> להעביר את הסעיפים שכן היו מוסכמים בשל התפזרות הכנסת),</w:t>
      </w:r>
      <w:r w:rsidRPr="00944A27">
        <w:rPr>
          <w:rFonts w:cs="David" w:hint="cs"/>
          <w:spacing w:val="0"/>
          <w:sz w:val="24"/>
          <w:szCs w:val="24"/>
          <w:rtl/>
        </w:rPr>
        <w:t xml:space="preserve"> הוועדה לא אישרה </w:t>
      </w:r>
      <w:r w:rsidR="00D12D2C" w:rsidRPr="00944A27">
        <w:rPr>
          <w:rFonts w:cs="David" w:hint="cs"/>
          <w:spacing w:val="0"/>
          <w:sz w:val="24"/>
          <w:szCs w:val="24"/>
          <w:rtl/>
        </w:rPr>
        <w:t xml:space="preserve">אז </w:t>
      </w:r>
      <w:r w:rsidRPr="00944A27">
        <w:rPr>
          <w:rFonts w:cs="David" w:hint="cs"/>
          <w:spacing w:val="0"/>
          <w:sz w:val="24"/>
          <w:szCs w:val="24"/>
          <w:rtl/>
        </w:rPr>
        <w:t xml:space="preserve">את התיקון המוצע.  </w:t>
      </w:r>
    </w:p>
    <w:p w:rsidR="001B5F68" w:rsidRDefault="001B5F68" w:rsidP="007C3C44">
      <w:pPr>
        <w:spacing w:after="0" w:line="360" w:lineRule="auto"/>
        <w:jc w:val="both"/>
        <w:rPr>
          <w:rFonts w:cs="David"/>
          <w:sz w:val="24"/>
          <w:szCs w:val="24"/>
          <w:rtl/>
        </w:rPr>
      </w:pPr>
    </w:p>
    <w:p w:rsidR="00076FAF" w:rsidRPr="00944A27" w:rsidRDefault="00076FAF" w:rsidP="007C3C44">
      <w:pPr>
        <w:spacing w:after="0" w:line="360" w:lineRule="auto"/>
        <w:jc w:val="both"/>
        <w:rPr>
          <w:rFonts w:cs="David"/>
          <w:sz w:val="24"/>
          <w:szCs w:val="24"/>
          <w:rtl/>
        </w:rPr>
      </w:pPr>
    </w:p>
    <w:p w:rsidR="001B5F68" w:rsidRPr="001B5F68" w:rsidRDefault="001B5F68" w:rsidP="001B5F68">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3 להצעת החוק </w:t>
      </w:r>
      <w:r w:rsidRPr="001B5F68">
        <w:rPr>
          <w:rFonts w:cs="David"/>
          <w:b/>
          <w:bCs/>
          <w:sz w:val="24"/>
          <w:szCs w:val="24"/>
          <w:u w:val="single"/>
          <w:rtl/>
        </w:rPr>
        <w:t>–</w:t>
      </w:r>
      <w:r w:rsidRPr="001B5F68">
        <w:rPr>
          <w:rFonts w:cs="David" w:hint="cs"/>
          <w:b/>
          <w:bCs/>
          <w:sz w:val="24"/>
          <w:szCs w:val="24"/>
          <w:u w:val="single"/>
          <w:rtl/>
        </w:rPr>
        <w:t xml:space="preserve"> שינוי סעיף 4 שעניינו איסור עשיית פעולה ברכוש אסור </w:t>
      </w:r>
    </w:p>
    <w:tbl>
      <w:tblPr>
        <w:tblStyle w:val="af3"/>
        <w:bidiVisual/>
        <w:tblW w:w="0" w:type="auto"/>
        <w:tblLook w:val="04A0" w:firstRow="1" w:lastRow="0" w:firstColumn="1" w:lastColumn="0" w:noHBand="0" w:noVBand="1"/>
      </w:tblPr>
      <w:tblGrid>
        <w:gridCol w:w="8720"/>
      </w:tblGrid>
      <w:tr w:rsidR="001B5F68" w:rsidTr="001B5F68">
        <w:tc>
          <w:tcPr>
            <w:tcW w:w="8720" w:type="dxa"/>
          </w:tcPr>
          <w:p w:rsidR="001B5F68" w:rsidRPr="001B5F68" w:rsidRDefault="001B5F68" w:rsidP="001B5F68">
            <w:pPr>
              <w:spacing w:before="60" w:after="60"/>
              <w:jc w:val="both"/>
              <w:rPr>
                <w:rFonts w:ascii="Narkisim" w:hAnsi="Narkisim" w:cs="Narkisim"/>
                <w:sz w:val="24"/>
                <w:szCs w:val="24"/>
                <w:rtl/>
              </w:rPr>
            </w:pPr>
            <w:r w:rsidRPr="001B5F68">
              <w:rPr>
                <w:rStyle w:val="default"/>
                <w:rFonts w:ascii="Narkisim" w:hAnsi="Narkisim" w:cs="Narkisim"/>
                <w:sz w:val="24"/>
                <w:szCs w:val="24"/>
                <w:rtl/>
              </w:rPr>
              <w:t xml:space="preserve">העושה פעולה ברכוש, בידיעה שהוא רכוש אסור, והוא </w:t>
            </w:r>
            <w:del w:id="22" w:author="אלעזר שטרן - הלשכה המשפטית" w:date="2017-07-13T09:16:00Z">
              <w:r w:rsidRPr="001B5F68" w:rsidDel="00AE79B5">
                <w:rPr>
                  <w:rStyle w:val="default"/>
                  <w:rFonts w:ascii="Narkisim" w:hAnsi="Narkisim" w:cs="Narkisim"/>
                  <w:sz w:val="24"/>
                  <w:szCs w:val="24"/>
                  <w:rtl/>
                </w:rPr>
                <w:delText>מסוג הרכוש המפורט בתוספת השניה ובשווי שנקבע בה</w:delText>
              </w:r>
            </w:del>
            <w:ins w:id="23" w:author="אלעזר שטרן - הלשכה המשפטית" w:date="2017-07-13T09:16:00Z">
              <w:r w:rsidRPr="001B5F68">
                <w:rPr>
                  <w:rStyle w:val="default"/>
                  <w:rFonts w:ascii="Narkisim" w:hAnsi="Narkisim" w:cs="Narkisim"/>
                  <w:sz w:val="24"/>
                  <w:szCs w:val="24"/>
                  <w:rtl/>
                </w:rPr>
                <w:t xml:space="preserve"> בשווי של 50,000 שקלים חדשים או יותר</w:t>
              </w:r>
            </w:ins>
            <w:r w:rsidRPr="001B5F68">
              <w:rPr>
                <w:rStyle w:val="default"/>
                <w:rFonts w:ascii="Narkisim" w:hAnsi="Narkisim" w:cs="Narkisim"/>
                <w:sz w:val="24"/>
                <w:szCs w:val="24"/>
                <w:rtl/>
              </w:rPr>
              <w:t xml:space="preserve">, דינו – מאסר שבע שנים או קנס פי עשרה מהקנס האמור בסעיף 61(א)(4) לחוק העונשין; </w:t>
            </w:r>
            <w:proofErr w:type="spellStart"/>
            <w:r w:rsidRPr="001B5F68">
              <w:rPr>
                <w:rStyle w:val="default"/>
                <w:rFonts w:ascii="Narkisim" w:hAnsi="Narkisim" w:cs="Narkisim"/>
                <w:sz w:val="24"/>
                <w:szCs w:val="24"/>
                <w:rtl/>
              </w:rPr>
              <w:t>לענין</w:t>
            </w:r>
            <w:proofErr w:type="spellEnd"/>
            <w:r w:rsidRPr="001B5F68">
              <w:rPr>
                <w:rStyle w:val="default"/>
                <w:rFonts w:ascii="Narkisim" w:hAnsi="Narkisim" w:cs="Narkisim"/>
                <w:sz w:val="24"/>
                <w:szCs w:val="24"/>
                <w:rtl/>
              </w:rPr>
              <w:t xml:space="preserve"> סעיף זה, "ידיעה" – למעט עצימת עיניים כמשמעותה בסעיף 20(ג)(1) לחוק העונשין.</w:t>
            </w:r>
          </w:p>
        </w:tc>
      </w:tr>
    </w:tbl>
    <w:p w:rsidR="00913AF2" w:rsidRDefault="00D721A5" w:rsidP="00076FAF">
      <w:pPr>
        <w:spacing w:before="120" w:after="120" w:line="360" w:lineRule="auto"/>
        <w:jc w:val="both"/>
        <w:rPr>
          <w:rFonts w:cs="David"/>
          <w:sz w:val="24"/>
          <w:szCs w:val="24"/>
          <w:rtl/>
        </w:rPr>
      </w:pPr>
      <w:r>
        <w:rPr>
          <w:rFonts w:cs="David" w:hint="cs"/>
          <w:sz w:val="24"/>
          <w:szCs w:val="24"/>
          <w:rtl/>
        </w:rPr>
        <w:t xml:space="preserve">נוסף על עבירת הלבנת ההון שבסעיף 3(א), </w:t>
      </w:r>
      <w:r w:rsidR="004A7A51">
        <w:rPr>
          <w:rFonts w:cs="David" w:hint="cs"/>
          <w:sz w:val="24"/>
          <w:szCs w:val="24"/>
          <w:rtl/>
        </w:rPr>
        <w:t xml:space="preserve">סעיף 4 לחוק קובע איסור </w:t>
      </w:r>
      <w:r>
        <w:rPr>
          <w:rFonts w:cs="David" w:hint="cs"/>
          <w:sz w:val="24"/>
          <w:szCs w:val="24"/>
          <w:rtl/>
        </w:rPr>
        <w:t xml:space="preserve">פלילי נוסף </w:t>
      </w:r>
      <w:r w:rsidR="004A7A51">
        <w:rPr>
          <w:rFonts w:cs="David" w:hint="cs"/>
          <w:sz w:val="24"/>
          <w:szCs w:val="24"/>
          <w:rtl/>
        </w:rPr>
        <w:t xml:space="preserve">על עשיית פעולה ברכוש בידיעה שהוא רכוש אסור, והוא מסוג הרכוש המפורט בתוספת </w:t>
      </w:r>
      <w:proofErr w:type="spellStart"/>
      <w:r w:rsidR="004A7A51">
        <w:rPr>
          <w:rFonts w:cs="David" w:hint="cs"/>
          <w:sz w:val="24"/>
          <w:szCs w:val="24"/>
          <w:rtl/>
        </w:rPr>
        <w:t>השניה</w:t>
      </w:r>
      <w:proofErr w:type="spellEnd"/>
      <w:r w:rsidR="004A7A51">
        <w:rPr>
          <w:rFonts w:cs="David" w:hint="cs"/>
          <w:sz w:val="24"/>
          <w:szCs w:val="24"/>
          <w:rtl/>
        </w:rPr>
        <w:t xml:space="preserve"> לחוק ובשווי שנקבעה בה. בתוספת </w:t>
      </w:r>
      <w:proofErr w:type="spellStart"/>
      <w:r w:rsidR="004A7A51">
        <w:rPr>
          <w:rFonts w:cs="David" w:hint="cs"/>
          <w:sz w:val="24"/>
          <w:szCs w:val="24"/>
          <w:rtl/>
        </w:rPr>
        <w:t>השניה</w:t>
      </w:r>
      <w:proofErr w:type="spellEnd"/>
      <w:r w:rsidR="004A7A51">
        <w:rPr>
          <w:rFonts w:cs="David" w:hint="cs"/>
          <w:sz w:val="24"/>
          <w:szCs w:val="24"/>
          <w:rtl/>
        </w:rPr>
        <w:t xml:space="preserve"> לחוק מנויים סוגי הרכוש שהאיסור חל לגביהם אם שווי הרכוש הוא 150,000 ₪ או יותר, </w:t>
      </w:r>
      <w:r w:rsidR="005C6B2E">
        <w:rPr>
          <w:rFonts w:cs="David" w:hint="cs"/>
          <w:sz w:val="24"/>
          <w:szCs w:val="24"/>
          <w:rtl/>
        </w:rPr>
        <w:t>כגון</w:t>
      </w:r>
      <w:r w:rsidR="004A7A51">
        <w:rPr>
          <w:rFonts w:cs="David" w:hint="cs"/>
          <w:sz w:val="24"/>
          <w:szCs w:val="24"/>
          <w:rtl/>
        </w:rPr>
        <w:t xml:space="preserve">: חפצי אומנות, כלי קודש ויודאיקה, אבנים ומתכות יקרות </w:t>
      </w:r>
      <w:proofErr w:type="spellStart"/>
      <w:r w:rsidR="004A7A51">
        <w:rPr>
          <w:rFonts w:cs="David" w:hint="cs"/>
          <w:sz w:val="24"/>
          <w:szCs w:val="24"/>
          <w:rtl/>
        </w:rPr>
        <w:t>וכו</w:t>
      </w:r>
      <w:proofErr w:type="spellEnd"/>
      <w:r w:rsidR="004A7A51">
        <w:rPr>
          <w:rFonts w:cs="David" w:hint="cs"/>
          <w:sz w:val="24"/>
          <w:szCs w:val="24"/>
          <w:rtl/>
        </w:rPr>
        <w:t xml:space="preserve">', וכן כספים מעל לסכום של 500,000 ₪. </w:t>
      </w:r>
      <w:r w:rsidR="00913AF2">
        <w:rPr>
          <w:rFonts w:cs="David" w:hint="cs"/>
          <w:sz w:val="24"/>
          <w:szCs w:val="24"/>
          <w:rtl/>
        </w:rPr>
        <w:t xml:space="preserve">הטעם שבבסיס מגבלת סוגי הרכוש ושווי הרכוש היה צמצום תחולת העבירה לפעולות בסוגי רכוש בתחומם שבהם נפוצה תופעת הלבנת הוון ולסכומים ניכרים, כדי למנוע פגיעה שלא לצורך בחיי המסחר היום יומיים. </w:t>
      </w:r>
    </w:p>
    <w:p w:rsidR="00D721A5" w:rsidRDefault="00D721A5" w:rsidP="00076FAF">
      <w:pPr>
        <w:spacing w:after="120" w:line="360" w:lineRule="auto"/>
        <w:jc w:val="both"/>
        <w:rPr>
          <w:rFonts w:cs="David"/>
          <w:sz w:val="24"/>
          <w:szCs w:val="24"/>
          <w:rtl/>
        </w:rPr>
      </w:pPr>
      <w:r>
        <w:rPr>
          <w:rFonts w:cs="David" w:hint="cs"/>
          <w:sz w:val="24"/>
          <w:szCs w:val="24"/>
          <w:rtl/>
        </w:rPr>
        <w:t xml:space="preserve">ההבדל המרכזי שבין עבירת הלבנת ההון שבסעיף 3(א) לבין העבירה שבסעיף 4 האמור הוא ביסוד הנפשי הנדרש בהם: סעיף 3(א) מחייב להוכיח את קיומה של </w:t>
      </w:r>
      <w:r w:rsidRPr="00D721A5">
        <w:rPr>
          <w:rFonts w:cs="David" w:hint="cs"/>
          <w:b/>
          <w:bCs/>
          <w:sz w:val="24"/>
          <w:szCs w:val="24"/>
          <w:rtl/>
        </w:rPr>
        <w:t>מטרה להסוות או להסתיר</w:t>
      </w:r>
      <w:r>
        <w:rPr>
          <w:rFonts w:cs="David" w:hint="cs"/>
          <w:sz w:val="24"/>
          <w:szCs w:val="24"/>
          <w:rtl/>
        </w:rPr>
        <w:t xml:space="preserve"> את מקורו של הרכוש האסור, בעוד שסעיף 4 מסתפק בעצם </w:t>
      </w:r>
      <w:r w:rsidRPr="00D721A5">
        <w:rPr>
          <w:rFonts w:cs="David" w:hint="cs"/>
          <w:b/>
          <w:bCs/>
          <w:sz w:val="24"/>
          <w:szCs w:val="24"/>
          <w:rtl/>
        </w:rPr>
        <w:t>הידיעה</w:t>
      </w:r>
      <w:r>
        <w:rPr>
          <w:rFonts w:cs="David" w:hint="cs"/>
          <w:sz w:val="24"/>
          <w:szCs w:val="24"/>
          <w:rtl/>
        </w:rPr>
        <w:t xml:space="preserve"> שהרכוש אסור. </w:t>
      </w:r>
    </w:p>
    <w:p w:rsidR="00913AF2" w:rsidRPr="00A02397" w:rsidRDefault="00913AF2" w:rsidP="00076FAF">
      <w:pPr>
        <w:spacing w:after="120" w:line="360" w:lineRule="auto"/>
        <w:jc w:val="both"/>
        <w:rPr>
          <w:rFonts w:cs="David"/>
          <w:sz w:val="24"/>
          <w:szCs w:val="24"/>
          <w:rtl/>
        </w:rPr>
      </w:pPr>
      <w:r>
        <w:rPr>
          <w:rFonts w:cs="David" w:hint="cs"/>
          <w:sz w:val="24"/>
          <w:szCs w:val="24"/>
          <w:rtl/>
        </w:rPr>
        <w:t xml:space="preserve">בדברי ההסבר להצעת החוק נטען, כי מהניסיון שהצטבר ביישום החוק, נמצא כי הלבנת הון יכול שתתבצע באמצעות סוגים שונים של רכוש, ולכן לא ניתן להצביע מראש על סוגי רכוש מסוימים שדווקא הם ולא אחרים משמשים להלבנת הון, וכי קביעת רשימה ממצה של סוגי רכוש עלולה להביא לכך שהפעילות העבריינית תעבור לעיסוק בסוגים אחרים של רכוש לצורך הלבנת הון. כן נטען, כי אין הצדקה לצמצם תחולת העבירה </w:t>
      </w:r>
      <w:r w:rsidRPr="00A02397">
        <w:rPr>
          <w:rFonts w:cs="David" w:hint="cs"/>
          <w:sz w:val="24"/>
          <w:szCs w:val="24"/>
          <w:rtl/>
        </w:rPr>
        <w:t>לפעולות בסכומים כה גבוהים</w:t>
      </w:r>
      <w:r w:rsidR="00BE3A38" w:rsidRPr="00A02397">
        <w:rPr>
          <w:rFonts w:cs="David" w:hint="cs"/>
          <w:sz w:val="24"/>
          <w:szCs w:val="24"/>
          <w:rtl/>
        </w:rPr>
        <w:t>. לכן,</w:t>
      </w:r>
      <w:r w:rsidRPr="00A02397">
        <w:rPr>
          <w:rFonts w:cs="David" w:hint="cs"/>
          <w:sz w:val="24"/>
          <w:szCs w:val="24"/>
          <w:rtl/>
        </w:rPr>
        <w:t xml:space="preserve"> </w:t>
      </w:r>
      <w:r w:rsidR="00BE3A38" w:rsidRPr="00A02397">
        <w:rPr>
          <w:rFonts w:cs="David" w:hint="cs"/>
          <w:sz w:val="24"/>
          <w:szCs w:val="24"/>
          <w:rtl/>
        </w:rPr>
        <w:t xml:space="preserve">מוצע </w:t>
      </w:r>
      <w:r w:rsidRPr="00A02397">
        <w:rPr>
          <w:rFonts w:cs="David" w:hint="cs"/>
          <w:sz w:val="24"/>
          <w:szCs w:val="24"/>
          <w:rtl/>
        </w:rPr>
        <w:t>להרחיב את תחולת האיסור כך שיוחל על פעולות בהיקף כספי נמוך יותר, של 50,000 ₪</w:t>
      </w:r>
      <w:r w:rsidR="00CD75F4" w:rsidRPr="00A02397">
        <w:rPr>
          <w:rFonts w:cs="David" w:hint="cs"/>
          <w:sz w:val="24"/>
          <w:szCs w:val="24"/>
          <w:rtl/>
        </w:rPr>
        <w:t xml:space="preserve">, </w:t>
      </w:r>
      <w:r w:rsidRPr="00A02397">
        <w:rPr>
          <w:rFonts w:cs="David" w:hint="cs"/>
          <w:sz w:val="24"/>
          <w:szCs w:val="24"/>
          <w:rtl/>
        </w:rPr>
        <w:t xml:space="preserve">סכום שמוציא </w:t>
      </w:r>
      <w:r w:rsidRPr="00A02397">
        <w:rPr>
          <w:rFonts w:cs="David"/>
          <w:sz w:val="24"/>
          <w:szCs w:val="24"/>
          <w:rtl/>
        </w:rPr>
        <w:t>–</w:t>
      </w:r>
      <w:r w:rsidRPr="00A02397">
        <w:rPr>
          <w:rFonts w:cs="David" w:hint="cs"/>
          <w:sz w:val="24"/>
          <w:szCs w:val="24"/>
          <w:rtl/>
        </w:rPr>
        <w:t xml:space="preserve"> כך נטען </w:t>
      </w:r>
      <w:r w:rsidRPr="00A02397">
        <w:rPr>
          <w:rFonts w:cs="David"/>
          <w:sz w:val="24"/>
          <w:szCs w:val="24"/>
          <w:rtl/>
        </w:rPr>
        <w:t>–</w:t>
      </w:r>
      <w:r w:rsidRPr="00A02397">
        <w:rPr>
          <w:rFonts w:cs="David" w:hint="cs"/>
          <w:sz w:val="24"/>
          <w:szCs w:val="24"/>
          <w:rtl/>
        </w:rPr>
        <w:t xml:space="preserve"> פעולות יום יומיות שגרתיות בסכומים נמוכים יחסית. </w:t>
      </w:r>
      <w:r w:rsidR="00CD75F4" w:rsidRPr="00A02397">
        <w:rPr>
          <w:rFonts w:cs="David" w:hint="cs"/>
          <w:sz w:val="24"/>
          <w:szCs w:val="24"/>
          <w:rtl/>
        </w:rPr>
        <w:t xml:space="preserve">יוער, כי </w:t>
      </w:r>
      <w:r w:rsidRPr="00A02397">
        <w:rPr>
          <w:rFonts w:cs="David" w:hint="cs"/>
          <w:sz w:val="24"/>
          <w:szCs w:val="24"/>
          <w:rtl/>
        </w:rPr>
        <w:t>התיקון המוצע נובע, גם, מביקורת שנמתחה על ישראל על ידי הגופים הבין-לאומיים העוסקים בתחום.</w:t>
      </w:r>
    </w:p>
    <w:p w:rsidR="0012321F" w:rsidRPr="00A02397" w:rsidRDefault="0012321F" w:rsidP="00076FAF">
      <w:pPr>
        <w:spacing w:after="120" w:line="240" w:lineRule="auto"/>
        <w:jc w:val="both"/>
        <w:rPr>
          <w:rFonts w:cs="David"/>
          <w:sz w:val="24"/>
          <w:szCs w:val="24"/>
          <w:rtl/>
        </w:rPr>
      </w:pPr>
      <w:r w:rsidRPr="00A02397">
        <w:rPr>
          <w:rFonts w:cs="David" w:hint="cs"/>
          <w:sz w:val="24"/>
          <w:szCs w:val="24"/>
          <w:u w:val="single"/>
          <w:rtl/>
        </w:rPr>
        <w:t>נקודות לדיון</w:t>
      </w:r>
      <w:r w:rsidRPr="00A02397">
        <w:rPr>
          <w:rFonts w:cs="David" w:hint="cs"/>
          <w:sz w:val="24"/>
          <w:szCs w:val="24"/>
          <w:rtl/>
        </w:rPr>
        <w:t>:</w:t>
      </w:r>
    </w:p>
    <w:p w:rsidR="009A74C3" w:rsidRPr="00A02397" w:rsidRDefault="009A74C3" w:rsidP="00076FAF">
      <w:pPr>
        <w:spacing w:after="120" w:line="360" w:lineRule="auto"/>
        <w:jc w:val="both"/>
        <w:rPr>
          <w:rFonts w:cs="David"/>
          <w:sz w:val="24"/>
          <w:szCs w:val="24"/>
          <w:rtl/>
        </w:rPr>
      </w:pPr>
      <w:r w:rsidRPr="00F46243">
        <w:rPr>
          <w:rFonts w:cs="David" w:hint="cs"/>
          <w:b/>
          <w:bCs/>
          <w:sz w:val="24"/>
          <w:szCs w:val="24"/>
          <w:rtl/>
        </w:rPr>
        <w:t xml:space="preserve">המשמעות </w:t>
      </w:r>
      <w:r w:rsidR="0012321F" w:rsidRPr="00F46243">
        <w:rPr>
          <w:rFonts w:cs="David" w:hint="cs"/>
          <w:b/>
          <w:bCs/>
          <w:sz w:val="24"/>
          <w:szCs w:val="24"/>
          <w:rtl/>
        </w:rPr>
        <w:t xml:space="preserve">של ביטול מגבלת סוגי רכוש ומגבלת השווי </w:t>
      </w:r>
      <w:r w:rsidR="0012321F" w:rsidRPr="00F46243">
        <w:rPr>
          <w:rFonts w:cs="David"/>
          <w:sz w:val="24"/>
          <w:szCs w:val="24"/>
          <w:rtl/>
        </w:rPr>
        <w:t>–</w:t>
      </w:r>
      <w:r w:rsidR="0012321F" w:rsidRPr="00F46243">
        <w:rPr>
          <w:rFonts w:cs="David" w:hint="cs"/>
          <w:sz w:val="24"/>
          <w:szCs w:val="24"/>
          <w:rtl/>
        </w:rPr>
        <w:t xml:space="preserve"> </w:t>
      </w:r>
      <w:r w:rsidR="00F77041" w:rsidRPr="00F46243">
        <w:rPr>
          <w:rFonts w:cs="David" w:hint="cs"/>
          <w:sz w:val="24"/>
          <w:szCs w:val="24"/>
          <w:rtl/>
        </w:rPr>
        <w:t xml:space="preserve">ספק אם </w:t>
      </w:r>
      <w:r w:rsidR="0012321F" w:rsidRPr="00F46243">
        <w:rPr>
          <w:rFonts w:cs="David" w:hint="cs"/>
          <w:sz w:val="24"/>
          <w:szCs w:val="24"/>
          <w:rtl/>
        </w:rPr>
        <w:t xml:space="preserve">ביטול המגבלה על סוגי הרכוש ובמיוחד </w:t>
      </w:r>
      <w:r w:rsidR="00F77041" w:rsidRPr="00F46243">
        <w:rPr>
          <w:rFonts w:cs="David" w:hint="cs"/>
          <w:sz w:val="24"/>
          <w:szCs w:val="24"/>
          <w:rtl/>
        </w:rPr>
        <w:t>ה</w:t>
      </w:r>
      <w:r w:rsidR="0012321F" w:rsidRPr="00F46243">
        <w:rPr>
          <w:rFonts w:cs="David" w:hint="cs"/>
          <w:sz w:val="24"/>
          <w:szCs w:val="24"/>
          <w:rtl/>
        </w:rPr>
        <w:t xml:space="preserve">צמצום </w:t>
      </w:r>
      <w:r w:rsidR="00F77041" w:rsidRPr="00F46243">
        <w:rPr>
          <w:rFonts w:cs="David" w:hint="cs"/>
          <w:sz w:val="24"/>
          <w:szCs w:val="24"/>
          <w:rtl/>
        </w:rPr>
        <w:t>ה</w:t>
      </w:r>
      <w:r w:rsidR="0012321F" w:rsidRPr="00F46243">
        <w:rPr>
          <w:rFonts w:cs="David" w:hint="cs"/>
          <w:sz w:val="24"/>
          <w:szCs w:val="24"/>
          <w:rtl/>
        </w:rPr>
        <w:t>משמ</w:t>
      </w:r>
      <w:r w:rsidR="00E654D4" w:rsidRPr="00F46243">
        <w:rPr>
          <w:rFonts w:cs="David" w:hint="cs"/>
          <w:sz w:val="24"/>
          <w:szCs w:val="24"/>
          <w:rtl/>
        </w:rPr>
        <w:t>ע</w:t>
      </w:r>
      <w:r w:rsidR="0012321F" w:rsidRPr="00F46243">
        <w:rPr>
          <w:rFonts w:cs="David" w:hint="cs"/>
          <w:sz w:val="24"/>
          <w:szCs w:val="24"/>
          <w:rtl/>
        </w:rPr>
        <w:t xml:space="preserve">ותי של המגבלה על שווי הרכוש, </w:t>
      </w:r>
      <w:r w:rsidR="00F77041" w:rsidRPr="00F46243">
        <w:rPr>
          <w:rFonts w:cs="David" w:hint="cs"/>
          <w:sz w:val="24"/>
          <w:szCs w:val="24"/>
          <w:rtl/>
        </w:rPr>
        <w:t xml:space="preserve">עולה בקנה אחד עם מגמת החוק להילחם </w:t>
      </w:r>
      <w:r w:rsidR="0095716B" w:rsidRPr="00F46243">
        <w:rPr>
          <w:rFonts w:cs="David" w:hint="cs"/>
          <w:sz w:val="24"/>
          <w:szCs w:val="24"/>
          <w:rtl/>
        </w:rPr>
        <w:t xml:space="preserve">דווקא </w:t>
      </w:r>
      <w:r w:rsidR="00F77041" w:rsidRPr="00F46243">
        <w:rPr>
          <w:rFonts w:cs="David" w:hint="cs"/>
          <w:sz w:val="24"/>
          <w:szCs w:val="24"/>
          <w:rtl/>
        </w:rPr>
        <w:t>בפעילות עבריינית חמורה</w:t>
      </w:r>
      <w:r w:rsidR="00B738D1" w:rsidRPr="00F46243">
        <w:rPr>
          <w:rFonts w:cs="David" w:hint="cs"/>
          <w:sz w:val="24"/>
          <w:szCs w:val="24"/>
          <w:rtl/>
        </w:rPr>
        <w:t>,</w:t>
      </w:r>
      <w:r w:rsidR="00F77041" w:rsidRPr="00F46243">
        <w:rPr>
          <w:rFonts w:cs="David" w:hint="cs"/>
          <w:sz w:val="24"/>
          <w:szCs w:val="24"/>
          <w:rtl/>
        </w:rPr>
        <w:t xml:space="preserve"> </w:t>
      </w:r>
      <w:r w:rsidR="00B738D1" w:rsidRPr="00F46243">
        <w:rPr>
          <w:rFonts w:cs="David" w:hint="cs"/>
          <w:sz w:val="24"/>
          <w:szCs w:val="24"/>
          <w:rtl/>
        </w:rPr>
        <w:t>ב</w:t>
      </w:r>
      <w:r w:rsidR="00F77041" w:rsidRPr="00F46243">
        <w:rPr>
          <w:rFonts w:cs="David" w:hint="cs"/>
          <w:sz w:val="24"/>
          <w:szCs w:val="24"/>
          <w:rtl/>
        </w:rPr>
        <w:t>פשיעה המאורגנת</w:t>
      </w:r>
      <w:r w:rsidR="00B738D1" w:rsidRPr="00F46243">
        <w:rPr>
          <w:rFonts w:cs="David" w:hint="cs"/>
          <w:sz w:val="24"/>
          <w:szCs w:val="24"/>
          <w:rtl/>
        </w:rPr>
        <w:t xml:space="preserve"> ובמימון טרור</w:t>
      </w:r>
      <w:r w:rsidR="00F77041" w:rsidRPr="00F46243">
        <w:rPr>
          <w:rFonts w:cs="David" w:hint="cs"/>
          <w:sz w:val="24"/>
          <w:szCs w:val="24"/>
          <w:rtl/>
        </w:rPr>
        <w:t xml:space="preserve">. </w:t>
      </w:r>
      <w:r w:rsidR="009A40F1" w:rsidRPr="00F46243">
        <w:rPr>
          <w:rFonts w:cs="David" w:hint="cs"/>
          <w:sz w:val="24"/>
          <w:szCs w:val="24"/>
          <w:rtl/>
        </w:rPr>
        <w:t xml:space="preserve">מחיקת המגבלה על סוגי הרכוש יחד עם </w:t>
      </w:r>
      <w:r w:rsidR="008524EB" w:rsidRPr="00F46243">
        <w:rPr>
          <w:rFonts w:cs="David" w:hint="cs"/>
          <w:sz w:val="24"/>
          <w:szCs w:val="24"/>
          <w:rtl/>
        </w:rPr>
        <w:t>הורדת מגבלת שווי הרכוש לסכום של 50,000 ₪</w:t>
      </w:r>
      <w:r w:rsidRPr="00F46243">
        <w:rPr>
          <w:rFonts w:cs="David" w:hint="cs"/>
          <w:sz w:val="24"/>
          <w:szCs w:val="24"/>
          <w:rtl/>
        </w:rPr>
        <w:t xml:space="preserve"> מרחיבה את היקף תחולת העבירה באופן משמעותי</w:t>
      </w:r>
      <w:r w:rsidR="008524EB" w:rsidRPr="00F46243">
        <w:rPr>
          <w:rFonts w:cs="David" w:hint="cs"/>
          <w:sz w:val="24"/>
          <w:szCs w:val="24"/>
          <w:rtl/>
        </w:rPr>
        <w:t xml:space="preserve">, </w:t>
      </w:r>
      <w:r w:rsidRPr="00F46243">
        <w:rPr>
          <w:rFonts w:cs="David" w:hint="cs"/>
          <w:sz w:val="24"/>
          <w:szCs w:val="24"/>
          <w:rtl/>
        </w:rPr>
        <w:t xml:space="preserve">והיא </w:t>
      </w:r>
      <w:r w:rsidR="00A96687" w:rsidRPr="00F46243">
        <w:rPr>
          <w:rFonts w:cs="David" w:hint="cs"/>
          <w:sz w:val="24"/>
          <w:szCs w:val="24"/>
          <w:rtl/>
        </w:rPr>
        <w:t xml:space="preserve">עלולה להוביל כך שגם </w:t>
      </w:r>
      <w:r w:rsidRPr="00F46243">
        <w:rPr>
          <w:rFonts w:cs="David" w:hint="cs"/>
          <w:sz w:val="24"/>
          <w:szCs w:val="24"/>
          <w:rtl/>
        </w:rPr>
        <w:t xml:space="preserve">אדם רגיל או בעל עסק קטן שעושה </w:t>
      </w:r>
      <w:r w:rsidR="00A96687" w:rsidRPr="00F46243">
        <w:rPr>
          <w:rFonts w:cs="David" w:hint="cs"/>
          <w:sz w:val="24"/>
          <w:szCs w:val="24"/>
          <w:rtl/>
        </w:rPr>
        <w:t>עסק</w:t>
      </w:r>
      <w:r w:rsidRPr="00F46243">
        <w:rPr>
          <w:rFonts w:cs="David" w:hint="cs"/>
          <w:sz w:val="24"/>
          <w:szCs w:val="24"/>
          <w:rtl/>
        </w:rPr>
        <w:t>ה</w:t>
      </w:r>
      <w:r w:rsidR="00A96687" w:rsidRPr="00F46243">
        <w:rPr>
          <w:rFonts w:cs="David" w:hint="cs"/>
          <w:sz w:val="24"/>
          <w:szCs w:val="24"/>
          <w:rtl/>
        </w:rPr>
        <w:t xml:space="preserve"> בסכום של 50,000 ₪, עלול למצוא את עצמ</w:t>
      </w:r>
      <w:r w:rsidRPr="00F46243">
        <w:rPr>
          <w:rFonts w:cs="David" w:hint="cs"/>
          <w:sz w:val="24"/>
          <w:szCs w:val="24"/>
          <w:rtl/>
        </w:rPr>
        <w:t>ו</w:t>
      </w:r>
      <w:r w:rsidR="00A96687" w:rsidRPr="00F46243">
        <w:rPr>
          <w:rFonts w:cs="David" w:hint="cs"/>
          <w:sz w:val="24"/>
          <w:szCs w:val="24"/>
          <w:rtl/>
        </w:rPr>
        <w:t xml:space="preserve"> כחשוד בעבירה לפי סעיף 4, </w:t>
      </w:r>
      <w:r w:rsidRPr="00F46243">
        <w:rPr>
          <w:rFonts w:cs="David" w:hint="cs"/>
          <w:sz w:val="24"/>
          <w:szCs w:val="24"/>
          <w:rtl/>
        </w:rPr>
        <w:t xml:space="preserve">אם רשויות החקירה והתביעה יחשדו שהוא ידע שמדובר </w:t>
      </w:r>
      <w:r w:rsidR="00A96687" w:rsidRPr="00F46243">
        <w:rPr>
          <w:rFonts w:cs="David" w:hint="cs"/>
          <w:sz w:val="24"/>
          <w:szCs w:val="24"/>
          <w:rtl/>
        </w:rPr>
        <w:t xml:space="preserve">ברכוש אסור. </w:t>
      </w:r>
      <w:r w:rsidRPr="00F46243">
        <w:rPr>
          <w:rFonts w:cs="David" w:hint="cs"/>
          <w:sz w:val="24"/>
          <w:szCs w:val="24"/>
          <w:rtl/>
        </w:rPr>
        <w:t xml:space="preserve">כך, </w:t>
      </w:r>
      <w:r w:rsidR="000647F5" w:rsidRPr="00F46243">
        <w:rPr>
          <w:rFonts w:cs="David" w:hint="cs"/>
          <w:sz w:val="24"/>
          <w:szCs w:val="24"/>
          <w:rtl/>
        </w:rPr>
        <w:t xml:space="preserve">למשל, </w:t>
      </w:r>
      <w:r w:rsidRPr="00F46243">
        <w:rPr>
          <w:rFonts w:cs="David" w:hint="cs"/>
          <w:sz w:val="24"/>
          <w:szCs w:val="24"/>
          <w:rtl/>
        </w:rPr>
        <w:t xml:space="preserve">יכול אדם מן היישוב לרכוש רכב יד שניה בסכום של 50,000 ₪ ממגרש למכירת מכוניות יד שניה, </w:t>
      </w:r>
      <w:r w:rsidR="0022482A" w:rsidRPr="00F46243">
        <w:rPr>
          <w:rFonts w:cs="David" w:hint="cs"/>
          <w:sz w:val="24"/>
          <w:szCs w:val="24"/>
          <w:rtl/>
        </w:rPr>
        <w:t xml:space="preserve">ולמחרת למצוא את עצמו </w:t>
      </w:r>
      <w:r w:rsidRPr="00F46243">
        <w:rPr>
          <w:rFonts w:cs="David" w:hint="cs"/>
          <w:sz w:val="24"/>
          <w:szCs w:val="24"/>
          <w:rtl/>
        </w:rPr>
        <w:t>נתון בחקירה על עבירה לפי סעיף 4</w:t>
      </w:r>
      <w:r w:rsidR="0022482A" w:rsidRPr="00F46243">
        <w:rPr>
          <w:rFonts w:cs="David" w:hint="cs"/>
          <w:sz w:val="24"/>
          <w:szCs w:val="24"/>
          <w:rtl/>
        </w:rPr>
        <w:t xml:space="preserve"> (תוך שעשויים במקביל לחלט את רכושו באופן זמני)</w:t>
      </w:r>
      <w:r w:rsidRPr="00F46243">
        <w:rPr>
          <w:rFonts w:cs="David" w:hint="cs"/>
          <w:sz w:val="24"/>
          <w:szCs w:val="24"/>
          <w:rtl/>
        </w:rPr>
        <w:t>, בשל העובדה שרשויות החקירה והתביעה יחשדו בו שהוא ידע שמדובר ברכוש אסור</w:t>
      </w:r>
      <w:r w:rsidR="007E2E49" w:rsidRPr="00F46243">
        <w:rPr>
          <w:rFonts w:cs="David" w:hint="cs"/>
          <w:sz w:val="24"/>
          <w:szCs w:val="24"/>
          <w:rtl/>
        </w:rPr>
        <w:t xml:space="preserve">. ודוק, </w:t>
      </w:r>
      <w:r w:rsidR="00D20A15" w:rsidRPr="00F46243">
        <w:rPr>
          <w:rFonts w:cs="David" w:hint="cs"/>
          <w:sz w:val="24"/>
          <w:szCs w:val="24"/>
          <w:rtl/>
        </w:rPr>
        <w:t xml:space="preserve">בשלב החקירה </w:t>
      </w:r>
      <w:r w:rsidR="007E2E49" w:rsidRPr="00F46243">
        <w:rPr>
          <w:rFonts w:cs="David" w:hint="cs"/>
          <w:sz w:val="24"/>
          <w:szCs w:val="24"/>
          <w:rtl/>
        </w:rPr>
        <w:t xml:space="preserve">די בכך </w:t>
      </w:r>
      <w:r w:rsidR="00136CB3" w:rsidRPr="00F46243">
        <w:rPr>
          <w:rFonts w:cs="David" w:hint="cs"/>
          <w:sz w:val="24"/>
          <w:szCs w:val="24"/>
          <w:rtl/>
        </w:rPr>
        <w:t xml:space="preserve">שיש לרשויות יסוד לחשד </w:t>
      </w:r>
      <w:r w:rsidR="007E2E49" w:rsidRPr="00F46243">
        <w:rPr>
          <w:rFonts w:cs="David" w:hint="cs"/>
          <w:sz w:val="24"/>
          <w:szCs w:val="24"/>
          <w:rtl/>
        </w:rPr>
        <w:t>שהוא ידע</w:t>
      </w:r>
      <w:r w:rsidR="009A40F1" w:rsidRPr="00F46243">
        <w:rPr>
          <w:rFonts w:cs="David" w:hint="cs"/>
          <w:sz w:val="24"/>
          <w:szCs w:val="24"/>
          <w:rtl/>
        </w:rPr>
        <w:t>,</w:t>
      </w:r>
      <w:r w:rsidR="007E2E49" w:rsidRPr="00F46243">
        <w:rPr>
          <w:rFonts w:cs="David" w:hint="cs"/>
          <w:sz w:val="24"/>
          <w:szCs w:val="24"/>
          <w:rtl/>
        </w:rPr>
        <w:t xml:space="preserve"> כדי להצדיק את ניהול החקירה וא</w:t>
      </w:r>
      <w:r w:rsidR="00B738D1" w:rsidRPr="00F46243">
        <w:rPr>
          <w:rFonts w:cs="David" w:hint="cs"/>
          <w:sz w:val="24"/>
          <w:szCs w:val="24"/>
          <w:rtl/>
        </w:rPr>
        <w:t>ת</w:t>
      </w:r>
      <w:r w:rsidR="007E2E49" w:rsidRPr="00F46243">
        <w:rPr>
          <w:rFonts w:cs="David" w:hint="cs"/>
          <w:sz w:val="24"/>
          <w:szCs w:val="24"/>
          <w:rtl/>
        </w:rPr>
        <w:t xml:space="preserve"> </w:t>
      </w:r>
      <w:r w:rsidR="00B738D1" w:rsidRPr="00F46243">
        <w:rPr>
          <w:rFonts w:cs="David" w:hint="cs"/>
          <w:sz w:val="24"/>
          <w:szCs w:val="24"/>
          <w:rtl/>
        </w:rPr>
        <w:t xml:space="preserve">הניסיון לחלט באופן זמני את </w:t>
      </w:r>
      <w:r w:rsidR="007E2E49" w:rsidRPr="00F46243">
        <w:rPr>
          <w:rFonts w:cs="David" w:hint="cs"/>
          <w:sz w:val="24"/>
          <w:szCs w:val="24"/>
          <w:rtl/>
        </w:rPr>
        <w:t>רכושו</w:t>
      </w:r>
      <w:r w:rsidR="00D20A15" w:rsidRPr="00F46243">
        <w:rPr>
          <w:rFonts w:cs="David" w:hint="cs"/>
          <w:sz w:val="24"/>
          <w:szCs w:val="24"/>
          <w:rtl/>
        </w:rPr>
        <w:t>, גם אם יתברר לאחר מכן שהוא לא ידע</w:t>
      </w:r>
      <w:r w:rsidRPr="00F46243">
        <w:rPr>
          <w:rFonts w:cs="David" w:hint="cs"/>
          <w:sz w:val="24"/>
          <w:szCs w:val="24"/>
          <w:rtl/>
        </w:rPr>
        <w:t>.</w:t>
      </w:r>
      <w:r w:rsidR="00136CB3" w:rsidRPr="00F46243">
        <w:rPr>
          <w:rFonts w:cs="David" w:hint="cs"/>
          <w:sz w:val="24"/>
          <w:szCs w:val="24"/>
          <w:rtl/>
        </w:rPr>
        <w:t xml:space="preserve"> </w:t>
      </w:r>
      <w:r w:rsidR="00B7741F" w:rsidRPr="00F46243">
        <w:rPr>
          <w:rFonts w:cs="David" w:hint="cs"/>
          <w:sz w:val="24"/>
          <w:szCs w:val="24"/>
          <w:rtl/>
        </w:rPr>
        <w:t xml:space="preserve">דהיינו: </w:t>
      </w:r>
      <w:r w:rsidR="00B7741F" w:rsidRPr="00F46243">
        <w:rPr>
          <w:rFonts w:cs="David" w:hint="cs"/>
          <w:sz w:val="24"/>
          <w:szCs w:val="24"/>
          <w:u w:val="single"/>
          <w:rtl/>
        </w:rPr>
        <w:t xml:space="preserve">הרחבת </w:t>
      </w:r>
      <w:r w:rsidR="009A40F1" w:rsidRPr="00F46243">
        <w:rPr>
          <w:rFonts w:cs="David" w:hint="cs"/>
          <w:sz w:val="24"/>
          <w:szCs w:val="24"/>
          <w:u w:val="single"/>
          <w:rtl/>
        </w:rPr>
        <w:t xml:space="preserve">תחולת </w:t>
      </w:r>
      <w:r w:rsidR="00B7741F" w:rsidRPr="00F46243">
        <w:rPr>
          <w:rFonts w:cs="David" w:hint="cs"/>
          <w:sz w:val="24"/>
          <w:szCs w:val="24"/>
          <w:u w:val="single"/>
          <w:rtl/>
        </w:rPr>
        <w:t xml:space="preserve">העבירה שבסעיף 4 לחוק עלולה להרחיב באופן משמעותי את מעגל החשודים הפוטנציאליים, באופן שיכלול גם אזרחים פשוטים ובעלי עסקים קטנים, </w:t>
      </w:r>
      <w:r w:rsidR="00B738D1" w:rsidRPr="00F46243">
        <w:rPr>
          <w:rFonts w:cs="David" w:hint="cs"/>
          <w:sz w:val="24"/>
          <w:szCs w:val="24"/>
          <w:u w:val="single"/>
          <w:rtl/>
        </w:rPr>
        <w:t>ותוך התרחקות ממגמת החוק להילחם ב</w:t>
      </w:r>
      <w:r w:rsidR="00B7741F" w:rsidRPr="00F46243">
        <w:rPr>
          <w:rFonts w:cs="David" w:hint="cs"/>
          <w:sz w:val="24"/>
          <w:szCs w:val="24"/>
          <w:u w:val="single"/>
          <w:rtl/>
        </w:rPr>
        <w:t xml:space="preserve">פעילות עבריינית חמורה, </w:t>
      </w:r>
      <w:r w:rsidR="00923C57" w:rsidRPr="00F46243">
        <w:rPr>
          <w:rFonts w:cs="David" w:hint="cs"/>
          <w:sz w:val="24"/>
          <w:szCs w:val="24"/>
          <w:u w:val="single"/>
          <w:rtl/>
        </w:rPr>
        <w:t>ב</w:t>
      </w:r>
      <w:r w:rsidR="00B7741F" w:rsidRPr="00F46243">
        <w:rPr>
          <w:rFonts w:cs="David" w:hint="cs"/>
          <w:sz w:val="24"/>
          <w:szCs w:val="24"/>
          <w:u w:val="single"/>
          <w:rtl/>
        </w:rPr>
        <w:t xml:space="preserve">פשיעה מאורגנת או </w:t>
      </w:r>
      <w:r w:rsidR="00923C57" w:rsidRPr="00F46243">
        <w:rPr>
          <w:rFonts w:cs="David" w:hint="cs"/>
          <w:sz w:val="24"/>
          <w:szCs w:val="24"/>
          <w:u w:val="single"/>
          <w:rtl/>
        </w:rPr>
        <w:t>ב</w:t>
      </w:r>
      <w:r w:rsidR="00B7741F" w:rsidRPr="00F46243">
        <w:rPr>
          <w:rFonts w:cs="David" w:hint="cs"/>
          <w:sz w:val="24"/>
          <w:szCs w:val="24"/>
          <w:u w:val="single"/>
          <w:rtl/>
        </w:rPr>
        <w:t>מימון טרור</w:t>
      </w:r>
      <w:r w:rsidR="00B7741F" w:rsidRPr="00F46243">
        <w:rPr>
          <w:rFonts w:cs="David" w:hint="cs"/>
          <w:sz w:val="24"/>
          <w:szCs w:val="24"/>
          <w:rtl/>
        </w:rPr>
        <w:t>.</w:t>
      </w:r>
    </w:p>
    <w:p w:rsidR="002918EB" w:rsidRPr="00A02397" w:rsidRDefault="002918EB" w:rsidP="00076FAF">
      <w:pPr>
        <w:spacing w:after="0" w:line="360" w:lineRule="auto"/>
        <w:jc w:val="both"/>
        <w:rPr>
          <w:rFonts w:cs="David"/>
          <w:sz w:val="24"/>
          <w:szCs w:val="24"/>
          <w:rtl/>
        </w:rPr>
      </w:pPr>
    </w:p>
    <w:p w:rsidR="001B5F68" w:rsidRPr="008C4B50" w:rsidRDefault="008C4B50" w:rsidP="004D5632">
      <w:pPr>
        <w:spacing w:after="120" w:line="240" w:lineRule="auto"/>
        <w:jc w:val="both"/>
        <w:rPr>
          <w:rFonts w:cs="David"/>
          <w:b/>
          <w:bCs/>
          <w:sz w:val="24"/>
          <w:szCs w:val="24"/>
          <w:u w:val="single"/>
          <w:rtl/>
        </w:rPr>
      </w:pPr>
      <w:r w:rsidRPr="008C4B50">
        <w:rPr>
          <w:rFonts w:cs="David" w:hint="cs"/>
          <w:b/>
          <w:bCs/>
          <w:sz w:val="24"/>
          <w:szCs w:val="24"/>
          <w:u w:val="single"/>
          <w:rtl/>
        </w:rPr>
        <w:t xml:space="preserve">סעיף 4 להצעת החוק </w:t>
      </w:r>
      <w:r w:rsidRPr="008C4B50">
        <w:rPr>
          <w:rFonts w:cs="David"/>
          <w:b/>
          <w:bCs/>
          <w:sz w:val="24"/>
          <w:szCs w:val="24"/>
          <w:u w:val="single"/>
          <w:rtl/>
        </w:rPr>
        <w:t>–</w:t>
      </w:r>
      <w:r w:rsidRPr="008C4B50">
        <w:rPr>
          <w:rFonts w:cs="David" w:hint="cs"/>
          <w:b/>
          <w:bCs/>
          <w:sz w:val="24"/>
          <w:szCs w:val="24"/>
          <w:u w:val="single"/>
          <w:rtl/>
        </w:rPr>
        <w:t xml:space="preserve"> תיקון סעיף 7 שעניינו הטלת חובות על נותני שירותים פיננסיים</w:t>
      </w:r>
    </w:p>
    <w:tbl>
      <w:tblPr>
        <w:tblStyle w:val="af3"/>
        <w:bidiVisual/>
        <w:tblW w:w="0" w:type="auto"/>
        <w:tblLook w:val="04A0" w:firstRow="1" w:lastRow="0" w:firstColumn="1" w:lastColumn="0" w:noHBand="0" w:noVBand="1"/>
      </w:tblPr>
      <w:tblGrid>
        <w:gridCol w:w="8720"/>
      </w:tblGrid>
      <w:tr w:rsidR="008C4B50" w:rsidTr="008C4B50">
        <w:tc>
          <w:tcPr>
            <w:tcW w:w="8720" w:type="dxa"/>
          </w:tcPr>
          <w:p w:rsidR="00F77248" w:rsidRDefault="008C4B50"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F77248">
              <w:rPr>
                <w:rStyle w:val="default"/>
                <w:rFonts w:ascii="Narkisim" w:hAnsi="Narkisim" w:cs="Narkisim" w:hint="cs"/>
                <w:sz w:val="24"/>
                <w:szCs w:val="24"/>
                <w:rtl/>
              </w:rPr>
              <w:t xml:space="preserve"> </w:t>
            </w:r>
            <w:r w:rsidRPr="00F77248">
              <w:rPr>
                <w:rStyle w:val="default"/>
                <w:rFonts w:ascii="Narkisim" w:hAnsi="Narkisim" w:cs="Narkisim"/>
                <w:sz w:val="24"/>
                <w:szCs w:val="24"/>
                <w:rtl/>
              </w:rPr>
              <w:t>לשם אכיפתו של חוק זה יורה נגיד בנק ישראל בצו, לאחר התייעצות עם שר המשפטים והשר לביטחון הפנים, לגבי סוג ענינים ופעולות ברכוש שיפורטו בצו, כי תאגיד בנקאי –</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לא יעשה פעולה ברכוש במסגרת השירות הניתן על ידו אלא אם כן יהיו בידיו פרטי הזיהוי,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כמפורט בצו, של מקבל השירות מאת התאגיד הבנקאי; הנגיד יקבע בצו מיהו מקבל השירות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לענין זה; קביעה זו יכול שתכלול נהנה מהפעולה ויוצר נאמנות או הקדש (בסעיף זה – מקבל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השירות); היה מקבל השירות תאגיד או שהפעולה נעשתה לבקשת תאגיד או באמצעות חשבונו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של תאגיד, יכול שהקביעה תכלול בעל שליטה בתאגיד; לענין פסקה זו, "נהנה" – אדם שבעבורו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או לטובתו מוחזק הרכוש או נעשית פעולה ברכוש, או שביכולתו לכוון פעולה ברכוש, והכל </w:t>
            </w:r>
            <w:r>
              <w:rPr>
                <w:rStyle w:val="default"/>
                <w:rFonts w:ascii="Narkisim" w:hAnsi="Narkisim" w:cs="Narkisim"/>
                <w:sz w:val="24"/>
                <w:szCs w:val="24"/>
                <w:rtl/>
              </w:rPr>
              <w:tab/>
            </w:r>
            <w:r w:rsidR="008C4B50" w:rsidRPr="00F77248">
              <w:rPr>
                <w:rStyle w:val="default"/>
                <w:rFonts w:ascii="Narkisim" w:hAnsi="Narkisim" w:cs="Narkisim"/>
                <w:sz w:val="24"/>
                <w:szCs w:val="24"/>
                <w:rtl/>
              </w:rPr>
              <w:t>במישרין או בעקיפין</w:t>
            </w:r>
            <w:ins w:id="24" w:author="אלעזר שטרן - הלשכה המשפטית" w:date="2017-07-13T09:17:00Z">
              <w:r w:rsidR="008C4B50" w:rsidRPr="00F77248">
                <w:rPr>
                  <w:rStyle w:val="default"/>
                  <w:rFonts w:ascii="Narkisim" w:hAnsi="Narkisim" w:cs="Narkisim"/>
                  <w:sz w:val="24"/>
                  <w:szCs w:val="24"/>
                  <w:rtl/>
                </w:rPr>
                <w:t>, ולעניין תאגיד – גם בעל שליטה בתאגיד</w:t>
              </w:r>
            </w:ins>
            <w:r w:rsidR="008C4B50" w:rsidRPr="00F77248">
              <w:rPr>
                <w:rStyle w:val="default"/>
                <w:rFonts w:ascii="Narkisim" w:hAnsi="Narkisim" w:cs="Narkisim"/>
                <w:sz w:val="24"/>
                <w:szCs w:val="24"/>
                <w:rtl/>
              </w:rPr>
              <w:t>;</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ידווח באופן שייקבע בצו על הפעולות ברכוש של מקבל השירות שיפורטו בצו לרבות </w:t>
            </w:r>
            <w:r>
              <w:rPr>
                <w:rStyle w:val="default"/>
                <w:rFonts w:ascii="Narkisim" w:hAnsi="Narkisim" w:cs="Narkisim"/>
                <w:sz w:val="24"/>
                <w:szCs w:val="24"/>
                <w:rtl/>
              </w:rPr>
              <w:tab/>
            </w:r>
            <w:r w:rsidR="008C4B50" w:rsidRPr="00F77248">
              <w:rPr>
                <w:rStyle w:val="default"/>
                <w:rFonts w:ascii="Narkisim" w:hAnsi="Narkisim" w:cs="Narkisim"/>
                <w:sz w:val="24"/>
                <w:szCs w:val="24"/>
                <w:rtl/>
              </w:rPr>
              <w:t>פעולות כאמור שלא הושלם ביצוען;</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ינהל רישומים וישמור עליהם באופן ולתקופה שייקבעו בצו, בענינים אלה:</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(א)</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פרטי הזיהוי כאמור בפסקה (1); </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(ב)</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הפעולות שנקבעה לגביהן חובת דיווח כאמור בפסקה (2); </w:t>
            </w:r>
          </w:p>
          <w:p w:rsidR="008C4B50" w:rsidRP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(ג)</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כל ענין אחר, שייקבע בצו, הדרוש לשם אכיפתו של חוק זה.</w:t>
            </w:r>
          </w:p>
          <w:p w:rsidR="008C4B50" w:rsidRPr="00F77248" w:rsidRDefault="00F77248" w:rsidP="00F77248">
            <w:pPr>
              <w:pStyle w:val="P00"/>
              <w:spacing w:after="60"/>
              <w:ind w:left="0"/>
              <w:rPr>
                <w:rFonts w:ascii="Narkisim" w:hAnsi="Narkisim" w:cs="Narkisim"/>
                <w:sz w:val="24"/>
                <w:szCs w:val="24"/>
                <w:rtl/>
              </w:rPr>
            </w:pPr>
            <w:r>
              <w:rPr>
                <w:rFonts w:ascii="Narkisim" w:hAnsi="Narkisim" w:cs="Narkisim" w:hint="cs"/>
                <w:sz w:val="24"/>
                <w:szCs w:val="24"/>
                <w:rtl/>
              </w:rPr>
              <w:t xml:space="preserve">. . . </w:t>
            </w:r>
          </w:p>
        </w:tc>
      </w:tr>
    </w:tbl>
    <w:p w:rsidR="008C4B50" w:rsidRDefault="00425F66" w:rsidP="00D67305">
      <w:pPr>
        <w:spacing w:before="120" w:after="120" w:line="360" w:lineRule="auto"/>
        <w:jc w:val="both"/>
        <w:rPr>
          <w:rFonts w:cs="David"/>
          <w:sz w:val="24"/>
          <w:szCs w:val="24"/>
          <w:rtl/>
        </w:rPr>
      </w:pPr>
      <w:r>
        <w:rPr>
          <w:rFonts w:cs="David" w:hint="cs"/>
          <w:sz w:val="24"/>
          <w:szCs w:val="24"/>
          <w:rtl/>
        </w:rPr>
        <w:t xml:space="preserve">בינואר 2017 נכנסו לתוקף </w:t>
      </w:r>
      <w:r w:rsidR="001F1C2B">
        <w:rPr>
          <w:rFonts w:cs="David" w:hint="cs"/>
          <w:sz w:val="24"/>
          <w:szCs w:val="24"/>
          <w:rtl/>
        </w:rPr>
        <w:t>תיקונים שנעשו למונחים "אמצעי שליטה" ו"בעל שליטה"</w:t>
      </w:r>
      <w:r>
        <w:rPr>
          <w:rFonts w:cs="David" w:hint="cs"/>
          <w:sz w:val="24"/>
          <w:szCs w:val="24"/>
          <w:rtl/>
        </w:rPr>
        <w:t xml:space="preserve"> שבסעיף 1 לחוק, שתאמו את ההמלצות הבינלאומיות הדורשות לא רק להגיע אל היחיד העומד מאחורי התאגיד, אלא גם לפרט את שרשרת השליטה עד אליו. בהמשך לתיקון האמור, מוצע להבהיר כי גם במקרה שהתאגיד הוא נהנה, ולא לקוח, יש להתחקות אחר שרשרת השליטה ולהגיע לבעל השליטה שהוא יחיד בשר ודם. לפיכך, מוצע לתקן את ההגדרה "נהנה" שבסעיף 7(א)(1) לחוק, ולקבוע כי במקרה שהנהנה הוא תאגיד, יראו גם את בעל השליטה בו כנהנה. </w:t>
      </w:r>
      <w:r w:rsidR="001F1C2B">
        <w:rPr>
          <w:rFonts w:cs="David" w:hint="cs"/>
          <w:sz w:val="24"/>
          <w:szCs w:val="24"/>
          <w:rtl/>
        </w:rPr>
        <w:t xml:space="preserve"> </w:t>
      </w:r>
    </w:p>
    <w:p w:rsidR="008C4B50" w:rsidRDefault="008C4B50" w:rsidP="00D67305">
      <w:pPr>
        <w:spacing w:after="0" w:line="360" w:lineRule="auto"/>
        <w:jc w:val="both"/>
        <w:rPr>
          <w:rFonts w:cs="David"/>
          <w:sz w:val="24"/>
          <w:szCs w:val="24"/>
          <w:rtl/>
        </w:rPr>
      </w:pPr>
    </w:p>
    <w:p w:rsidR="008C4B50" w:rsidRPr="008C4B50" w:rsidRDefault="008C4B50" w:rsidP="004D5632">
      <w:pPr>
        <w:spacing w:after="120" w:line="240" w:lineRule="auto"/>
        <w:jc w:val="both"/>
        <w:rPr>
          <w:rFonts w:cs="David"/>
          <w:b/>
          <w:bCs/>
          <w:sz w:val="24"/>
          <w:szCs w:val="24"/>
          <w:u w:val="single"/>
          <w:rtl/>
        </w:rPr>
      </w:pPr>
      <w:r w:rsidRPr="008C4B50">
        <w:rPr>
          <w:rFonts w:cs="David" w:hint="cs"/>
          <w:b/>
          <w:bCs/>
          <w:sz w:val="24"/>
          <w:szCs w:val="24"/>
          <w:u w:val="single"/>
          <w:rtl/>
        </w:rPr>
        <w:t xml:space="preserve">סעיף </w:t>
      </w:r>
      <w:r>
        <w:rPr>
          <w:rFonts w:cs="David" w:hint="cs"/>
          <w:b/>
          <w:bCs/>
          <w:sz w:val="24"/>
          <w:szCs w:val="24"/>
          <w:u w:val="single"/>
          <w:rtl/>
        </w:rPr>
        <w:t>5</w:t>
      </w:r>
      <w:r w:rsidRPr="008C4B50">
        <w:rPr>
          <w:rFonts w:cs="David" w:hint="cs"/>
          <w:b/>
          <w:bCs/>
          <w:sz w:val="24"/>
          <w:szCs w:val="24"/>
          <w:u w:val="single"/>
          <w:rtl/>
        </w:rPr>
        <w:t xml:space="preserve"> להצעת החוק </w:t>
      </w:r>
      <w:r w:rsidRPr="008C4B50">
        <w:rPr>
          <w:rFonts w:cs="David"/>
          <w:b/>
          <w:bCs/>
          <w:sz w:val="24"/>
          <w:szCs w:val="24"/>
          <w:u w:val="single"/>
          <w:rtl/>
        </w:rPr>
        <w:t>–</w:t>
      </w:r>
      <w:r w:rsidRPr="008C4B50">
        <w:rPr>
          <w:rFonts w:cs="David" w:hint="cs"/>
          <w:b/>
          <w:bCs/>
          <w:sz w:val="24"/>
          <w:szCs w:val="24"/>
          <w:u w:val="single"/>
          <w:rtl/>
        </w:rPr>
        <w:t xml:space="preserve"> תיקון סעיף </w:t>
      </w:r>
      <w:r>
        <w:rPr>
          <w:rFonts w:cs="David" w:hint="cs"/>
          <w:b/>
          <w:bCs/>
          <w:sz w:val="24"/>
          <w:szCs w:val="24"/>
          <w:u w:val="single"/>
          <w:rtl/>
        </w:rPr>
        <w:t>11 לחוק שעניינו סמוכת תפיסת הכספים והשימוש בכספים</w:t>
      </w:r>
    </w:p>
    <w:tbl>
      <w:tblPr>
        <w:tblStyle w:val="af3"/>
        <w:bidiVisual/>
        <w:tblW w:w="0" w:type="auto"/>
        <w:tblLook w:val="04A0" w:firstRow="1" w:lastRow="0" w:firstColumn="1" w:lastColumn="0" w:noHBand="0" w:noVBand="1"/>
      </w:tblPr>
      <w:tblGrid>
        <w:gridCol w:w="8720"/>
      </w:tblGrid>
      <w:tr w:rsidR="001951C4" w:rsidTr="001951C4">
        <w:tc>
          <w:tcPr>
            <w:tcW w:w="8720" w:type="dxa"/>
          </w:tcPr>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הופרה חובת דיווח שהוטלה לפי סעיף 9, רשאי שוטר או פקיד מכס לתפוס בלא צו של שופט את הכספים העולים על הסכום הפטור מדיווח; כספים שנתפסו יישארו בשמירת המשטרה או המכס לפי הוראות סעיף זה.</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לא הוטל עיצום כספי או לא הוגש כתב אישום, בתוך 10 ימים מיום תפיסת הכספים, יוחזרו הכספים לאדם שממנו נתפסו; ואולם רשאי בית המשפט, על פי בקשת שוטר או פקיד מכס, להורות על המשך תפיסת הכספים לתקופה שלא תעלה על 10 ימים נוספים כדי לאפשר הטלת העיצום הכספי או הגשת כתב אישום, לפי הענין.</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בית המשפט, הדן בבקשה כאמור בסעיף קטן (ב), יחליט בבקשה לאחר ששמע את טענותיו של האדם שממנו נתפסו הכספים, ושל מי שטוען לזכות בכספים אם הוא ידוע.</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(ד)</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בית המשפט רשאי, בכל עת, לצוות על החזרת הכספים או חלק מהם, בתנאים שיקבע, לאחר קבלת ערובה או בלא ערובה.</w:t>
            </w:r>
          </w:p>
          <w:p w:rsidR="001951C4" w:rsidRPr="00F77248" w:rsidRDefault="001951C4">
            <w:pPr>
              <w:pStyle w:val="P00"/>
              <w:spacing w:after="60"/>
              <w:ind w:left="0"/>
              <w:rPr>
                <w:rStyle w:val="default"/>
                <w:rFonts w:ascii="Narkisim" w:eastAsiaTheme="minorHAnsi" w:hAnsi="Narkisim" w:cs="Narkisim"/>
                <w:noProof w:val="0"/>
                <w:sz w:val="24"/>
                <w:szCs w:val="24"/>
                <w:rtl/>
                <w:lang w:eastAsia="en-US"/>
              </w:rPr>
              <w:pPrChange w:id="25" w:author="אלעזר שטרן - הלשכה המשפטית" w:date="2017-07-13T09:18:00Z">
                <w:pPr>
                  <w:pStyle w:val="P00"/>
                  <w:bidi w:val="0"/>
                  <w:spacing w:before="72"/>
                  <w:ind w:right="1134"/>
                </w:pPr>
              </w:pPrChange>
            </w:pPr>
            <w:r w:rsidRPr="00F77248">
              <w:rPr>
                <w:rStyle w:val="default"/>
                <w:rFonts w:ascii="Narkisim" w:hAnsi="Narkisim" w:cs="Narkisim"/>
                <w:sz w:val="24"/>
                <w:szCs w:val="24"/>
                <w:rtl/>
              </w:rPr>
              <w:t>(ה)</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הוגש כתב אישום נגד מפר הוראות סעיף 9, יחולו על הכספים שנתפסו הוראות הפרק הרביעי לפקודת מעצר וחיפוש </w:t>
            </w:r>
            <w:del w:id="26" w:author="אלעזר שטרן - הלשכה המשפטית" w:date="2017-07-13T09:18:00Z">
              <w:r w:rsidRPr="00F77248" w:rsidDel="00326E21">
                <w:rPr>
                  <w:rStyle w:val="default"/>
                  <w:rFonts w:ascii="Narkisim" w:hAnsi="Narkisim" w:cs="Narkisim"/>
                  <w:sz w:val="24"/>
                  <w:szCs w:val="24"/>
                  <w:rtl/>
                </w:rPr>
                <w:delText>בשינויים המחויבים; לענין זה, "חפץ" – לרבות כספים, כהגדרתם בסעיף 9</w:delText>
              </w:r>
            </w:del>
            <w:ins w:id="27" w:author="אלעזר שטרן - הלשכה המשפטית" w:date="2017-07-13T09:18:00Z">
              <w:r w:rsidRPr="00F77248">
                <w:rPr>
                  <w:rStyle w:val="default"/>
                  <w:rFonts w:ascii="Narkisim" w:hAnsi="Narkisim" w:cs="Narkisim"/>
                  <w:sz w:val="24"/>
                  <w:szCs w:val="24"/>
                  <w:rtl/>
                </w:rPr>
                <w:t xml:space="preserve"> החלות לעניין חפץ שנתפס, בשינויים המחויבים</w:t>
              </w:r>
            </w:ins>
            <w:r w:rsidRPr="00F77248">
              <w:rPr>
                <w:rStyle w:val="default"/>
                <w:rFonts w:ascii="Narkisim" w:hAnsi="Narkisim" w:cs="Narkisim"/>
                <w:sz w:val="24"/>
                <w:szCs w:val="24"/>
                <w:rtl/>
              </w:rPr>
              <w:t xml:space="preserve">. </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(ו)</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הרשיע בית המשפט את המפר והטיל עליו קנס, או שהוטל עליו עיצום כספי, ולא שולם הקנס או העיצום הכספי במועד שנקבע לכך, ניתן לגבות את הקנס או את העיצום הכספי מתוך הכספים שנתפסו או מתוך הערובה שניתנה לפי סעיף קטן (ד).</w:t>
            </w:r>
          </w:p>
          <w:p w:rsidR="001951C4" w:rsidRPr="00F77248" w:rsidRDefault="001951C4" w:rsidP="007C4C2E">
            <w:pPr>
              <w:spacing w:before="60" w:after="60"/>
              <w:jc w:val="both"/>
              <w:rPr>
                <w:rFonts w:ascii="Narkisim" w:hAnsi="Narkisim" w:cs="Narkisim"/>
                <w:sz w:val="24"/>
                <w:szCs w:val="24"/>
                <w:rtl/>
              </w:rPr>
            </w:pPr>
            <w:r w:rsidRPr="00F77248">
              <w:rPr>
                <w:rStyle w:val="default"/>
                <w:rFonts w:ascii="Narkisim" w:hAnsi="Narkisim" w:cs="Narkisim"/>
                <w:sz w:val="24"/>
                <w:szCs w:val="24"/>
                <w:rtl/>
              </w:rPr>
              <w:t>(ז)</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כספים שנתפסו לפי סעיף זה ולא הוחזרו, יועברו לקרן שהוקמה לפי סעיף 36ח לפקודת הסמים המסוכנים.</w:t>
            </w:r>
          </w:p>
        </w:tc>
      </w:tr>
    </w:tbl>
    <w:p w:rsidR="008C4B50" w:rsidRDefault="0058505C" w:rsidP="00FA5EB6">
      <w:pPr>
        <w:spacing w:before="120" w:after="120" w:line="360" w:lineRule="auto"/>
        <w:jc w:val="both"/>
        <w:rPr>
          <w:rFonts w:cs="David"/>
          <w:sz w:val="24"/>
          <w:szCs w:val="24"/>
          <w:rtl/>
        </w:rPr>
      </w:pPr>
      <w:r>
        <w:rPr>
          <w:rFonts w:cs="David" w:hint="cs"/>
          <w:sz w:val="24"/>
          <w:szCs w:val="24"/>
          <w:rtl/>
        </w:rPr>
        <w:lastRenderedPageBreak/>
        <w:t xml:space="preserve">במסגרת תיקון מס' 10 לחוק איסור הלבנת הון, שנעשה בשנת 2012, הועברה ההגדרה "כספים" </w:t>
      </w:r>
      <w:proofErr w:type="spellStart"/>
      <w:r>
        <w:rPr>
          <w:rFonts w:cs="David" w:hint="cs"/>
          <w:sz w:val="24"/>
          <w:szCs w:val="24"/>
          <w:rtl/>
        </w:rPr>
        <w:t>שהיתה</w:t>
      </w:r>
      <w:proofErr w:type="spellEnd"/>
      <w:r>
        <w:rPr>
          <w:rFonts w:cs="David" w:hint="cs"/>
          <w:sz w:val="24"/>
          <w:szCs w:val="24"/>
          <w:rtl/>
        </w:rPr>
        <w:t xml:space="preserve"> בסעיף 9(א) לסעיף 1 לחוק, סעיף ההגדרות, אך ההגדרה "חפץ" שבסעיף 11(ה) לחוק </w:t>
      </w:r>
      <w:r w:rsidR="00880509">
        <w:rPr>
          <w:rFonts w:cs="David" w:hint="cs"/>
          <w:sz w:val="24"/>
          <w:szCs w:val="24"/>
          <w:rtl/>
        </w:rPr>
        <w:t xml:space="preserve">שמפנה </w:t>
      </w:r>
      <w:r>
        <w:rPr>
          <w:rFonts w:cs="David" w:hint="cs"/>
          <w:sz w:val="24"/>
          <w:szCs w:val="24"/>
          <w:rtl/>
        </w:rPr>
        <w:t>להגדרת כספים שבסעיף 9(א) לא תוקנה בהתאם, ולפיכך מוצע לתקנה כעת.</w:t>
      </w:r>
    </w:p>
    <w:p w:rsidR="008C4B50" w:rsidRDefault="008C4B50" w:rsidP="00777C3B">
      <w:pPr>
        <w:spacing w:after="0" w:line="240" w:lineRule="auto"/>
        <w:jc w:val="both"/>
        <w:rPr>
          <w:rFonts w:cs="David"/>
          <w:sz w:val="24"/>
          <w:szCs w:val="24"/>
          <w:rtl/>
        </w:rPr>
      </w:pPr>
    </w:p>
    <w:p w:rsidR="00384008" w:rsidRPr="00384008" w:rsidRDefault="00384008" w:rsidP="004D5632">
      <w:pPr>
        <w:spacing w:after="120" w:line="240" w:lineRule="auto"/>
        <w:jc w:val="both"/>
        <w:rPr>
          <w:rFonts w:cs="David"/>
          <w:b/>
          <w:bCs/>
          <w:sz w:val="24"/>
          <w:szCs w:val="24"/>
          <w:u w:val="single"/>
          <w:rtl/>
        </w:rPr>
      </w:pPr>
      <w:r w:rsidRPr="00384008">
        <w:rPr>
          <w:rFonts w:cs="David" w:hint="cs"/>
          <w:b/>
          <w:bCs/>
          <w:sz w:val="24"/>
          <w:szCs w:val="24"/>
          <w:u w:val="single"/>
          <w:rtl/>
        </w:rPr>
        <w:t xml:space="preserve">סעיפים 6 ו-7 להצעת החוק </w:t>
      </w:r>
      <w:r w:rsidRPr="00384008">
        <w:rPr>
          <w:rFonts w:cs="David"/>
          <w:b/>
          <w:bCs/>
          <w:sz w:val="24"/>
          <w:szCs w:val="24"/>
          <w:u w:val="single"/>
          <w:rtl/>
        </w:rPr>
        <w:t>–</w:t>
      </w:r>
      <w:r w:rsidRPr="00384008">
        <w:rPr>
          <w:rFonts w:cs="David" w:hint="cs"/>
          <w:b/>
          <w:bCs/>
          <w:sz w:val="24"/>
          <w:szCs w:val="24"/>
          <w:u w:val="single"/>
          <w:rtl/>
        </w:rPr>
        <w:t xml:space="preserve"> תיקון כותרת פרק ד'2 ותיקון סעיף 11ג שעניינו הממונה</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384008" w:rsidRPr="00F77248" w:rsidRDefault="00384008" w:rsidP="00BB152A">
            <w:pPr>
              <w:pStyle w:val="medium2-header"/>
              <w:keepLines w:val="0"/>
              <w:spacing w:before="60" w:after="60"/>
              <w:ind w:left="0"/>
              <w:rPr>
                <w:rFonts w:ascii="Narkisim" w:hAnsi="Narkisim" w:cs="Narkisim"/>
                <w:noProof/>
                <w:rtl/>
              </w:rPr>
            </w:pPr>
            <w:r w:rsidRPr="00F77248">
              <w:rPr>
                <w:rFonts w:ascii="Narkisim" w:hAnsi="Narkisim" w:cs="Narkisim"/>
                <w:noProof/>
                <w:rtl/>
              </w:rPr>
              <w:t xml:space="preserve">פרק ד'2: </w:t>
            </w:r>
            <w:ins w:id="28" w:author="אלעזר שטרן - הלשכה המשפטית" w:date="2017-07-13T09:19:00Z">
              <w:r w:rsidRPr="00F77248">
                <w:rPr>
                  <w:rFonts w:ascii="Narkisim" w:hAnsi="Narkisim" w:cs="Narkisim"/>
                  <w:noProof/>
                  <w:rtl/>
                </w:rPr>
                <w:t xml:space="preserve">הממונה, </w:t>
              </w:r>
            </w:ins>
            <w:r w:rsidRPr="00F77248">
              <w:rPr>
                <w:rFonts w:ascii="Narkisim" w:hAnsi="Narkisim" w:cs="Narkisim"/>
                <w:noProof/>
                <w:rtl/>
              </w:rPr>
              <w:t>מפקחים וסמכויותיהם</w:t>
            </w:r>
          </w:p>
          <w:p w:rsidR="00384008" w:rsidRPr="00BB152A" w:rsidRDefault="00384008" w:rsidP="00F77248">
            <w:pPr>
              <w:pStyle w:val="P00"/>
              <w:spacing w:after="60"/>
              <w:ind w:left="0"/>
              <w:rPr>
                <w:rFonts w:ascii="Narkisim" w:hAnsi="Narkisim" w:cs="Narkisim"/>
                <w:b/>
                <w:bCs/>
                <w:vanish/>
                <w:color w:val="FF0000"/>
                <w:sz w:val="24"/>
                <w:szCs w:val="24"/>
                <w:shd w:val="clear" w:color="auto" w:fill="FFFF99"/>
                <w:rtl/>
                <w:lang w:val="he-IL"/>
              </w:rPr>
            </w:pPr>
            <w:bookmarkStart w:id="29" w:name="Rov96"/>
            <w:r w:rsidRPr="00BB152A">
              <w:rPr>
                <w:rFonts w:ascii="Narkisim" w:hAnsi="Narkisim" w:cs="Narkisim"/>
                <w:b/>
                <w:bCs/>
                <w:vanish/>
                <w:color w:val="FF0000"/>
                <w:sz w:val="24"/>
                <w:szCs w:val="24"/>
                <w:shd w:val="clear" w:color="auto" w:fill="FFFF99"/>
                <w:rtl/>
                <w:lang w:val="he-IL"/>
              </w:rPr>
              <w:t>מיום 1.5.2002</w:t>
            </w:r>
          </w:p>
          <w:p w:rsidR="00384008" w:rsidRPr="00BB152A" w:rsidRDefault="00384008" w:rsidP="00F77248">
            <w:pPr>
              <w:pStyle w:val="P22"/>
              <w:spacing w:after="60"/>
              <w:ind w:left="0" w:right="0"/>
              <w:rPr>
                <w:rStyle w:val="default"/>
                <w:rFonts w:ascii="Narkisim" w:hAnsi="Narkisim" w:cs="Narkisim"/>
                <w:b/>
                <w:bCs/>
                <w:vanish/>
                <w:sz w:val="24"/>
                <w:szCs w:val="24"/>
                <w:shd w:val="clear" w:color="auto" w:fill="FFFF99"/>
                <w:rtl/>
              </w:rPr>
            </w:pPr>
            <w:r w:rsidRPr="00BB152A">
              <w:rPr>
                <w:rStyle w:val="default"/>
                <w:rFonts w:ascii="Narkisim" w:hAnsi="Narkisim" w:cs="Narkisim"/>
                <w:b/>
                <w:bCs/>
                <w:vanish/>
                <w:sz w:val="24"/>
                <w:szCs w:val="24"/>
                <w:shd w:val="clear" w:color="auto" w:fill="FFFF99"/>
                <w:rtl/>
              </w:rPr>
              <w:t>תיקון מס' 1</w:t>
            </w:r>
          </w:p>
          <w:p w:rsidR="00384008" w:rsidRPr="00BB152A" w:rsidRDefault="007C0FE9" w:rsidP="00F77248">
            <w:pPr>
              <w:pStyle w:val="P22"/>
              <w:spacing w:after="60"/>
              <w:ind w:left="0" w:right="0"/>
              <w:rPr>
                <w:rStyle w:val="default"/>
                <w:rFonts w:ascii="Narkisim" w:hAnsi="Narkisim" w:cs="Narkisim"/>
                <w:b/>
                <w:bCs/>
                <w:vanish/>
                <w:sz w:val="24"/>
                <w:szCs w:val="24"/>
                <w:shd w:val="clear" w:color="auto" w:fill="FFFF99"/>
                <w:rtl/>
              </w:rPr>
            </w:pPr>
            <w:hyperlink r:id="rId10" w:history="1">
              <w:r w:rsidR="00384008" w:rsidRPr="00BB152A">
                <w:rPr>
                  <w:rStyle w:val="Hyperlink"/>
                  <w:rFonts w:ascii="Narkisim" w:hAnsi="Narkisim" w:cs="Narkisim"/>
                  <w:b/>
                  <w:bCs/>
                  <w:vanish/>
                  <w:sz w:val="24"/>
                  <w:szCs w:val="24"/>
                  <w:shd w:val="clear" w:color="auto" w:fill="FFFF99"/>
                  <w:rtl/>
                </w:rPr>
                <w:t>ס"ח תשס"ב מס' 1841</w:t>
              </w:r>
            </w:hyperlink>
            <w:r w:rsidR="00384008" w:rsidRPr="00BB152A">
              <w:rPr>
                <w:rStyle w:val="default"/>
                <w:rFonts w:ascii="Narkisim" w:hAnsi="Narkisim" w:cs="Narkisim"/>
                <w:b/>
                <w:bCs/>
                <w:vanish/>
                <w:sz w:val="24"/>
                <w:szCs w:val="24"/>
                <w:shd w:val="clear" w:color="auto" w:fill="FFFF99"/>
                <w:rtl/>
              </w:rPr>
              <w:t xml:space="preserve"> מיום 1.5.2002 עמ' 391 (</w:t>
            </w:r>
            <w:hyperlink r:id="rId11" w:history="1">
              <w:r w:rsidR="00384008" w:rsidRPr="00BB152A">
                <w:rPr>
                  <w:rStyle w:val="Hyperlink"/>
                  <w:rFonts w:ascii="Narkisim" w:hAnsi="Narkisim" w:cs="Narkisim"/>
                  <w:b/>
                  <w:bCs/>
                  <w:vanish/>
                  <w:sz w:val="24"/>
                  <w:szCs w:val="24"/>
                  <w:shd w:val="clear" w:color="auto" w:fill="FFFF99"/>
                  <w:rtl/>
                </w:rPr>
                <w:t>ה"ח 3084</w:t>
              </w:r>
            </w:hyperlink>
            <w:r w:rsidR="00384008" w:rsidRPr="00BB152A">
              <w:rPr>
                <w:rStyle w:val="default"/>
                <w:rFonts w:ascii="Narkisim" w:hAnsi="Narkisim" w:cs="Narkisim"/>
                <w:b/>
                <w:bCs/>
                <w:vanish/>
                <w:sz w:val="24"/>
                <w:szCs w:val="24"/>
                <w:shd w:val="clear" w:color="auto" w:fill="FFFF99"/>
                <w:rtl/>
              </w:rPr>
              <w:t>)</w:t>
            </w:r>
          </w:p>
          <w:p w:rsidR="00384008" w:rsidRPr="00BB152A" w:rsidRDefault="00384008">
            <w:pPr>
              <w:pStyle w:val="P00"/>
              <w:spacing w:after="60"/>
              <w:ind w:left="0"/>
              <w:rPr>
                <w:rStyle w:val="default"/>
                <w:rFonts w:ascii="Narkisim" w:hAnsi="Narkisim" w:cs="Narkisim"/>
                <w:b/>
                <w:bCs/>
                <w:sz w:val="24"/>
                <w:szCs w:val="24"/>
                <w:rtl/>
              </w:rPr>
              <w:pPrChange w:id="30" w:author="אלעזר שטרן - הלשכה המשפטית" w:date="2017-07-13T09:58:00Z">
                <w:pPr>
                  <w:pStyle w:val="P00"/>
                  <w:spacing w:before="72"/>
                  <w:ind w:left="0" w:right="1134"/>
                </w:pPr>
              </w:pPrChange>
            </w:pPr>
            <w:bookmarkStart w:id="31" w:name="Seif24"/>
            <w:bookmarkEnd w:id="29"/>
            <w:bookmarkEnd w:id="31"/>
            <w:r w:rsidRPr="00BB152A">
              <w:rPr>
                <w:rStyle w:val="big-number"/>
                <w:rFonts w:ascii="Narkisim" w:hAnsi="Narkisim" w:cs="Narkisim"/>
                <w:b/>
                <w:bCs/>
                <w:sz w:val="24"/>
                <w:szCs w:val="24"/>
                <w:rtl/>
              </w:rPr>
              <w:t>11</w:t>
            </w:r>
            <w:r w:rsidRPr="00BB152A">
              <w:rPr>
                <w:rStyle w:val="default"/>
                <w:rFonts w:ascii="Narkisim" w:hAnsi="Narkisim" w:cs="Narkisim"/>
                <w:b/>
                <w:bCs/>
                <w:sz w:val="24"/>
                <w:szCs w:val="24"/>
                <w:rtl/>
              </w:rPr>
              <w:t>יג.</w:t>
            </w:r>
            <w:r w:rsidR="00BB152A" w:rsidRPr="00BB152A">
              <w:rPr>
                <w:rStyle w:val="default"/>
                <w:rFonts w:ascii="Narkisim" w:hAnsi="Narkisim" w:cs="Narkisim" w:hint="cs"/>
                <w:b/>
                <w:bCs/>
                <w:sz w:val="24"/>
                <w:szCs w:val="24"/>
                <w:rtl/>
              </w:rPr>
              <w:t xml:space="preserve"> </w:t>
            </w:r>
            <w:del w:id="32" w:author="אלעזר שטרן - הלשכה המשפטית" w:date="2017-07-13T09:58:00Z">
              <w:r w:rsidRPr="00BB152A" w:rsidDel="00384008">
                <w:rPr>
                  <w:rStyle w:val="default"/>
                  <w:rFonts w:ascii="Narkisim" w:hAnsi="Narkisim" w:cs="Narkisim"/>
                  <w:b/>
                  <w:bCs/>
                  <w:sz w:val="24"/>
                  <w:szCs w:val="24"/>
                  <w:rtl/>
                </w:rPr>
                <w:delText>הגדרות</w:delText>
              </w:r>
            </w:del>
            <w:ins w:id="33" w:author="אלעזר שטרן - הלשכה המשפטית" w:date="2017-07-13T09:58:00Z">
              <w:r w:rsidRPr="00BB152A">
                <w:rPr>
                  <w:rStyle w:val="default"/>
                  <w:rFonts w:ascii="Narkisim" w:hAnsi="Narkisim" w:cs="Narkisim"/>
                  <w:b/>
                  <w:bCs/>
                  <w:sz w:val="24"/>
                  <w:szCs w:val="24"/>
                  <w:rtl/>
                </w:rPr>
                <w:t xml:space="preserve"> הממונה</w:t>
              </w:r>
            </w:ins>
          </w:p>
          <w:p w:rsidR="00BB152A" w:rsidRDefault="00384008" w:rsidP="00BB152A">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BB152A">
              <w:rPr>
                <w:rStyle w:val="default"/>
                <w:rFonts w:ascii="Narkisim" w:hAnsi="Narkisim" w:cs="Narkisim" w:hint="cs"/>
                <w:sz w:val="24"/>
                <w:szCs w:val="24"/>
                <w:rtl/>
              </w:rPr>
              <w:t xml:space="preserve"> </w:t>
            </w:r>
            <w:r w:rsidRPr="00F77248">
              <w:rPr>
                <w:rStyle w:val="default"/>
                <w:rFonts w:ascii="Narkisim" w:hAnsi="Narkisim" w:cs="Narkisim"/>
                <w:sz w:val="24"/>
                <w:szCs w:val="24"/>
                <w:rtl/>
              </w:rPr>
              <w:t>בפרק זה, "הממונה" – כל אחד מאלה:</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תאגיד בנקאי – המפקח על הבנקים;</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חבר בורסה, חברה בעלת רישיון זירה ומנהל תיקים – יושב ראש רשות ניירות ערך;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מבטח וסוכן ביטוח – הממונה על שוק ההון ביטוח וחיסכון כמשמעותו בחוק הפיקוח </w:t>
            </w:r>
            <w:r>
              <w:rPr>
                <w:rStyle w:val="default"/>
                <w:rFonts w:ascii="Narkisim" w:hAnsi="Narkisim" w:cs="Narkisim"/>
                <w:sz w:val="24"/>
                <w:szCs w:val="24"/>
                <w:rtl/>
              </w:rPr>
              <w:tab/>
            </w:r>
            <w:r w:rsidR="00384008" w:rsidRPr="00F77248">
              <w:rPr>
                <w:rStyle w:val="default"/>
                <w:rFonts w:ascii="Narkisim" w:hAnsi="Narkisim" w:cs="Narkisim"/>
                <w:sz w:val="24"/>
                <w:szCs w:val="24"/>
                <w:rtl/>
              </w:rPr>
              <w:t>על שירותים פיננסיים (ביטוח), התשמ"א-1981 (להלן – הממונה על שוק ההון);</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קופת גמל וחברה המנהלת קופה כאמור – הממונה על שוק ההון;</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(5)</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בנק הדואר – שר התקשורת או עובד ציבור שהוא הסמיך לכך;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(6)</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נותן שירותי מטבע – הרשם של נותני שירותי מטבע כמשמעותו בסעיף </w:t>
            </w:r>
            <w:r w:rsidR="00384008" w:rsidRPr="00F77248">
              <w:rPr>
                <w:rStyle w:val="default"/>
                <w:rFonts w:ascii="Narkisim" w:hAnsi="Narkisim" w:cs="Narkisim"/>
                <w:sz w:val="24"/>
                <w:szCs w:val="24"/>
                <w:rtl/>
              </w:rPr>
              <w:br/>
            </w:r>
            <w:r>
              <w:rPr>
                <w:rStyle w:val="default"/>
                <w:rFonts w:ascii="Narkisim" w:hAnsi="Narkisim" w:cs="Narkisim"/>
                <w:sz w:val="24"/>
                <w:szCs w:val="24"/>
                <w:rtl/>
              </w:rPr>
              <w:tab/>
            </w:r>
            <w:r w:rsidR="00384008" w:rsidRPr="00F77248">
              <w:rPr>
                <w:rStyle w:val="default"/>
                <w:rFonts w:ascii="Narkisim" w:hAnsi="Narkisim" w:cs="Narkisim"/>
                <w:sz w:val="24"/>
                <w:szCs w:val="24"/>
                <w:rtl/>
              </w:rPr>
              <w:t>11ב;</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(6א)</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לעניין נותן שירותי אשראי או שירותי פיקדון ואשראי – המפקח על נותני שירותים </w:t>
            </w:r>
            <w:r>
              <w:rPr>
                <w:rStyle w:val="default"/>
                <w:rFonts w:ascii="Narkisim" w:hAnsi="Narkisim" w:cs="Narkisim"/>
                <w:sz w:val="24"/>
                <w:szCs w:val="24"/>
                <w:rtl/>
              </w:rPr>
              <w:tab/>
            </w:r>
            <w:r w:rsidR="00384008" w:rsidRPr="00F77248">
              <w:rPr>
                <w:rStyle w:val="default"/>
                <w:rFonts w:ascii="Narkisim" w:hAnsi="Narkisim" w:cs="Narkisim"/>
                <w:sz w:val="24"/>
                <w:szCs w:val="24"/>
                <w:rtl/>
              </w:rPr>
              <w:t>פיננסיים שמונה לפי החוק האמור;</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(7)</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גוף שהוסף לתוספת השלישית לפי סעיף 33(ב) – השר שבאחריותו נמצא אותו גוף </w:t>
            </w:r>
            <w:r>
              <w:rPr>
                <w:rStyle w:val="default"/>
                <w:rFonts w:ascii="Narkisim" w:hAnsi="Narkisim" w:cs="Narkisim"/>
                <w:sz w:val="24"/>
                <w:szCs w:val="24"/>
                <w:rtl/>
              </w:rPr>
              <w:tab/>
            </w:r>
            <w:r w:rsidR="00384008" w:rsidRPr="00F77248">
              <w:rPr>
                <w:rStyle w:val="default"/>
                <w:rFonts w:ascii="Narkisim" w:hAnsi="Narkisim" w:cs="Narkisim"/>
                <w:sz w:val="24"/>
                <w:szCs w:val="24"/>
                <w:rtl/>
              </w:rPr>
              <w:t>או עובד ציבור שהוא יסמיך לכך;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(8)</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לעניין סוחר באבנים יקרות – המפקח על היהלומים שמינה שר התעשייה המסחר </w:t>
            </w:r>
            <w:r>
              <w:rPr>
                <w:rStyle w:val="default"/>
                <w:rFonts w:ascii="Narkisim" w:hAnsi="Narkisim" w:cs="Narkisim"/>
                <w:sz w:val="24"/>
                <w:szCs w:val="24"/>
                <w:rtl/>
              </w:rPr>
              <w:tab/>
            </w:r>
            <w:r w:rsidR="00384008" w:rsidRPr="00F77248">
              <w:rPr>
                <w:rStyle w:val="default"/>
                <w:rFonts w:ascii="Narkisim" w:hAnsi="Narkisim" w:cs="Narkisim"/>
                <w:sz w:val="24"/>
                <w:szCs w:val="24"/>
                <w:rtl/>
              </w:rPr>
              <w:t>והתעסוקה;</w:t>
            </w:r>
          </w:p>
          <w:p w:rsidR="00384008" w:rsidRPr="00F77248"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(9)</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לעניין נותן שירות עסקי – עובד משרד המשפטים שמינה שר המשפטים.</w:t>
            </w:r>
          </w:p>
          <w:p w:rsidR="00BB152A" w:rsidRDefault="00384008" w:rsidP="00BB152A">
            <w:pPr>
              <w:pStyle w:val="TableBlock"/>
              <w:spacing w:before="60" w:after="60" w:line="240" w:lineRule="auto"/>
              <w:rPr>
                <w:rStyle w:val="default"/>
                <w:rFonts w:ascii="Narkisim" w:eastAsia="Times New Roman" w:hAnsi="Narkisim" w:cs="Narkisim"/>
                <w:noProof/>
                <w:snapToGrid/>
                <w:color w:val="auto"/>
                <w:sz w:val="24"/>
                <w:szCs w:val="24"/>
                <w:rtl/>
                <w:lang w:eastAsia="he-IL"/>
              </w:rPr>
            </w:pPr>
            <w:ins w:id="34"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(א1)</w:t>
              </w:r>
            </w:ins>
            <w:ins w:id="35" w:author="אלעזר שטרן - הלשכה המשפטית" w:date="2017-07-13T10:16:00Z">
              <w:r w:rsidR="00BB152A">
                <w:rPr>
                  <w:rStyle w:val="default"/>
                  <w:rFonts w:ascii="Narkisim" w:eastAsia="Times New Roman" w:hAnsi="Narkisim" w:cs="Narkisim" w:hint="cs"/>
                  <w:noProof/>
                  <w:snapToGrid/>
                  <w:color w:val="auto"/>
                  <w:sz w:val="24"/>
                  <w:szCs w:val="24"/>
                  <w:rtl/>
                  <w:lang w:eastAsia="he-IL"/>
                </w:rPr>
                <w:t xml:space="preserve"> </w:t>
              </w:r>
            </w:ins>
            <w:ins w:id="36"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לצורך מילוי תפקידיו לפי חוק זה –</w:t>
              </w:r>
            </w:ins>
          </w:p>
          <w:p w:rsidR="00BB152A" w:rsidRDefault="00DC6FAA">
            <w:pPr>
              <w:pStyle w:val="TableBlock"/>
              <w:spacing w:before="60" w:after="60" w:line="240" w:lineRule="auto"/>
              <w:rPr>
                <w:rStyle w:val="default"/>
                <w:rFonts w:ascii="Narkisim" w:hAnsi="Narkisim" w:cs="Narkisim"/>
                <w:noProof/>
                <w:snapToGrid/>
                <w:color w:val="auto"/>
                <w:sz w:val="24"/>
                <w:szCs w:val="24"/>
                <w:rtl/>
                <w:lang w:eastAsia="he-IL"/>
              </w:rPr>
              <w:pPrChange w:id="37" w:author="אלעזר שטרן - הלשכה המשפטית" w:date="2017-10-15T09:30:00Z">
                <w:pPr>
                  <w:pStyle w:val="TableBlock"/>
                  <w:spacing w:before="60" w:after="60" w:line="240" w:lineRule="auto"/>
                </w:pPr>
              </w:pPrChange>
            </w:pPr>
            <w:r>
              <w:rPr>
                <w:rStyle w:val="default"/>
                <w:rFonts w:ascii="Narkisim" w:eastAsia="Times New Roman" w:hAnsi="Narkisim" w:cs="Narkisim"/>
                <w:noProof/>
                <w:snapToGrid/>
                <w:color w:val="auto"/>
                <w:sz w:val="24"/>
                <w:szCs w:val="24"/>
                <w:rtl/>
                <w:lang w:eastAsia="he-IL"/>
              </w:rPr>
              <w:tab/>
            </w:r>
            <w:ins w:id="38"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(1)</w:t>
              </w:r>
            </w:ins>
            <w:ins w:id="39" w:author="אלעזר שטרן - הלשכה המשפטית" w:date="2017-07-13T09:21:00Z">
              <w:r w:rsidR="00384008" w:rsidRPr="00F77248">
                <w:rPr>
                  <w:rStyle w:val="default"/>
                  <w:rFonts w:ascii="Narkisim" w:eastAsia="Times New Roman" w:hAnsi="Narkisim" w:cs="Narkisim"/>
                  <w:noProof/>
                  <w:snapToGrid/>
                  <w:color w:val="auto"/>
                  <w:sz w:val="24"/>
                  <w:szCs w:val="24"/>
                  <w:rtl/>
                  <w:lang w:eastAsia="he-IL"/>
                </w:rPr>
                <w:t xml:space="preserve"> </w:t>
              </w:r>
            </w:ins>
            <w:ins w:id="40"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רשאי הממונה לתת הוראות הנוגעות לדרכי </w:t>
              </w:r>
            </w:ins>
            <w:ins w:id="41"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היישום וההפעלה של החובות החלות </w:t>
              </w:r>
            </w:ins>
            <w:ins w:id="42" w:author="אלעזר שטרן - הלשכה המשפטית" w:date="2017-10-15T09:30:00Z">
              <w:r>
                <w:rPr>
                  <w:rStyle w:val="default"/>
                  <w:rFonts w:ascii="Narkisim" w:eastAsia="Times New Roman" w:hAnsi="Narkisim" w:cs="Narkisim" w:hint="cs"/>
                  <w:noProof/>
                  <w:snapToGrid/>
                  <w:color w:val="auto"/>
                  <w:sz w:val="24"/>
                  <w:szCs w:val="24"/>
                  <w:rtl/>
                  <w:lang w:eastAsia="he-IL"/>
                </w:rPr>
                <w:t>לפי</w:t>
              </w:r>
            </w:ins>
            <w:ins w:id="43"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 חוק </w:t>
              </w:r>
            </w:ins>
            <w:r>
              <w:rPr>
                <w:rStyle w:val="default"/>
                <w:rFonts w:ascii="Narkisim" w:eastAsia="Times New Roman" w:hAnsi="Narkisim" w:cs="Narkisim"/>
                <w:noProof/>
                <w:snapToGrid/>
                <w:color w:val="auto"/>
                <w:sz w:val="24"/>
                <w:szCs w:val="24"/>
                <w:rtl/>
                <w:lang w:eastAsia="he-IL"/>
              </w:rPr>
              <w:tab/>
            </w:r>
            <w:ins w:id="44"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זה על </w:t>
              </w:r>
            </w:ins>
            <w:ins w:id="45"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בעלי המקצוע או הגופים שעליהם הוא ממונה, של נושאי משרה בהם ושל כל מי </w:t>
              </w:r>
            </w:ins>
            <w:r>
              <w:rPr>
                <w:rStyle w:val="default"/>
                <w:rFonts w:ascii="Narkisim" w:eastAsia="Times New Roman" w:hAnsi="Narkisim" w:cs="Narkisim"/>
                <w:noProof/>
                <w:snapToGrid/>
                <w:color w:val="auto"/>
                <w:sz w:val="24"/>
                <w:szCs w:val="24"/>
                <w:rtl/>
                <w:lang w:eastAsia="he-IL"/>
              </w:rPr>
              <w:tab/>
            </w:r>
            <w:ins w:id="46"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שמועסק על ידם; הוראות כאמור יכול שיינתנו לכלל בעלי המקצוע או הגופים כאמור או לסוג </w:t>
              </w:r>
            </w:ins>
            <w:r>
              <w:rPr>
                <w:rStyle w:val="default"/>
                <w:rFonts w:ascii="Narkisim" w:eastAsia="Times New Roman" w:hAnsi="Narkisim" w:cs="Narkisim"/>
                <w:noProof/>
                <w:snapToGrid/>
                <w:color w:val="auto"/>
                <w:sz w:val="24"/>
                <w:szCs w:val="24"/>
                <w:rtl/>
                <w:lang w:eastAsia="he-IL"/>
              </w:rPr>
              <w:tab/>
            </w:r>
            <w:ins w:id="47"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מסוים מהם; בפסקה זו, "בעל מקצוע" – נותן שירות עסקי כהגדרתו בסעיף 8ב(א) או סוחר </w:t>
              </w:r>
            </w:ins>
            <w:r>
              <w:rPr>
                <w:rStyle w:val="default"/>
                <w:rFonts w:ascii="Narkisim" w:eastAsia="Times New Roman" w:hAnsi="Narkisim" w:cs="Narkisim"/>
                <w:noProof/>
                <w:snapToGrid/>
                <w:color w:val="auto"/>
                <w:sz w:val="24"/>
                <w:szCs w:val="24"/>
                <w:rtl/>
                <w:lang w:eastAsia="he-IL"/>
              </w:rPr>
              <w:tab/>
            </w:r>
            <w:ins w:id="48"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באבנים יקרות;</w:t>
              </w:r>
            </w:ins>
          </w:p>
          <w:p w:rsidR="00384008" w:rsidRPr="00F77248" w:rsidRDefault="00BB152A" w:rsidP="00BB152A">
            <w:pPr>
              <w:pStyle w:val="TableBlock"/>
              <w:spacing w:before="60" w:after="60" w:line="240" w:lineRule="auto"/>
              <w:rPr>
                <w:ins w:id="49" w:author="אלעזר שטרן - הלשכה המשפטית" w:date="2017-07-13T09:20:00Z"/>
                <w:rStyle w:val="default"/>
                <w:rFonts w:ascii="Narkisim" w:hAnsi="Narkisim" w:cs="Narkisim"/>
                <w:sz w:val="24"/>
                <w:szCs w:val="24"/>
                <w:rtl/>
              </w:rPr>
            </w:pPr>
            <w:r>
              <w:rPr>
                <w:rStyle w:val="default"/>
                <w:rFonts w:ascii="Narkisim" w:hAnsi="Narkisim" w:cs="Narkisim"/>
                <w:sz w:val="24"/>
                <w:szCs w:val="24"/>
                <w:rtl/>
              </w:rPr>
              <w:tab/>
            </w:r>
            <w:ins w:id="50" w:author="אלעזר שטרן - הלשכה המשפטית" w:date="2017-07-13T09:20:00Z">
              <w:r w:rsidR="00384008" w:rsidRPr="00F77248">
                <w:rPr>
                  <w:rStyle w:val="default"/>
                  <w:rFonts w:ascii="Narkisim" w:hAnsi="Narkisim" w:cs="Narkisim"/>
                  <w:sz w:val="24"/>
                  <w:szCs w:val="24"/>
                  <w:rtl/>
                </w:rPr>
                <w:t>(2)</w:t>
              </w:r>
            </w:ins>
            <w:ins w:id="51" w:author="אלעזר שטרן - הלשכה המשפטית" w:date="2017-07-13T09:21:00Z">
              <w:r w:rsidR="00384008" w:rsidRPr="00F77248">
                <w:rPr>
                  <w:rStyle w:val="default"/>
                  <w:rFonts w:ascii="Narkisim" w:hAnsi="Narkisim" w:cs="Narkisim"/>
                  <w:sz w:val="24"/>
                  <w:szCs w:val="24"/>
                  <w:rtl/>
                </w:rPr>
                <w:t xml:space="preserve"> </w:t>
              </w:r>
            </w:ins>
            <w:ins w:id="52" w:author="אלעזר שטרן - הלשכה המשפטית" w:date="2017-07-13T09:20:00Z">
              <w:r w:rsidR="00384008" w:rsidRPr="00F77248">
                <w:rPr>
                  <w:rStyle w:val="default"/>
                  <w:rFonts w:ascii="Narkisim" w:hAnsi="Narkisim" w:cs="Narkisim"/>
                  <w:sz w:val="24"/>
                  <w:szCs w:val="24"/>
                  <w:rtl/>
                </w:rPr>
                <w:t>תהיה נתונה לממונה הסמכות לפי סעיף 11יד(ב)(1).</w:t>
              </w:r>
            </w:ins>
          </w:p>
          <w:p w:rsidR="00384008" w:rsidRPr="00F77248" w:rsidRDefault="00384008" w:rsidP="00F77248">
            <w:pPr>
              <w:pStyle w:val="TableText"/>
              <w:spacing w:before="60" w:after="60" w:line="240" w:lineRule="auto"/>
              <w:ind w:right="0" w:hanging="1247"/>
              <w:jc w:val="both"/>
              <w:rPr>
                <w:rStyle w:val="default"/>
                <w:rFonts w:ascii="Narkisim" w:eastAsia="Times New Roman" w:hAnsi="Narkisim" w:cs="Narkisim"/>
                <w:noProof/>
                <w:snapToGrid/>
                <w:color w:val="auto"/>
                <w:sz w:val="24"/>
                <w:szCs w:val="24"/>
                <w:rtl/>
                <w:lang w:eastAsia="he-IL"/>
              </w:rPr>
            </w:pPr>
            <w:r w:rsidRPr="00F77248">
              <w:rPr>
                <w:rStyle w:val="default"/>
                <w:rFonts w:ascii="Narkisim" w:eastAsia="Times New Roman" w:hAnsi="Narkisim" w:cs="Narkisim"/>
                <w:noProof/>
                <w:snapToGrid/>
                <w:color w:val="auto"/>
                <w:sz w:val="24"/>
                <w:szCs w:val="24"/>
                <w:rtl/>
                <w:lang w:eastAsia="he-IL"/>
              </w:rPr>
              <w:tab/>
            </w:r>
            <w:ins w:id="53"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(א2)</w:t>
              </w:r>
            </w:ins>
            <w:ins w:id="54" w:author="אלעזר שטרן - הלשכה המשפטית" w:date="2017-07-13T09:21:00Z">
              <w:r w:rsidRPr="00F77248">
                <w:rPr>
                  <w:rStyle w:val="default"/>
                  <w:rFonts w:ascii="Narkisim" w:eastAsia="Times New Roman" w:hAnsi="Narkisim" w:cs="Narkisim"/>
                  <w:noProof/>
                  <w:snapToGrid/>
                  <w:color w:val="auto"/>
                  <w:sz w:val="24"/>
                  <w:szCs w:val="24"/>
                  <w:rtl/>
                  <w:lang w:eastAsia="he-IL"/>
                </w:rPr>
                <w:tab/>
              </w:r>
            </w:ins>
            <w:ins w:id="55"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(1)</w:t>
              </w:r>
            </w:ins>
            <w:ins w:id="56" w:author="אלעזר שטרן - הלשכה המשפטית" w:date="2017-07-13T09:21:00Z">
              <w:r w:rsidRPr="00F77248">
                <w:rPr>
                  <w:rStyle w:val="default"/>
                  <w:rFonts w:ascii="Narkisim" w:eastAsia="Times New Roman" w:hAnsi="Narkisim" w:cs="Narkisim"/>
                  <w:noProof/>
                  <w:snapToGrid/>
                  <w:color w:val="auto"/>
                  <w:sz w:val="24"/>
                  <w:szCs w:val="24"/>
                  <w:rtl/>
                  <w:lang w:eastAsia="he-IL"/>
                </w:rPr>
                <w:t xml:space="preserve"> </w:t>
              </w:r>
            </w:ins>
            <w:ins w:id="57"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 xml:space="preserve">הוראות הממונה לפי סעיף קטן (א1)(1) שהן הוראות בנות פועל תחיקתי אין חובה לפרסמן </w:t>
              </w:r>
            </w:ins>
            <w:r w:rsidR="00BB152A">
              <w:rPr>
                <w:rStyle w:val="default"/>
                <w:rFonts w:ascii="Narkisim" w:eastAsia="Times New Roman" w:hAnsi="Narkisim" w:cs="Narkisim"/>
                <w:noProof/>
                <w:snapToGrid/>
                <w:color w:val="auto"/>
                <w:sz w:val="24"/>
                <w:szCs w:val="24"/>
                <w:rtl/>
                <w:lang w:eastAsia="he-IL"/>
              </w:rPr>
              <w:tab/>
            </w:r>
            <w:ins w:id="58"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ברשומות, ואולם הממונה יפרסם ברשומות הודעה על מתן הוראות כאמור ועל מועד תחילתן.</w:t>
              </w:r>
            </w:ins>
          </w:p>
          <w:p w:rsidR="00384008" w:rsidRPr="00F77248" w:rsidRDefault="00384008" w:rsidP="00F77248">
            <w:pPr>
              <w:pStyle w:val="TableText"/>
              <w:spacing w:before="60" w:after="60" w:line="240" w:lineRule="auto"/>
              <w:ind w:right="0" w:hanging="1247"/>
              <w:jc w:val="both"/>
              <w:rPr>
                <w:rStyle w:val="default"/>
                <w:rFonts w:ascii="Narkisim" w:eastAsia="Times New Roman" w:hAnsi="Narkisim" w:cs="Narkisim"/>
                <w:noProof/>
                <w:snapToGrid/>
                <w:color w:val="auto"/>
                <w:sz w:val="24"/>
                <w:szCs w:val="24"/>
                <w:rtl/>
                <w:lang w:eastAsia="he-IL"/>
              </w:rPr>
            </w:pPr>
            <w:r w:rsidRPr="00F77248">
              <w:rPr>
                <w:rStyle w:val="default"/>
                <w:rFonts w:ascii="Narkisim" w:eastAsia="Times New Roman" w:hAnsi="Narkisim" w:cs="Narkisim"/>
                <w:noProof/>
                <w:snapToGrid/>
                <w:color w:val="auto"/>
                <w:sz w:val="24"/>
                <w:szCs w:val="24"/>
                <w:rtl/>
                <w:lang w:eastAsia="he-IL"/>
              </w:rPr>
              <w:tab/>
            </w:r>
            <w:r w:rsidRPr="00F77248">
              <w:rPr>
                <w:rStyle w:val="default"/>
                <w:rFonts w:ascii="Narkisim" w:eastAsia="Times New Roman" w:hAnsi="Narkisim" w:cs="Narkisim"/>
                <w:noProof/>
                <w:snapToGrid/>
                <w:color w:val="auto"/>
                <w:sz w:val="24"/>
                <w:szCs w:val="24"/>
                <w:rtl/>
                <w:lang w:eastAsia="he-IL"/>
              </w:rPr>
              <w:tab/>
            </w:r>
            <w:ins w:id="59" w:author="אלעזר שטרן - הלשכה המשפטית" w:date="2017-07-13T09:20:00Z">
              <w:r w:rsidRPr="00F77248">
                <w:rPr>
                  <w:rStyle w:val="default"/>
                  <w:rFonts w:ascii="Narkisim" w:hAnsi="Narkisim" w:cs="Narkisim"/>
                  <w:sz w:val="24"/>
                  <w:szCs w:val="24"/>
                  <w:rtl/>
                </w:rPr>
                <w:t>(2)</w:t>
              </w:r>
            </w:ins>
            <w:ins w:id="60" w:author="אלעזר שטרן - הלשכה המשפטית" w:date="2017-07-13T09:21:00Z">
              <w:r w:rsidRPr="00F77248">
                <w:rPr>
                  <w:rStyle w:val="default"/>
                  <w:rFonts w:ascii="Narkisim" w:hAnsi="Narkisim" w:cs="Narkisim"/>
                  <w:sz w:val="24"/>
                  <w:szCs w:val="24"/>
                  <w:rtl/>
                </w:rPr>
                <w:t xml:space="preserve"> </w:t>
              </w:r>
            </w:ins>
            <w:ins w:id="61" w:author="אלעזר שטרן - הלשכה המשפטית" w:date="2017-07-13T09:20:00Z">
              <w:r w:rsidRPr="00F77248">
                <w:rPr>
                  <w:rStyle w:val="default"/>
                  <w:rFonts w:ascii="Narkisim" w:hAnsi="Narkisim" w:cs="Narkisim"/>
                  <w:sz w:val="24"/>
                  <w:szCs w:val="24"/>
                  <w:rtl/>
                </w:rPr>
                <w:t xml:space="preserve">הוראות הממונה כאמור בפסקה (1) וכל שינוי בהן יועמדו לעיון הציבור במשרדי הממונה </w:t>
              </w:r>
            </w:ins>
            <w:r w:rsidR="00BB152A">
              <w:rPr>
                <w:rStyle w:val="default"/>
                <w:rFonts w:ascii="Narkisim" w:hAnsi="Narkisim" w:cs="Narkisim"/>
                <w:sz w:val="24"/>
                <w:szCs w:val="24"/>
                <w:rtl/>
              </w:rPr>
              <w:tab/>
            </w:r>
            <w:ins w:id="62" w:author="אלעזר שטרן - הלשכה המשפטית" w:date="2017-07-13T09:20:00Z">
              <w:r w:rsidRPr="00F77248">
                <w:rPr>
                  <w:rStyle w:val="default"/>
                  <w:rFonts w:ascii="Narkisim" w:hAnsi="Narkisim" w:cs="Narkisim"/>
                  <w:sz w:val="24"/>
                  <w:szCs w:val="24"/>
                  <w:rtl/>
                </w:rPr>
                <w:t xml:space="preserve">ויפורסמו באתר האינטרנט של הממונה, ורשאי השר שבאחריותו נמצא הממונה לקבוע דרכים </w:t>
              </w:r>
            </w:ins>
            <w:r w:rsidR="00BB152A">
              <w:rPr>
                <w:rStyle w:val="default"/>
                <w:rFonts w:ascii="Narkisim" w:hAnsi="Narkisim" w:cs="Narkisim"/>
                <w:sz w:val="24"/>
                <w:szCs w:val="24"/>
                <w:rtl/>
              </w:rPr>
              <w:tab/>
            </w:r>
            <w:ins w:id="63" w:author="אלעזר שטרן - הלשכה המשפטית" w:date="2017-07-13T09:20:00Z">
              <w:r w:rsidRPr="00F77248">
                <w:rPr>
                  <w:rStyle w:val="default"/>
                  <w:rFonts w:ascii="Narkisim" w:hAnsi="Narkisim" w:cs="Narkisim"/>
                  <w:sz w:val="24"/>
                  <w:szCs w:val="24"/>
                  <w:rtl/>
                </w:rPr>
                <w:t>נוספות לפרסומן.</w:t>
              </w:r>
            </w:ins>
          </w:p>
          <w:p w:rsidR="00384008" w:rsidRPr="00F77248" w:rsidRDefault="00384008" w:rsidP="00BB152A">
            <w:pPr>
              <w:pStyle w:val="P00"/>
              <w:spacing w:after="60"/>
              <w:ind w:left="0"/>
              <w:rPr>
                <w:rFonts w:ascii="Narkisim" w:hAnsi="Narkisim" w:cs="Narkisim"/>
                <w:sz w:val="24"/>
                <w:szCs w:val="24"/>
                <w:rtl/>
              </w:rPr>
            </w:pPr>
            <w:r w:rsidRPr="00F77248">
              <w:rPr>
                <w:rStyle w:val="default"/>
                <w:rFonts w:ascii="Narkisim" w:hAnsi="Narkisim" w:cs="Narkisim"/>
                <w:sz w:val="24"/>
                <w:szCs w:val="24"/>
                <w:rtl/>
              </w:rPr>
              <w:t>(ב)</w:t>
            </w:r>
            <w:r w:rsidR="00BB152A">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הודעה על הסמכת ממונה לפי פסקאות (5), (7) ו-(9) לסעיף קטן (א) תפורסם ברשומות על ידי השר שבאחריותו נמצא הגוף המדווח לפי פרק ג' (להלן – הגוף שבפיקוח).</w:t>
            </w:r>
          </w:p>
        </w:tc>
      </w:tr>
    </w:tbl>
    <w:p w:rsidR="00C14416" w:rsidRPr="00BB17D7" w:rsidRDefault="00975649" w:rsidP="00F71A3B">
      <w:pPr>
        <w:spacing w:before="120" w:after="120" w:line="360" w:lineRule="auto"/>
        <w:jc w:val="both"/>
        <w:rPr>
          <w:rFonts w:cs="David"/>
          <w:sz w:val="24"/>
          <w:szCs w:val="24"/>
          <w:rtl/>
        </w:rPr>
      </w:pPr>
      <w:r>
        <w:rPr>
          <w:rFonts w:cs="David" w:hint="cs"/>
          <w:sz w:val="24"/>
          <w:szCs w:val="24"/>
          <w:rtl/>
        </w:rPr>
        <w:t xml:space="preserve">פרק ד'2 לחוק מגדיר מיהו הממונה לעניין כל אחד מהגורמים שעליו חלות חובות לפי החוק, וכן קובע את סמכויותיו של מפקח שמינה הממונה לשם פיקוח על הוראות החוק. </w:t>
      </w:r>
      <w:r w:rsidR="00D132D4">
        <w:rPr>
          <w:rFonts w:cs="David" w:hint="cs"/>
          <w:sz w:val="24"/>
          <w:szCs w:val="24"/>
          <w:rtl/>
        </w:rPr>
        <w:t>בדברי ההסבר להצעת החוק נטען כי במסגרת הפעלת סמכות הפיקוח בידי הממונים השונים, התעורר צורך לאפשר לממונים לקבוע הוראות הנוגעות לדרכי פעולתם של הגורמים השונים בנוגע ליישום הוראות החוק, למשל</w:t>
      </w:r>
      <w:r w:rsidR="005C20C9">
        <w:rPr>
          <w:rFonts w:cs="David" w:hint="cs"/>
          <w:sz w:val="24"/>
          <w:szCs w:val="24"/>
          <w:rtl/>
        </w:rPr>
        <w:t>:</w:t>
      </w:r>
      <w:r w:rsidR="00D132D4">
        <w:rPr>
          <w:rFonts w:cs="David" w:hint="cs"/>
          <w:sz w:val="24"/>
          <w:szCs w:val="24"/>
          <w:rtl/>
        </w:rPr>
        <w:t xml:space="preserve"> הוראות פרטניות בנוגע לאופן ביצוע הליך זיהוי הלקוח, קביעת מדיניות ניהול סיכונים, הפעלת אמצעי ניטור ובקרה שוטפת </w:t>
      </w:r>
      <w:proofErr w:type="spellStart"/>
      <w:r w:rsidR="00D132D4">
        <w:rPr>
          <w:rFonts w:cs="David" w:hint="cs"/>
          <w:sz w:val="24"/>
          <w:szCs w:val="24"/>
          <w:rtl/>
        </w:rPr>
        <w:t>וכו</w:t>
      </w:r>
      <w:proofErr w:type="spellEnd"/>
      <w:r w:rsidR="00D132D4">
        <w:rPr>
          <w:rFonts w:cs="David" w:hint="cs"/>
          <w:sz w:val="24"/>
          <w:szCs w:val="24"/>
          <w:rtl/>
        </w:rPr>
        <w:t xml:space="preserve">'. </w:t>
      </w:r>
      <w:r w:rsidR="00CB2784">
        <w:rPr>
          <w:rFonts w:cs="David" w:hint="cs"/>
          <w:sz w:val="24"/>
          <w:szCs w:val="24"/>
          <w:rtl/>
        </w:rPr>
        <w:t xml:space="preserve">גם במסגרת ביקורת בינלאומית שנערכה לישראל </w:t>
      </w:r>
      <w:r w:rsidR="000C226F">
        <w:rPr>
          <w:rFonts w:cs="David" w:hint="cs"/>
          <w:sz w:val="24"/>
          <w:szCs w:val="24"/>
          <w:rtl/>
        </w:rPr>
        <w:t>צוינו העדרן של הנחיות לסקטור הפיננסי כליקוי.</w:t>
      </w:r>
      <w:r w:rsidR="00166538">
        <w:rPr>
          <w:rFonts w:cs="David" w:hint="cs"/>
          <w:sz w:val="24"/>
          <w:szCs w:val="24"/>
          <w:rtl/>
        </w:rPr>
        <w:t xml:space="preserve"> העדרן של הנחיות כאמור </w:t>
      </w:r>
      <w:r w:rsidR="00166538" w:rsidRPr="00BB17D7">
        <w:rPr>
          <w:rFonts w:cs="David" w:hint="cs"/>
          <w:sz w:val="24"/>
          <w:szCs w:val="24"/>
          <w:rtl/>
        </w:rPr>
        <w:t xml:space="preserve">נובע, בין השאר, מהעובדה שחלק מהממונים אינם מוסמכים לתת הוראות לסקטור המפוקח, במיוחד בתחום איסור הלבנת הון ומימון. לפיכך, מוצע להעניק לממונה, לצורך מילוי תפקידיו לפי החוק, סמכות לתת הוראות הנוגעות לדרכי פעולתם של בעלי המקצוע (נותן </w:t>
      </w:r>
      <w:r w:rsidR="00166538" w:rsidRPr="00BB17D7">
        <w:rPr>
          <w:rFonts w:cs="David" w:hint="cs"/>
          <w:sz w:val="24"/>
          <w:szCs w:val="24"/>
          <w:rtl/>
        </w:rPr>
        <w:lastRenderedPageBreak/>
        <w:t xml:space="preserve">שירות עסקי </w:t>
      </w:r>
      <w:r w:rsidR="004647C1" w:rsidRPr="00BB17D7">
        <w:rPr>
          <w:rFonts w:cs="David" w:hint="cs"/>
          <w:sz w:val="24"/>
          <w:szCs w:val="24"/>
          <w:rtl/>
        </w:rPr>
        <w:t xml:space="preserve">(עורך דין או רואה חשבון) או סוחר באבנים יקרות) או הגופים שעליהם הוא ממונה, של נושאי משרה בהם ושל כל מי </w:t>
      </w:r>
      <w:r w:rsidR="00BC0F91" w:rsidRPr="00BB17D7">
        <w:rPr>
          <w:rFonts w:cs="David" w:hint="cs"/>
          <w:sz w:val="24"/>
          <w:szCs w:val="24"/>
          <w:rtl/>
        </w:rPr>
        <w:t>שמועסק על ידם. על פי המוצע, יוכל הממונה לתת את ההוראות לכלל בעלי המקצוע או הגופים כאמור או לסוג מסוים מהם.</w:t>
      </w:r>
    </w:p>
    <w:p w:rsidR="00173C44" w:rsidRPr="00BB17D7" w:rsidRDefault="00173C44" w:rsidP="00F71A3B">
      <w:pPr>
        <w:spacing w:after="0" w:line="360" w:lineRule="auto"/>
        <w:jc w:val="both"/>
        <w:rPr>
          <w:rFonts w:cs="David"/>
          <w:sz w:val="24"/>
          <w:szCs w:val="24"/>
          <w:rtl/>
        </w:rPr>
      </w:pPr>
    </w:p>
    <w:p w:rsidR="00384008" w:rsidRPr="001B5F68" w:rsidRDefault="00384008" w:rsidP="00F71A3B">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9</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30 לחוק שעניינו העברת מידע מהמאגר</w:t>
      </w:r>
    </w:p>
    <w:p w:rsidR="001951C4" w:rsidRPr="00384008" w:rsidRDefault="00384008" w:rsidP="00F71A3B">
      <w:pPr>
        <w:spacing w:after="120" w:line="240" w:lineRule="auto"/>
        <w:jc w:val="both"/>
        <w:rPr>
          <w:rFonts w:cs="David"/>
          <w:b/>
          <w:bCs/>
          <w:i/>
          <w:iCs/>
          <w:sz w:val="24"/>
          <w:szCs w:val="24"/>
          <w:rtl/>
        </w:rPr>
      </w:pPr>
      <w:r w:rsidRPr="00384008">
        <w:rPr>
          <w:rFonts w:cs="David" w:hint="cs"/>
          <w:b/>
          <w:bCs/>
          <w:i/>
          <w:iCs/>
          <w:sz w:val="24"/>
          <w:szCs w:val="24"/>
          <w:rtl/>
        </w:rPr>
        <w:t xml:space="preserve">סעיף 9(1) </w:t>
      </w:r>
      <w:r w:rsidRPr="00384008">
        <w:rPr>
          <w:rFonts w:cs="David"/>
          <w:b/>
          <w:bCs/>
          <w:i/>
          <w:iCs/>
          <w:sz w:val="24"/>
          <w:szCs w:val="24"/>
          <w:rtl/>
        </w:rPr>
        <w:t>–</w:t>
      </w:r>
      <w:r w:rsidRPr="00384008">
        <w:rPr>
          <w:rFonts w:cs="David" w:hint="cs"/>
          <w:b/>
          <w:bCs/>
          <w:i/>
          <w:iCs/>
          <w:sz w:val="24"/>
          <w:szCs w:val="24"/>
          <w:rtl/>
        </w:rPr>
        <w:t xml:space="preserve"> הוספת סעיפים קטנים (ב2) ו(ב3)</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384008" w:rsidRPr="00F77248" w:rsidRDefault="00384008" w:rsidP="003D39E1">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על אף הוראות פרק ד' לחוק הגנת הפרטיות, תשמ"א-1981, לא תעביר הרשות המוסמכת מידע ממאגר המידע אלא לפי הוראות חוק זה ולרשויות כמפורט בו.</w:t>
            </w:r>
          </w:p>
          <w:p w:rsidR="003D39E1" w:rsidRDefault="00384008" w:rsidP="003D39E1">
            <w:pPr>
              <w:pStyle w:val="P02"/>
              <w:spacing w:after="60"/>
              <w:ind w:left="0" w:right="0"/>
              <w:rPr>
                <w:rStyle w:val="default"/>
                <w:rFonts w:ascii="Narkisim" w:hAnsi="Narkisim" w:cs="Narkisim"/>
                <w:sz w:val="24"/>
                <w:szCs w:val="24"/>
                <w:rtl/>
              </w:rPr>
            </w:pPr>
            <w:r w:rsidRPr="00F77248">
              <w:rPr>
                <w:rFonts w:ascii="Narkisim" w:hAnsi="Narkisim" w:cs="Narkisim"/>
                <w:sz w:val="24"/>
                <w:szCs w:val="24"/>
                <w:rtl/>
              </w:rPr>
              <w:tab/>
            </w:r>
            <w:r w:rsidRPr="00F77248">
              <w:rPr>
                <w:rStyle w:val="default"/>
                <w:rFonts w:ascii="Narkisim" w:hAnsi="Narkisim" w:cs="Narkisim"/>
                <w:sz w:val="24"/>
                <w:szCs w:val="24"/>
                <w:rtl/>
              </w:rPr>
              <w:t>(ב)</w:t>
            </w:r>
            <w:r w:rsidR="003D39E1">
              <w:rPr>
                <w:rStyle w:val="default"/>
                <w:rFonts w:ascii="Narkisim" w:hAnsi="Narkisim" w:cs="Narkisim"/>
                <w:sz w:val="24"/>
                <w:szCs w:val="24"/>
                <w:rtl/>
              </w:rPr>
              <w:tab/>
            </w:r>
            <w:r w:rsidRPr="00F77248">
              <w:rPr>
                <w:rStyle w:val="default"/>
                <w:rFonts w:ascii="Narkisim" w:hAnsi="Narkisim" w:cs="Narkisim"/>
                <w:sz w:val="24"/>
                <w:szCs w:val="24"/>
                <w:rtl/>
              </w:rPr>
              <w:t>(1)</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לצורך ביצוע חוק זה, חוק המאבק בטרור, פקודת המסחר עם האויב וסימן א' בפרק ב'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לחוק המאבק בתכנית הגרעין של איראן רשאית הרשות המוסמכת להעביר למשטרת ישראל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מידע מתוך מאגר המידע; העברת המידע תהיה על פי בקשה מנומקת, בהתאם לכללים שיקבע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שר המשפטים בהסכמת השר לביטחון הפנים; בכללים ייקבעו, בין השאר, בעלי התפקידים </w:t>
            </w:r>
            <w:r w:rsidR="003D39E1">
              <w:rPr>
                <w:rStyle w:val="default"/>
                <w:rFonts w:ascii="Narkisim" w:hAnsi="Narkisim" w:cs="Narkisim"/>
                <w:sz w:val="24"/>
                <w:szCs w:val="24"/>
                <w:rtl/>
              </w:rPr>
              <w:tab/>
            </w:r>
            <w:r w:rsidRPr="00F77248">
              <w:rPr>
                <w:rStyle w:val="default"/>
                <w:rFonts w:ascii="Narkisim" w:hAnsi="Narkisim" w:cs="Narkisim"/>
                <w:sz w:val="24"/>
                <w:szCs w:val="24"/>
                <w:rtl/>
              </w:rPr>
              <w:t>במשטרת ישראל שיהיו רשאים לבקש ולקבל את המידע;</w:t>
            </w:r>
          </w:p>
          <w:p w:rsidR="00384008" w:rsidRPr="00F77248"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משטרת ישראל רשאית לכלול בבקשה ובנימוקיה מידע המצוי בידיה, לרבות מידע מן </w:t>
            </w:r>
            <w:r>
              <w:rPr>
                <w:rStyle w:val="default"/>
                <w:rFonts w:ascii="Narkisim" w:hAnsi="Narkisim" w:cs="Narkisim"/>
                <w:sz w:val="24"/>
                <w:szCs w:val="24"/>
                <w:rtl/>
              </w:rPr>
              <w:tab/>
            </w:r>
            <w:r w:rsidR="00384008" w:rsidRPr="00F77248">
              <w:rPr>
                <w:rStyle w:val="default"/>
                <w:rFonts w:ascii="Narkisim" w:hAnsi="Narkisim" w:cs="Narkisim"/>
                <w:sz w:val="24"/>
                <w:szCs w:val="24"/>
                <w:rtl/>
              </w:rPr>
              <w:t>המרשם הפלילי, והרשות המוסמכת תהיה רשאית לעיין בו.</w:t>
            </w:r>
          </w:p>
          <w:p w:rsidR="003D39E1" w:rsidRDefault="00384008" w:rsidP="003D39E1">
            <w:pPr>
              <w:pStyle w:val="P02"/>
              <w:spacing w:after="60"/>
              <w:ind w:left="0" w:right="0"/>
              <w:rPr>
                <w:rStyle w:val="default"/>
                <w:rFonts w:ascii="Narkisim" w:hAnsi="Narkisim" w:cs="Narkisim"/>
                <w:sz w:val="24"/>
                <w:szCs w:val="24"/>
                <w:rtl/>
              </w:rPr>
            </w:pPr>
            <w:r w:rsidRPr="00F77248">
              <w:rPr>
                <w:rFonts w:ascii="Narkisim" w:hAnsi="Narkisim" w:cs="Narkisim"/>
                <w:sz w:val="24"/>
                <w:szCs w:val="24"/>
                <w:rtl/>
              </w:rPr>
              <w:tab/>
            </w:r>
            <w:r w:rsidRPr="00F77248">
              <w:rPr>
                <w:rStyle w:val="default"/>
                <w:rFonts w:ascii="Narkisim" w:hAnsi="Narkisim" w:cs="Narkisim"/>
                <w:sz w:val="24"/>
                <w:szCs w:val="24"/>
                <w:rtl/>
              </w:rPr>
              <w:t>(ב1)</w:t>
            </w:r>
            <w:r w:rsidR="003D39E1">
              <w:rPr>
                <w:rStyle w:val="default"/>
                <w:rFonts w:ascii="Narkisim" w:hAnsi="Narkisim" w:cs="Narkisim"/>
                <w:sz w:val="24"/>
                <w:szCs w:val="24"/>
                <w:rtl/>
              </w:rPr>
              <w:tab/>
            </w:r>
            <w:r w:rsidRPr="00F77248">
              <w:rPr>
                <w:rStyle w:val="default"/>
                <w:rFonts w:ascii="Narkisim" w:hAnsi="Narkisim" w:cs="Narkisim"/>
                <w:sz w:val="24"/>
                <w:szCs w:val="24"/>
                <w:rtl/>
              </w:rPr>
              <w:t>(1)</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לצורך ביצוע סמכויות פקיד מכס חוקר לפי חוק זה, רשאית הרשות המוסמכת להעביר לו </w:t>
            </w:r>
            <w:r w:rsidR="003D39E1">
              <w:rPr>
                <w:rStyle w:val="default"/>
                <w:rFonts w:ascii="Narkisim" w:hAnsi="Narkisim" w:cs="Narkisim"/>
                <w:sz w:val="24"/>
                <w:szCs w:val="24"/>
                <w:rtl/>
              </w:rPr>
              <w:tab/>
            </w:r>
            <w:r w:rsidRPr="00F77248">
              <w:rPr>
                <w:rStyle w:val="default"/>
                <w:rFonts w:ascii="Narkisim" w:hAnsi="Narkisim" w:cs="Narkisim"/>
                <w:sz w:val="24"/>
                <w:szCs w:val="24"/>
                <w:rtl/>
              </w:rPr>
              <w:t>מידע ממאגר המידע;</w:t>
            </w:r>
          </w:p>
          <w:p w:rsidR="003D39E1"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העברת המידע תהיה על פי בקשה מנומקת, בהתאם לכללים שיקבע שר המשפטים,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בהסכמת שר האוצר; בכללים ייקבעו, בין השאר, דרכי השימוש במידע בידי פקיד המכס החוקר, </w:t>
            </w:r>
            <w:r>
              <w:rPr>
                <w:rStyle w:val="default"/>
                <w:rFonts w:ascii="Narkisim" w:hAnsi="Narkisim" w:cs="Narkisim"/>
                <w:sz w:val="24"/>
                <w:szCs w:val="24"/>
                <w:rtl/>
              </w:rPr>
              <w:tab/>
            </w:r>
            <w:r w:rsidR="00384008" w:rsidRPr="00F77248">
              <w:rPr>
                <w:rStyle w:val="default"/>
                <w:rFonts w:ascii="Narkisim" w:hAnsi="Narkisim" w:cs="Narkisim"/>
                <w:sz w:val="24"/>
                <w:szCs w:val="24"/>
                <w:rtl/>
              </w:rPr>
              <w:t>אבטחתו ושמירת סודיותו;</w:t>
            </w:r>
          </w:p>
          <w:p w:rsidR="003D39E1"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הוראות סעיף קטן (ב)(2) יחולו לעניין בקשות לפי סעיף קטן זה, בשינויים המחויבים;</w:t>
            </w:r>
          </w:p>
          <w:p w:rsidR="00384008" w:rsidRPr="00F77248"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הרשות המוסמכת תמסור למשטרת ישראל הודעה בדבר העברת מידע לפקיד מכס חוקר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לפי סעיף קטן זה; שר המשפטים, בהסכמת השר לביטחון הפנים, יקבע בכללים את נוסח </w:t>
            </w:r>
            <w:r>
              <w:rPr>
                <w:rStyle w:val="default"/>
                <w:rFonts w:ascii="Narkisim" w:hAnsi="Narkisim" w:cs="Narkisim"/>
                <w:sz w:val="24"/>
                <w:szCs w:val="24"/>
                <w:rtl/>
              </w:rPr>
              <w:tab/>
            </w:r>
            <w:r w:rsidR="00384008" w:rsidRPr="00F77248">
              <w:rPr>
                <w:rStyle w:val="default"/>
                <w:rFonts w:ascii="Narkisim" w:hAnsi="Narkisim" w:cs="Narkisim"/>
                <w:sz w:val="24"/>
                <w:szCs w:val="24"/>
                <w:rtl/>
              </w:rPr>
              <w:t>ההודעה ואת פרטיה.</w:t>
            </w:r>
          </w:p>
          <w:p w:rsidR="00384008" w:rsidRPr="00F77248" w:rsidRDefault="00384008">
            <w:pPr>
              <w:pStyle w:val="TableText"/>
              <w:spacing w:before="60" w:after="60" w:line="240" w:lineRule="auto"/>
              <w:ind w:right="0"/>
              <w:jc w:val="both"/>
              <w:rPr>
                <w:ins w:id="64" w:author="אלעזר שטרן - הלשכה המשפטית" w:date="2017-07-13T09:23:00Z"/>
                <w:rStyle w:val="default"/>
                <w:rFonts w:ascii="Narkisim" w:eastAsia="Times New Roman" w:hAnsi="Narkisim" w:cs="Narkisim"/>
                <w:noProof/>
                <w:snapToGrid/>
                <w:color w:val="auto"/>
                <w:sz w:val="24"/>
                <w:szCs w:val="24"/>
                <w:rtl/>
                <w:lang w:eastAsia="he-IL"/>
              </w:rPr>
              <w:pPrChange w:id="65" w:author="אלעזר שטרן - הלשכה המשפטית" w:date="2017-10-15T09:32:00Z">
                <w:pPr>
                  <w:pStyle w:val="TableText"/>
                  <w:spacing w:before="72" w:line="240" w:lineRule="auto"/>
                  <w:ind w:right="1134"/>
                  <w:jc w:val="both"/>
                </w:pPr>
              </w:pPrChange>
            </w:pPr>
            <w:ins w:id="6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(ב2)</w:t>
              </w:r>
            </w:ins>
            <w:ins w:id="67" w:author="אלעזר שטרן - הלשכה המשפטית" w:date="2017-07-13T09:26:00Z">
              <w:r w:rsidRPr="00F77248">
                <w:rPr>
                  <w:rStyle w:val="default"/>
                  <w:rFonts w:ascii="Narkisim" w:eastAsia="Times New Roman" w:hAnsi="Narkisim" w:cs="Narkisim"/>
                  <w:noProof/>
                  <w:snapToGrid/>
                  <w:color w:val="auto"/>
                  <w:sz w:val="24"/>
                  <w:szCs w:val="24"/>
                  <w:rtl/>
                  <w:lang w:eastAsia="he-IL"/>
                </w:rPr>
                <w:tab/>
              </w:r>
            </w:ins>
            <w:ins w:id="68"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69"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70"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לצורך מניעה וחקירה של עבירות לפי חוק זה, לפי חוק </w:t>
              </w:r>
            </w:ins>
            <w:ins w:id="71" w:author="אלעזר שטרן - הלשכה המשפטית" w:date="2017-10-15T09:32:00Z">
              <w:r w:rsidR="00371884">
                <w:rPr>
                  <w:rStyle w:val="default"/>
                  <w:rFonts w:ascii="Narkisim" w:eastAsia="Times New Roman" w:hAnsi="Narkisim" w:cs="Narkisim" w:hint="cs"/>
                  <w:noProof/>
                  <w:snapToGrid/>
                  <w:color w:val="auto"/>
                  <w:sz w:val="24"/>
                  <w:szCs w:val="24"/>
                  <w:rtl/>
                  <w:lang w:eastAsia="he-IL"/>
                </w:rPr>
                <w:t>המאבק</w:t>
              </w:r>
            </w:ins>
            <w:ins w:id="72"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 </w:t>
              </w:r>
            </w:ins>
            <w:ins w:id="73" w:author="אלעזר שטרן - הלשכה המשפטית" w:date="2017-10-15T09:32:00Z">
              <w:r w:rsidR="00371884">
                <w:rPr>
                  <w:rStyle w:val="default"/>
                  <w:rFonts w:ascii="Narkisim" w:eastAsia="Times New Roman" w:hAnsi="Narkisim" w:cs="Narkisim" w:hint="cs"/>
                  <w:noProof/>
                  <w:snapToGrid/>
                  <w:color w:val="auto"/>
                  <w:sz w:val="24"/>
                  <w:szCs w:val="24"/>
                  <w:rtl/>
                  <w:lang w:eastAsia="he-IL"/>
                </w:rPr>
                <w:t>ב</w:t>
              </w:r>
            </w:ins>
            <w:ins w:id="74"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טרור, לפי פקודת </w:t>
              </w:r>
            </w:ins>
            <w:r w:rsidR="003D39E1" w:rsidRPr="00813E78">
              <w:rPr>
                <w:rStyle w:val="default"/>
                <w:rFonts w:ascii="Narkisim" w:eastAsia="Times New Roman" w:hAnsi="Narkisim" w:cs="Narkisim"/>
                <w:noProof/>
                <w:snapToGrid/>
                <w:color w:val="auto"/>
                <w:sz w:val="24"/>
                <w:szCs w:val="24"/>
                <w:rtl/>
                <w:lang w:eastAsia="he-IL"/>
              </w:rPr>
              <w:tab/>
            </w:r>
            <w:ins w:id="75"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המסחר עם האויב ולפי סימן א' בפרק ב' לחוק המאבק בתכנית הגרעין של איראן, רשאית </w:t>
              </w:r>
            </w:ins>
            <w:r w:rsidR="003D39E1" w:rsidRPr="00813E78">
              <w:rPr>
                <w:rStyle w:val="default"/>
                <w:rFonts w:ascii="Narkisim" w:eastAsia="Times New Roman" w:hAnsi="Narkisim" w:cs="Narkisim"/>
                <w:noProof/>
                <w:snapToGrid/>
                <w:color w:val="auto"/>
                <w:sz w:val="24"/>
                <w:szCs w:val="24"/>
                <w:rtl/>
                <w:lang w:eastAsia="he-IL"/>
              </w:rPr>
              <w:tab/>
            </w:r>
            <w:ins w:id="76"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הרשות המוסמכת להעביר למחלקה לחקירת שוטרים במשרד המשפטים (להלן – המחלקה </w:t>
              </w:r>
            </w:ins>
            <w:r w:rsidR="003D39E1" w:rsidRPr="00813E78">
              <w:rPr>
                <w:rStyle w:val="default"/>
                <w:rFonts w:ascii="Narkisim" w:eastAsia="Times New Roman" w:hAnsi="Narkisim" w:cs="Narkisim"/>
                <w:noProof/>
                <w:snapToGrid/>
                <w:color w:val="auto"/>
                <w:sz w:val="24"/>
                <w:szCs w:val="24"/>
                <w:rtl/>
                <w:lang w:eastAsia="he-IL"/>
              </w:rPr>
              <w:tab/>
            </w:r>
            <w:ins w:id="77"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לחקירת</w:t>
              </w:r>
              <w:r w:rsidRPr="00F77248">
                <w:rPr>
                  <w:rStyle w:val="default"/>
                  <w:rFonts w:ascii="Narkisim" w:eastAsia="Times New Roman" w:hAnsi="Narkisim" w:cs="Narkisim"/>
                  <w:noProof/>
                  <w:snapToGrid/>
                  <w:color w:val="auto"/>
                  <w:sz w:val="24"/>
                  <w:szCs w:val="24"/>
                  <w:rtl/>
                  <w:lang w:eastAsia="he-IL"/>
                </w:rPr>
                <w:t xml:space="preserve"> שוטרים), מידע ממאגר המידע.</w:t>
              </w:r>
            </w:ins>
          </w:p>
          <w:p w:rsidR="00384008" w:rsidRPr="00F77248" w:rsidRDefault="003D39E1">
            <w:pPr>
              <w:pStyle w:val="TableBlock"/>
              <w:spacing w:before="60" w:after="60" w:line="240" w:lineRule="auto"/>
              <w:ind w:hanging="1247"/>
              <w:rPr>
                <w:rStyle w:val="default"/>
                <w:rFonts w:ascii="Narkisim" w:eastAsia="Times New Roman" w:hAnsi="Narkisim" w:cs="Narkisim"/>
                <w:noProof/>
                <w:snapToGrid/>
                <w:color w:val="auto"/>
                <w:sz w:val="24"/>
                <w:szCs w:val="24"/>
                <w:rtl/>
                <w:lang w:eastAsia="he-IL"/>
              </w:rPr>
              <w:pPrChange w:id="78" w:author="אלעזר שטרן - הלשכה המשפטית" w:date="2017-07-13T09:27:00Z">
                <w:pPr>
                  <w:pStyle w:val="TableBlock"/>
                  <w:spacing w:before="72" w:line="240" w:lineRule="auto"/>
                  <w:ind w:left="1247" w:right="1134" w:hanging="1247"/>
                </w:pPr>
              </w:pPrChange>
            </w:pPr>
            <w:r>
              <w:rPr>
                <w:rStyle w:val="default"/>
                <w:rFonts w:ascii="Narkisim" w:eastAsia="Times New Roman" w:hAnsi="Narkisim" w:cs="Narkisim"/>
                <w:noProof/>
                <w:snapToGrid/>
                <w:color w:val="auto"/>
                <w:sz w:val="24"/>
                <w:szCs w:val="24"/>
                <w:rtl/>
                <w:lang w:eastAsia="he-IL"/>
              </w:rPr>
              <w:tab/>
            </w:r>
            <w:r w:rsidR="00384008" w:rsidRPr="00F77248">
              <w:rPr>
                <w:rStyle w:val="default"/>
                <w:rFonts w:ascii="Narkisim" w:eastAsia="Times New Roman" w:hAnsi="Narkisim" w:cs="Narkisim"/>
                <w:noProof/>
                <w:snapToGrid/>
                <w:color w:val="auto"/>
                <w:sz w:val="24"/>
                <w:szCs w:val="24"/>
                <w:rtl/>
                <w:lang w:eastAsia="he-IL"/>
              </w:rPr>
              <w:tab/>
            </w:r>
            <w:ins w:id="79"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(2)</w:t>
              </w:r>
            </w:ins>
            <w:ins w:id="80" w:author="אלעזר שטרן - הלשכה המשפטית" w:date="2017-07-13T09:27:00Z">
              <w:r w:rsidR="00384008" w:rsidRPr="00F77248">
                <w:rPr>
                  <w:rStyle w:val="default"/>
                  <w:rFonts w:ascii="Narkisim" w:eastAsia="Times New Roman" w:hAnsi="Narkisim" w:cs="Narkisim"/>
                  <w:noProof/>
                  <w:snapToGrid/>
                  <w:color w:val="auto"/>
                  <w:sz w:val="24"/>
                  <w:szCs w:val="24"/>
                  <w:rtl/>
                  <w:lang w:eastAsia="he-IL"/>
                </w:rPr>
                <w:t xml:space="preserve"> </w:t>
              </w:r>
            </w:ins>
            <w:ins w:id="81"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 xml:space="preserve">העברת המידע תהיה על פי בקשה מנומקת, בהתאם לכללים שיקבע שר המשפטים; בכללים </w:t>
              </w:r>
            </w:ins>
            <w:r>
              <w:rPr>
                <w:rStyle w:val="default"/>
                <w:rFonts w:ascii="Narkisim" w:eastAsia="Times New Roman" w:hAnsi="Narkisim" w:cs="Narkisim"/>
                <w:noProof/>
                <w:snapToGrid/>
                <w:color w:val="auto"/>
                <w:sz w:val="24"/>
                <w:szCs w:val="24"/>
                <w:rtl/>
                <w:lang w:eastAsia="he-IL"/>
              </w:rPr>
              <w:tab/>
            </w:r>
            <w:ins w:id="82"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 xml:space="preserve">ייקבעו, בין השאר, בעלי התפקידים במחלקה לחקירת שוטרים שיהיו רשאים לבקש ולקבל את </w:t>
              </w:r>
            </w:ins>
            <w:r>
              <w:rPr>
                <w:rStyle w:val="default"/>
                <w:rFonts w:ascii="Narkisim" w:eastAsia="Times New Roman" w:hAnsi="Narkisim" w:cs="Narkisim"/>
                <w:noProof/>
                <w:snapToGrid/>
                <w:color w:val="auto"/>
                <w:sz w:val="24"/>
                <w:szCs w:val="24"/>
                <w:rtl/>
                <w:lang w:eastAsia="he-IL"/>
              </w:rPr>
              <w:tab/>
            </w:r>
            <w:ins w:id="83"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המידע, דרכי השימוש במידע בידי המחלקה לחקירת שוטרים, אבטחתו ושמירת סודיותו.</w:t>
              </w:r>
            </w:ins>
          </w:p>
          <w:p w:rsidR="00384008" w:rsidRPr="00F77248" w:rsidRDefault="003D39E1">
            <w:pPr>
              <w:pStyle w:val="TableBlock"/>
              <w:spacing w:before="60" w:after="60" w:line="240" w:lineRule="auto"/>
              <w:ind w:hanging="1247"/>
              <w:rPr>
                <w:ins w:id="84" w:author="אלעזר שטרן - הלשכה המשפטית" w:date="2017-07-13T09:23:00Z"/>
                <w:rStyle w:val="default"/>
                <w:rFonts w:ascii="Narkisim" w:eastAsia="Times New Roman" w:hAnsi="Narkisim" w:cs="Narkisim"/>
                <w:noProof/>
                <w:snapToGrid/>
                <w:color w:val="auto"/>
                <w:sz w:val="24"/>
                <w:szCs w:val="24"/>
                <w:rtl/>
                <w:lang w:eastAsia="he-IL"/>
              </w:rPr>
              <w:pPrChange w:id="85" w:author="אלעזר שטרן - הלשכה המשפטית" w:date="2017-07-13T09:27:00Z">
                <w:pPr>
                  <w:pStyle w:val="TableBlock"/>
                  <w:spacing w:before="72" w:line="240" w:lineRule="auto"/>
                  <w:ind w:left="1247" w:right="1134" w:hanging="1247"/>
                </w:pPr>
              </w:pPrChange>
            </w:pPr>
            <w:r>
              <w:rPr>
                <w:rStyle w:val="default"/>
                <w:rFonts w:ascii="Narkisim" w:eastAsia="Times New Roman" w:hAnsi="Narkisim" w:cs="Narkisim"/>
                <w:noProof/>
                <w:snapToGrid/>
                <w:color w:val="auto"/>
                <w:sz w:val="24"/>
                <w:szCs w:val="24"/>
                <w:rtl/>
                <w:lang w:eastAsia="he-IL"/>
              </w:rPr>
              <w:tab/>
            </w:r>
            <w:r w:rsidR="00384008" w:rsidRPr="00F77248">
              <w:rPr>
                <w:rStyle w:val="default"/>
                <w:rFonts w:ascii="Narkisim" w:eastAsia="Times New Roman" w:hAnsi="Narkisim" w:cs="Narkisim"/>
                <w:noProof/>
                <w:snapToGrid/>
                <w:color w:val="auto"/>
                <w:sz w:val="24"/>
                <w:szCs w:val="24"/>
                <w:rtl/>
                <w:lang w:eastAsia="he-IL"/>
              </w:rPr>
              <w:tab/>
            </w:r>
            <w:ins w:id="86"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(3)</w:t>
              </w:r>
            </w:ins>
            <w:ins w:id="87" w:author="אלעזר שטרן - הלשכה המשפטית" w:date="2017-07-13T09:27:00Z">
              <w:r w:rsidR="00384008" w:rsidRPr="00F77248">
                <w:rPr>
                  <w:rStyle w:val="default"/>
                  <w:rFonts w:ascii="Narkisim" w:eastAsia="Times New Roman" w:hAnsi="Narkisim" w:cs="Narkisim"/>
                  <w:noProof/>
                  <w:snapToGrid/>
                  <w:color w:val="auto"/>
                  <w:sz w:val="24"/>
                  <w:szCs w:val="24"/>
                  <w:rtl/>
                  <w:lang w:eastAsia="he-IL"/>
                </w:rPr>
                <w:t xml:space="preserve"> </w:t>
              </w:r>
            </w:ins>
            <w:ins w:id="88"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הוראות סעיף קטן (ב)(2) יחולו לעניין בקשות לפי סעיף קטן זה, בשינויים המחויבים.</w:t>
              </w:r>
            </w:ins>
          </w:p>
          <w:p w:rsidR="00384008" w:rsidRPr="00F77248" w:rsidRDefault="00384008">
            <w:pPr>
              <w:pStyle w:val="TableText"/>
              <w:spacing w:before="60" w:after="60" w:line="240" w:lineRule="auto"/>
              <w:ind w:right="0" w:hanging="1245"/>
              <w:jc w:val="both"/>
              <w:rPr>
                <w:ins w:id="89" w:author="אלעזר שטרן - הלשכה המשפטית" w:date="2017-07-13T09:23:00Z"/>
                <w:rStyle w:val="default"/>
                <w:rFonts w:ascii="Narkisim" w:eastAsia="Times New Roman" w:hAnsi="Narkisim" w:cs="Narkisim"/>
                <w:noProof/>
                <w:snapToGrid/>
                <w:color w:val="auto"/>
                <w:sz w:val="24"/>
                <w:szCs w:val="24"/>
                <w:rtl/>
                <w:lang w:eastAsia="he-IL"/>
              </w:rPr>
              <w:pPrChange w:id="90" w:author="אלעזר שטרן - הלשכה המשפטית" w:date="2017-07-13T09:27:00Z">
                <w:pPr>
                  <w:pStyle w:val="TableText"/>
                  <w:spacing w:before="72" w:line="240" w:lineRule="auto"/>
                  <w:ind w:right="1134"/>
                  <w:jc w:val="both"/>
                </w:pPr>
              </w:pPrChange>
            </w:pPr>
            <w:r w:rsidRPr="00F77248">
              <w:rPr>
                <w:rStyle w:val="default"/>
                <w:rFonts w:ascii="Narkisim" w:eastAsia="Times New Roman" w:hAnsi="Narkisim" w:cs="Narkisim"/>
                <w:noProof/>
                <w:snapToGrid/>
                <w:color w:val="auto"/>
                <w:sz w:val="24"/>
                <w:szCs w:val="24"/>
                <w:rtl/>
                <w:lang w:eastAsia="he-IL"/>
              </w:rPr>
              <w:tab/>
            </w:r>
            <w:ins w:id="91"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(ב3)</w:t>
              </w:r>
            </w:ins>
            <w:ins w:id="92"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ab/>
              </w:r>
            </w:ins>
            <w:ins w:id="9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94"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95"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לצורך ביצוע חוק זה, רשאית הרשות המוסמכת להעביר לחוקר ניירות ערך מידע ממאגר </w:t>
              </w:r>
            </w:ins>
            <w:r w:rsidR="003D39E1">
              <w:rPr>
                <w:rStyle w:val="default"/>
                <w:rFonts w:ascii="Narkisim" w:eastAsia="Times New Roman" w:hAnsi="Narkisim" w:cs="Narkisim"/>
                <w:noProof/>
                <w:snapToGrid/>
                <w:color w:val="auto"/>
                <w:sz w:val="24"/>
                <w:szCs w:val="24"/>
                <w:rtl/>
                <w:lang w:eastAsia="he-IL"/>
              </w:rPr>
              <w:tab/>
            </w:r>
            <w:ins w:id="9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המידע.</w:t>
              </w:r>
            </w:ins>
          </w:p>
          <w:p w:rsidR="003D39E1" w:rsidRDefault="00384008" w:rsidP="009343F2">
            <w:pPr>
              <w:pStyle w:val="TableBlock"/>
              <w:spacing w:before="60" w:after="60" w:line="240" w:lineRule="auto"/>
              <w:ind w:hanging="1247"/>
              <w:rPr>
                <w:rStyle w:val="default"/>
                <w:rFonts w:ascii="Narkisim" w:hAnsi="Narkisim" w:cs="Narkisim"/>
                <w:sz w:val="24"/>
                <w:szCs w:val="24"/>
                <w:rtl/>
              </w:rPr>
            </w:pPr>
            <w:r w:rsidRPr="00F77248">
              <w:rPr>
                <w:rStyle w:val="default"/>
                <w:rFonts w:ascii="Narkisim" w:eastAsia="Times New Roman" w:hAnsi="Narkisim" w:cs="Narkisim"/>
                <w:noProof/>
                <w:snapToGrid/>
                <w:color w:val="auto"/>
                <w:sz w:val="24"/>
                <w:szCs w:val="24"/>
                <w:rtl/>
                <w:lang w:eastAsia="he-IL"/>
              </w:rPr>
              <w:tab/>
            </w:r>
            <w:r w:rsidRPr="00F77248">
              <w:rPr>
                <w:rStyle w:val="default"/>
                <w:rFonts w:ascii="Narkisim" w:eastAsia="Times New Roman" w:hAnsi="Narkisim" w:cs="Narkisim"/>
                <w:noProof/>
                <w:snapToGrid/>
                <w:color w:val="auto"/>
                <w:sz w:val="24"/>
                <w:szCs w:val="24"/>
                <w:rtl/>
                <w:lang w:eastAsia="he-IL"/>
              </w:rPr>
              <w:tab/>
            </w:r>
            <w:ins w:id="97"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(2)</w:t>
              </w:r>
            </w:ins>
            <w:ins w:id="98"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99"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העברת המידע תהיה על פי בקשה מנומקת, בהתאם לכללים שיקבע שר המשפטים, </w:t>
              </w:r>
            </w:ins>
            <w:r w:rsidR="003D39E1">
              <w:rPr>
                <w:rStyle w:val="default"/>
                <w:rFonts w:ascii="Narkisim" w:eastAsia="Times New Roman" w:hAnsi="Narkisim" w:cs="Narkisim"/>
                <w:noProof/>
                <w:snapToGrid/>
                <w:color w:val="auto"/>
                <w:sz w:val="24"/>
                <w:szCs w:val="24"/>
                <w:rtl/>
                <w:lang w:eastAsia="he-IL"/>
              </w:rPr>
              <w:tab/>
            </w:r>
            <w:ins w:id="10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בהסכמת שר האוצר; בכללים ייקבעו, בין השאר, </w:t>
              </w:r>
            </w:ins>
            <w:ins w:id="101" w:author="אלעזר שטרן - הלשכה המשפטית" w:date="2017-10-16T10:11:00Z">
              <w:r w:rsidR="009E3A73" w:rsidRPr="00F77248">
                <w:rPr>
                  <w:rStyle w:val="default"/>
                  <w:rFonts w:ascii="Narkisim" w:eastAsia="Times New Roman" w:hAnsi="Narkisim" w:cs="Narkisim"/>
                  <w:noProof/>
                  <w:snapToGrid/>
                  <w:color w:val="auto"/>
                  <w:sz w:val="24"/>
                  <w:szCs w:val="24"/>
                  <w:rtl/>
                  <w:lang w:eastAsia="he-IL"/>
                </w:rPr>
                <w:t>בעלי התפקידים</w:t>
              </w:r>
              <w:r w:rsidR="009343F2">
                <w:rPr>
                  <w:rStyle w:val="default"/>
                  <w:rFonts w:ascii="Narkisim" w:eastAsia="Times New Roman" w:hAnsi="Narkisim" w:cs="Narkisim" w:hint="cs"/>
                  <w:noProof/>
                  <w:snapToGrid/>
                  <w:color w:val="auto"/>
                  <w:sz w:val="24"/>
                  <w:szCs w:val="24"/>
                  <w:rtl/>
                  <w:lang w:eastAsia="he-IL"/>
                </w:rPr>
                <w:t xml:space="preserve"> </w:t>
              </w:r>
              <w:r w:rsidR="009E3A73" w:rsidRPr="00F77248">
                <w:rPr>
                  <w:rStyle w:val="default"/>
                  <w:rFonts w:ascii="Narkisim" w:eastAsia="Times New Roman" w:hAnsi="Narkisim" w:cs="Narkisim"/>
                  <w:noProof/>
                  <w:snapToGrid/>
                  <w:color w:val="auto"/>
                  <w:sz w:val="24"/>
                  <w:szCs w:val="24"/>
                  <w:rtl/>
                  <w:lang w:eastAsia="he-IL"/>
                </w:rPr>
                <w:t xml:space="preserve">שיהיו רשאים לבקש ולקבל </w:t>
              </w:r>
            </w:ins>
            <w:r w:rsidR="009343F2">
              <w:rPr>
                <w:rStyle w:val="default"/>
                <w:rFonts w:ascii="Narkisim" w:eastAsia="Times New Roman" w:hAnsi="Narkisim" w:cs="Narkisim"/>
                <w:noProof/>
                <w:snapToGrid/>
                <w:color w:val="auto"/>
                <w:sz w:val="24"/>
                <w:szCs w:val="24"/>
                <w:rtl/>
                <w:lang w:eastAsia="he-IL"/>
              </w:rPr>
              <w:tab/>
            </w:r>
            <w:ins w:id="102" w:author="אלעזר שטרן - הלשכה המשפטית" w:date="2017-10-16T10:11:00Z">
              <w:r w:rsidR="009E3A73" w:rsidRPr="00F77248">
                <w:rPr>
                  <w:rStyle w:val="default"/>
                  <w:rFonts w:ascii="Narkisim" w:eastAsia="Times New Roman" w:hAnsi="Narkisim" w:cs="Narkisim"/>
                  <w:noProof/>
                  <w:snapToGrid/>
                  <w:color w:val="auto"/>
                  <w:sz w:val="24"/>
                  <w:szCs w:val="24"/>
                  <w:rtl/>
                  <w:lang w:eastAsia="he-IL"/>
                </w:rPr>
                <w:t xml:space="preserve">את המידע, </w:t>
              </w:r>
            </w:ins>
            <w:ins w:id="10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דרכי השימוש במידע בידי החוקר, אבטחתו</w:t>
              </w:r>
            </w:ins>
            <w:ins w:id="104" w:author="אלעזר שטרן - הלשכה המשפטית" w:date="2017-10-16T10:11:00Z">
              <w:r w:rsidR="009E3A73">
                <w:rPr>
                  <w:rStyle w:val="default"/>
                  <w:rFonts w:ascii="Narkisim" w:eastAsia="Times New Roman" w:hAnsi="Narkisim" w:cs="Narkisim" w:hint="cs"/>
                  <w:noProof/>
                  <w:snapToGrid/>
                  <w:color w:val="auto"/>
                  <w:sz w:val="24"/>
                  <w:szCs w:val="24"/>
                  <w:rtl/>
                  <w:lang w:eastAsia="he-IL"/>
                </w:rPr>
                <w:t xml:space="preserve"> </w:t>
              </w:r>
            </w:ins>
            <w:ins w:id="105"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ושמירת סודיותו.</w:t>
              </w:r>
            </w:ins>
          </w:p>
          <w:p w:rsidR="00384008" w:rsidRPr="00F77248" w:rsidRDefault="003D39E1" w:rsidP="003D39E1">
            <w:pPr>
              <w:pStyle w:val="TableBlock"/>
              <w:spacing w:before="60" w:after="60" w:line="240" w:lineRule="auto"/>
              <w:ind w:hanging="1247"/>
              <w:rPr>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06" w:author="אלעזר שטרן - הלשכה המשפטית" w:date="2017-07-13T09:23:00Z">
              <w:r w:rsidR="00384008" w:rsidRPr="00F77248">
                <w:rPr>
                  <w:rStyle w:val="default"/>
                  <w:rFonts w:ascii="Narkisim" w:hAnsi="Narkisim" w:cs="Narkisim"/>
                  <w:sz w:val="24"/>
                  <w:szCs w:val="24"/>
                  <w:rtl/>
                </w:rPr>
                <w:t>(3)</w:t>
              </w:r>
            </w:ins>
            <w:ins w:id="107" w:author="אלעזר שטרן - הלשכה המשפטית" w:date="2017-07-13T09:27:00Z">
              <w:r w:rsidR="00384008" w:rsidRPr="00F77248">
                <w:rPr>
                  <w:rStyle w:val="default"/>
                  <w:rFonts w:ascii="Narkisim" w:hAnsi="Narkisim" w:cs="Narkisim"/>
                  <w:sz w:val="24"/>
                  <w:szCs w:val="24"/>
                  <w:rtl/>
                </w:rPr>
                <w:t xml:space="preserve"> </w:t>
              </w:r>
            </w:ins>
            <w:ins w:id="108" w:author="אלעזר שטרן - הלשכה המשפטית" w:date="2017-07-13T09:23:00Z">
              <w:r w:rsidR="00384008" w:rsidRPr="00F77248">
                <w:rPr>
                  <w:rStyle w:val="default"/>
                  <w:rFonts w:ascii="Narkisim" w:hAnsi="Narkisim" w:cs="Narkisim"/>
                  <w:sz w:val="24"/>
                  <w:szCs w:val="24"/>
                  <w:rtl/>
                </w:rPr>
                <w:t>הוראות סעיף קטן (ב)(2) יחולו לעניין בקשות לפי סעיף קטן זה, בשינויים המחויבים.</w:t>
              </w:r>
            </w:ins>
          </w:p>
        </w:tc>
      </w:tr>
    </w:tbl>
    <w:p w:rsidR="00384008" w:rsidRDefault="00FE2460" w:rsidP="00F71A3B">
      <w:pPr>
        <w:spacing w:before="120" w:after="120" w:line="360" w:lineRule="auto"/>
        <w:jc w:val="both"/>
        <w:rPr>
          <w:rFonts w:cs="David"/>
          <w:sz w:val="24"/>
          <w:szCs w:val="24"/>
          <w:rtl/>
        </w:rPr>
      </w:pPr>
      <w:r>
        <w:rPr>
          <w:rFonts w:cs="David" w:hint="cs"/>
          <w:sz w:val="24"/>
          <w:szCs w:val="24"/>
          <w:rtl/>
        </w:rPr>
        <w:t>מוצע לתקן את סעיף 30 לחוק ולהסמיך את מח"ש ואת רשות ניירות ערך (באמצעות חוקר ניירות ערך), לקבל מידע ישירות מהרשות. כיום</w:t>
      </w:r>
      <w:r w:rsidR="00207A33">
        <w:rPr>
          <w:rFonts w:cs="David" w:hint="cs"/>
          <w:sz w:val="24"/>
          <w:szCs w:val="24"/>
          <w:rtl/>
        </w:rPr>
        <w:t>,</w:t>
      </w:r>
      <w:r>
        <w:rPr>
          <w:rFonts w:cs="David" w:hint="cs"/>
          <w:sz w:val="24"/>
          <w:szCs w:val="24"/>
          <w:rtl/>
        </w:rPr>
        <w:t xml:space="preserve"> הגופים הנ"ל רשאים לקבל מידע מהמאגר לא באופן ישיר מהרשות המוסמכת, אלא באמצעות המשטרה או השב"כ. </w:t>
      </w:r>
    </w:p>
    <w:p w:rsidR="00207A33" w:rsidRDefault="008D5DC5" w:rsidP="00F71A3B">
      <w:pPr>
        <w:spacing w:after="120" w:line="360" w:lineRule="auto"/>
        <w:jc w:val="both"/>
        <w:rPr>
          <w:rFonts w:cs="David"/>
          <w:sz w:val="24"/>
          <w:szCs w:val="24"/>
          <w:rtl/>
        </w:rPr>
      </w:pPr>
      <w:r w:rsidRPr="00096C38">
        <w:rPr>
          <w:rFonts w:cs="David" w:hint="cs"/>
          <w:sz w:val="24"/>
          <w:szCs w:val="24"/>
          <w:rtl/>
        </w:rPr>
        <w:t xml:space="preserve">לגבי </w:t>
      </w:r>
      <w:r w:rsidRPr="008D5DC5">
        <w:rPr>
          <w:rFonts w:cs="David" w:hint="cs"/>
          <w:sz w:val="24"/>
          <w:szCs w:val="24"/>
          <w:u w:val="single"/>
          <w:rtl/>
        </w:rPr>
        <w:t>מח"ש</w:t>
      </w:r>
      <w:r>
        <w:rPr>
          <w:rFonts w:cs="David" w:hint="cs"/>
          <w:sz w:val="24"/>
          <w:szCs w:val="24"/>
          <w:rtl/>
        </w:rPr>
        <w:t xml:space="preserve"> </w:t>
      </w:r>
      <w:r>
        <w:rPr>
          <w:rFonts w:cs="David"/>
          <w:sz w:val="24"/>
          <w:szCs w:val="24"/>
          <w:rtl/>
        </w:rPr>
        <w:t>–</w:t>
      </w:r>
      <w:r>
        <w:rPr>
          <w:rFonts w:cs="David" w:hint="cs"/>
          <w:sz w:val="24"/>
          <w:szCs w:val="24"/>
          <w:rtl/>
        </w:rPr>
        <w:t xml:space="preserve"> </w:t>
      </w:r>
      <w:r w:rsidR="00D944EC" w:rsidRPr="00D944EC">
        <w:rPr>
          <w:rFonts w:cs="David" w:hint="cs"/>
          <w:sz w:val="24"/>
          <w:szCs w:val="24"/>
          <w:rtl/>
        </w:rPr>
        <w:t xml:space="preserve">סעיף 49ט(א) לפקודת המשטרה [נוסח חדש], התשל"א-1971 קובע, כי על אף האמור בכל דין, חקירה של עבירה כמשמעותה בתוספת הראשונה לאותה פקודה אשר בביצועה חשוד שוטר, לא תיערך בידי משטרת ישראל, אלא בידי המחלקה לחקירת שוטרים במשרד המשפטים (להלן </w:t>
      </w:r>
      <w:r w:rsidR="00D944EC" w:rsidRPr="00D944EC">
        <w:rPr>
          <w:rFonts w:cs="David"/>
          <w:sz w:val="24"/>
          <w:szCs w:val="24"/>
          <w:rtl/>
        </w:rPr>
        <w:t>–</w:t>
      </w:r>
      <w:r w:rsidR="00D944EC" w:rsidRPr="00D944EC">
        <w:rPr>
          <w:rFonts w:cs="David" w:hint="cs"/>
          <w:sz w:val="24"/>
          <w:szCs w:val="24"/>
          <w:rtl/>
        </w:rPr>
        <w:t xml:space="preserve"> "מח"ש"). לפי התוספת הראשונה מדובר, ככלל, בכל עבירה </w:t>
      </w:r>
      <w:r w:rsidR="00D944EC" w:rsidRPr="00D944EC">
        <w:rPr>
          <w:rFonts w:cs="David"/>
          <w:sz w:val="24"/>
          <w:szCs w:val="24"/>
          <w:rtl/>
        </w:rPr>
        <w:t>–</w:t>
      </w:r>
      <w:r w:rsidR="00D944EC" w:rsidRPr="00D944EC">
        <w:rPr>
          <w:rFonts w:cs="David" w:hint="cs"/>
          <w:sz w:val="24"/>
          <w:szCs w:val="24"/>
          <w:rtl/>
        </w:rPr>
        <w:t xml:space="preserve"> ובכלל זה עבירות לפי חוק איסור הלבנת הון וחוק </w:t>
      </w:r>
      <w:r w:rsidR="00D944EC" w:rsidRPr="00D944EC">
        <w:rPr>
          <w:rFonts w:cs="David" w:hint="cs"/>
          <w:sz w:val="24"/>
          <w:szCs w:val="24"/>
          <w:rtl/>
        </w:rPr>
        <w:lastRenderedPageBreak/>
        <w:t xml:space="preserve">איסור מימון טרור </w:t>
      </w:r>
      <w:r w:rsidR="00D944EC" w:rsidRPr="00D944EC">
        <w:rPr>
          <w:rFonts w:cs="David"/>
          <w:sz w:val="24"/>
          <w:szCs w:val="24"/>
          <w:rtl/>
        </w:rPr>
        <w:t>–</w:t>
      </w:r>
      <w:r w:rsidR="00D944EC" w:rsidRPr="00D944EC">
        <w:rPr>
          <w:rFonts w:cs="David" w:hint="cs"/>
          <w:sz w:val="24"/>
          <w:szCs w:val="24"/>
          <w:rtl/>
        </w:rPr>
        <w:t xml:space="preserve"> למעט חריגים שונים</w:t>
      </w:r>
      <w:r w:rsidR="002E65CA">
        <w:rPr>
          <w:rStyle w:val="a9"/>
          <w:rFonts w:cs="David"/>
          <w:sz w:val="24"/>
          <w:szCs w:val="24"/>
          <w:rtl/>
        </w:rPr>
        <w:footnoteReference w:id="5"/>
      </w:r>
      <w:r w:rsidR="00D944EC" w:rsidRPr="00D944EC">
        <w:rPr>
          <w:rFonts w:cs="David" w:hint="cs"/>
          <w:sz w:val="24"/>
          <w:szCs w:val="24"/>
          <w:rtl/>
        </w:rPr>
        <w:t xml:space="preserve">. בנוסף, מח"ש מוסמכת לחקור עבירה שעבר עובד שב"כ במסגרת מילוי תפקידו או בקשר לתפקידו </w:t>
      </w:r>
      <w:r w:rsidR="00D944EC" w:rsidRPr="00D944EC">
        <w:rPr>
          <w:rFonts w:cs="David"/>
          <w:sz w:val="24"/>
          <w:szCs w:val="24"/>
          <w:rtl/>
        </w:rPr>
        <w:t>–</w:t>
      </w:r>
      <w:r w:rsidR="00D944EC" w:rsidRPr="00D944EC">
        <w:rPr>
          <w:rFonts w:cs="David" w:hint="cs"/>
          <w:sz w:val="24"/>
          <w:szCs w:val="24"/>
          <w:rtl/>
        </w:rPr>
        <w:t xml:space="preserve"> למעט עבירת תעבורה ועבירה שרשות אחרת (שאינה המשטרה או השב"כ) מוסמכת לחקור בה על פי דין </w:t>
      </w:r>
      <w:r w:rsidR="00D944EC" w:rsidRPr="00D944EC">
        <w:rPr>
          <w:rFonts w:cs="David"/>
          <w:sz w:val="24"/>
          <w:szCs w:val="24"/>
          <w:rtl/>
        </w:rPr>
        <w:t>–</w:t>
      </w:r>
      <w:r w:rsidR="00D944EC" w:rsidRPr="00D944EC">
        <w:rPr>
          <w:rFonts w:cs="David" w:hint="cs"/>
          <w:sz w:val="24"/>
          <w:szCs w:val="24"/>
          <w:rtl/>
        </w:rPr>
        <w:t xml:space="preserve"> אם החליט על כך היועץ המשפטי לממשלה (ס' 49ט1(א) לפקודת המשטרה). לצורך מילוי תפקידה, הוענקה למח"ש ולמי שנמנה עמה, הסמכויות </w:t>
      </w:r>
      <w:proofErr w:type="spellStart"/>
      <w:r w:rsidR="00D944EC" w:rsidRPr="00D944EC">
        <w:rPr>
          <w:rFonts w:cs="David" w:hint="cs"/>
          <w:sz w:val="24"/>
          <w:szCs w:val="24"/>
          <w:rtl/>
        </w:rPr>
        <w:t>והחסינויות</w:t>
      </w:r>
      <w:proofErr w:type="spellEnd"/>
      <w:r w:rsidR="00D944EC" w:rsidRPr="00D944EC">
        <w:rPr>
          <w:rFonts w:cs="David" w:hint="cs"/>
          <w:sz w:val="24"/>
          <w:szCs w:val="24"/>
          <w:rtl/>
        </w:rPr>
        <w:t xml:space="preserve"> של המשטרה ושל שוטר, לפי העניין (ס</w:t>
      </w:r>
      <w:r w:rsidR="0005049C">
        <w:rPr>
          <w:rFonts w:cs="David" w:hint="cs"/>
          <w:sz w:val="24"/>
          <w:szCs w:val="24"/>
          <w:rtl/>
        </w:rPr>
        <w:t>עיף</w:t>
      </w:r>
      <w:r w:rsidR="00D944EC" w:rsidRPr="00D944EC">
        <w:rPr>
          <w:rFonts w:cs="David" w:hint="cs"/>
          <w:sz w:val="24"/>
          <w:szCs w:val="24"/>
          <w:rtl/>
        </w:rPr>
        <w:t xml:space="preserve"> 49י(א) לפקודת המשטרה)</w:t>
      </w:r>
      <w:r w:rsidR="00D944EC">
        <w:rPr>
          <w:rFonts w:cs="David" w:hint="cs"/>
          <w:sz w:val="24"/>
          <w:szCs w:val="24"/>
          <w:rtl/>
        </w:rPr>
        <w:t xml:space="preserve">. </w:t>
      </w:r>
      <w:r>
        <w:rPr>
          <w:rFonts w:cs="David" w:hint="cs"/>
          <w:sz w:val="24"/>
          <w:szCs w:val="24"/>
          <w:rtl/>
        </w:rPr>
        <w:t xml:space="preserve">בדברי ההסבר </w:t>
      </w:r>
      <w:r w:rsidR="0005049C">
        <w:rPr>
          <w:rFonts w:cs="David" w:hint="cs"/>
          <w:sz w:val="24"/>
          <w:szCs w:val="24"/>
          <w:rtl/>
        </w:rPr>
        <w:t xml:space="preserve">להצעת החוק </w:t>
      </w:r>
      <w:r>
        <w:rPr>
          <w:rFonts w:cs="David" w:hint="cs"/>
          <w:sz w:val="24"/>
          <w:szCs w:val="24"/>
          <w:rtl/>
        </w:rPr>
        <w:t xml:space="preserve">נטען, כי מהות תפקידה של מח"ש וסמכויותיה </w:t>
      </w:r>
      <w:r>
        <w:rPr>
          <w:rFonts w:cs="David"/>
          <w:sz w:val="24"/>
          <w:szCs w:val="24"/>
          <w:rtl/>
        </w:rPr>
        <w:t>–</w:t>
      </w:r>
      <w:r>
        <w:rPr>
          <w:rFonts w:cs="David" w:hint="cs"/>
          <w:sz w:val="24"/>
          <w:szCs w:val="24"/>
          <w:rtl/>
        </w:rPr>
        <w:t xml:space="preserve"> חקירת עבירות המבוצעות על ידי שוטרים </w:t>
      </w:r>
      <w:r>
        <w:rPr>
          <w:rFonts w:cs="David"/>
          <w:sz w:val="24"/>
          <w:szCs w:val="24"/>
          <w:rtl/>
        </w:rPr>
        <w:t>–</w:t>
      </w:r>
      <w:r>
        <w:rPr>
          <w:rFonts w:cs="David" w:hint="cs"/>
          <w:sz w:val="24"/>
          <w:szCs w:val="24"/>
          <w:rtl/>
        </w:rPr>
        <w:t xml:space="preserve"> מחייבות להקנות לה סמכות לקבל מידע ישירות מהרשות המוסמכת, ולא באמצעות המשטרה או רשות אחרת כאמור. לכן, מוצע לאפשר לרשות המוסמכת להעביר למח"ש מידע ממאגר המידע למטרות המפורטת בסעיף.</w:t>
      </w:r>
    </w:p>
    <w:p w:rsidR="00384008" w:rsidRDefault="00096C38" w:rsidP="00F71A3B">
      <w:pPr>
        <w:spacing w:after="120" w:line="360" w:lineRule="auto"/>
        <w:jc w:val="both"/>
        <w:rPr>
          <w:rFonts w:cs="David"/>
          <w:sz w:val="24"/>
          <w:szCs w:val="24"/>
          <w:rtl/>
        </w:rPr>
      </w:pPr>
      <w:r w:rsidRPr="00096C38">
        <w:rPr>
          <w:rFonts w:cs="David" w:hint="cs"/>
          <w:sz w:val="24"/>
          <w:szCs w:val="24"/>
          <w:rtl/>
        </w:rPr>
        <w:t>לגבי</w:t>
      </w:r>
      <w:r w:rsidRPr="00096C38">
        <w:rPr>
          <w:rFonts w:cs="David" w:hint="cs"/>
          <w:sz w:val="24"/>
          <w:szCs w:val="24"/>
          <w:u w:val="single"/>
          <w:rtl/>
        </w:rPr>
        <w:t xml:space="preserve"> חוקר ניירות ערך</w:t>
      </w:r>
      <w:r>
        <w:rPr>
          <w:rFonts w:cs="David" w:hint="cs"/>
          <w:sz w:val="24"/>
          <w:szCs w:val="24"/>
          <w:rtl/>
        </w:rPr>
        <w:t xml:space="preserve"> </w:t>
      </w:r>
      <w:r>
        <w:rPr>
          <w:rFonts w:cs="David"/>
          <w:sz w:val="24"/>
          <w:szCs w:val="24"/>
          <w:rtl/>
        </w:rPr>
        <w:t>–</w:t>
      </w:r>
      <w:r>
        <w:rPr>
          <w:rFonts w:cs="David" w:hint="cs"/>
          <w:sz w:val="24"/>
          <w:szCs w:val="24"/>
          <w:rtl/>
        </w:rPr>
        <w:t xml:space="preserve"> </w:t>
      </w:r>
      <w:r w:rsidR="001B0829" w:rsidRPr="002E65CA">
        <w:rPr>
          <w:rFonts w:cs="David" w:hint="cs"/>
          <w:sz w:val="24"/>
          <w:szCs w:val="24"/>
          <w:rtl/>
        </w:rPr>
        <w:t>סעיף 56א2 לחוק ניירות ערך, התשכ"ח-1968 מסמיך את יושב ראש הרשות לניירות ערך, למנות חוקרים וחוקרים בכירים, ומעניק לחוקרים אלה סמכויות נרחבות לחקור "עבירות ניירות ערך"</w:t>
      </w:r>
      <w:r w:rsidR="002E65CA">
        <w:rPr>
          <w:rStyle w:val="a9"/>
          <w:rFonts w:cs="David"/>
          <w:sz w:val="24"/>
          <w:szCs w:val="24"/>
          <w:rtl/>
        </w:rPr>
        <w:footnoteReference w:id="6"/>
      </w:r>
      <w:r w:rsidR="001B0829" w:rsidRPr="002E65CA">
        <w:rPr>
          <w:rFonts w:cs="David" w:hint="cs"/>
          <w:sz w:val="24"/>
          <w:szCs w:val="24"/>
          <w:rtl/>
        </w:rPr>
        <w:t xml:space="preserve">. כך, מקום בו מתעורר חשד לביצוע "עבירת ניירות ערך", יש לחוקר כאמור סמכויות הנוגעות לחיפוש ולתפיסת חפצים (סעיף 56ב), סמכויות חקירה שונות (סעיף 56ג) וסמכויות עיכוב, מעצר ושחרור (סעיף 56ג1). מדובר בסמכויות הדומות, במידה רבה, לאלו של שוטרים רגילים. בנוסף, מסמיך החוק את יושב ראש רשות ניירות ערך או עובד שהוא הסמיך לכך בכתב, לדרוש ידיעות ומסמכים (סעיף 56א). </w:t>
      </w:r>
      <w:r w:rsidR="00614D0C">
        <w:rPr>
          <w:rFonts w:cs="David" w:hint="cs"/>
          <w:sz w:val="24"/>
          <w:szCs w:val="24"/>
          <w:rtl/>
        </w:rPr>
        <w:t xml:space="preserve">במסגרת סמכויותיו, מוסמך </w:t>
      </w:r>
      <w:r w:rsidR="00A35D78">
        <w:rPr>
          <w:rFonts w:cs="David" w:hint="cs"/>
          <w:sz w:val="24"/>
          <w:szCs w:val="24"/>
          <w:rtl/>
        </w:rPr>
        <w:t xml:space="preserve">חוקר ניירות ערך לחקור </w:t>
      </w:r>
      <w:r w:rsidR="003E032E">
        <w:rPr>
          <w:rFonts w:cs="David" w:hint="cs"/>
          <w:sz w:val="24"/>
          <w:szCs w:val="24"/>
          <w:rtl/>
        </w:rPr>
        <w:t xml:space="preserve">גם </w:t>
      </w:r>
      <w:r w:rsidR="00A35D78">
        <w:rPr>
          <w:rFonts w:cs="David" w:hint="cs"/>
          <w:sz w:val="24"/>
          <w:szCs w:val="24"/>
          <w:rtl/>
        </w:rPr>
        <w:t xml:space="preserve">עבירות הלבנת הון שמקורן בעבירות ניירות ערך. </w:t>
      </w:r>
      <w:r w:rsidR="00C20242">
        <w:rPr>
          <w:rFonts w:cs="David" w:hint="cs"/>
          <w:sz w:val="24"/>
          <w:szCs w:val="24"/>
          <w:rtl/>
        </w:rPr>
        <w:t xml:space="preserve">בדברי ההסבר נטען, כי במטרה לייעל את האכיפה מוצע לאפשר </w:t>
      </w:r>
      <w:r w:rsidR="003E032E">
        <w:rPr>
          <w:rFonts w:cs="David" w:hint="cs"/>
          <w:sz w:val="24"/>
          <w:szCs w:val="24"/>
          <w:rtl/>
        </w:rPr>
        <w:t xml:space="preserve">לעובד של רשות ניירות ערך שהוסמך לדרוש מסמכים </w:t>
      </w:r>
      <w:r w:rsidR="00C20242">
        <w:rPr>
          <w:rFonts w:cs="David" w:hint="cs"/>
          <w:sz w:val="24"/>
          <w:szCs w:val="24"/>
          <w:rtl/>
        </w:rPr>
        <w:t xml:space="preserve">לפי סעיף 56א לחוק ניירות ערך, או </w:t>
      </w:r>
      <w:r w:rsidR="003E032E">
        <w:rPr>
          <w:rFonts w:cs="David" w:hint="cs"/>
          <w:sz w:val="24"/>
          <w:szCs w:val="24"/>
          <w:rtl/>
        </w:rPr>
        <w:t xml:space="preserve">למי שמונה כחוקר ברשות ניירות ערך </w:t>
      </w:r>
      <w:r w:rsidR="00C20242">
        <w:rPr>
          <w:rFonts w:cs="David" w:hint="cs"/>
          <w:sz w:val="24"/>
          <w:szCs w:val="24"/>
          <w:rtl/>
        </w:rPr>
        <w:t xml:space="preserve">לפי סעיף 56א2 לחוק </w:t>
      </w:r>
      <w:r w:rsidR="003E032E">
        <w:rPr>
          <w:rFonts w:cs="David" w:hint="cs"/>
          <w:sz w:val="24"/>
          <w:szCs w:val="24"/>
          <w:rtl/>
        </w:rPr>
        <w:t>האמור, ש</w:t>
      </w:r>
      <w:r w:rsidR="00C20242">
        <w:rPr>
          <w:rFonts w:cs="David" w:hint="cs"/>
          <w:sz w:val="24"/>
          <w:szCs w:val="24"/>
          <w:rtl/>
        </w:rPr>
        <w:t>מפעיל את הסמכויות הנתונות לו לפי דין לעניין עבירות הלבנת הון, לקבל באופן ישיר מידע מהרשות המוסמכת.</w:t>
      </w:r>
      <w:r>
        <w:rPr>
          <w:rFonts w:cs="David" w:hint="cs"/>
          <w:sz w:val="24"/>
          <w:szCs w:val="24"/>
          <w:rtl/>
        </w:rPr>
        <w:t xml:space="preserve"> </w:t>
      </w:r>
    </w:p>
    <w:p w:rsidR="00974CFD" w:rsidRPr="006A17E7" w:rsidRDefault="00EF01F5" w:rsidP="00F71A3B">
      <w:pPr>
        <w:spacing w:after="120" w:line="360" w:lineRule="auto"/>
        <w:jc w:val="both"/>
        <w:rPr>
          <w:rFonts w:cs="David"/>
          <w:sz w:val="24"/>
          <w:szCs w:val="24"/>
          <w:rtl/>
        </w:rPr>
      </w:pPr>
      <w:r>
        <w:rPr>
          <w:rFonts w:cs="David" w:hint="cs"/>
          <w:sz w:val="24"/>
          <w:szCs w:val="24"/>
          <w:rtl/>
        </w:rPr>
        <w:t xml:space="preserve">על פי המוצע, תיעשה העברת המידע, למח"ש או לחוקר ניירות ערך, על פי בקשה </w:t>
      </w:r>
      <w:r w:rsidRPr="006A17E7">
        <w:rPr>
          <w:rFonts w:cs="David" w:hint="cs"/>
          <w:sz w:val="24"/>
          <w:szCs w:val="24"/>
          <w:rtl/>
        </w:rPr>
        <w:t xml:space="preserve">מנומקת ובהתאם לכללים שייקבע שר המשפטים, ושבהם ייקבעו, דרכי השימוש במידע, אבטחתו ושמירת סודיותו, ולעניין מח"ש </w:t>
      </w:r>
      <w:r w:rsidRPr="006A17E7">
        <w:rPr>
          <w:rFonts w:cs="David"/>
          <w:sz w:val="24"/>
          <w:szCs w:val="24"/>
          <w:rtl/>
        </w:rPr>
        <w:t>–</w:t>
      </w:r>
      <w:r w:rsidRPr="006A17E7">
        <w:rPr>
          <w:rFonts w:cs="David" w:hint="cs"/>
          <w:sz w:val="24"/>
          <w:szCs w:val="24"/>
          <w:rtl/>
        </w:rPr>
        <w:t xml:space="preserve"> גם לבעלי התפקידים במח"ש שיוסמכו לבקש ולקבל את המידע.</w:t>
      </w:r>
      <w:r w:rsidR="005B6E6D" w:rsidRPr="006A17E7">
        <w:rPr>
          <w:rFonts w:cs="David" w:hint="cs"/>
          <w:sz w:val="24"/>
          <w:szCs w:val="24"/>
          <w:rtl/>
        </w:rPr>
        <w:t xml:space="preserve"> עוד מוצע לקבוע, כי בבקשה שתוגש לרשות המוסמכת על ידי מח"ש או חוקר ניירות ערך הם רשאים יהיו לכלול מידע המצוי בידם, לרבות מידע מהמרשם הפלילי.</w:t>
      </w:r>
    </w:p>
    <w:p w:rsidR="007111DF" w:rsidRDefault="007111DF" w:rsidP="00F71A3B">
      <w:pPr>
        <w:spacing w:after="120" w:line="240" w:lineRule="auto"/>
        <w:jc w:val="both"/>
        <w:rPr>
          <w:rFonts w:cs="David"/>
          <w:sz w:val="24"/>
          <w:szCs w:val="24"/>
          <w:u w:val="single"/>
          <w:rtl/>
        </w:rPr>
      </w:pPr>
    </w:p>
    <w:p w:rsidR="007111DF" w:rsidRDefault="007111DF" w:rsidP="00F71A3B">
      <w:pPr>
        <w:spacing w:after="120" w:line="240" w:lineRule="auto"/>
        <w:jc w:val="both"/>
        <w:rPr>
          <w:rFonts w:cs="David"/>
          <w:sz w:val="24"/>
          <w:szCs w:val="24"/>
          <w:u w:val="single"/>
          <w:rtl/>
        </w:rPr>
      </w:pPr>
    </w:p>
    <w:p w:rsidR="009351E2" w:rsidRPr="006A17E7" w:rsidRDefault="009351E2" w:rsidP="00F71A3B">
      <w:pPr>
        <w:spacing w:after="120" w:line="240" w:lineRule="auto"/>
        <w:jc w:val="both"/>
        <w:rPr>
          <w:rFonts w:cs="David"/>
          <w:sz w:val="24"/>
          <w:szCs w:val="24"/>
          <w:rtl/>
        </w:rPr>
      </w:pPr>
      <w:r w:rsidRPr="006A17E7">
        <w:rPr>
          <w:rFonts w:cs="David" w:hint="cs"/>
          <w:sz w:val="24"/>
          <w:szCs w:val="24"/>
          <w:u w:val="single"/>
          <w:rtl/>
        </w:rPr>
        <w:lastRenderedPageBreak/>
        <w:t>נקודות לדיון</w:t>
      </w:r>
      <w:r w:rsidRPr="006A17E7">
        <w:rPr>
          <w:rFonts w:cs="David" w:hint="cs"/>
          <w:sz w:val="24"/>
          <w:szCs w:val="24"/>
          <w:rtl/>
        </w:rPr>
        <w:t>:</w:t>
      </w:r>
    </w:p>
    <w:p w:rsidR="00FA27C9" w:rsidRPr="006A17E7" w:rsidRDefault="00AF588F" w:rsidP="005D1AAF">
      <w:pPr>
        <w:spacing w:after="120" w:line="360" w:lineRule="auto"/>
        <w:jc w:val="both"/>
        <w:rPr>
          <w:rFonts w:cs="David"/>
          <w:sz w:val="24"/>
          <w:szCs w:val="24"/>
          <w:rtl/>
        </w:rPr>
      </w:pPr>
      <w:r w:rsidRPr="006A17E7">
        <w:rPr>
          <w:rFonts w:cs="David" w:hint="cs"/>
          <w:b/>
          <w:bCs/>
          <w:sz w:val="24"/>
          <w:szCs w:val="24"/>
          <w:rtl/>
        </w:rPr>
        <w:t xml:space="preserve">(1) </w:t>
      </w:r>
      <w:r w:rsidR="00FA27C9" w:rsidRPr="006A17E7">
        <w:rPr>
          <w:rFonts w:cs="David" w:hint="cs"/>
          <w:b/>
          <w:bCs/>
          <w:sz w:val="24"/>
          <w:szCs w:val="24"/>
          <w:rtl/>
        </w:rPr>
        <w:t>נתונים</w:t>
      </w:r>
      <w:r w:rsidR="00FA27C9" w:rsidRPr="006A17E7">
        <w:rPr>
          <w:rFonts w:cs="David" w:hint="cs"/>
          <w:sz w:val="24"/>
          <w:szCs w:val="24"/>
          <w:rtl/>
        </w:rPr>
        <w:t xml:space="preserve"> </w:t>
      </w:r>
      <w:r w:rsidR="00FA27C9" w:rsidRPr="006A17E7">
        <w:rPr>
          <w:rFonts w:cs="David"/>
          <w:sz w:val="24"/>
          <w:szCs w:val="24"/>
          <w:rtl/>
        </w:rPr>
        <w:t>–</w:t>
      </w:r>
      <w:r w:rsidR="00FA27C9" w:rsidRPr="006A17E7">
        <w:rPr>
          <w:rFonts w:cs="David" w:hint="cs"/>
          <w:sz w:val="24"/>
          <w:szCs w:val="24"/>
          <w:rtl/>
        </w:rPr>
        <w:t xml:space="preserve"> מוצע לקבל נתונים כמה תיקי חקירה בתחום הלבנת ההון והמאבק בטרור נפתחו בשנים האחרונות במחלקה לחקירת שוטרים כנגד שוטרים ועובדי שב"כ וכמה תיקים כאלה מנוהלים על ידי חוקרי רשות ניירות ערך? כמה אחוז מהווים התיקים הללו מכלל התיקים שנפתחו? עד כמה מדובר בתופעה רחבה היוצרת צורך ממשי, ומציבה את מח"ש או חוקרי רשות ניירות ערך בפני קושי </w:t>
      </w:r>
      <w:proofErr w:type="spellStart"/>
      <w:r w:rsidR="00FA27C9" w:rsidRPr="006A17E7">
        <w:rPr>
          <w:rFonts w:cs="David" w:hint="cs"/>
          <w:sz w:val="24"/>
          <w:szCs w:val="24"/>
          <w:rtl/>
        </w:rPr>
        <w:t>אמיתי</w:t>
      </w:r>
      <w:proofErr w:type="spellEnd"/>
      <w:r w:rsidR="00FA27C9" w:rsidRPr="006A17E7">
        <w:rPr>
          <w:rFonts w:cs="David" w:hint="cs"/>
          <w:sz w:val="24"/>
          <w:szCs w:val="24"/>
          <w:rtl/>
        </w:rPr>
        <w:t xml:space="preserve">, באופן שיצדיק את חשיפת חוקרי מח"ש וחוקרי רשות ניירות ערך למידע הרגיש שבמאגר המידע? </w:t>
      </w:r>
    </w:p>
    <w:p w:rsidR="00BF5491" w:rsidRPr="006A17E7" w:rsidRDefault="00CC1923" w:rsidP="005D1AAF">
      <w:pPr>
        <w:spacing w:after="120" w:line="360" w:lineRule="auto"/>
        <w:jc w:val="both"/>
        <w:rPr>
          <w:rFonts w:cs="David"/>
          <w:sz w:val="24"/>
          <w:szCs w:val="24"/>
          <w:rtl/>
        </w:rPr>
      </w:pPr>
      <w:r w:rsidRPr="006A17E7">
        <w:rPr>
          <w:rFonts w:cs="David" w:hint="cs"/>
          <w:b/>
          <w:bCs/>
          <w:sz w:val="24"/>
          <w:szCs w:val="24"/>
          <w:rtl/>
        </w:rPr>
        <w:t>(</w:t>
      </w:r>
      <w:r w:rsidR="005D1AAF">
        <w:rPr>
          <w:rFonts w:cs="David" w:hint="cs"/>
          <w:b/>
          <w:bCs/>
          <w:sz w:val="24"/>
          <w:szCs w:val="24"/>
          <w:rtl/>
        </w:rPr>
        <w:t>2</w:t>
      </w:r>
      <w:r w:rsidRPr="006A17E7">
        <w:rPr>
          <w:rFonts w:cs="David" w:hint="cs"/>
          <w:b/>
          <w:bCs/>
          <w:sz w:val="24"/>
          <w:szCs w:val="24"/>
          <w:rtl/>
        </w:rPr>
        <w:t xml:space="preserve">) </w:t>
      </w:r>
      <w:r w:rsidR="009351E2" w:rsidRPr="006A17E7">
        <w:rPr>
          <w:rFonts w:cs="David" w:hint="cs"/>
          <w:b/>
          <w:bCs/>
          <w:sz w:val="24"/>
          <w:szCs w:val="24"/>
          <w:rtl/>
        </w:rPr>
        <w:t>הוספת חוקרי מח"ש וחוקרי רשות ניירות ערך</w:t>
      </w:r>
      <w:r w:rsidR="009351E2" w:rsidRPr="006A17E7">
        <w:rPr>
          <w:rFonts w:cs="David" w:hint="cs"/>
          <w:sz w:val="24"/>
          <w:szCs w:val="24"/>
          <w:rtl/>
        </w:rPr>
        <w:t xml:space="preserve"> </w:t>
      </w:r>
      <w:r w:rsidR="009351E2" w:rsidRPr="006A17E7">
        <w:rPr>
          <w:rFonts w:cs="David"/>
          <w:sz w:val="24"/>
          <w:szCs w:val="24"/>
          <w:rtl/>
        </w:rPr>
        <w:t>–</w:t>
      </w:r>
      <w:r w:rsidR="009351E2" w:rsidRPr="006A17E7">
        <w:rPr>
          <w:rFonts w:cs="David" w:hint="cs"/>
          <w:sz w:val="24"/>
          <w:szCs w:val="24"/>
          <w:rtl/>
        </w:rPr>
        <w:t xml:space="preserve"> </w:t>
      </w:r>
      <w:r w:rsidR="008174A2" w:rsidRPr="006A17E7">
        <w:rPr>
          <w:rFonts w:cs="David" w:hint="cs"/>
          <w:sz w:val="24"/>
          <w:szCs w:val="24"/>
          <w:rtl/>
        </w:rPr>
        <w:t xml:space="preserve">התיקון המוצע הוא שלב נוסף בהרחבה הזוחלת של מעגל הגופים שרשאים לקבל מידע מהמאגר. בתחילה, רק המשטרה והשב"כ </w:t>
      </w:r>
      <w:r w:rsidR="00976E63" w:rsidRPr="006A17E7">
        <w:rPr>
          <w:rFonts w:cs="David" w:hint="cs"/>
          <w:sz w:val="24"/>
          <w:szCs w:val="24"/>
          <w:rtl/>
        </w:rPr>
        <w:t xml:space="preserve">היו </w:t>
      </w:r>
      <w:r w:rsidR="008174A2" w:rsidRPr="006A17E7">
        <w:rPr>
          <w:rFonts w:cs="David" w:hint="cs"/>
          <w:sz w:val="24"/>
          <w:szCs w:val="24"/>
          <w:rtl/>
        </w:rPr>
        <w:t xml:space="preserve">רשאים לקבל מידע מהמאגר, </w:t>
      </w:r>
      <w:r w:rsidR="00BE5000" w:rsidRPr="006A17E7">
        <w:rPr>
          <w:rFonts w:cs="David" w:hint="cs"/>
          <w:sz w:val="24"/>
          <w:szCs w:val="24"/>
          <w:rtl/>
        </w:rPr>
        <w:t xml:space="preserve">לאחר מכן זה הורחב </w:t>
      </w:r>
      <w:r w:rsidR="004A6747" w:rsidRPr="006A17E7">
        <w:rPr>
          <w:rFonts w:cs="David" w:hint="cs"/>
          <w:sz w:val="24"/>
          <w:szCs w:val="24"/>
          <w:rtl/>
        </w:rPr>
        <w:t>לגופים ביטחוניים נוספים</w:t>
      </w:r>
      <w:r w:rsidR="00BE5000" w:rsidRPr="006A17E7">
        <w:rPr>
          <w:rFonts w:cs="David" w:hint="cs"/>
          <w:sz w:val="24"/>
          <w:szCs w:val="24"/>
          <w:rtl/>
        </w:rPr>
        <w:t xml:space="preserve"> (אמ"ן, מוסד וכו')</w:t>
      </w:r>
      <w:r w:rsidR="004A6747" w:rsidRPr="006A17E7">
        <w:rPr>
          <w:rFonts w:cs="David" w:hint="cs"/>
          <w:sz w:val="24"/>
          <w:szCs w:val="24"/>
          <w:rtl/>
        </w:rPr>
        <w:t xml:space="preserve">, </w:t>
      </w:r>
      <w:r w:rsidR="00BE5000" w:rsidRPr="006A17E7">
        <w:rPr>
          <w:rFonts w:cs="David" w:hint="cs"/>
          <w:sz w:val="24"/>
          <w:szCs w:val="24"/>
          <w:rtl/>
        </w:rPr>
        <w:t xml:space="preserve">בשלב הבא האפשרות לקבל מידע הורחבה גם </w:t>
      </w:r>
      <w:r w:rsidR="004A6747" w:rsidRPr="006A17E7">
        <w:rPr>
          <w:rFonts w:cs="David" w:hint="cs"/>
          <w:sz w:val="24"/>
          <w:szCs w:val="24"/>
          <w:rtl/>
        </w:rPr>
        <w:t xml:space="preserve">לרשויות המס, </w:t>
      </w:r>
      <w:r w:rsidR="008174A2" w:rsidRPr="006A17E7">
        <w:rPr>
          <w:rFonts w:cs="David" w:hint="cs"/>
          <w:sz w:val="24"/>
          <w:szCs w:val="24"/>
          <w:rtl/>
        </w:rPr>
        <w:t xml:space="preserve">ולפי המוצע זה יורחב פעם נוספת </w:t>
      </w:r>
      <w:r w:rsidR="00BE5000" w:rsidRPr="006A17E7">
        <w:rPr>
          <w:rFonts w:cs="David" w:hint="cs"/>
          <w:sz w:val="24"/>
          <w:szCs w:val="24"/>
          <w:rtl/>
        </w:rPr>
        <w:t>למח"ש ולחוקרי ניירות ערך.</w:t>
      </w:r>
      <w:r w:rsidR="004A6747" w:rsidRPr="006A17E7">
        <w:rPr>
          <w:rFonts w:cs="David" w:hint="cs"/>
          <w:sz w:val="24"/>
          <w:szCs w:val="24"/>
          <w:rtl/>
        </w:rPr>
        <w:t xml:space="preserve"> </w:t>
      </w:r>
      <w:r w:rsidR="00724779" w:rsidRPr="006A17E7">
        <w:rPr>
          <w:rFonts w:cs="David" w:hint="cs"/>
          <w:sz w:val="24"/>
          <w:szCs w:val="24"/>
          <w:rtl/>
        </w:rPr>
        <w:t xml:space="preserve">הטיעון </w:t>
      </w:r>
      <w:r w:rsidR="00DF1120" w:rsidRPr="006A17E7">
        <w:rPr>
          <w:rFonts w:cs="David" w:hint="cs"/>
          <w:sz w:val="24"/>
          <w:szCs w:val="24"/>
          <w:rtl/>
        </w:rPr>
        <w:t xml:space="preserve">שלעיתים נשמע בהקשר זה, </w:t>
      </w:r>
      <w:r w:rsidR="00724779" w:rsidRPr="006A17E7">
        <w:rPr>
          <w:rFonts w:cs="David" w:hint="cs"/>
          <w:sz w:val="24"/>
          <w:szCs w:val="24"/>
          <w:rtl/>
        </w:rPr>
        <w:t xml:space="preserve">ולפיו אם המחוקק העניק לגורמים הללו סמכויות חקירה הוא </w:t>
      </w:r>
      <w:r w:rsidR="00DF1120" w:rsidRPr="006A17E7">
        <w:rPr>
          <w:rFonts w:cs="David" w:hint="cs"/>
          <w:sz w:val="24"/>
          <w:szCs w:val="24"/>
          <w:rtl/>
        </w:rPr>
        <w:t xml:space="preserve">חייב </w:t>
      </w:r>
      <w:r w:rsidR="00724779" w:rsidRPr="006A17E7">
        <w:rPr>
          <w:rFonts w:cs="David" w:hint="cs"/>
          <w:sz w:val="24"/>
          <w:szCs w:val="24"/>
          <w:rtl/>
        </w:rPr>
        <w:t xml:space="preserve">לתת להם </w:t>
      </w:r>
      <w:r w:rsidR="00DF1120" w:rsidRPr="006A17E7">
        <w:rPr>
          <w:rFonts w:cs="David" w:hint="cs"/>
          <w:sz w:val="24"/>
          <w:szCs w:val="24"/>
          <w:rtl/>
        </w:rPr>
        <w:t xml:space="preserve">גם </w:t>
      </w:r>
      <w:r w:rsidR="00724779" w:rsidRPr="006A17E7">
        <w:rPr>
          <w:rFonts w:cs="David" w:hint="cs"/>
          <w:sz w:val="24"/>
          <w:szCs w:val="24"/>
          <w:rtl/>
        </w:rPr>
        <w:t xml:space="preserve">את הכלים לבצע את החקירה, </w:t>
      </w:r>
      <w:r w:rsidR="00FF290C" w:rsidRPr="006A17E7">
        <w:rPr>
          <w:rFonts w:cs="David" w:hint="cs"/>
          <w:sz w:val="24"/>
          <w:szCs w:val="24"/>
          <w:rtl/>
        </w:rPr>
        <w:t>אין בו, כשלעצמו, כדי להצדיק מתן גישה ישירה למידע שבמאגר</w:t>
      </w:r>
      <w:r w:rsidR="00724779" w:rsidRPr="006A17E7">
        <w:rPr>
          <w:rFonts w:cs="David" w:hint="cs"/>
          <w:sz w:val="24"/>
          <w:szCs w:val="24"/>
          <w:rtl/>
        </w:rPr>
        <w:t xml:space="preserve">. ישנם סוגים שונים של כלי חקירה, שבהתאם לעוצמת הפגיעה של כלי החקירה בזכויות הפרט, מצד אחד, ולחומרה ולמסוכנות של העבירות שאותם חוקרים, מצד שני, המחוקק </w:t>
      </w:r>
      <w:r w:rsidR="00DF1120" w:rsidRPr="006A17E7">
        <w:rPr>
          <w:rFonts w:cs="David" w:hint="cs"/>
          <w:sz w:val="24"/>
          <w:szCs w:val="24"/>
          <w:rtl/>
        </w:rPr>
        <w:t xml:space="preserve">בוחר </w:t>
      </w:r>
      <w:r w:rsidR="00724779" w:rsidRPr="006A17E7">
        <w:rPr>
          <w:rFonts w:cs="David" w:hint="cs"/>
          <w:sz w:val="24"/>
          <w:szCs w:val="24"/>
          <w:rtl/>
        </w:rPr>
        <w:t xml:space="preserve">האם לתת לבעל סמכות חקירה מסוים את אותו כלי אכיפה. </w:t>
      </w:r>
      <w:r w:rsidR="007A310A" w:rsidRPr="006A17E7">
        <w:rPr>
          <w:rFonts w:cs="David" w:hint="cs"/>
          <w:sz w:val="24"/>
          <w:szCs w:val="24"/>
          <w:rtl/>
        </w:rPr>
        <w:t xml:space="preserve">כך, למשל, </w:t>
      </w:r>
      <w:r w:rsidR="00724779" w:rsidRPr="006A17E7">
        <w:rPr>
          <w:rFonts w:cs="David" w:hint="cs"/>
          <w:sz w:val="24"/>
          <w:szCs w:val="24"/>
          <w:rtl/>
        </w:rPr>
        <w:t xml:space="preserve">ברור </w:t>
      </w:r>
      <w:r w:rsidR="00BF5491" w:rsidRPr="006A17E7">
        <w:rPr>
          <w:rFonts w:cs="David" w:hint="cs"/>
          <w:sz w:val="24"/>
          <w:szCs w:val="24"/>
          <w:rtl/>
        </w:rPr>
        <w:t>שעצם העובדה שהמחוקק העניק לפקחים של רשות העתיקות סמכויות חקירה</w:t>
      </w:r>
      <w:r w:rsidR="00BF5491" w:rsidRPr="006A17E7">
        <w:rPr>
          <w:rStyle w:val="a9"/>
          <w:rFonts w:cs="David"/>
          <w:sz w:val="24"/>
          <w:szCs w:val="24"/>
          <w:rtl/>
        </w:rPr>
        <w:footnoteReference w:id="7"/>
      </w:r>
      <w:r w:rsidR="00BF5491" w:rsidRPr="006A17E7">
        <w:rPr>
          <w:rFonts w:cs="David" w:hint="cs"/>
          <w:sz w:val="24"/>
          <w:szCs w:val="24"/>
          <w:rtl/>
        </w:rPr>
        <w:t>, אינה מצדיקה</w:t>
      </w:r>
      <w:r w:rsidR="007948F6" w:rsidRPr="006A17E7">
        <w:rPr>
          <w:rFonts w:cs="David" w:hint="cs"/>
          <w:sz w:val="24"/>
          <w:szCs w:val="24"/>
          <w:rtl/>
        </w:rPr>
        <w:t>, כשלעצמה,</w:t>
      </w:r>
      <w:r w:rsidR="00BF5491" w:rsidRPr="006A17E7">
        <w:rPr>
          <w:rFonts w:cs="David" w:hint="cs"/>
          <w:sz w:val="24"/>
          <w:szCs w:val="24"/>
          <w:rtl/>
        </w:rPr>
        <w:t xml:space="preserve"> להעניק להם גם את הסמכות לבצע האזנות סתר</w:t>
      </w:r>
      <w:r w:rsidR="007948F6" w:rsidRPr="006A17E7">
        <w:rPr>
          <w:rFonts w:cs="David" w:hint="cs"/>
          <w:sz w:val="24"/>
          <w:szCs w:val="24"/>
          <w:rtl/>
        </w:rPr>
        <w:t>. באופן דומה, ברור גם שאין לאפשר לכל גורם בעל סמכות חקירה לקבל מידע ישירות ממאגר המידע של הרשות לאיסור הלבנת הון</w:t>
      </w:r>
      <w:r w:rsidR="00976E63" w:rsidRPr="006A17E7">
        <w:rPr>
          <w:rFonts w:cs="David" w:hint="cs"/>
          <w:sz w:val="24"/>
          <w:szCs w:val="24"/>
          <w:rtl/>
        </w:rPr>
        <w:t>, ומעצם העובדה שלמח"ש ולחוקרי ניירות ערך יש סמכויות חקירה לא נגזר, מיניה וביה, שהם צריכים לקבל גישה למידע שבמאגר</w:t>
      </w:r>
      <w:r w:rsidR="007948F6" w:rsidRPr="006A17E7">
        <w:rPr>
          <w:rFonts w:cs="David" w:hint="cs"/>
          <w:sz w:val="24"/>
          <w:szCs w:val="24"/>
          <w:rtl/>
        </w:rPr>
        <w:t xml:space="preserve">.   </w:t>
      </w:r>
    </w:p>
    <w:p w:rsidR="00976E63" w:rsidRPr="006A17E7" w:rsidRDefault="00FF290C" w:rsidP="00F40A1F">
      <w:pPr>
        <w:spacing w:after="120" w:line="360" w:lineRule="auto"/>
        <w:jc w:val="both"/>
        <w:rPr>
          <w:rFonts w:cs="David"/>
          <w:sz w:val="24"/>
          <w:szCs w:val="24"/>
          <w:rtl/>
        </w:rPr>
      </w:pPr>
      <w:r w:rsidRPr="006A17E7">
        <w:rPr>
          <w:rFonts w:cs="David" w:hint="cs"/>
          <w:sz w:val="24"/>
          <w:szCs w:val="24"/>
          <w:rtl/>
        </w:rPr>
        <w:t xml:space="preserve">חשוב לזכור שמדובר במאגר שכולל בתוכו כמות אדירה של מידע פיננסי רגיש על פעולות לגיטימיות ותמימות שנעשו על ידי כלל אזרחי ישראל. ההקמה של מאגר כה רגיש והפגיעה הקשה בפרטיות שהוא מייצר, הוצדקו בצורך להילחם בארגוני פשיעה, בסוחרי סמים ובפשיעה החמורה. כל הרחבה נוספת של הגורמים שרשאים לקבל מידע ישירות מהמאגר מעצימה את הפגיעה בפרטיות שמאגר זה מייצר, </w:t>
      </w:r>
      <w:r w:rsidR="00976E63" w:rsidRPr="006A17E7">
        <w:rPr>
          <w:rFonts w:cs="David" w:hint="cs"/>
          <w:sz w:val="24"/>
          <w:szCs w:val="24"/>
          <w:rtl/>
        </w:rPr>
        <w:t xml:space="preserve">וכדי לאפשר הרחבה מעין זו </w:t>
      </w:r>
      <w:r w:rsidRPr="006A17E7">
        <w:rPr>
          <w:rFonts w:cs="David" w:hint="cs"/>
          <w:sz w:val="24"/>
          <w:szCs w:val="24"/>
          <w:rtl/>
        </w:rPr>
        <w:t>נדרשת הצדקה ממשית וקונקרטית</w:t>
      </w:r>
      <w:r w:rsidR="00976E63" w:rsidRPr="006A17E7">
        <w:rPr>
          <w:rFonts w:cs="David" w:hint="cs"/>
          <w:sz w:val="24"/>
          <w:szCs w:val="24"/>
          <w:rtl/>
        </w:rPr>
        <w:t>,</w:t>
      </w:r>
      <w:r w:rsidRPr="006A17E7">
        <w:rPr>
          <w:rFonts w:cs="David" w:hint="cs"/>
          <w:sz w:val="24"/>
          <w:szCs w:val="24"/>
          <w:rtl/>
        </w:rPr>
        <w:t xml:space="preserve"> מעבר לעובדה שיש בכך כדי "לייעל" את האכיפה. נוכח האמור, מוצע לחברי הוועדה לבחון האמנם יש הצדקה להוספת מח"ש וחוקרי ניירות ערך לרשימת הגופים שרשאים לקבל מידע ישירות מהמאגר. </w:t>
      </w:r>
    </w:p>
    <w:p w:rsidR="00F47E10" w:rsidRPr="006A17E7" w:rsidRDefault="00F47E10" w:rsidP="00F40A1F">
      <w:pPr>
        <w:spacing w:after="120" w:line="360" w:lineRule="auto"/>
        <w:jc w:val="both"/>
        <w:rPr>
          <w:rFonts w:cs="David"/>
          <w:sz w:val="24"/>
          <w:szCs w:val="24"/>
          <w:rtl/>
        </w:rPr>
      </w:pPr>
      <w:r w:rsidRPr="006A17E7">
        <w:rPr>
          <w:rFonts w:cs="David" w:hint="cs"/>
          <w:sz w:val="24"/>
          <w:szCs w:val="24"/>
          <w:rtl/>
        </w:rPr>
        <w:t xml:space="preserve">לא למותר לציין, כי במסגרת הצעת חוק איסור הלבנת הון (תיקון מס' 7), שנדונה בעבר בוועדת החוקה, חוק ומשפט, הוצע להעניק למספר גופים בעלי סמכויות חקירה </w:t>
      </w:r>
      <w:r w:rsidRPr="006A17E7">
        <w:rPr>
          <w:rFonts w:cs="David"/>
          <w:sz w:val="24"/>
          <w:szCs w:val="24"/>
          <w:rtl/>
        </w:rPr>
        <w:t>–</w:t>
      </w:r>
      <w:r w:rsidRPr="006A17E7">
        <w:rPr>
          <w:rFonts w:cs="David" w:hint="cs"/>
          <w:sz w:val="24"/>
          <w:szCs w:val="24"/>
          <w:rtl/>
        </w:rPr>
        <w:t xml:space="preserve"> ובכללם מח"ש וחוקרי ניירות ערך </w:t>
      </w:r>
      <w:r w:rsidRPr="006A17E7">
        <w:rPr>
          <w:rFonts w:cs="David"/>
          <w:sz w:val="24"/>
          <w:szCs w:val="24"/>
          <w:rtl/>
        </w:rPr>
        <w:t>–</w:t>
      </w:r>
      <w:r w:rsidRPr="006A17E7">
        <w:rPr>
          <w:rFonts w:cs="David" w:hint="cs"/>
          <w:sz w:val="24"/>
          <w:szCs w:val="24"/>
          <w:rtl/>
        </w:rPr>
        <w:t xml:space="preserve"> את האפשרות לקבל מידע ישירות מהמאגר. </w:t>
      </w:r>
      <w:r w:rsidRPr="006A17E7">
        <w:rPr>
          <w:rFonts w:cs="David" w:hint="cs"/>
          <w:sz w:val="24"/>
          <w:szCs w:val="24"/>
          <w:u w:val="single"/>
          <w:rtl/>
        </w:rPr>
        <w:t>בשל הרחבת הפגיעה בפרטיות שיש בכך ו</w:t>
      </w:r>
      <w:r w:rsidR="00FF290C" w:rsidRPr="006A17E7">
        <w:rPr>
          <w:rFonts w:cs="David" w:hint="cs"/>
          <w:sz w:val="24"/>
          <w:szCs w:val="24"/>
          <w:u w:val="single"/>
          <w:rtl/>
        </w:rPr>
        <w:t>ה</w:t>
      </w:r>
      <w:r w:rsidRPr="006A17E7">
        <w:rPr>
          <w:rFonts w:cs="David" w:hint="cs"/>
          <w:sz w:val="24"/>
          <w:szCs w:val="24"/>
          <w:u w:val="single"/>
          <w:rtl/>
        </w:rPr>
        <w:t>מחלוק</w:t>
      </w:r>
      <w:r w:rsidR="00FF290C" w:rsidRPr="006A17E7">
        <w:rPr>
          <w:rFonts w:cs="David" w:hint="cs"/>
          <w:sz w:val="24"/>
          <w:szCs w:val="24"/>
          <w:u w:val="single"/>
          <w:rtl/>
        </w:rPr>
        <w:t>ו</w:t>
      </w:r>
      <w:r w:rsidRPr="006A17E7">
        <w:rPr>
          <w:rFonts w:cs="David" w:hint="cs"/>
          <w:sz w:val="24"/>
          <w:szCs w:val="24"/>
          <w:u w:val="single"/>
          <w:rtl/>
        </w:rPr>
        <w:t xml:space="preserve">ת שהצעה </w:t>
      </w:r>
      <w:r w:rsidR="00FF290C" w:rsidRPr="006A17E7">
        <w:rPr>
          <w:rFonts w:cs="David" w:hint="cs"/>
          <w:sz w:val="24"/>
          <w:szCs w:val="24"/>
          <w:u w:val="single"/>
          <w:rtl/>
        </w:rPr>
        <w:t xml:space="preserve">זו </w:t>
      </w:r>
      <w:r w:rsidRPr="006A17E7">
        <w:rPr>
          <w:rFonts w:cs="David" w:hint="cs"/>
          <w:sz w:val="24"/>
          <w:szCs w:val="24"/>
          <w:u w:val="single"/>
          <w:rtl/>
        </w:rPr>
        <w:t xml:space="preserve">עוררה, הוועדה לא אישרה את </w:t>
      </w:r>
      <w:r w:rsidR="00FF290C" w:rsidRPr="006A17E7">
        <w:rPr>
          <w:rFonts w:cs="David" w:hint="cs"/>
          <w:sz w:val="24"/>
          <w:szCs w:val="24"/>
          <w:u w:val="single"/>
          <w:rtl/>
        </w:rPr>
        <w:t>מרבית הגופים אותם הוצע להוסיף לרשימ</w:t>
      </w:r>
      <w:r w:rsidR="00531AA7" w:rsidRPr="006A17E7">
        <w:rPr>
          <w:rFonts w:cs="David" w:hint="cs"/>
          <w:sz w:val="24"/>
          <w:szCs w:val="24"/>
          <w:u w:val="single"/>
          <w:rtl/>
        </w:rPr>
        <w:t>ה ובכלל זה לא אישרה את מח"ש ואת חוקרי ניירות ערך</w:t>
      </w:r>
      <w:r w:rsidR="00FF290C" w:rsidRPr="006A17E7">
        <w:rPr>
          <w:rFonts w:cs="David" w:hint="cs"/>
          <w:sz w:val="24"/>
          <w:szCs w:val="24"/>
          <w:rtl/>
        </w:rPr>
        <w:t xml:space="preserve"> (למעט הגופים הביטחוניים). </w:t>
      </w:r>
    </w:p>
    <w:p w:rsidR="0096268C" w:rsidRPr="006A17E7" w:rsidRDefault="0096268C" w:rsidP="005D1AAF">
      <w:pPr>
        <w:spacing w:after="0" w:line="360" w:lineRule="auto"/>
        <w:jc w:val="both"/>
        <w:rPr>
          <w:rFonts w:cs="David"/>
          <w:sz w:val="24"/>
          <w:szCs w:val="24"/>
          <w:rtl/>
        </w:rPr>
      </w:pP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bookmarkStart w:id="109" w:name="Rov308"/>
      <w:r w:rsidRPr="00FF61FE">
        <w:rPr>
          <w:rStyle w:val="default"/>
          <w:rFonts w:cs="FrankRuehl" w:hint="cs"/>
          <w:vanish/>
          <w:color w:val="FF0000"/>
          <w:sz w:val="22"/>
          <w:szCs w:val="22"/>
          <w:shd w:val="clear" w:color="auto" w:fill="FFFF99"/>
          <w:rtl/>
        </w:rPr>
        <w:t>מיום 9.2.1994</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12</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2" w:history="1">
        <w:r w:rsidR="00FF61FE" w:rsidRPr="00FF61FE">
          <w:rPr>
            <w:rStyle w:val="Hyperlink"/>
            <w:rFonts w:eastAsia="Arial Unicode MS" w:cs="FrankRuehl" w:hint="cs"/>
            <w:vanish/>
            <w:color w:val="FF0000"/>
            <w:sz w:val="22"/>
            <w:szCs w:val="22"/>
            <w:shd w:val="clear" w:color="auto" w:fill="FFFF99"/>
            <w:rtl/>
          </w:rPr>
          <w:t>ס"ח תשנ"ד מס' 1450</w:t>
        </w:r>
      </w:hyperlink>
      <w:r w:rsidR="00FF61FE" w:rsidRPr="00FF61FE">
        <w:rPr>
          <w:rStyle w:val="default"/>
          <w:rFonts w:cs="FrankRuehl" w:hint="cs"/>
          <w:vanish/>
          <w:color w:val="FF0000"/>
          <w:sz w:val="22"/>
          <w:szCs w:val="22"/>
          <w:shd w:val="clear" w:color="auto" w:fill="FFFF99"/>
          <w:rtl/>
        </w:rPr>
        <w:t xml:space="preserve"> מיום 9.2.1994 עמ' 66 (</w:t>
      </w:r>
      <w:hyperlink r:id="rId13" w:history="1">
        <w:r w:rsidR="00FF61FE" w:rsidRPr="00FF61FE">
          <w:rPr>
            <w:rStyle w:val="Hyperlink"/>
            <w:rFonts w:eastAsia="Arial Unicode MS" w:cs="FrankRuehl" w:hint="cs"/>
            <w:vanish/>
            <w:color w:val="FF0000"/>
            <w:sz w:val="22"/>
            <w:szCs w:val="22"/>
            <w:shd w:val="clear" w:color="auto" w:fill="FFFF99"/>
            <w:rtl/>
          </w:rPr>
          <w:t>ה"ח 2198</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הוספת סעיף 49ט1</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vanish/>
          <w:color w:val="FF0000"/>
          <w:sz w:val="22"/>
          <w:szCs w:val="22"/>
          <w:shd w:val="clear" w:color="auto" w:fill="FFFF99"/>
          <w:rtl/>
        </w:rPr>
        <w:t>מיום 30.6.2004</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18</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4" w:history="1">
        <w:r w:rsidR="00FF61FE" w:rsidRPr="00FF61FE">
          <w:rPr>
            <w:rStyle w:val="Hyperlink"/>
            <w:rFonts w:eastAsia="Arial Unicode MS" w:cs="FrankRuehl" w:hint="cs"/>
            <w:vanish/>
            <w:color w:val="FF0000"/>
            <w:sz w:val="22"/>
            <w:szCs w:val="22"/>
            <w:shd w:val="clear" w:color="auto" w:fill="FFFF99"/>
            <w:rtl/>
          </w:rPr>
          <w:t>ס"ח תשס"ד מס' 1946</w:t>
        </w:r>
      </w:hyperlink>
      <w:r w:rsidR="00FF61FE" w:rsidRPr="00FF61FE">
        <w:rPr>
          <w:rStyle w:val="default"/>
          <w:rFonts w:cs="FrankRuehl" w:hint="cs"/>
          <w:vanish/>
          <w:color w:val="FF0000"/>
          <w:sz w:val="22"/>
          <w:szCs w:val="22"/>
          <w:shd w:val="clear" w:color="auto" w:fill="FFFF99"/>
          <w:rtl/>
        </w:rPr>
        <w:t xml:space="preserve"> מיום 30.6.2004 עמ' 430 (</w:t>
      </w:r>
      <w:hyperlink r:id="rId15" w:history="1">
        <w:r w:rsidR="00FF61FE" w:rsidRPr="00FF61FE">
          <w:rPr>
            <w:rStyle w:val="Hyperlink"/>
            <w:rFonts w:eastAsia="Arial Unicode MS" w:cs="FrankRuehl" w:hint="cs"/>
            <w:vanish/>
            <w:color w:val="FF0000"/>
            <w:sz w:val="22"/>
            <w:szCs w:val="22"/>
            <w:shd w:val="clear" w:color="auto" w:fill="FFFF99"/>
            <w:rtl/>
          </w:rPr>
          <w:t>ה"ח 60</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החלפת סעיף קטן 49ט1(א)</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vanish/>
          <w:color w:val="FF0000"/>
          <w:sz w:val="22"/>
          <w:szCs w:val="22"/>
          <w:shd w:val="clear" w:color="auto" w:fill="FFFF99"/>
          <w:rtl/>
        </w:rPr>
        <w:t>הנוסח הקודם:</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bookmarkStart w:id="110" w:name="Seif64"/>
      <w:bookmarkStart w:id="111" w:name="Rov271"/>
      <w:bookmarkEnd w:id="109"/>
      <w:bookmarkEnd w:id="110"/>
      <w:r w:rsidRPr="00FF61FE">
        <w:rPr>
          <w:rStyle w:val="default"/>
          <w:rFonts w:cs="FrankRuehl" w:hint="cs"/>
          <w:vanish/>
          <w:color w:val="FF0000"/>
          <w:sz w:val="22"/>
          <w:szCs w:val="22"/>
          <w:shd w:val="clear" w:color="auto" w:fill="FFFF99"/>
          <w:rtl/>
        </w:rPr>
        <w:t>מיום 1.6.1992</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11</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6" w:history="1">
        <w:r w:rsidR="00FF61FE" w:rsidRPr="00FF61FE">
          <w:rPr>
            <w:rStyle w:val="Hyperlink"/>
            <w:rFonts w:eastAsia="Arial Unicode MS" w:cs="FrankRuehl" w:hint="cs"/>
            <w:vanish/>
            <w:color w:val="FF0000"/>
            <w:sz w:val="22"/>
            <w:szCs w:val="22"/>
            <w:shd w:val="clear" w:color="auto" w:fill="FFFF99"/>
            <w:rtl/>
          </w:rPr>
          <w:t>ס"ח תשנ"ב מס' 1391</w:t>
        </w:r>
      </w:hyperlink>
      <w:r w:rsidR="00FF61FE" w:rsidRPr="00FF61FE">
        <w:rPr>
          <w:rStyle w:val="default"/>
          <w:rFonts w:cs="FrankRuehl" w:hint="cs"/>
          <w:vanish/>
          <w:color w:val="FF0000"/>
          <w:sz w:val="22"/>
          <w:szCs w:val="22"/>
          <w:shd w:val="clear" w:color="auto" w:fill="FFFF99"/>
          <w:rtl/>
        </w:rPr>
        <w:t xml:space="preserve"> מיום 25.3.1992 עמ' 156 (</w:t>
      </w:r>
      <w:hyperlink r:id="rId17" w:history="1">
        <w:r w:rsidR="00FF61FE" w:rsidRPr="00FF61FE">
          <w:rPr>
            <w:rStyle w:val="Hyperlink"/>
            <w:rFonts w:eastAsia="Arial Unicode MS" w:cs="FrankRuehl" w:hint="cs"/>
            <w:vanish/>
            <w:color w:val="FF0000"/>
            <w:sz w:val="22"/>
            <w:szCs w:val="22"/>
            <w:shd w:val="clear" w:color="auto" w:fill="FFFF99"/>
            <w:rtl/>
          </w:rPr>
          <w:t>ה"ח 2114</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צו תשנ"ב-1992</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8" w:history="1">
        <w:r w:rsidR="00FF61FE" w:rsidRPr="00FF61FE">
          <w:rPr>
            <w:rStyle w:val="Hyperlink"/>
            <w:rFonts w:eastAsia="Arial Unicode MS" w:cs="FrankRuehl" w:hint="cs"/>
            <w:vanish/>
            <w:color w:val="FF0000"/>
            <w:sz w:val="22"/>
            <w:szCs w:val="22"/>
            <w:shd w:val="clear" w:color="auto" w:fill="FFFF99"/>
            <w:rtl/>
          </w:rPr>
          <w:t>ק"ת תשנ"ב מס' 5443</w:t>
        </w:r>
      </w:hyperlink>
      <w:r w:rsidR="00FF61FE" w:rsidRPr="00FF61FE">
        <w:rPr>
          <w:rFonts w:cs="FrankRuehl" w:hint="cs"/>
          <w:vanish/>
          <w:color w:val="FF0000"/>
          <w:sz w:val="22"/>
          <w:szCs w:val="22"/>
          <w:shd w:val="clear" w:color="auto" w:fill="FFFF99"/>
          <w:rtl/>
        </w:rPr>
        <w:t xml:space="preserve"> מיום 21.5.1992 עמ' 1070</w:t>
      </w:r>
    </w:p>
    <w:bookmarkEnd w:id="111"/>
    <w:p w:rsidR="00384008" w:rsidRPr="00384008" w:rsidRDefault="00384008" w:rsidP="004D5632">
      <w:pPr>
        <w:spacing w:after="120" w:line="240" w:lineRule="auto"/>
        <w:jc w:val="both"/>
        <w:rPr>
          <w:rFonts w:cs="David"/>
          <w:b/>
          <w:bCs/>
          <w:i/>
          <w:iCs/>
          <w:sz w:val="24"/>
          <w:szCs w:val="24"/>
          <w:rtl/>
        </w:rPr>
      </w:pPr>
      <w:r w:rsidRPr="00384008">
        <w:rPr>
          <w:rFonts w:cs="David" w:hint="cs"/>
          <w:b/>
          <w:bCs/>
          <w:i/>
          <w:iCs/>
          <w:sz w:val="24"/>
          <w:szCs w:val="24"/>
          <w:rtl/>
        </w:rPr>
        <w:t xml:space="preserve">סעיף 9(2) </w:t>
      </w:r>
      <w:r w:rsidRPr="00384008">
        <w:rPr>
          <w:rFonts w:cs="David"/>
          <w:b/>
          <w:bCs/>
          <w:i/>
          <w:iCs/>
          <w:sz w:val="24"/>
          <w:szCs w:val="24"/>
          <w:rtl/>
        </w:rPr>
        <w:t>–</w:t>
      </w:r>
      <w:r w:rsidRPr="00384008">
        <w:rPr>
          <w:rFonts w:cs="David" w:hint="cs"/>
          <w:b/>
          <w:bCs/>
          <w:i/>
          <w:iCs/>
          <w:sz w:val="24"/>
          <w:szCs w:val="24"/>
          <w:rtl/>
        </w:rPr>
        <w:t xml:space="preserve"> הוספת סעיף קטן (ג2)</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(ג1)</w:t>
            </w:r>
            <w:r w:rsidR="00384008" w:rsidRPr="00F77248">
              <w:rPr>
                <w:rStyle w:val="default"/>
                <w:rFonts w:ascii="Narkisim" w:hAnsi="Narkisim" w:cs="Narkisim"/>
                <w:sz w:val="24"/>
                <w:szCs w:val="24"/>
                <w:rtl/>
              </w:rPr>
              <w:tab/>
              <w:t>(1)</w:t>
            </w:r>
            <w:r w:rsidR="00384008" w:rsidRPr="00F77248">
              <w:rPr>
                <w:rStyle w:val="default"/>
                <w:rFonts w:ascii="Narkisim" w:hAnsi="Narkisim" w:cs="Narkisim"/>
                <w:sz w:val="24"/>
                <w:szCs w:val="24"/>
                <w:rtl/>
              </w:rPr>
              <w:tab/>
              <w:t xml:space="preserve">לצורך ביצוע תפקידיהם של המוסד למודיעין ולתפקידים מיוחדים, של אמ"ן, ושל יחידה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במלמ"ב שיקבע שר הביטחון בצו, בנוגע לפעילות של ארגוני טרור וארגוני טרור מוכרזים,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בנוגע למעשי טרור ובנוגע למימון של ארגונים או מעשים כאמור, מניעת סחר עם האויב,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מניעת פעילות כלכלית עם גורם זר מסייע וכן בנוגע לפגיעה בביטחון המדינה, רשאית הרשות </w:t>
            </w:r>
            <w:r>
              <w:rPr>
                <w:rStyle w:val="default"/>
                <w:rFonts w:ascii="Narkisim" w:hAnsi="Narkisim" w:cs="Narkisim"/>
                <w:sz w:val="24"/>
                <w:szCs w:val="24"/>
                <w:rtl/>
              </w:rPr>
              <w:lastRenderedPageBreak/>
              <w:tab/>
            </w:r>
            <w:r w:rsidR="00384008" w:rsidRPr="00F77248">
              <w:rPr>
                <w:rStyle w:val="default"/>
                <w:rFonts w:ascii="Narkisim" w:hAnsi="Narkisim" w:cs="Narkisim"/>
                <w:sz w:val="24"/>
                <w:szCs w:val="24"/>
                <w:rtl/>
              </w:rPr>
              <w:t>המוסמכת להעביר לגופים אלה מידע ממאגר המידע;</w:t>
            </w:r>
          </w:p>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sidR="00384008" w:rsidRPr="00F77248">
              <w:rPr>
                <w:rStyle w:val="default"/>
                <w:rFonts w:ascii="Narkisim" w:hAnsi="Narkisim" w:cs="Narkisim"/>
                <w:sz w:val="24"/>
                <w:szCs w:val="24"/>
                <w:rtl/>
              </w:rPr>
              <w:tab/>
              <w:t xml:space="preserve">העברת המידע תהיה על פי בקשה מנומקת, בהתאם לכללים שיקבע שר המשפטים,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בהסכמת ראש הממשלה – לגבי העברה למוסד למודיעין ולתפקידים מיוחדים, ובהסכמת שר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הביטחון – לגבי העברה לאמ"ן וליחידה במלמ"ב שקבע שר הביטחון בצו; בכללים לפי סעיף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קטן זה ייקבעו, בין השאר, בעלי התפקידים בגופים האמורים שיהיו רשאים לבקש ולקבל את </w:t>
            </w:r>
            <w:r>
              <w:rPr>
                <w:rStyle w:val="default"/>
                <w:rFonts w:ascii="Narkisim" w:hAnsi="Narkisim" w:cs="Narkisim"/>
                <w:sz w:val="24"/>
                <w:szCs w:val="24"/>
                <w:rtl/>
              </w:rPr>
              <w:tab/>
            </w:r>
            <w:r w:rsidR="00384008" w:rsidRPr="00F77248">
              <w:rPr>
                <w:rStyle w:val="default"/>
                <w:rFonts w:ascii="Narkisim" w:hAnsi="Narkisim" w:cs="Narkisim"/>
                <w:sz w:val="24"/>
                <w:szCs w:val="24"/>
                <w:rtl/>
              </w:rPr>
              <w:t>המידע;</w:t>
            </w:r>
          </w:p>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sidR="00384008" w:rsidRPr="00F77248">
              <w:rPr>
                <w:rStyle w:val="default"/>
                <w:rFonts w:ascii="Narkisim" w:hAnsi="Narkisim" w:cs="Narkisim"/>
                <w:sz w:val="24"/>
                <w:szCs w:val="24"/>
                <w:rtl/>
              </w:rPr>
              <w:tab/>
              <w:t>הוראות סעיף קטן (ב)(2) יחולו על בקשות לפי סעיף זה, בשינויים המחויבים;</w:t>
            </w:r>
          </w:p>
          <w:p w:rsidR="00384008" w:rsidRPr="00F77248"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sidR="00384008" w:rsidRPr="00F77248">
              <w:rPr>
                <w:rStyle w:val="default"/>
                <w:rFonts w:ascii="Narkisim" w:hAnsi="Narkisim" w:cs="Narkisim"/>
                <w:sz w:val="24"/>
                <w:szCs w:val="24"/>
                <w:rtl/>
              </w:rPr>
              <w:tab/>
              <w:t xml:space="preserve">פרטי היחידה במלמ"ב שקבע שר הביטחון בצו אינם טעונים פרסום ברשומות או פרסום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פומבי אחר; כמו כן השר רשאי לקבוע כי מטעמים של שמירה על ביטחון המדינה חלק מכללים </w:t>
            </w:r>
            <w:r>
              <w:rPr>
                <w:rStyle w:val="default"/>
                <w:rFonts w:ascii="Narkisim" w:hAnsi="Narkisim" w:cs="Narkisim"/>
                <w:sz w:val="24"/>
                <w:szCs w:val="24"/>
                <w:rtl/>
              </w:rPr>
              <w:tab/>
            </w:r>
            <w:r w:rsidR="00384008" w:rsidRPr="00F77248">
              <w:rPr>
                <w:rStyle w:val="default"/>
                <w:rFonts w:ascii="Narkisim" w:hAnsi="Narkisim" w:cs="Narkisim"/>
                <w:sz w:val="24"/>
                <w:szCs w:val="24"/>
                <w:rtl/>
              </w:rPr>
              <w:t>לפי סעיף זה אינם טעונים פרסום ברשומות או פרסום פומבי אחר.</w:t>
            </w:r>
          </w:p>
          <w:p w:rsidR="00384008" w:rsidRPr="00F77248" w:rsidRDefault="00384008">
            <w:pPr>
              <w:pStyle w:val="TableText"/>
              <w:spacing w:before="60" w:after="60" w:line="240" w:lineRule="auto"/>
              <w:ind w:right="0" w:hanging="1021"/>
              <w:jc w:val="both"/>
              <w:rPr>
                <w:ins w:id="112" w:author="אלעזר שטרן - הלשכה המשפטית" w:date="2017-07-13T09:23:00Z"/>
                <w:rStyle w:val="default"/>
                <w:rFonts w:ascii="Narkisim" w:eastAsia="Times New Roman" w:hAnsi="Narkisim" w:cs="Narkisim"/>
                <w:noProof/>
                <w:snapToGrid/>
                <w:color w:val="auto"/>
                <w:sz w:val="24"/>
                <w:szCs w:val="24"/>
                <w:rtl/>
                <w:lang w:eastAsia="he-IL"/>
              </w:rPr>
              <w:pPrChange w:id="113" w:author="אלעזר שטרן - הלשכה המשפטית" w:date="2017-10-15T10:02:00Z">
                <w:pPr>
                  <w:pStyle w:val="TableText"/>
                  <w:spacing w:before="60" w:after="60" w:line="240" w:lineRule="auto"/>
                  <w:ind w:right="0" w:hanging="1021"/>
                  <w:jc w:val="both"/>
                </w:pPr>
              </w:pPrChange>
            </w:pPr>
            <w:r w:rsidRPr="00F77248">
              <w:rPr>
                <w:rStyle w:val="default"/>
                <w:rFonts w:ascii="Narkisim" w:eastAsia="Times New Roman" w:hAnsi="Narkisim" w:cs="Narkisim"/>
                <w:noProof/>
                <w:snapToGrid/>
                <w:color w:val="auto"/>
                <w:sz w:val="24"/>
                <w:szCs w:val="24"/>
                <w:rtl/>
                <w:lang w:eastAsia="he-IL"/>
              </w:rPr>
              <w:tab/>
            </w:r>
            <w:ins w:id="114"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(ג2)</w:t>
              </w:r>
            </w:ins>
            <w:ins w:id="115" w:author="אלעזר שטרן - הלשכה המשפטית" w:date="2017-07-13T09:28:00Z">
              <w:r w:rsidRPr="00F77248">
                <w:rPr>
                  <w:rStyle w:val="default"/>
                  <w:rFonts w:ascii="Narkisim" w:eastAsia="Times New Roman" w:hAnsi="Narkisim" w:cs="Narkisim"/>
                  <w:noProof/>
                  <w:snapToGrid/>
                  <w:color w:val="auto"/>
                  <w:sz w:val="24"/>
                  <w:szCs w:val="24"/>
                  <w:rtl/>
                  <w:lang w:eastAsia="he-IL"/>
                </w:rPr>
                <w:tab/>
              </w:r>
            </w:ins>
            <w:ins w:id="11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117" w:author="אלעזר שטרן - הלשכה המשפטית" w:date="2017-07-13T10:19:00Z">
              <w:r w:rsidR="00116F4C">
                <w:rPr>
                  <w:rStyle w:val="default"/>
                  <w:rFonts w:ascii="Narkisim" w:eastAsia="Times New Roman" w:hAnsi="Narkisim" w:cs="Narkisim" w:hint="cs"/>
                  <w:noProof/>
                  <w:snapToGrid/>
                  <w:color w:val="auto"/>
                  <w:sz w:val="24"/>
                  <w:szCs w:val="24"/>
                  <w:rtl/>
                  <w:lang w:eastAsia="he-IL"/>
                </w:rPr>
                <w:t xml:space="preserve"> </w:t>
              </w:r>
            </w:ins>
            <w:ins w:id="118"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לצורך </w:t>
              </w:r>
            </w:ins>
            <w:ins w:id="119" w:author="אלעזר שטרן - הלשכה המשפטית" w:date="2017-10-15T09:59:00Z">
              <w:r w:rsidR="00BB4B43">
                <w:rPr>
                  <w:rStyle w:val="default"/>
                  <w:rFonts w:ascii="Narkisim" w:eastAsia="Times New Roman" w:hAnsi="Narkisim" w:cs="Narkisim" w:hint="cs"/>
                  <w:noProof/>
                  <w:snapToGrid/>
                  <w:color w:val="auto"/>
                  <w:sz w:val="24"/>
                  <w:szCs w:val="24"/>
                  <w:rtl/>
                  <w:lang w:eastAsia="he-IL"/>
                </w:rPr>
                <w:t>פיקוח על ביצוע הוראות החוק ולצורך הטלת עיצום כספי לפי הוראות החוק</w:t>
              </w:r>
            </w:ins>
            <w:ins w:id="12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 רשאית </w:t>
              </w:r>
            </w:ins>
            <w:r w:rsidR="00BB4B43">
              <w:rPr>
                <w:rStyle w:val="default"/>
                <w:rFonts w:ascii="Narkisim" w:eastAsia="Times New Roman" w:hAnsi="Narkisim" w:cs="Narkisim"/>
                <w:noProof/>
                <w:snapToGrid/>
                <w:color w:val="auto"/>
                <w:sz w:val="24"/>
                <w:szCs w:val="24"/>
                <w:rtl/>
                <w:lang w:eastAsia="he-IL"/>
              </w:rPr>
              <w:tab/>
            </w:r>
            <w:ins w:id="121"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הרשות המוסמכת</w:t>
              </w:r>
            </w:ins>
            <w:ins w:id="122" w:author="אלעזר שטרן - הלשכה המשפטית" w:date="2017-10-15T10:01:00Z">
              <w:r w:rsidR="00CB5668">
                <w:rPr>
                  <w:rStyle w:val="default"/>
                  <w:rFonts w:ascii="Narkisim" w:eastAsia="Times New Roman" w:hAnsi="Narkisim" w:cs="Narkisim" w:hint="cs"/>
                  <w:noProof/>
                  <w:snapToGrid/>
                  <w:color w:val="auto"/>
                  <w:sz w:val="24"/>
                  <w:szCs w:val="24"/>
                  <w:rtl/>
                  <w:lang w:eastAsia="he-IL"/>
                </w:rPr>
                <w:t>, ביוזמתה או לפי בקשה מנומקת,</w:t>
              </w:r>
            </w:ins>
            <w:ins w:id="12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 להעביר מידע ממאגר המידע לממונה </w:t>
              </w:r>
            </w:ins>
            <w:r w:rsidR="00CB5668">
              <w:rPr>
                <w:rStyle w:val="default"/>
                <w:rFonts w:ascii="Narkisim" w:eastAsia="Times New Roman" w:hAnsi="Narkisim" w:cs="Narkisim"/>
                <w:noProof/>
                <w:snapToGrid/>
                <w:color w:val="auto"/>
                <w:sz w:val="24"/>
                <w:szCs w:val="24"/>
                <w:rtl/>
                <w:lang w:eastAsia="he-IL"/>
              </w:rPr>
              <w:tab/>
            </w:r>
            <w:ins w:id="124"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כהגדרתו בסעיפים 11יג או 12, לפי העניין.</w:t>
              </w:r>
            </w:ins>
          </w:p>
          <w:p w:rsidR="00384008" w:rsidRPr="00F77248" w:rsidRDefault="00384008">
            <w:pPr>
              <w:pStyle w:val="P02"/>
              <w:spacing w:after="60"/>
              <w:ind w:left="0" w:right="0"/>
              <w:rPr>
                <w:rFonts w:ascii="Narkisim" w:hAnsi="Narkisim" w:cs="Narkisim"/>
                <w:sz w:val="24"/>
                <w:szCs w:val="24"/>
                <w:rtl/>
              </w:rPr>
              <w:pPrChange w:id="125" w:author="אלעזר שטרן - הלשכה המשפטית" w:date="2017-07-13T10:19:00Z">
                <w:pPr>
                  <w:pStyle w:val="P02"/>
                  <w:spacing w:after="60"/>
                  <w:ind w:left="0" w:right="0"/>
                </w:pPr>
              </w:pPrChange>
            </w:pPr>
            <w:r w:rsidRPr="00F77248">
              <w:rPr>
                <w:rStyle w:val="default"/>
                <w:rFonts w:ascii="Narkisim" w:hAnsi="Narkisim" w:cs="Narkisim"/>
                <w:sz w:val="24"/>
                <w:szCs w:val="24"/>
                <w:rtl/>
              </w:rPr>
              <w:tab/>
            </w:r>
            <w:r w:rsidRPr="00F77248">
              <w:rPr>
                <w:rStyle w:val="default"/>
                <w:rFonts w:ascii="Narkisim" w:hAnsi="Narkisim" w:cs="Narkisim"/>
                <w:sz w:val="24"/>
                <w:szCs w:val="24"/>
                <w:rtl/>
              </w:rPr>
              <w:tab/>
            </w:r>
            <w:ins w:id="126" w:author="אלעזר שטרן - הלשכה המשפטית" w:date="2017-07-13T09:23:00Z">
              <w:r w:rsidRPr="00F77248">
                <w:rPr>
                  <w:rStyle w:val="default"/>
                  <w:rFonts w:ascii="Narkisim" w:hAnsi="Narkisim" w:cs="Narkisim"/>
                  <w:sz w:val="24"/>
                  <w:szCs w:val="24"/>
                  <w:rtl/>
                </w:rPr>
                <w:t>(2)</w:t>
              </w:r>
            </w:ins>
            <w:ins w:id="127" w:author="אלעזר שטרן - הלשכה המשפטית" w:date="2017-07-13T10:19:00Z">
              <w:r w:rsidR="00116F4C">
                <w:rPr>
                  <w:rStyle w:val="default"/>
                  <w:rFonts w:ascii="Narkisim" w:hAnsi="Narkisim" w:cs="Narkisim" w:hint="cs"/>
                  <w:sz w:val="24"/>
                  <w:szCs w:val="24"/>
                  <w:rtl/>
                </w:rPr>
                <w:t xml:space="preserve"> </w:t>
              </w:r>
            </w:ins>
            <w:ins w:id="128" w:author="אלעזר שטרן - הלשכה המשפטית" w:date="2017-07-13T09:23:00Z">
              <w:r w:rsidRPr="00F77248">
                <w:rPr>
                  <w:rStyle w:val="default"/>
                  <w:rFonts w:ascii="Narkisim" w:hAnsi="Narkisim" w:cs="Narkisim"/>
                  <w:sz w:val="24"/>
                  <w:szCs w:val="24"/>
                  <w:rtl/>
                </w:rPr>
                <w:t xml:space="preserve">שר המשפטים יקבע כללים בדבר </w:t>
              </w:r>
            </w:ins>
            <w:ins w:id="129" w:author="אלעזר שטרן - הלשכה המשפטית" w:date="2017-10-15T10:02:00Z">
              <w:r w:rsidR="00CB5668">
                <w:rPr>
                  <w:rStyle w:val="default"/>
                  <w:rFonts w:ascii="Narkisim" w:hAnsi="Narkisim" w:cs="Narkisim" w:hint="cs"/>
                  <w:sz w:val="24"/>
                  <w:szCs w:val="24"/>
                  <w:rtl/>
                </w:rPr>
                <w:t xml:space="preserve">סוג המידע והיקפו, </w:t>
              </w:r>
            </w:ins>
            <w:ins w:id="130" w:author="אלעזר שטרן - הלשכה המשפטית" w:date="2017-07-13T09:23:00Z">
              <w:r w:rsidRPr="00F77248">
                <w:rPr>
                  <w:rStyle w:val="default"/>
                  <w:rFonts w:ascii="Narkisim" w:hAnsi="Narkisim" w:cs="Narkisim"/>
                  <w:sz w:val="24"/>
                  <w:szCs w:val="24"/>
                  <w:rtl/>
                </w:rPr>
                <w:t xml:space="preserve">אופן העברת המידע לממונה, דרכי </w:t>
              </w:r>
            </w:ins>
            <w:r w:rsidR="00CB5668">
              <w:rPr>
                <w:rStyle w:val="default"/>
                <w:rFonts w:ascii="Narkisim" w:hAnsi="Narkisim" w:cs="Narkisim"/>
                <w:sz w:val="24"/>
                <w:szCs w:val="24"/>
                <w:rtl/>
              </w:rPr>
              <w:tab/>
            </w:r>
            <w:ins w:id="131" w:author="אלעזר שטרן - הלשכה המשפטית" w:date="2017-07-13T09:23:00Z">
              <w:r w:rsidRPr="00F77248">
                <w:rPr>
                  <w:rStyle w:val="default"/>
                  <w:rFonts w:ascii="Narkisim" w:hAnsi="Narkisim" w:cs="Narkisim"/>
                  <w:sz w:val="24"/>
                  <w:szCs w:val="24"/>
                  <w:rtl/>
                </w:rPr>
                <w:t>השימוש בו בידי הממונה, שמירתו ואבטחתו.</w:t>
              </w:r>
            </w:ins>
          </w:p>
        </w:tc>
      </w:tr>
    </w:tbl>
    <w:p w:rsidR="000B3A4B" w:rsidRDefault="00B10B1C" w:rsidP="00F40A1F">
      <w:pPr>
        <w:spacing w:before="120" w:after="120" w:line="360" w:lineRule="auto"/>
        <w:jc w:val="both"/>
        <w:rPr>
          <w:rFonts w:cs="David"/>
          <w:sz w:val="24"/>
          <w:szCs w:val="24"/>
          <w:rtl/>
        </w:rPr>
      </w:pPr>
      <w:r w:rsidRPr="00917BA5">
        <w:rPr>
          <w:rFonts w:cs="David" w:hint="cs"/>
          <w:sz w:val="24"/>
          <w:szCs w:val="24"/>
          <w:rtl/>
        </w:rPr>
        <w:lastRenderedPageBreak/>
        <w:t>בפרק ד'2 לחוק שעניינו מפקחים וסמכויותיהם, הוקם מנגנון פיקוח על ביצוע הוראות החוק המורכב ממפקחים המפעילים את סמכויותיהם לגבי הגופים שבפיקוחם, כל אחד בתחומו (ס</w:t>
      </w:r>
      <w:r w:rsidR="0036571B" w:rsidRPr="00917BA5">
        <w:rPr>
          <w:rFonts w:cs="David" w:hint="cs"/>
          <w:sz w:val="24"/>
          <w:szCs w:val="24"/>
          <w:rtl/>
        </w:rPr>
        <w:t>עיף</w:t>
      </w:r>
      <w:r w:rsidRPr="00917BA5">
        <w:rPr>
          <w:rFonts w:cs="David" w:hint="cs"/>
          <w:sz w:val="24"/>
          <w:szCs w:val="24"/>
          <w:rtl/>
        </w:rPr>
        <w:t xml:space="preserve"> 11יד לחוק). נוסף על כך, הוקם בפרק ה' לחוק, שעניינו עיצום כספי, מנגנון של וועדת להטלת עיצומים כספיים (ס</w:t>
      </w:r>
      <w:r w:rsidR="0036571B" w:rsidRPr="00917BA5">
        <w:rPr>
          <w:rFonts w:cs="David" w:hint="cs"/>
          <w:sz w:val="24"/>
          <w:szCs w:val="24"/>
          <w:rtl/>
        </w:rPr>
        <w:t>עיף</w:t>
      </w:r>
      <w:r w:rsidRPr="00917BA5">
        <w:rPr>
          <w:rFonts w:cs="David" w:hint="cs"/>
          <w:sz w:val="24"/>
          <w:szCs w:val="24"/>
          <w:rtl/>
        </w:rPr>
        <w:t xml:space="preserve"> 13</w:t>
      </w:r>
      <w:r w:rsidR="0036571B" w:rsidRPr="00917BA5">
        <w:rPr>
          <w:rFonts w:cs="David" w:hint="cs"/>
          <w:sz w:val="24"/>
          <w:szCs w:val="24"/>
          <w:rtl/>
        </w:rPr>
        <w:t xml:space="preserve"> לחוק</w:t>
      </w:r>
      <w:r w:rsidRPr="00917BA5">
        <w:rPr>
          <w:rFonts w:cs="David" w:hint="cs"/>
          <w:sz w:val="24"/>
          <w:szCs w:val="24"/>
          <w:rtl/>
        </w:rPr>
        <w:t xml:space="preserve">), שתפקידו לדון בהפרת הוראות החלות על הגופים המדווחים, ולהטיל עליהם עיצומים כספיים בשל אותן הפרות. על פי הנטען בדברי ההסבר להצעת החוק, קבלת מידע מהרשות חיונית ביותר לצורך תפקודם של </w:t>
      </w:r>
      <w:r w:rsidRPr="00FE3CA5">
        <w:rPr>
          <w:rFonts w:cs="David" w:hint="cs"/>
          <w:sz w:val="24"/>
          <w:szCs w:val="24"/>
          <w:rtl/>
        </w:rPr>
        <w:t>שני מנגנונים אלה, ועל כן מוצע להסמיך את הרשות להעביר מידע ל"ממונה", כהגדרתו בס</w:t>
      </w:r>
      <w:r w:rsidR="000B3A4B" w:rsidRPr="00FE3CA5">
        <w:rPr>
          <w:rFonts w:cs="David" w:hint="cs"/>
          <w:sz w:val="24"/>
          <w:szCs w:val="24"/>
          <w:rtl/>
        </w:rPr>
        <w:t>עיף</w:t>
      </w:r>
      <w:r w:rsidRPr="00FE3CA5">
        <w:rPr>
          <w:rFonts w:cs="David" w:hint="cs"/>
          <w:sz w:val="24"/>
          <w:szCs w:val="24"/>
          <w:rtl/>
        </w:rPr>
        <w:t xml:space="preserve"> 11יג </w:t>
      </w:r>
      <w:r w:rsidR="000B3A4B" w:rsidRPr="00FE3CA5">
        <w:rPr>
          <w:rFonts w:cs="David" w:hint="cs"/>
          <w:sz w:val="24"/>
          <w:szCs w:val="24"/>
          <w:rtl/>
        </w:rPr>
        <w:t xml:space="preserve">לצורך </w:t>
      </w:r>
      <w:r w:rsidR="00292544">
        <w:rPr>
          <w:rFonts w:cs="David" w:hint="cs"/>
          <w:sz w:val="24"/>
          <w:szCs w:val="24"/>
          <w:rtl/>
        </w:rPr>
        <w:t>פיקוח על ביצוע הוראות החוק</w:t>
      </w:r>
      <w:r w:rsidR="000B3A4B" w:rsidRPr="00FE3CA5">
        <w:rPr>
          <w:rFonts w:cs="David" w:hint="cs"/>
          <w:sz w:val="24"/>
          <w:szCs w:val="24"/>
          <w:rtl/>
        </w:rPr>
        <w:t xml:space="preserve">, או להעביר מידע ל"ממונה" כהגדרתו בסעיף </w:t>
      </w:r>
      <w:r w:rsidRPr="00FE3CA5">
        <w:rPr>
          <w:rFonts w:cs="David" w:hint="cs"/>
          <w:sz w:val="24"/>
          <w:szCs w:val="24"/>
          <w:rtl/>
        </w:rPr>
        <w:t>12 לחוק</w:t>
      </w:r>
      <w:r w:rsidR="000B3A4B" w:rsidRPr="00FE3CA5">
        <w:rPr>
          <w:rFonts w:cs="David" w:hint="cs"/>
          <w:sz w:val="24"/>
          <w:szCs w:val="24"/>
          <w:rtl/>
        </w:rPr>
        <w:t xml:space="preserve"> לצורך </w:t>
      </w:r>
      <w:r w:rsidR="00292544">
        <w:rPr>
          <w:rFonts w:cs="David" w:hint="cs"/>
          <w:sz w:val="24"/>
          <w:szCs w:val="24"/>
          <w:rtl/>
        </w:rPr>
        <w:t>הטלת עיצום כספי</w:t>
      </w:r>
      <w:r w:rsidR="000B3A4B" w:rsidRPr="00FE3CA5">
        <w:rPr>
          <w:rFonts w:cs="David" w:hint="cs"/>
          <w:sz w:val="24"/>
          <w:szCs w:val="24"/>
          <w:rtl/>
        </w:rPr>
        <w:t>.</w:t>
      </w:r>
      <w:r w:rsidRPr="00FE3CA5">
        <w:rPr>
          <w:rFonts w:cs="David" w:hint="cs"/>
          <w:sz w:val="24"/>
          <w:szCs w:val="24"/>
          <w:rtl/>
        </w:rPr>
        <w:t xml:space="preserve"> </w:t>
      </w:r>
    </w:p>
    <w:p w:rsidR="00CA6DB1" w:rsidRDefault="00CA6DB1" w:rsidP="00292544">
      <w:pPr>
        <w:spacing w:after="120" w:line="240" w:lineRule="auto"/>
        <w:jc w:val="both"/>
        <w:rPr>
          <w:rFonts w:cs="David"/>
          <w:sz w:val="24"/>
          <w:szCs w:val="24"/>
          <w:rtl/>
        </w:rPr>
      </w:pPr>
    </w:p>
    <w:p w:rsidR="00384008" w:rsidRPr="007C3FCE" w:rsidRDefault="00384008" w:rsidP="004D5632">
      <w:pPr>
        <w:spacing w:after="120" w:line="240" w:lineRule="auto"/>
        <w:jc w:val="both"/>
        <w:rPr>
          <w:rFonts w:cs="David"/>
          <w:b/>
          <w:bCs/>
          <w:i/>
          <w:iCs/>
          <w:sz w:val="24"/>
          <w:szCs w:val="24"/>
          <w:rtl/>
        </w:rPr>
      </w:pPr>
      <w:r w:rsidRPr="007C3FCE">
        <w:rPr>
          <w:rFonts w:cs="David" w:hint="cs"/>
          <w:b/>
          <w:bCs/>
          <w:i/>
          <w:iCs/>
          <w:sz w:val="24"/>
          <w:szCs w:val="24"/>
          <w:rtl/>
        </w:rPr>
        <w:t xml:space="preserve">סעיף 9(3) </w:t>
      </w:r>
      <w:r w:rsidRPr="007C3FCE">
        <w:rPr>
          <w:rFonts w:cs="David"/>
          <w:b/>
          <w:bCs/>
          <w:i/>
          <w:iCs/>
          <w:sz w:val="24"/>
          <w:szCs w:val="24"/>
          <w:rtl/>
        </w:rPr>
        <w:t>–</w:t>
      </w:r>
      <w:r w:rsidRPr="007C3FCE">
        <w:rPr>
          <w:rFonts w:cs="David" w:hint="cs"/>
          <w:b/>
          <w:bCs/>
          <w:i/>
          <w:iCs/>
          <w:sz w:val="24"/>
          <w:szCs w:val="24"/>
          <w:rtl/>
        </w:rPr>
        <w:t xml:space="preserve"> תיקון סעיף קטן (ה)</w:t>
      </w:r>
    </w:p>
    <w:tbl>
      <w:tblPr>
        <w:tblStyle w:val="af3"/>
        <w:bidiVisual/>
        <w:tblW w:w="0" w:type="auto"/>
        <w:tblLook w:val="04A0" w:firstRow="1" w:lastRow="0" w:firstColumn="1" w:lastColumn="0" w:noHBand="0" w:noVBand="1"/>
      </w:tblPr>
      <w:tblGrid>
        <w:gridCol w:w="8720"/>
      </w:tblGrid>
      <w:tr w:rsidR="007C3FCE" w:rsidRPr="007C3FCE" w:rsidTr="00384008">
        <w:tc>
          <w:tcPr>
            <w:tcW w:w="8720" w:type="dxa"/>
          </w:tcPr>
          <w:p w:rsidR="00384008" w:rsidRPr="007C3FCE" w:rsidRDefault="00384008" w:rsidP="002C4A64">
            <w:pPr>
              <w:pStyle w:val="P02"/>
              <w:spacing w:after="60"/>
              <w:ind w:left="0" w:right="0"/>
              <w:rPr>
                <w:rStyle w:val="default"/>
                <w:rFonts w:ascii="Narkisim" w:hAnsi="Narkisim" w:cs="Narkisim"/>
                <w:sz w:val="24"/>
                <w:szCs w:val="24"/>
                <w:rtl/>
              </w:rPr>
            </w:pPr>
            <w:r w:rsidRPr="007C3FCE">
              <w:rPr>
                <w:rStyle w:val="default"/>
                <w:rFonts w:ascii="Narkisim" w:hAnsi="Narkisim" w:cs="Narkisim"/>
                <w:sz w:val="24"/>
                <w:szCs w:val="24"/>
                <w:rtl/>
              </w:rPr>
              <w:t>(ה)</w:t>
            </w:r>
            <w:r w:rsidRPr="007C3FCE">
              <w:rPr>
                <w:rStyle w:val="default"/>
                <w:rFonts w:ascii="Narkisim" w:hAnsi="Narkisim" w:cs="Narkisim"/>
                <w:sz w:val="24"/>
                <w:szCs w:val="24"/>
                <w:rtl/>
              </w:rPr>
              <w:tab/>
              <w:t>(1)</w:t>
            </w:r>
            <w:r w:rsidR="002C4A64"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לצורך מניעה וחקירה של עבירות לפי חוק זה, לפי חוק המאבק בטרור, לפי פקודת המסחר עם האויב ולפי סעיף 29(א) לחוק המאבק בתכנית הגרעין של איראן, ההגנה על ביטחון המדינה או המלחמה בארגוני טרור, בארגוני טרור מוכרזים ובמעשי טרור, רשאית הרשות המוסמכת, מיוזמתה, בנסיבות ומנימוקים שתפרט, להעביר מידע ממאגר המידע למי שמוסמך לקבל מידע לפי חוק זה;</w:t>
            </w:r>
          </w:p>
          <w:p w:rsidR="00384008" w:rsidRPr="007C3FCE" w:rsidRDefault="00384008" w:rsidP="002C4A64">
            <w:pPr>
              <w:pStyle w:val="P22"/>
              <w:spacing w:after="60"/>
              <w:ind w:left="0" w:right="0"/>
              <w:rPr>
                <w:rFonts w:ascii="Narkisim" w:hAnsi="Narkisim" w:cs="Narkisim"/>
                <w:sz w:val="24"/>
                <w:szCs w:val="24"/>
                <w:rtl/>
              </w:rPr>
            </w:pPr>
            <w:r w:rsidRPr="007C3FCE">
              <w:rPr>
                <w:rStyle w:val="default"/>
                <w:rFonts w:ascii="Narkisim" w:hAnsi="Narkisim" w:cs="Narkisim"/>
                <w:sz w:val="24"/>
                <w:szCs w:val="24"/>
                <w:rtl/>
              </w:rPr>
              <w:t>(2)</w:t>
            </w:r>
            <w:r w:rsidR="002C4A64"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לצורך ביצוע סמכויות פקיד מכס חוקר לפי חוק זה, רשאית הרשות המוסמכת, מיוזמתה, בנסיבות ומנימוקים שתפרט, להעביר מידע ממאגר המידע לפקיד מכס חוקר; הרשות המוסמכת תמסור למשטרת ישראל הודעה בדבר העברת מידע לפקיד מכס חוקר לפי פסקה זו; שר המשפטים, בהסכמת השר לביטחון הפנים, יקבע בכללים את נוסח ההודעה ואת פרטיה.</w:t>
            </w:r>
          </w:p>
          <w:p w:rsidR="00384008" w:rsidRPr="007C3FCE" w:rsidRDefault="00384008" w:rsidP="000D1353">
            <w:pPr>
              <w:pStyle w:val="P22"/>
              <w:spacing w:after="60"/>
              <w:ind w:left="0" w:right="0"/>
              <w:rPr>
                <w:rFonts w:ascii="Narkisim" w:hAnsi="Narkisim" w:cs="Narkisim"/>
                <w:sz w:val="24"/>
                <w:szCs w:val="24"/>
                <w:rtl/>
              </w:rPr>
            </w:pPr>
            <w:ins w:id="132" w:author="אלעזר שטרן - הלשכה המשפטית" w:date="2017-07-13T09:24:00Z">
              <w:r w:rsidRPr="007C3FCE">
                <w:rPr>
                  <w:rStyle w:val="default"/>
                  <w:rFonts w:ascii="Narkisim" w:hAnsi="Narkisim" w:cs="Narkisim"/>
                  <w:sz w:val="24"/>
                  <w:szCs w:val="24"/>
                  <w:rtl/>
                </w:rPr>
                <w:t>(3)</w:t>
              </w:r>
            </w:ins>
            <w:ins w:id="133" w:author="אלעזר שטרן - הלשכה המשפטית" w:date="2017-07-13T10:19:00Z">
              <w:r w:rsidR="002C4A64" w:rsidRPr="007C3FCE">
                <w:rPr>
                  <w:rStyle w:val="default"/>
                  <w:rFonts w:ascii="Narkisim" w:hAnsi="Narkisim" w:cs="Narkisim" w:hint="cs"/>
                  <w:sz w:val="24"/>
                  <w:szCs w:val="24"/>
                  <w:rtl/>
                </w:rPr>
                <w:t xml:space="preserve"> </w:t>
              </w:r>
            </w:ins>
            <w:ins w:id="134" w:author="אלעזר שטרן - הלשכה המשפטית" w:date="2017-07-13T09:24:00Z">
              <w:r w:rsidRPr="007C3FCE">
                <w:rPr>
                  <w:rStyle w:val="default"/>
                  <w:rFonts w:ascii="Narkisim" w:hAnsi="Narkisim" w:cs="Narkisim"/>
                  <w:sz w:val="24"/>
                  <w:szCs w:val="24"/>
                  <w:rtl/>
                </w:rPr>
                <w:t>לצורך ביצוע חוק זה, רשאית הרשות המוסמכת, מיוזמתה, בנסיבות ומנימוקים שתפרט, להעביר מידע ממאגר המידע לחוקר ניירות ערך.</w:t>
              </w:r>
            </w:ins>
          </w:p>
        </w:tc>
      </w:tr>
    </w:tbl>
    <w:p w:rsidR="00384008" w:rsidRPr="007C3FCE" w:rsidRDefault="00AB5DCC" w:rsidP="00F40A1F">
      <w:pPr>
        <w:spacing w:before="120" w:after="120" w:line="360" w:lineRule="auto"/>
        <w:jc w:val="both"/>
        <w:rPr>
          <w:rFonts w:cs="David"/>
          <w:sz w:val="24"/>
          <w:szCs w:val="24"/>
          <w:rtl/>
        </w:rPr>
      </w:pPr>
      <w:r w:rsidRPr="007C3FCE">
        <w:rPr>
          <w:rFonts w:cs="David" w:hint="cs"/>
          <w:sz w:val="24"/>
          <w:szCs w:val="24"/>
          <w:rtl/>
        </w:rPr>
        <w:t xml:space="preserve">מוצע לקבוע כי לצורך ביצוע החוק, הרשות המוסמכת תהא רשאית להעביר, מיוזמתה, מידע מהמאגר לחוקר ניירות ערך.  </w:t>
      </w:r>
    </w:p>
    <w:p w:rsidR="00F40A1F" w:rsidRDefault="00F40A1F" w:rsidP="004D5632">
      <w:pPr>
        <w:spacing w:after="120" w:line="240" w:lineRule="auto"/>
        <w:jc w:val="both"/>
        <w:rPr>
          <w:rFonts w:cs="David"/>
          <w:b/>
          <w:bCs/>
          <w:i/>
          <w:iCs/>
          <w:sz w:val="24"/>
          <w:szCs w:val="24"/>
          <w:rtl/>
        </w:rPr>
      </w:pPr>
    </w:p>
    <w:p w:rsidR="00384008" w:rsidRPr="007C3FCE" w:rsidRDefault="00384008" w:rsidP="004D5632">
      <w:pPr>
        <w:spacing w:after="120" w:line="240" w:lineRule="auto"/>
        <w:jc w:val="both"/>
        <w:rPr>
          <w:rFonts w:cs="David"/>
          <w:b/>
          <w:bCs/>
          <w:i/>
          <w:iCs/>
          <w:sz w:val="24"/>
          <w:szCs w:val="24"/>
          <w:rtl/>
        </w:rPr>
      </w:pPr>
      <w:r w:rsidRPr="007C3FCE">
        <w:rPr>
          <w:rFonts w:cs="David" w:hint="cs"/>
          <w:b/>
          <w:bCs/>
          <w:i/>
          <w:iCs/>
          <w:sz w:val="24"/>
          <w:szCs w:val="24"/>
          <w:rtl/>
        </w:rPr>
        <w:t xml:space="preserve">סעיף 9(4) </w:t>
      </w:r>
      <w:r w:rsidRPr="007C3FCE">
        <w:rPr>
          <w:rFonts w:cs="David"/>
          <w:b/>
          <w:bCs/>
          <w:i/>
          <w:iCs/>
          <w:sz w:val="24"/>
          <w:szCs w:val="24"/>
          <w:rtl/>
        </w:rPr>
        <w:t>–</w:t>
      </w:r>
      <w:r w:rsidRPr="007C3FCE">
        <w:rPr>
          <w:rFonts w:cs="David" w:hint="cs"/>
          <w:b/>
          <w:bCs/>
          <w:i/>
          <w:iCs/>
          <w:sz w:val="24"/>
          <w:szCs w:val="24"/>
          <w:rtl/>
        </w:rPr>
        <w:t xml:space="preserve"> תיקון סעיף קטן (ז)</w:t>
      </w:r>
    </w:p>
    <w:tbl>
      <w:tblPr>
        <w:tblStyle w:val="af3"/>
        <w:bidiVisual/>
        <w:tblW w:w="0" w:type="auto"/>
        <w:tblLook w:val="04A0" w:firstRow="1" w:lastRow="0" w:firstColumn="1" w:lastColumn="0" w:noHBand="0" w:noVBand="1"/>
      </w:tblPr>
      <w:tblGrid>
        <w:gridCol w:w="8720"/>
      </w:tblGrid>
      <w:tr w:rsidR="007C3FCE" w:rsidRPr="007C3FCE" w:rsidTr="00384008">
        <w:tc>
          <w:tcPr>
            <w:tcW w:w="8720" w:type="dxa"/>
          </w:tcPr>
          <w:p w:rsidR="00384008" w:rsidRPr="007C3FCE" w:rsidRDefault="00384008" w:rsidP="000D1353">
            <w:pPr>
              <w:spacing w:before="60" w:after="60"/>
              <w:jc w:val="both"/>
              <w:rPr>
                <w:rFonts w:ascii="Narkisim" w:hAnsi="Narkisim" w:cs="Narkisim"/>
                <w:sz w:val="24"/>
                <w:szCs w:val="24"/>
                <w:rtl/>
              </w:rPr>
            </w:pPr>
            <w:r w:rsidRPr="007C3FCE">
              <w:rPr>
                <w:rStyle w:val="default"/>
                <w:rFonts w:ascii="Narkisim" w:hAnsi="Narkisim" w:cs="Narkisim"/>
                <w:sz w:val="24"/>
                <w:szCs w:val="24"/>
                <w:rtl/>
              </w:rPr>
              <w:t>(ז)</w:t>
            </w:r>
            <w:r w:rsidR="000D1353"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מידע שהועבר למשטרת ישראל, לשירות הביטחון הכללי, למוסד למודיעין ולתפקידים מיוחדים, לאמ"ן</w:t>
            </w:r>
            <w:ins w:id="135" w:author="אלעזר שטרן - הלשכה המשפטית" w:date="2017-07-13T09:24:00Z">
              <w:r w:rsidRPr="007C3FCE">
                <w:rPr>
                  <w:rStyle w:val="default"/>
                  <w:rFonts w:ascii="Narkisim" w:hAnsi="Narkisim" w:cs="Narkisim"/>
                  <w:sz w:val="24"/>
                  <w:szCs w:val="24"/>
                  <w:rtl/>
                </w:rPr>
                <w:t>,</w:t>
              </w:r>
            </w:ins>
            <w:r w:rsidRPr="007C3FCE">
              <w:rPr>
                <w:rStyle w:val="default"/>
                <w:rFonts w:ascii="Narkisim" w:hAnsi="Narkisim" w:cs="Narkisim"/>
                <w:sz w:val="24"/>
                <w:szCs w:val="24"/>
                <w:rtl/>
              </w:rPr>
              <w:t xml:space="preserve"> </w:t>
            </w:r>
            <w:del w:id="136" w:author="אלעזר שטרן - הלשכה המשפטית" w:date="2017-07-13T09:24:00Z">
              <w:r w:rsidRPr="007C3FCE" w:rsidDel="00420844">
                <w:rPr>
                  <w:rStyle w:val="default"/>
                  <w:rFonts w:ascii="Narkisim" w:hAnsi="Narkisim" w:cs="Narkisim"/>
                  <w:sz w:val="24"/>
                  <w:szCs w:val="24"/>
                  <w:rtl/>
                </w:rPr>
                <w:delText xml:space="preserve">או </w:delText>
              </w:r>
            </w:del>
            <w:r w:rsidRPr="007C3FCE">
              <w:rPr>
                <w:rStyle w:val="default"/>
                <w:rFonts w:ascii="Narkisim" w:hAnsi="Narkisim" w:cs="Narkisim"/>
                <w:sz w:val="24"/>
                <w:szCs w:val="24"/>
                <w:rtl/>
              </w:rPr>
              <w:t xml:space="preserve">ליחידה </w:t>
            </w:r>
            <w:proofErr w:type="spellStart"/>
            <w:r w:rsidRPr="007C3FCE">
              <w:rPr>
                <w:rStyle w:val="default"/>
                <w:rFonts w:ascii="Narkisim" w:hAnsi="Narkisim" w:cs="Narkisim"/>
                <w:sz w:val="24"/>
                <w:szCs w:val="24"/>
                <w:rtl/>
              </w:rPr>
              <w:t>במלמ"ב</w:t>
            </w:r>
            <w:proofErr w:type="spellEnd"/>
            <w:r w:rsidRPr="007C3FCE">
              <w:rPr>
                <w:rStyle w:val="default"/>
                <w:rFonts w:ascii="Narkisim" w:hAnsi="Narkisim" w:cs="Narkisim"/>
                <w:sz w:val="24"/>
                <w:szCs w:val="24"/>
                <w:rtl/>
              </w:rPr>
              <w:t xml:space="preserve"> שקבע שר הביטחון בצו לפי חוק זה</w:t>
            </w:r>
            <w:ins w:id="137" w:author="אלעזר שטרן - הלשכה המשפטית" w:date="2017-07-13T09:24:00Z">
              <w:r w:rsidRPr="007C3FCE">
                <w:rPr>
                  <w:rStyle w:val="default"/>
                  <w:rFonts w:ascii="Narkisim" w:hAnsi="Narkisim" w:cs="Narkisim"/>
                  <w:sz w:val="24"/>
                  <w:szCs w:val="24"/>
                  <w:rtl/>
                </w:rPr>
                <w:t xml:space="preserve"> או למחלקה לחקירת שוטרים</w:t>
              </w:r>
            </w:ins>
            <w:r w:rsidRPr="007C3FCE">
              <w:rPr>
                <w:rStyle w:val="default"/>
                <w:rFonts w:ascii="Narkisim" w:hAnsi="Narkisim" w:cs="Narkisim"/>
                <w:sz w:val="24"/>
                <w:szCs w:val="24"/>
                <w:rtl/>
              </w:rPr>
              <w:t xml:space="preserve">, לא ייעשה בו שימוש אלא לשם ביצועו של חוק זה, חוק המאבק בטרור, פקודת המסחר עם האויב וסימן א' בפרק ב' לחוק המאבק בתכנית הגרעין של איראן, לשם הגנה על ביטחון המדינה או לשם המלחמה בארגוני טרור, בארגוני טרור מוכרזים ובמעשי טרור; ואולם רשאים אלה, במסגרת תפקידיהם, לעשות בו שימוש לשם חקירת עבירות נוספות שלא לפי חוק זה ומניעתן, לשם גילוי עבריינים והעמדתם </w:t>
            </w:r>
            <w:r w:rsidRPr="007C3FCE">
              <w:rPr>
                <w:rStyle w:val="default"/>
                <w:rFonts w:ascii="Narkisim" w:hAnsi="Narkisim" w:cs="Narkisim"/>
                <w:sz w:val="24"/>
                <w:szCs w:val="24"/>
                <w:rtl/>
              </w:rPr>
              <w:lastRenderedPageBreak/>
              <w:t xml:space="preserve">לדין, ולשם מניעה וחקירה של פעילות של ארגוני טרור או של פגיעה בביטחון המדינה, </w:t>
            </w:r>
            <w:proofErr w:type="spellStart"/>
            <w:r w:rsidRPr="007C3FCE">
              <w:rPr>
                <w:rStyle w:val="default"/>
                <w:rFonts w:ascii="Narkisim" w:hAnsi="Narkisim" w:cs="Narkisim"/>
                <w:sz w:val="24"/>
                <w:szCs w:val="24"/>
                <w:rtl/>
              </w:rPr>
              <w:t>הכל</w:t>
            </w:r>
            <w:proofErr w:type="spellEnd"/>
            <w:r w:rsidRPr="007C3FCE">
              <w:rPr>
                <w:rStyle w:val="default"/>
                <w:rFonts w:ascii="Narkisim" w:hAnsi="Narkisim" w:cs="Narkisim"/>
                <w:sz w:val="24"/>
                <w:szCs w:val="24"/>
                <w:rtl/>
              </w:rPr>
              <w:t xml:space="preserve"> בהתאם לכללים שייקבעו.</w:t>
            </w:r>
          </w:p>
        </w:tc>
      </w:tr>
    </w:tbl>
    <w:p w:rsidR="00384008" w:rsidRDefault="0024613B" w:rsidP="00F40A1F">
      <w:pPr>
        <w:spacing w:before="120" w:after="120" w:line="360" w:lineRule="auto"/>
        <w:jc w:val="both"/>
        <w:rPr>
          <w:rFonts w:cs="David"/>
          <w:sz w:val="24"/>
          <w:szCs w:val="24"/>
          <w:rtl/>
        </w:rPr>
      </w:pPr>
      <w:r>
        <w:rPr>
          <w:rFonts w:cs="David" w:hint="cs"/>
          <w:sz w:val="24"/>
          <w:szCs w:val="24"/>
          <w:rtl/>
        </w:rPr>
        <w:lastRenderedPageBreak/>
        <w:t xml:space="preserve">בדומה להסדר הקיים כיום לגבי המשטרה והשב"כ, מוצע לאפשר למח"ש </w:t>
      </w:r>
      <w:r w:rsidR="00C65A24">
        <w:rPr>
          <w:rFonts w:cs="David" w:hint="cs"/>
          <w:sz w:val="24"/>
          <w:szCs w:val="24"/>
          <w:rtl/>
        </w:rPr>
        <w:t xml:space="preserve">להשתמש </w:t>
      </w:r>
      <w:r>
        <w:rPr>
          <w:rFonts w:cs="David" w:hint="cs"/>
          <w:sz w:val="24"/>
          <w:szCs w:val="24"/>
          <w:rtl/>
        </w:rPr>
        <w:t xml:space="preserve">במידע שתקבל מהרשות לאיסור הלבנת הון, לשם חקירה ומניעה של עבירות נוספות, על פי כללים שייקבעו. </w:t>
      </w:r>
    </w:p>
    <w:p w:rsidR="00384008" w:rsidRDefault="00384008" w:rsidP="00F40A1F">
      <w:pPr>
        <w:spacing w:after="0" w:line="360" w:lineRule="auto"/>
        <w:jc w:val="both"/>
        <w:rPr>
          <w:rFonts w:cs="David"/>
          <w:sz w:val="24"/>
          <w:szCs w:val="24"/>
          <w:rtl/>
        </w:rPr>
      </w:pPr>
    </w:p>
    <w:p w:rsidR="00384008" w:rsidRPr="00384008" w:rsidRDefault="00384008" w:rsidP="004D5632">
      <w:pPr>
        <w:spacing w:after="120" w:line="240" w:lineRule="auto"/>
        <w:jc w:val="both"/>
        <w:rPr>
          <w:rFonts w:cs="David"/>
          <w:b/>
          <w:bCs/>
          <w:i/>
          <w:iCs/>
          <w:sz w:val="24"/>
          <w:szCs w:val="24"/>
          <w:rtl/>
        </w:rPr>
      </w:pPr>
      <w:r w:rsidRPr="00384008">
        <w:rPr>
          <w:rFonts w:cs="David" w:hint="cs"/>
          <w:b/>
          <w:bCs/>
          <w:i/>
          <w:iCs/>
          <w:sz w:val="24"/>
          <w:szCs w:val="24"/>
          <w:rtl/>
        </w:rPr>
        <w:t xml:space="preserve">סעיף 9(5) </w:t>
      </w:r>
      <w:r w:rsidRPr="00384008">
        <w:rPr>
          <w:rFonts w:cs="David"/>
          <w:b/>
          <w:bCs/>
          <w:i/>
          <w:iCs/>
          <w:sz w:val="24"/>
          <w:szCs w:val="24"/>
          <w:rtl/>
        </w:rPr>
        <w:t>–</w:t>
      </w:r>
      <w:r w:rsidRPr="00384008">
        <w:rPr>
          <w:rFonts w:cs="David" w:hint="cs"/>
          <w:b/>
          <w:bCs/>
          <w:i/>
          <w:iCs/>
          <w:sz w:val="24"/>
          <w:szCs w:val="24"/>
          <w:rtl/>
        </w:rPr>
        <w:t xml:space="preserve"> הוספת סעיף קטן (ז2)</w:t>
      </w:r>
    </w:p>
    <w:tbl>
      <w:tblPr>
        <w:tblStyle w:val="af3"/>
        <w:bidiVisual/>
        <w:tblW w:w="0" w:type="auto"/>
        <w:tblLook w:val="04A0" w:firstRow="1" w:lastRow="0" w:firstColumn="1" w:lastColumn="0" w:noHBand="0" w:noVBand="1"/>
      </w:tblPr>
      <w:tblGrid>
        <w:gridCol w:w="8720"/>
      </w:tblGrid>
      <w:tr w:rsidR="00D47B53" w:rsidTr="00D47B53">
        <w:tc>
          <w:tcPr>
            <w:tcW w:w="8720" w:type="dxa"/>
          </w:tcPr>
          <w:p w:rsidR="00D47B53" w:rsidRPr="00F77248" w:rsidRDefault="00D47B53" w:rsidP="000D1353">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(ז1)</w:t>
            </w:r>
            <w:r w:rsidR="000D1353">
              <w:rPr>
                <w:rStyle w:val="default"/>
                <w:rFonts w:ascii="Narkisim" w:hAnsi="Narkisim" w:cs="Narkisim" w:hint="cs"/>
                <w:sz w:val="24"/>
                <w:szCs w:val="24"/>
                <w:rtl/>
              </w:rPr>
              <w:t xml:space="preserve"> </w:t>
            </w:r>
            <w:r w:rsidRPr="00F77248">
              <w:rPr>
                <w:rStyle w:val="default"/>
                <w:rFonts w:ascii="Narkisim" w:hAnsi="Narkisim" w:cs="Narkisim"/>
                <w:sz w:val="24"/>
                <w:szCs w:val="24"/>
                <w:rtl/>
              </w:rPr>
              <w:t>מידע שהועבר לפקיד מכס חוקר לא ייעשה בו שימוש אלא לשם ביצוע סמכויות פקיד מכס חוקר לפי חוק זה; ואולם רשאי פקיד מכס חוקר, במסגרת תפקידיו, לעשות שימוש במידע שהעבירה לו הרשות המוסמכת לפי סעיף קטן (ב1) לשם חקירת עבירות נוספות שלא לפי חוק זה ומניעתן, או לשם גילוי עבריינים בעבירות נוספות והעמדתם לדין, והכול בהתאם לכללים שייקבעו, ובלבד שהעבירות הנוספות קשורות לחקירת העבירה שלגביה התבקש המידע.</w:t>
            </w:r>
          </w:p>
          <w:p w:rsidR="00D47B53" w:rsidRPr="00F77248" w:rsidRDefault="00D47B53" w:rsidP="000D1353">
            <w:pPr>
              <w:spacing w:before="60" w:after="60"/>
              <w:jc w:val="both"/>
              <w:rPr>
                <w:rFonts w:ascii="Narkisim" w:hAnsi="Narkisim" w:cs="Narkisim"/>
                <w:sz w:val="24"/>
                <w:szCs w:val="24"/>
                <w:rtl/>
              </w:rPr>
            </w:pPr>
            <w:ins w:id="138" w:author="אלעזר שטרן - הלשכה המשפטית" w:date="2017-07-13T09:24:00Z">
              <w:r w:rsidRPr="00F77248">
                <w:rPr>
                  <w:rStyle w:val="default"/>
                  <w:rFonts w:ascii="Narkisim" w:hAnsi="Narkisim" w:cs="Narkisim"/>
                  <w:sz w:val="24"/>
                  <w:szCs w:val="24"/>
                  <w:rtl/>
                </w:rPr>
                <w:t>(ז2)</w:t>
              </w:r>
            </w:ins>
            <w:ins w:id="139" w:author="אלעזר שטרן - הלשכה המשפטית" w:date="2017-07-13T10:19:00Z">
              <w:r w:rsidR="000D1353">
                <w:rPr>
                  <w:rStyle w:val="default"/>
                  <w:rFonts w:ascii="Narkisim" w:hAnsi="Narkisim" w:cs="Narkisim" w:hint="cs"/>
                  <w:sz w:val="24"/>
                  <w:szCs w:val="24"/>
                  <w:rtl/>
                </w:rPr>
                <w:t xml:space="preserve"> </w:t>
              </w:r>
            </w:ins>
            <w:ins w:id="140" w:author="אלעזר שטרן - הלשכה המשפטית" w:date="2017-07-13T09:24:00Z">
              <w:r w:rsidRPr="00F77248">
                <w:rPr>
                  <w:rStyle w:val="default"/>
                  <w:rFonts w:ascii="Narkisim" w:hAnsi="Narkisim" w:cs="Narkisim"/>
                  <w:sz w:val="24"/>
                  <w:szCs w:val="24"/>
                  <w:rtl/>
                </w:rPr>
                <w:t>מידע שהועבר לחוקר ניירות ערך לא ייעשה בו שימוש אלא לשם ביצועו של חוק זה; ואולם רשאי חוקר ניירות ערך, במסגרת תפקידיו, לעשות שימוש במידע שהעבירה לו הרשות המוסמכת לפי סעיף קטן (ב3), לשם חקירת עבירות נוספות שלא לפי חוק זה ומניעתן, או לשם גילוי עבריינים בעבירות נוספות והעמדתם לדין, והכול בהתאם לכללים שייקבעו, ובלבד שהעבירות הנוספות קשורות לחקירת העבירה שלגביה התבקש המידע.</w:t>
              </w:r>
            </w:ins>
          </w:p>
        </w:tc>
      </w:tr>
    </w:tbl>
    <w:p w:rsidR="00384008" w:rsidRDefault="00A214FB" w:rsidP="00F40A1F">
      <w:pPr>
        <w:spacing w:before="120" w:after="120" w:line="360" w:lineRule="auto"/>
        <w:jc w:val="both"/>
        <w:rPr>
          <w:rFonts w:cs="David"/>
          <w:sz w:val="24"/>
          <w:szCs w:val="24"/>
          <w:rtl/>
        </w:rPr>
      </w:pPr>
      <w:r>
        <w:rPr>
          <w:rFonts w:cs="David" w:hint="cs"/>
          <w:sz w:val="24"/>
          <w:szCs w:val="24"/>
          <w:rtl/>
        </w:rPr>
        <w:t>בדומה להסדר הקיים כיום לגבי חוקרים של רשויות המס, מוצע לאפשר לחוקרי ניירות ערך להשתמש במידע שיקבלו מהרשות לאיסור הלבנת הון, לשם חקירה ומניעה של עבירות נוספות, על פי כללים שייקבעו, ובלבד שהעבירות הנוספות קשורות לחקירת העבירה שלגביה התבקש המידע.</w:t>
      </w:r>
      <w:r w:rsidR="008C6B96">
        <w:rPr>
          <w:rFonts w:cs="David" w:hint="cs"/>
          <w:sz w:val="24"/>
          <w:szCs w:val="24"/>
          <w:rtl/>
        </w:rPr>
        <w:t xml:space="preserve"> ודוק, מדובר רק על מידע שחוקרי ניירות ערך קיבלו מהרשות לאיסור הלבנת הון על יסוד בקשה שהגישו לרשות, מה שאין כן לגבי מידע שהרשות לאיסור הלבנת הון העבירה מיוזמתה לחוקרי ניירות ערך, שלגביו לא ניתן יהיה לעשות שימוש אלא לשם ביצועו של חוק איסור הלבנת הון.</w:t>
      </w:r>
    </w:p>
    <w:p w:rsidR="00C377BB" w:rsidRDefault="00C377BB" w:rsidP="00F40A1F">
      <w:pPr>
        <w:spacing w:after="0" w:line="360" w:lineRule="auto"/>
        <w:jc w:val="both"/>
        <w:rPr>
          <w:rFonts w:cs="David"/>
          <w:sz w:val="24"/>
          <w:szCs w:val="24"/>
          <w:rtl/>
        </w:rPr>
      </w:pPr>
    </w:p>
    <w:p w:rsidR="00384008" w:rsidRPr="00020E71" w:rsidRDefault="00020E71" w:rsidP="004D5632">
      <w:pPr>
        <w:spacing w:after="120" w:line="240" w:lineRule="auto"/>
        <w:jc w:val="both"/>
        <w:rPr>
          <w:rFonts w:cs="David"/>
          <w:b/>
          <w:bCs/>
          <w:i/>
          <w:iCs/>
          <w:sz w:val="24"/>
          <w:szCs w:val="24"/>
          <w:rtl/>
        </w:rPr>
      </w:pPr>
      <w:r w:rsidRPr="00020E71">
        <w:rPr>
          <w:rFonts w:cs="David" w:hint="cs"/>
          <w:b/>
          <w:bCs/>
          <w:i/>
          <w:iCs/>
          <w:sz w:val="24"/>
          <w:szCs w:val="24"/>
          <w:rtl/>
        </w:rPr>
        <w:t xml:space="preserve">סעיף 9(6) ו-(7) </w:t>
      </w:r>
      <w:r w:rsidRPr="00020E71">
        <w:rPr>
          <w:rFonts w:cs="David"/>
          <w:b/>
          <w:bCs/>
          <w:i/>
          <w:iCs/>
          <w:sz w:val="24"/>
          <w:szCs w:val="24"/>
          <w:rtl/>
        </w:rPr>
        <w:t>–</w:t>
      </w:r>
      <w:r w:rsidRPr="00020E71">
        <w:rPr>
          <w:rFonts w:cs="David" w:hint="cs"/>
          <w:b/>
          <w:bCs/>
          <w:i/>
          <w:iCs/>
          <w:sz w:val="24"/>
          <w:szCs w:val="24"/>
          <w:rtl/>
        </w:rPr>
        <w:t xml:space="preserve"> תיקונים סעיפים קטנים (ח) ו-(ט)</w:t>
      </w:r>
    </w:p>
    <w:tbl>
      <w:tblPr>
        <w:tblStyle w:val="af3"/>
        <w:bidiVisual/>
        <w:tblW w:w="0" w:type="auto"/>
        <w:tblLook w:val="04A0" w:firstRow="1" w:lastRow="0" w:firstColumn="1" w:lastColumn="0" w:noHBand="0" w:noVBand="1"/>
      </w:tblPr>
      <w:tblGrid>
        <w:gridCol w:w="8720"/>
      </w:tblGrid>
      <w:tr w:rsidR="00020E71" w:rsidTr="00020E71">
        <w:tc>
          <w:tcPr>
            <w:tcW w:w="8720" w:type="dxa"/>
          </w:tcPr>
          <w:p w:rsidR="00020E71" w:rsidRPr="00F77248" w:rsidRDefault="00020E71">
            <w:pPr>
              <w:pStyle w:val="P00"/>
              <w:spacing w:after="60"/>
              <w:ind w:left="0"/>
              <w:rPr>
                <w:rStyle w:val="default"/>
                <w:rFonts w:ascii="Narkisim" w:eastAsiaTheme="minorHAnsi" w:hAnsi="Narkisim" w:cs="Narkisim"/>
                <w:noProof w:val="0"/>
                <w:sz w:val="24"/>
                <w:szCs w:val="24"/>
                <w:rtl/>
                <w:lang w:eastAsia="en-US"/>
              </w:rPr>
              <w:pPrChange w:id="141" w:author="אלעזר שטרן - הלשכה המשפטית" w:date="2017-07-13T09:25:00Z">
                <w:pPr>
                  <w:pStyle w:val="P00"/>
                  <w:bidi w:val="0"/>
                  <w:spacing w:before="72"/>
                  <w:ind w:right="1134"/>
                </w:pPr>
              </w:pPrChange>
            </w:pPr>
            <w:r w:rsidRPr="00F77248">
              <w:rPr>
                <w:rStyle w:val="default"/>
                <w:rFonts w:ascii="Narkisim" w:hAnsi="Narkisim" w:cs="Narkisim"/>
                <w:sz w:val="24"/>
                <w:szCs w:val="24"/>
                <w:rtl/>
              </w:rPr>
              <w:t>(ח)</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על אף האמור בכל דין, אין להעביר מידע שהתקבל לפי סעיף זה לרשות אחרת אלא לשם ביצועו של חוק זה, חוק המאבק בטרור, פקודת המסחר עם האויב או סימן א' בפרק ב' לחוק המאבק בתכנית הגרעין של איראן או למטרות המפורטות בסעיפים קטנים (ז) </w:t>
            </w:r>
            <w:del w:id="142" w:author="אלעזר שטרן - הלשכה המשפטית" w:date="2017-07-13T09:24:00Z">
              <w:r w:rsidRPr="00F77248" w:rsidDel="00420844">
                <w:rPr>
                  <w:rStyle w:val="default"/>
                  <w:rFonts w:ascii="Narkisim" w:hAnsi="Narkisim" w:cs="Narkisim"/>
                  <w:sz w:val="24"/>
                  <w:szCs w:val="24"/>
                  <w:rtl/>
                </w:rPr>
                <w:delText>ו-</w:delText>
              </w:r>
            </w:del>
            <w:ins w:id="143" w:author="אלעזר שטרן - הלשכה המשפטית" w:date="2017-07-13T09:24:00Z">
              <w:r w:rsidRPr="00F77248">
                <w:rPr>
                  <w:rStyle w:val="default"/>
                  <w:rFonts w:ascii="Narkisim" w:hAnsi="Narkisim" w:cs="Narkisim"/>
                  <w:sz w:val="24"/>
                  <w:szCs w:val="24"/>
                  <w:rtl/>
                </w:rPr>
                <w:t xml:space="preserve">עד </w:t>
              </w:r>
            </w:ins>
            <w:r w:rsidRPr="00F77248">
              <w:rPr>
                <w:rStyle w:val="default"/>
                <w:rFonts w:ascii="Narkisim" w:hAnsi="Narkisim" w:cs="Narkisim"/>
                <w:sz w:val="24"/>
                <w:szCs w:val="24"/>
                <w:rtl/>
              </w:rPr>
              <w:t>(</w:t>
            </w:r>
            <w:del w:id="144" w:author="אלעזר שטרן - הלשכה המשפטית" w:date="2017-07-13T09:25:00Z">
              <w:r w:rsidRPr="00F77248" w:rsidDel="00420844">
                <w:rPr>
                  <w:rStyle w:val="default"/>
                  <w:rFonts w:ascii="Narkisim" w:hAnsi="Narkisim" w:cs="Narkisim"/>
                  <w:sz w:val="24"/>
                  <w:szCs w:val="24"/>
                  <w:rtl/>
                </w:rPr>
                <w:delText>ז1</w:delText>
              </w:r>
            </w:del>
            <w:ins w:id="145" w:author="אלעזר שטרן - הלשכה המשפטית" w:date="2017-07-13T09:25:00Z">
              <w:r w:rsidRPr="00F77248">
                <w:rPr>
                  <w:rStyle w:val="default"/>
                  <w:rFonts w:ascii="Narkisim" w:hAnsi="Narkisim" w:cs="Narkisim"/>
                  <w:sz w:val="24"/>
                  <w:szCs w:val="24"/>
                  <w:rtl/>
                </w:rPr>
                <w:t>ז2</w:t>
              </w:r>
            </w:ins>
            <w:r w:rsidRPr="00F77248">
              <w:rPr>
                <w:rStyle w:val="default"/>
                <w:rFonts w:ascii="Narkisim" w:hAnsi="Narkisim" w:cs="Narkisim"/>
                <w:sz w:val="24"/>
                <w:szCs w:val="24"/>
                <w:rtl/>
              </w:rPr>
              <w:t xml:space="preserve">); אין בהוראות </w:t>
            </w:r>
            <w:del w:id="146" w:author="אלעזר שטרן - הלשכה המשפטית" w:date="2017-07-13T09:25:00Z">
              <w:r w:rsidRPr="00F77248" w:rsidDel="00420844">
                <w:rPr>
                  <w:rStyle w:val="default"/>
                  <w:rFonts w:ascii="Narkisim" w:hAnsi="Narkisim" w:cs="Narkisim"/>
                  <w:sz w:val="24"/>
                  <w:szCs w:val="24"/>
                  <w:rtl/>
                </w:rPr>
                <w:delText xml:space="preserve">סעיף קטן (ז1) </w:delText>
              </w:r>
            </w:del>
            <w:ins w:id="147" w:author="אלעזר שטרן - הלשכה המשפטית" w:date="2017-07-13T09:25:00Z">
              <w:r w:rsidRPr="00F77248">
                <w:rPr>
                  <w:rStyle w:val="default"/>
                  <w:rFonts w:ascii="Narkisim" w:hAnsi="Narkisim" w:cs="Narkisim"/>
                  <w:sz w:val="24"/>
                  <w:szCs w:val="24"/>
                  <w:rtl/>
                </w:rPr>
                <w:t xml:space="preserve">סעיפים קטנים (ז1) ו-(ז2) </w:t>
              </w:r>
            </w:ins>
            <w:r w:rsidRPr="00F77248">
              <w:rPr>
                <w:rStyle w:val="default"/>
                <w:rFonts w:ascii="Narkisim" w:hAnsi="Narkisim" w:cs="Narkisim"/>
                <w:sz w:val="24"/>
                <w:szCs w:val="24"/>
                <w:rtl/>
              </w:rPr>
              <w:t xml:space="preserve">כדי לגרוע מסמכות משטרת ישראל ושירות הביטחון הכללי להעביר מידע לפקיד מכס חוקר </w:t>
            </w:r>
            <w:del w:id="148" w:author="אלעזר שטרן - הלשכה המשפטית" w:date="2017-07-13T09:25:00Z">
              <w:r w:rsidRPr="00F77248" w:rsidDel="00420844">
                <w:rPr>
                  <w:rStyle w:val="default"/>
                  <w:rFonts w:ascii="Narkisim" w:hAnsi="Narkisim" w:cs="Narkisim"/>
                  <w:sz w:val="24"/>
                  <w:szCs w:val="24"/>
                  <w:rtl/>
                </w:rPr>
                <w:delText xml:space="preserve">לפי הוראות סעיף קטן זה </w:delText>
              </w:r>
            </w:del>
            <w:ins w:id="149" w:author="אלעזר שטרן - הלשכה המשפטית" w:date="2017-07-13T09:25:00Z">
              <w:r w:rsidRPr="00F77248">
                <w:rPr>
                  <w:rStyle w:val="default"/>
                  <w:rFonts w:ascii="Narkisim" w:hAnsi="Narkisim" w:cs="Narkisim"/>
                  <w:sz w:val="24"/>
                  <w:szCs w:val="24"/>
                  <w:rtl/>
                </w:rPr>
                <w:t xml:space="preserve">או לחוקר ניירות ערך לפי הוראות אותם סעיפים קטנים </w:t>
              </w:r>
            </w:ins>
            <w:r w:rsidRPr="00F77248">
              <w:rPr>
                <w:rStyle w:val="default"/>
                <w:rFonts w:ascii="Narkisim" w:hAnsi="Narkisim" w:cs="Narkisim"/>
                <w:sz w:val="24"/>
                <w:szCs w:val="24"/>
                <w:rtl/>
              </w:rPr>
              <w:t>לשם ביצוע המטרות המפורטות בסעיף קטן (ז).</w:t>
            </w:r>
          </w:p>
          <w:p w:rsidR="00020E71" w:rsidRPr="00056C1F" w:rsidRDefault="00020E71" w:rsidP="00056C1F">
            <w:pPr>
              <w:pStyle w:val="P00"/>
              <w:spacing w:after="60"/>
              <w:ind w:left="0"/>
              <w:rPr>
                <w:rFonts w:ascii="Narkisim" w:eastAsiaTheme="minorHAnsi" w:hAnsi="Narkisim" w:cs="Narkisim"/>
                <w:noProof w:val="0"/>
                <w:sz w:val="24"/>
                <w:szCs w:val="24"/>
                <w:rtl/>
                <w:lang w:eastAsia="en-US"/>
              </w:rPr>
            </w:pPr>
            <w:r w:rsidRPr="00F77248">
              <w:rPr>
                <w:rStyle w:val="default"/>
                <w:rFonts w:ascii="Narkisim" w:hAnsi="Narkisim" w:cs="Narkisim"/>
                <w:sz w:val="24"/>
                <w:szCs w:val="24"/>
                <w:rtl/>
              </w:rPr>
              <w:t>(ט)</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שר המשפטים יקבע את העבירות הנוספות שניתן להשתמש במידע האמור לשם חקירתן או מניעתן כאמור בסעיפים קטנים (ז) </w:t>
            </w:r>
            <w:del w:id="150" w:author="אלעזר שטרן - הלשכה המשפטית" w:date="2017-07-13T09:25:00Z">
              <w:r w:rsidRPr="00F77248" w:rsidDel="00420844">
                <w:rPr>
                  <w:rStyle w:val="default"/>
                  <w:rFonts w:ascii="Narkisim" w:hAnsi="Narkisim" w:cs="Narkisim"/>
                  <w:sz w:val="24"/>
                  <w:szCs w:val="24"/>
                  <w:rtl/>
                </w:rPr>
                <w:delText>ו-(ז1)</w:delText>
              </w:r>
            </w:del>
            <w:ins w:id="151" w:author="אלעזר שטרן - הלשכה המשפטית" w:date="2017-07-13T09:25:00Z">
              <w:r w:rsidRPr="00F77248">
                <w:rPr>
                  <w:rStyle w:val="default"/>
                  <w:rFonts w:ascii="Narkisim" w:hAnsi="Narkisim" w:cs="Narkisim"/>
                  <w:sz w:val="24"/>
                  <w:szCs w:val="24"/>
                  <w:rtl/>
                </w:rPr>
                <w:t>עד (ז2)</w:t>
              </w:r>
            </w:ins>
            <w:r w:rsidRPr="00F77248">
              <w:rPr>
                <w:rStyle w:val="default"/>
                <w:rFonts w:ascii="Narkisim" w:hAnsi="Narkisim" w:cs="Narkisim"/>
                <w:sz w:val="24"/>
                <w:szCs w:val="24"/>
                <w:rtl/>
              </w:rPr>
              <w:t>.</w:t>
            </w:r>
          </w:p>
        </w:tc>
      </w:tr>
    </w:tbl>
    <w:p w:rsidR="00384008" w:rsidRDefault="009B682D" w:rsidP="00F40A1F">
      <w:pPr>
        <w:spacing w:before="120" w:after="120" w:line="360" w:lineRule="auto"/>
        <w:jc w:val="both"/>
        <w:rPr>
          <w:rFonts w:cs="David"/>
          <w:sz w:val="24"/>
          <w:szCs w:val="24"/>
          <w:rtl/>
        </w:rPr>
      </w:pPr>
      <w:r>
        <w:rPr>
          <w:rFonts w:cs="David" w:hint="cs"/>
          <w:sz w:val="24"/>
          <w:szCs w:val="24"/>
          <w:rtl/>
        </w:rPr>
        <w:t>נוכח הוספת סעיף (ז2) המוצע לגבי חוקרי ניירות ערך, מוצע לערוך מספר תיקוני התאמה ניסוחיים.</w:t>
      </w:r>
    </w:p>
    <w:p w:rsidR="00384008" w:rsidRDefault="00384008" w:rsidP="00F40A1F">
      <w:pPr>
        <w:spacing w:after="0" w:line="360" w:lineRule="auto"/>
        <w:jc w:val="both"/>
        <w:rPr>
          <w:rFonts w:cs="David"/>
          <w:sz w:val="24"/>
          <w:szCs w:val="24"/>
          <w:rtl/>
        </w:rPr>
      </w:pPr>
    </w:p>
    <w:p w:rsidR="00020E71" w:rsidRPr="00020E71" w:rsidRDefault="00020E71" w:rsidP="004D5632">
      <w:pPr>
        <w:spacing w:after="120" w:line="240" w:lineRule="auto"/>
        <w:jc w:val="both"/>
        <w:rPr>
          <w:rFonts w:cs="David"/>
          <w:b/>
          <w:bCs/>
          <w:i/>
          <w:iCs/>
          <w:sz w:val="24"/>
          <w:szCs w:val="24"/>
          <w:rtl/>
        </w:rPr>
      </w:pPr>
      <w:r w:rsidRPr="00020E71">
        <w:rPr>
          <w:rFonts w:cs="David" w:hint="cs"/>
          <w:b/>
          <w:bCs/>
          <w:i/>
          <w:iCs/>
          <w:sz w:val="24"/>
          <w:szCs w:val="24"/>
          <w:rtl/>
        </w:rPr>
        <w:t xml:space="preserve">סעיף 9(8) </w:t>
      </w:r>
      <w:r w:rsidRPr="00020E71">
        <w:rPr>
          <w:rFonts w:cs="David"/>
          <w:b/>
          <w:bCs/>
          <w:i/>
          <w:iCs/>
          <w:sz w:val="24"/>
          <w:szCs w:val="24"/>
          <w:rtl/>
        </w:rPr>
        <w:t>–</w:t>
      </w:r>
      <w:r w:rsidRPr="00020E71">
        <w:rPr>
          <w:rFonts w:cs="David" w:hint="cs"/>
          <w:b/>
          <w:bCs/>
          <w:i/>
          <w:iCs/>
          <w:sz w:val="24"/>
          <w:szCs w:val="24"/>
          <w:rtl/>
        </w:rPr>
        <w:t xml:space="preserve"> תיקון סעיף קטן (י)</w:t>
      </w:r>
    </w:p>
    <w:tbl>
      <w:tblPr>
        <w:tblStyle w:val="af3"/>
        <w:bidiVisual/>
        <w:tblW w:w="0" w:type="auto"/>
        <w:tblLook w:val="04A0" w:firstRow="1" w:lastRow="0" w:firstColumn="1" w:lastColumn="0" w:noHBand="0" w:noVBand="1"/>
      </w:tblPr>
      <w:tblGrid>
        <w:gridCol w:w="8720"/>
      </w:tblGrid>
      <w:tr w:rsidR="00020E71" w:rsidTr="00020E71">
        <w:tc>
          <w:tcPr>
            <w:tcW w:w="8720" w:type="dxa"/>
          </w:tcPr>
          <w:p w:rsidR="00020E71" w:rsidRPr="00F77248" w:rsidRDefault="00020E71"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(י)</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בסעיף זה –</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"ארגון טרור", "ארגון טרור מוכרז", "מעשה טרור" ו"רכוש טרור" – כהגדרתם בחוק המאבק בטרור;</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"בקשה מנומקת" – בקשה המפרטת את הנסיבות והנימוקים המצדיקים את העברת המידע בהתאם לסעיפים האמורים;</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"אמ"ן" – אגף המודיעין במטה הכללי של צבא הגנה לישראל;</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"מלמ"ב" – אגף הממונה על הביטחון במערכת הביטחון;</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"גורם זר מסייע" ו"פעילות כלכלית" – כהגדרתם בחוק המאבק בתכנית הגרעין של איראן;</w:t>
            </w:r>
          </w:p>
          <w:p w:rsidR="00020E71" w:rsidRPr="00F77248" w:rsidRDefault="00020E71" w:rsidP="00F77248">
            <w:pPr>
              <w:pStyle w:val="P00"/>
              <w:spacing w:after="60"/>
              <w:ind w:left="0"/>
              <w:rPr>
                <w:ins w:id="152" w:author="אלעזר שטרן - הלשכה המשפטית" w:date="2017-07-13T09:26:00Z"/>
                <w:rStyle w:val="default"/>
                <w:rFonts w:ascii="Narkisim" w:hAnsi="Narkisim" w:cs="Narkisim"/>
                <w:sz w:val="24"/>
                <w:szCs w:val="24"/>
                <w:rtl/>
              </w:rPr>
            </w:pPr>
            <w:r w:rsidRPr="00F77248">
              <w:rPr>
                <w:rStyle w:val="default"/>
                <w:rFonts w:ascii="Narkisim" w:hAnsi="Narkisim" w:cs="Narkisim"/>
                <w:sz w:val="24"/>
                <w:szCs w:val="24"/>
                <w:rtl/>
              </w:rPr>
              <w:t>"חוק המאבק בתכנית הגרעין של איראן" – חוק המאבק בתכנית הגרעין של איראן, התשע"ב-2012;</w:t>
            </w:r>
          </w:p>
          <w:p w:rsidR="00020E71" w:rsidRPr="00F77248" w:rsidRDefault="00020E71" w:rsidP="00DE3842">
            <w:pPr>
              <w:pStyle w:val="P00"/>
              <w:spacing w:after="60"/>
              <w:ind w:left="0"/>
              <w:rPr>
                <w:rStyle w:val="default"/>
                <w:rFonts w:ascii="Narkisim" w:hAnsi="Narkisim" w:cs="Narkisim"/>
                <w:sz w:val="24"/>
                <w:szCs w:val="24"/>
                <w:rtl/>
              </w:rPr>
            </w:pPr>
            <w:ins w:id="153" w:author="אלעזר שטרן - הלשכה המשפטית" w:date="2017-07-13T09:26:00Z">
              <w:r w:rsidRPr="00F77248">
                <w:rPr>
                  <w:rStyle w:val="default"/>
                  <w:rFonts w:ascii="Narkisim" w:hAnsi="Narkisim" w:cs="Narkisim"/>
                  <w:sz w:val="24"/>
                  <w:szCs w:val="24"/>
                  <w:rtl/>
                </w:rPr>
                <w:t xml:space="preserve">"חוקר ניירות ערך" – עובד רשות ניירות ערך שיושב ראש הרשות מינה אותו לחוקר לפי סעיף 56א2 </w:t>
              </w:r>
              <w:r w:rsidRPr="00F77248">
                <w:rPr>
                  <w:rStyle w:val="default"/>
                  <w:rFonts w:ascii="Narkisim" w:hAnsi="Narkisim" w:cs="Narkisim"/>
                  <w:sz w:val="24"/>
                  <w:szCs w:val="24"/>
                  <w:rtl/>
                </w:rPr>
                <w:lastRenderedPageBreak/>
                <w:t>לחוק האמור, ושמפעיל סמכות הנתונה לו לפי דין לעניין עבירה המנויה בפסקה (4) להגדרה "עבירת ניירות ערך" שבאותו חוק;</w:t>
              </w:r>
            </w:ins>
          </w:p>
          <w:p w:rsidR="00020E71" w:rsidRPr="00F77248" w:rsidRDefault="00020E71" w:rsidP="00F77248">
            <w:pPr>
              <w:spacing w:before="60" w:after="60"/>
              <w:jc w:val="both"/>
              <w:rPr>
                <w:rFonts w:ascii="Narkisim" w:hAnsi="Narkisim" w:cs="Narkisim"/>
                <w:sz w:val="24"/>
                <w:szCs w:val="24"/>
                <w:rtl/>
              </w:rPr>
            </w:pPr>
            <w:r w:rsidRPr="00F77248">
              <w:rPr>
                <w:rStyle w:val="default"/>
                <w:rFonts w:ascii="Narkisim" w:hAnsi="Narkisim" w:cs="Narkisim"/>
                <w:sz w:val="24"/>
                <w:szCs w:val="24"/>
                <w:rtl/>
              </w:rPr>
              <w:t>"פקודת המסחר עם האויב" – פקודת המסחר עם האויב, 1939.</w:t>
            </w:r>
          </w:p>
        </w:tc>
      </w:tr>
    </w:tbl>
    <w:p w:rsidR="009C30BD" w:rsidRPr="001B6671" w:rsidRDefault="0096268C" w:rsidP="00F40A1F">
      <w:pPr>
        <w:spacing w:before="120" w:after="120" w:line="360" w:lineRule="auto"/>
        <w:jc w:val="both"/>
        <w:rPr>
          <w:rFonts w:cs="David"/>
          <w:sz w:val="24"/>
          <w:szCs w:val="24"/>
          <w:rtl/>
        </w:rPr>
      </w:pPr>
      <w:r w:rsidRPr="001B6671">
        <w:rPr>
          <w:rFonts w:cs="David" w:hint="cs"/>
          <w:sz w:val="24"/>
          <w:szCs w:val="24"/>
          <w:rtl/>
        </w:rPr>
        <w:lastRenderedPageBreak/>
        <w:t xml:space="preserve">מוצע להגדיר מיהו "חוקר ניירות ערך" שיהיה רשאי </w:t>
      </w:r>
      <w:r w:rsidRPr="001B6671">
        <w:rPr>
          <w:rFonts w:cs="David"/>
          <w:sz w:val="24"/>
          <w:szCs w:val="24"/>
          <w:rtl/>
        </w:rPr>
        <w:t>–</w:t>
      </w:r>
      <w:r w:rsidRPr="001B6671">
        <w:rPr>
          <w:rFonts w:cs="David" w:hint="cs"/>
          <w:sz w:val="24"/>
          <w:szCs w:val="24"/>
          <w:rtl/>
        </w:rPr>
        <w:t xml:space="preserve"> לפי המוצע </w:t>
      </w:r>
      <w:r w:rsidRPr="001B6671">
        <w:rPr>
          <w:rFonts w:cs="David"/>
          <w:sz w:val="24"/>
          <w:szCs w:val="24"/>
          <w:rtl/>
        </w:rPr>
        <w:t>–</w:t>
      </w:r>
      <w:r w:rsidRPr="001B6671">
        <w:rPr>
          <w:rFonts w:cs="David" w:hint="cs"/>
          <w:sz w:val="24"/>
          <w:szCs w:val="24"/>
          <w:rtl/>
        </w:rPr>
        <w:t xml:space="preserve"> לקבל מידע ישירות ממאגר המידע של הרשות לאיסור הלבנת הון.</w:t>
      </w:r>
      <w:r w:rsidR="009C30BD" w:rsidRPr="001B6671">
        <w:rPr>
          <w:rFonts w:cs="David" w:hint="cs"/>
          <w:sz w:val="24"/>
          <w:szCs w:val="24"/>
          <w:rtl/>
        </w:rPr>
        <w:t xml:space="preserve"> לעניין זה, מוצע לקבוע כי חוקר או חוקר בכיר שמונה על ידי ראש רשות ניירות ערך לפי סעיף 56א2 לחוק ניירות ערך. לחוקרים אלה סמכויות נרחבות לחקור "עבירות ניירות ערך", ובכלל זה סמכויות הנוגעות לחיפוש ולתפיסת חפצים (סעיף 56ב), סמכויות חקירה שונות (סעיף 56ג) וסמכויות עיכוב, מעצר ושחרור (סעיף 56ג1). </w:t>
      </w:r>
    </w:p>
    <w:p w:rsidR="00020E71" w:rsidRDefault="00020E71" w:rsidP="00F40A1F">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10</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31א לחוק שעניינו סודיות</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אדם שהגיע אליו מידע לפי פרקים ג', ד', או ד'2, תוך כדי מילוי תפקידו או במהלך עבודתו, ישמרנו בסוד, לא יגלה אותו לאחר ולא יעשה בו כל שימוש, אלא לפי הוראות חוק זה או לפי צו בית משפט; העובר על הוראות סעיף קטן זה, דינו – מאסר שלוש שנים או קנס כאמור בסעיף 61(א)(3) לחוק העונשין.</w:t>
            </w:r>
          </w:p>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הגורם ברשלנות לגילוי מידע לאחר, בניגוד להוראות סעיף קטן (א), תוך הפרת הוראה מהוראות שנקבעו לאבטחת מידע לפי חוק זה, או תוך הפרת כלל או נוהל שקבע ראש הרשות המוסמכת לפי הוראות כאמור, דינו – מאסר שנה או קנס כאמור בסעיף 61(א)(2) לחוק העונשין.</w:t>
            </w:r>
          </w:p>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על אף האמור בסעיף קטן (א), תאגיד בנקאי או גוף המפורט בתוספת השלישית שהוא מוסד פיננסי ישראלי מדווח כהגדרתו בסעיף 135ב לפקודת מס הכנסה, רשאי להשתמש בפרטי זיהוי של מקבל שירות שהגיעו לידיו לפי פרק ג', במהלך עבודתו, לצורך זיהוי מקבל השירות כנדרש לפי הסכם פטקא או לפי הסכם יישום, בלבד, כהגדרתם בסעיף 135ב לפקודת מס הכנסה.</w:t>
            </w:r>
          </w:p>
          <w:p w:rsidR="00B502FE" w:rsidRPr="00F77248" w:rsidRDefault="00B502FE" w:rsidP="00056C1F">
            <w:pPr>
              <w:spacing w:before="60" w:after="60"/>
              <w:jc w:val="both"/>
              <w:rPr>
                <w:rFonts w:ascii="Narkisim" w:hAnsi="Narkisim" w:cs="Narkisim"/>
                <w:sz w:val="24"/>
                <w:szCs w:val="24"/>
                <w:rtl/>
              </w:rPr>
            </w:pPr>
            <w:ins w:id="154" w:author="אלעזר שטרן - הלשכה המשפטית" w:date="2017-07-13T09:29:00Z">
              <w:r w:rsidRPr="00F77248">
                <w:rPr>
                  <w:rStyle w:val="default"/>
                  <w:rFonts w:ascii="Narkisim" w:hAnsi="Narkisim" w:cs="Narkisim"/>
                  <w:sz w:val="24"/>
                  <w:szCs w:val="24"/>
                  <w:rtl/>
                </w:rPr>
                <w:t>(ד)</w:t>
              </w:r>
            </w:ins>
            <w:ins w:id="155" w:author="אלעזר שטרן - הלשכה המשפטית" w:date="2017-07-13T10:20:00Z">
              <w:r w:rsidR="00056C1F">
                <w:rPr>
                  <w:rStyle w:val="default"/>
                  <w:rFonts w:ascii="Narkisim" w:hAnsi="Narkisim" w:cs="Narkisim" w:hint="cs"/>
                  <w:sz w:val="24"/>
                  <w:szCs w:val="24"/>
                  <w:rtl/>
                </w:rPr>
                <w:t xml:space="preserve"> </w:t>
              </w:r>
            </w:ins>
            <w:ins w:id="156" w:author="אלעזר שטרן - הלשכה המשפטית" w:date="2017-07-13T09:29:00Z">
              <w:r w:rsidRPr="00F77248">
                <w:rPr>
                  <w:rStyle w:val="default"/>
                  <w:rFonts w:ascii="Narkisim" w:hAnsi="Narkisim" w:cs="Narkisim"/>
                  <w:sz w:val="24"/>
                  <w:szCs w:val="24"/>
                  <w:rtl/>
                </w:rPr>
                <w:t>על אף האמור בסעיף קטן (א), רשאי ממונה כאמור בסעיף 11יג(6) או (9) לגלות מסמך שהגיע לידיו בתוקף תפקידו לפי חוק זה, אם ראה צורך בכך לצורכי הליך פלילי.</w:t>
              </w:r>
            </w:ins>
          </w:p>
        </w:tc>
      </w:tr>
    </w:tbl>
    <w:p w:rsidR="00765144" w:rsidRDefault="000F654D" w:rsidP="00FC66F6">
      <w:pPr>
        <w:spacing w:before="120" w:after="120" w:line="360" w:lineRule="auto"/>
        <w:jc w:val="both"/>
        <w:rPr>
          <w:rFonts w:cs="David"/>
          <w:sz w:val="24"/>
          <w:szCs w:val="24"/>
          <w:rtl/>
        </w:rPr>
      </w:pPr>
      <w:r>
        <w:rPr>
          <w:rFonts w:cs="David" w:hint="cs"/>
          <w:sz w:val="24"/>
          <w:szCs w:val="24"/>
          <w:rtl/>
        </w:rPr>
        <w:t xml:space="preserve">סעיף 31א לחוק מחיל על הממונים ועל המפקחים מטעמם </w:t>
      </w:r>
      <w:r w:rsidR="00765144">
        <w:rPr>
          <w:rFonts w:cs="David" w:hint="cs"/>
          <w:sz w:val="24"/>
          <w:szCs w:val="24"/>
          <w:rtl/>
        </w:rPr>
        <w:t xml:space="preserve">חובת סודיות האוסרת על העברת מידע שהגיע אליהם בעת מילוי תפקידם לפי החוק, אלא אם כן הדבר נעשה לפי הוראות החוק או לפי צו של בית המשפט. מאחר שלא נקבעו בחוק הוראות לגבי העברת מידע מהממונים לרשויות אכיפת החוק לצורך הליך פלילי, מנועים הממונים מלהעביר מידע ומסמכים שגילו, אשר מעלים חשש לביצוע עבירה פלילית, לגורמי אכיפת החוק לצורך בירור העבירה. </w:t>
      </w:r>
    </w:p>
    <w:p w:rsidR="000F654D" w:rsidRDefault="00765144" w:rsidP="00FC66F6">
      <w:pPr>
        <w:spacing w:after="120" w:line="360" w:lineRule="auto"/>
        <w:jc w:val="both"/>
        <w:rPr>
          <w:rFonts w:cs="David"/>
          <w:sz w:val="24"/>
          <w:szCs w:val="24"/>
          <w:rtl/>
        </w:rPr>
      </w:pPr>
      <w:r>
        <w:rPr>
          <w:rFonts w:cs="David" w:hint="cs"/>
          <w:sz w:val="24"/>
          <w:szCs w:val="24"/>
          <w:rtl/>
        </w:rPr>
        <w:t>ואולם, בעוד שמרבית המפקחים והרגולטורים שהוגדרו כ"ממונים" לפי החוק פועלים גם מכוח חוקים ספציפיים החלים לגביהם, וחוקים אלה מאפשרים העברת מידע לצורך הליך פלילי, הרי שהממונה על נותני שירותי מטבע והממונה על נותני שירות עסקי, פועלים מכוח חוק איסור הלבנת הון, ואין כל הוראה שמאפשרת להם להעביר מידע לצורך הליך פלילי. בדברי ההסבר נטען, כי מצב זה שבו עובד ציבור מגלה, אגב ביצוע תפקידו, חשש לביצוע עבירה פלילית, ואין באפשרותו לגלות את המידע לגורם הרלוונטי לצורך המשך חקירה וטיפול, הוא מצב בלתי סביר. לכן, מוצע להתיר להם לגלות מסמכים שהגיעו לידיהם בתוקף תפקידם לפי החוק, אם יש בכך צורך לצורכי הליך פלילי.</w:t>
      </w:r>
    </w:p>
    <w:p w:rsidR="000F654D" w:rsidRDefault="000F654D" w:rsidP="00FC66F6">
      <w:pPr>
        <w:spacing w:after="0" w:line="360" w:lineRule="auto"/>
        <w:jc w:val="both"/>
        <w:rPr>
          <w:rFonts w:cs="David"/>
          <w:sz w:val="24"/>
          <w:szCs w:val="24"/>
          <w:rtl/>
        </w:rPr>
      </w:pPr>
      <w:r>
        <w:rPr>
          <w:rFonts w:cs="David" w:hint="cs"/>
          <w:sz w:val="24"/>
          <w:szCs w:val="24"/>
          <w:rtl/>
        </w:rPr>
        <w:t xml:space="preserve"> </w:t>
      </w: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11</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31ב לחוק שעניינו דיווח לכנסת</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6466C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8B731D">
              <w:rPr>
                <w:rStyle w:val="default"/>
                <w:rFonts w:ascii="Narkisim" w:hAnsi="Narkisim" w:cs="Narkisim" w:hint="cs"/>
                <w:sz w:val="24"/>
                <w:szCs w:val="24"/>
                <w:rtl/>
              </w:rPr>
              <w:t xml:space="preserve"> </w:t>
            </w:r>
            <w:r w:rsidRPr="00F77248">
              <w:rPr>
                <w:rStyle w:val="default"/>
                <w:rFonts w:ascii="Narkisim" w:hAnsi="Narkisim" w:cs="Narkisim"/>
                <w:sz w:val="24"/>
                <w:szCs w:val="24"/>
                <w:rtl/>
              </w:rPr>
              <w:t>ראש הרשות המוסמכת ידווח בכתב, מידי שנה, לועדת חוקה חוק ומשפט של הכנסת על כל אלה:</w:t>
            </w:r>
            <w:r w:rsidR="006466C8">
              <w:rPr>
                <w:rStyle w:val="default"/>
                <w:rFonts w:ascii="Narkisim" w:hAnsi="Narkisim" w:cs="Narkisim"/>
                <w:sz w:val="24"/>
                <w:szCs w:val="24"/>
                <w:rtl/>
              </w:rPr>
              <w:tab/>
            </w:r>
            <w:r w:rsidRPr="00F77248">
              <w:rPr>
                <w:rStyle w:val="default"/>
                <w:rFonts w:ascii="Narkisim" w:hAnsi="Narkisim" w:cs="Narkisim"/>
                <w:sz w:val="24"/>
                <w:szCs w:val="24"/>
                <w:rtl/>
              </w:rPr>
              <w:t>(1)</w:t>
            </w:r>
            <w:r w:rsidR="008B731D">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מספר הדיווחים שהתקבלו ברשות המוסמכת לפי פרק ג' ולפי צווים שהוצאו מכוח סעיף </w:t>
            </w:r>
            <w:r w:rsidR="006466C8">
              <w:rPr>
                <w:rStyle w:val="default"/>
                <w:rFonts w:ascii="Narkisim" w:hAnsi="Narkisim" w:cs="Narkisim"/>
                <w:sz w:val="24"/>
                <w:szCs w:val="24"/>
                <w:rtl/>
              </w:rPr>
              <w:tab/>
            </w:r>
            <w:r w:rsidRPr="00F77248">
              <w:rPr>
                <w:rStyle w:val="default"/>
                <w:rFonts w:ascii="Narkisim" w:hAnsi="Narkisim" w:cs="Narkisim"/>
                <w:sz w:val="24"/>
                <w:szCs w:val="24"/>
                <w:rtl/>
              </w:rPr>
              <w:t>95 לחוק המאבק בטרור, לפי סוג הגוף המדווח שנקבע באותו פרק;</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(2)</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מספר הדיווחים שהועברו לרשות המוסמכת לפי פרק ד';</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(3)</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בקשות מידע ומספר העברות מידע ממאגר המידע לגורמים הרשאים לקבל מידע </w:t>
            </w:r>
            <w:r>
              <w:rPr>
                <w:rStyle w:val="default"/>
                <w:rFonts w:ascii="Narkisim" w:hAnsi="Narkisim" w:cs="Narkisim"/>
                <w:sz w:val="24"/>
                <w:szCs w:val="24"/>
                <w:rtl/>
              </w:rPr>
              <w:tab/>
            </w:r>
            <w:r w:rsidR="00B502FE" w:rsidRPr="00F77248">
              <w:rPr>
                <w:rStyle w:val="default"/>
                <w:rFonts w:ascii="Narkisim" w:hAnsi="Narkisim" w:cs="Narkisim"/>
                <w:sz w:val="24"/>
                <w:szCs w:val="24"/>
                <w:rtl/>
              </w:rPr>
              <w:t>כאמור, לפי הסיווג להלן:</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lastRenderedPageBreak/>
              <w:tab/>
            </w:r>
            <w:r>
              <w:rPr>
                <w:rStyle w:val="default"/>
                <w:rFonts w:ascii="Narkisim" w:hAnsi="Narkisim" w:cs="Narkisim"/>
                <w:sz w:val="24"/>
                <w:szCs w:val="24"/>
                <w:rtl/>
              </w:rPr>
              <w:tab/>
            </w:r>
            <w:r w:rsidR="00B502FE" w:rsidRPr="00F77248">
              <w:rPr>
                <w:rStyle w:val="default"/>
                <w:rFonts w:ascii="Narkisim" w:hAnsi="Narkisim" w:cs="Narkisim"/>
                <w:sz w:val="24"/>
                <w:szCs w:val="24"/>
                <w:rtl/>
              </w:rPr>
              <w:t>(א)</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משטרת ישראל;</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(ב)</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שירות הביטחון הכללי;</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(ג)</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רשות חוץ, כאמור בסעיף 30(ו);</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(ד)</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המוסד למודיעין ולתפקידים מיוחדים, ואמ"ן או יחידה במלמ"ב, כהגדרתם בסעיף </w:t>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30(י);</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(ה)</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פקיד מכס חוקר;</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57" w:author="אלעזר שטרן - הלשכה המשפטית" w:date="2017-07-13T09:30:00Z">
              <w:r w:rsidR="00B502FE" w:rsidRPr="00F77248">
                <w:rPr>
                  <w:rStyle w:val="default"/>
                  <w:rFonts w:ascii="Narkisim" w:hAnsi="Narkisim" w:cs="Narkisim"/>
                  <w:sz w:val="24"/>
                  <w:szCs w:val="24"/>
                  <w:rtl/>
                </w:rPr>
                <w:t>(ו)</w:t>
              </w:r>
            </w:ins>
            <w:ins w:id="158" w:author="אלעזר שטרן - הלשכה המשפטית" w:date="2017-07-13T10:20:00Z">
              <w:r w:rsidR="008B731D">
                <w:rPr>
                  <w:rStyle w:val="default"/>
                  <w:rFonts w:ascii="Narkisim" w:hAnsi="Narkisim" w:cs="Narkisim" w:hint="cs"/>
                  <w:sz w:val="24"/>
                  <w:szCs w:val="24"/>
                  <w:rtl/>
                </w:rPr>
                <w:t xml:space="preserve"> </w:t>
              </w:r>
            </w:ins>
            <w:ins w:id="159" w:author="אלעזר שטרן - הלשכה המשפטית" w:date="2017-07-13T09:30:00Z">
              <w:r w:rsidR="00B502FE" w:rsidRPr="00F77248">
                <w:rPr>
                  <w:rStyle w:val="default"/>
                  <w:rFonts w:ascii="Narkisim" w:hAnsi="Narkisim" w:cs="Narkisim"/>
                  <w:sz w:val="24"/>
                  <w:szCs w:val="24"/>
                  <w:rtl/>
                </w:rPr>
                <w:t>המחלקה לחקירת שוטרים;</w:t>
              </w:r>
            </w:ins>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60" w:author="אלעזר שטרן - הלשכה המשפטית" w:date="2017-07-13T09:30:00Z">
              <w:r w:rsidR="00B502FE" w:rsidRPr="00F77248">
                <w:rPr>
                  <w:rStyle w:val="default"/>
                  <w:rFonts w:ascii="Narkisim" w:hAnsi="Narkisim" w:cs="Narkisim"/>
                  <w:sz w:val="24"/>
                  <w:szCs w:val="24"/>
                  <w:rtl/>
                </w:rPr>
                <w:t>(ז)</w:t>
              </w:r>
            </w:ins>
            <w:ins w:id="161" w:author="אלעזר שטרן - הלשכה המשפטית" w:date="2017-07-13T10:20:00Z">
              <w:r w:rsidR="008B731D">
                <w:rPr>
                  <w:rStyle w:val="default"/>
                  <w:rFonts w:ascii="Narkisim" w:hAnsi="Narkisim" w:cs="Narkisim" w:hint="cs"/>
                  <w:sz w:val="24"/>
                  <w:szCs w:val="24"/>
                  <w:rtl/>
                </w:rPr>
                <w:t xml:space="preserve"> </w:t>
              </w:r>
            </w:ins>
            <w:ins w:id="162" w:author="אלעזר שטרן - הלשכה המשפטית" w:date="2017-07-13T09:30:00Z">
              <w:r w:rsidR="00B502FE" w:rsidRPr="00F77248">
                <w:rPr>
                  <w:rStyle w:val="default"/>
                  <w:rFonts w:ascii="Narkisim" w:hAnsi="Narkisim" w:cs="Narkisim"/>
                  <w:sz w:val="24"/>
                  <w:szCs w:val="24"/>
                  <w:rtl/>
                </w:rPr>
                <w:t>חוקר ניירות ערך כהגדרתו בסעיף 30(י);</w:t>
              </w:r>
            </w:ins>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נותני שירותי מטבע שנרשמו לפי פרק ד'1; </w:t>
            </w:r>
          </w:p>
          <w:p w:rsidR="00B502FE" w:rsidRPr="00F7724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(5)</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פעולות הפיקוח שדווחו לו לפי סעיף 31ג.</w:t>
            </w:r>
          </w:p>
          <w:p w:rsidR="00B502FE" w:rsidRPr="00F7724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6466C8">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הועדה תדון בדיווח כאמור בסעיף קטן (א)(3) בדלתיים סגורות.</w:t>
            </w:r>
          </w:p>
          <w:p w:rsidR="006466C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6466C8">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המשפטים ידווח בכתב, מדי שנה, לוועדת החוקה חוק ומשפט של הכנסת על כל אלה:</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החקירות שנפתחו בשל חשד לעבירות שנעברו לפי סעיפים 3 או 4, שמקורן בעבירות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לפי פרטים (17א) עד (17ג) לתוספת הראשונה, מספר כתבי האישום שהוגשו בשל עבירות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כאמור ומספר פסקי הדין שהסתיימו בהרשעת הנאשם שניתנו בהליכים פליליים שהתקיימו </w:t>
            </w:r>
            <w:r>
              <w:rPr>
                <w:rStyle w:val="default"/>
                <w:rFonts w:ascii="Narkisim" w:hAnsi="Narkisim" w:cs="Narkisim"/>
                <w:sz w:val="24"/>
                <w:szCs w:val="24"/>
                <w:rtl/>
              </w:rPr>
              <w:tab/>
            </w:r>
            <w:r w:rsidR="00B502FE" w:rsidRPr="00F77248">
              <w:rPr>
                <w:rStyle w:val="default"/>
                <w:rFonts w:ascii="Narkisim" w:hAnsi="Narkisim" w:cs="Narkisim"/>
                <w:sz w:val="24"/>
                <w:szCs w:val="24"/>
                <w:rtl/>
              </w:rPr>
              <w:t>בשל עבירות כאמור;</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היקף הרכוש שניתן לגביו סעד לחילוט רכוש לפי סעיף 36ו לפקודת הסמים המסוכנים,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בהליכים פליליים לפי פסקה (1), והיקף הרכוש שבית המשפט הורה לחלט לפי סעיפים 21 ו-22 </w:t>
            </w:r>
            <w:r>
              <w:rPr>
                <w:rStyle w:val="default"/>
                <w:rFonts w:ascii="Narkisim" w:hAnsi="Narkisim" w:cs="Narkisim"/>
                <w:sz w:val="24"/>
                <w:szCs w:val="24"/>
                <w:rtl/>
              </w:rPr>
              <w:tab/>
            </w:r>
            <w:r w:rsidR="00B502FE" w:rsidRPr="00F77248">
              <w:rPr>
                <w:rStyle w:val="default"/>
                <w:rFonts w:ascii="Narkisim" w:hAnsi="Narkisim" w:cs="Narkisim"/>
                <w:sz w:val="24"/>
                <w:szCs w:val="24"/>
                <w:rtl/>
              </w:rPr>
              <w:t>באותם הליכים;</w:t>
            </w:r>
          </w:p>
          <w:p w:rsidR="00B502FE" w:rsidRPr="00F77248" w:rsidRDefault="006466C8" w:rsidP="006466C8">
            <w:pPr>
              <w:pStyle w:val="P00"/>
              <w:spacing w:after="60"/>
              <w:ind w:left="0"/>
              <w:rPr>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החקירות שבהן נעשה שימוש במידע שהועבר מהרשות המוסמכת לפקיד מכס חוקר,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מספר כתבי האישום שהוגשו בעקבות חקירות אלה ומספר פסקי הדין שהסתיימו בהרשעת </w:t>
            </w:r>
            <w:r>
              <w:rPr>
                <w:rStyle w:val="default"/>
                <w:rFonts w:ascii="Narkisim" w:hAnsi="Narkisim" w:cs="Narkisim"/>
                <w:sz w:val="24"/>
                <w:szCs w:val="24"/>
                <w:rtl/>
              </w:rPr>
              <w:tab/>
            </w:r>
            <w:r w:rsidR="00B502FE" w:rsidRPr="00F77248">
              <w:rPr>
                <w:rStyle w:val="default"/>
                <w:rFonts w:ascii="Narkisim" w:hAnsi="Narkisim" w:cs="Narkisim"/>
                <w:sz w:val="24"/>
                <w:szCs w:val="24"/>
                <w:rtl/>
              </w:rPr>
              <w:t>הנאשם בעקבות חקירות אלה.</w:t>
            </w:r>
          </w:p>
        </w:tc>
      </w:tr>
    </w:tbl>
    <w:p w:rsidR="00020E71" w:rsidRDefault="000F710F" w:rsidP="00FC66F6">
      <w:pPr>
        <w:spacing w:before="120" w:after="120" w:line="360" w:lineRule="auto"/>
        <w:jc w:val="both"/>
        <w:rPr>
          <w:rFonts w:cs="David"/>
          <w:sz w:val="24"/>
          <w:szCs w:val="24"/>
          <w:rtl/>
        </w:rPr>
      </w:pPr>
      <w:r>
        <w:rPr>
          <w:rFonts w:cs="David" w:hint="cs"/>
          <w:sz w:val="24"/>
          <w:szCs w:val="24"/>
          <w:rtl/>
        </w:rPr>
        <w:lastRenderedPageBreak/>
        <w:t>סעיף 31ב לחוק קובע חובת דיווח שנתית של ראש הרשות לאיסור הלבנת הון לוועדת החוקה על דיווחים שהתקבלו ברשות ועל בקשות והעברות מידע ממאגר המידע</w:t>
      </w:r>
      <w:r w:rsidR="00570B26">
        <w:rPr>
          <w:rFonts w:cs="David" w:hint="cs"/>
          <w:sz w:val="24"/>
          <w:szCs w:val="24"/>
          <w:rtl/>
        </w:rPr>
        <w:t xml:space="preserve">. בין השאר, נדרש ראש הרשות לדווח על מספר בקשות המידע ומספר העברות המידע ממאגר המידע לגורמים הרשאים לקבל מידע לפי סעיף 30 לחוק. מאחר שמוצע להוסיף את המחלקה לחקירת שוטרים ואת רשות ניירות ערך לרשימת הגורמים שרשאים לקבל מידע מהרשות המוסמכת מוצע לתקן בהתאם את ההוראה בדבר חובת הדיווח כך שתתייחס גם להעברת מידע לגורמים אלה. </w:t>
      </w:r>
    </w:p>
    <w:p w:rsidR="00020E71" w:rsidRDefault="00020E71" w:rsidP="00DD2F98">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12</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 xml:space="preserve">תיקון סעיף 33 לחוק שעניינו שינוי התוספות </w:t>
      </w:r>
      <w:proofErr w:type="spellStart"/>
      <w:r>
        <w:rPr>
          <w:rFonts w:cs="David" w:hint="cs"/>
          <w:b/>
          <w:bCs/>
          <w:sz w:val="24"/>
          <w:szCs w:val="24"/>
          <w:u w:val="single"/>
          <w:rtl/>
        </w:rPr>
        <w:t>ועידכונן</w:t>
      </w:r>
      <w:proofErr w:type="spellEnd"/>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pPr>
              <w:pStyle w:val="P00"/>
              <w:spacing w:after="60"/>
              <w:ind w:left="0"/>
              <w:rPr>
                <w:rStyle w:val="default"/>
                <w:rFonts w:ascii="Narkisim" w:eastAsiaTheme="minorHAnsi" w:hAnsi="Narkisim" w:cs="Narkisim"/>
                <w:noProof w:val="0"/>
                <w:sz w:val="24"/>
                <w:szCs w:val="24"/>
                <w:rtl/>
                <w:lang w:eastAsia="en-US"/>
              </w:rPr>
              <w:pPrChange w:id="163" w:author="אלעזר שטרן - הלשכה המשפטית" w:date="2017-07-31T09:42:00Z">
                <w:pPr>
                  <w:pStyle w:val="P00"/>
                  <w:bidi w:val="0"/>
                  <w:spacing w:before="72"/>
                  <w:ind w:right="1134"/>
                </w:pPr>
              </w:pPrChange>
            </w:pPr>
            <w:r w:rsidRPr="00F77248">
              <w:rPr>
                <w:rStyle w:val="default"/>
                <w:rFonts w:ascii="Narkisim" w:hAnsi="Narkisim" w:cs="Narkisim"/>
                <w:sz w:val="24"/>
                <w:szCs w:val="24"/>
                <w:rtl/>
              </w:rPr>
              <w:t>(א)</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שר המשפטים, בהתייעצות עם השר לביטחון הפנים, רשאי, בצו, לשנות את </w:t>
            </w:r>
            <w:del w:id="164" w:author="אלעזר שטרן - הלשכה המשפטית" w:date="2017-07-31T09:42:00Z">
              <w:r w:rsidRPr="00F77248" w:rsidDel="005545E3">
                <w:rPr>
                  <w:rStyle w:val="default"/>
                  <w:rFonts w:ascii="Narkisim" w:hAnsi="Narkisim" w:cs="Narkisim"/>
                  <w:sz w:val="24"/>
                  <w:szCs w:val="24"/>
                  <w:rtl/>
                </w:rPr>
                <w:delText xml:space="preserve">התוספות </w:delText>
              </w:r>
            </w:del>
            <w:ins w:id="165" w:author="אלעזר שטרן - הלשכה המשפטית" w:date="2017-07-31T09:42:00Z">
              <w:r w:rsidR="005545E3">
                <w:rPr>
                  <w:rStyle w:val="default"/>
                  <w:rFonts w:ascii="Narkisim" w:hAnsi="Narkisim" w:cs="Narkisim" w:hint="cs"/>
                  <w:sz w:val="24"/>
                  <w:szCs w:val="24"/>
                  <w:rtl/>
                </w:rPr>
                <w:t>התוספת</w:t>
              </w:r>
              <w:r w:rsidR="005545E3" w:rsidRPr="00F77248">
                <w:rPr>
                  <w:rStyle w:val="default"/>
                  <w:rFonts w:ascii="Narkisim" w:hAnsi="Narkisim" w:cs="Narkisim"/>
                  <w:sz w:val="24"/>
                  <w:szCs w:val="24"/>
                  <w:rtl/>
                </w:rPr>
                <w:t xml:space="preserve"> </w:t>
              </w:r>
            </w:ins>
            <w:r w:rsidRPr="00F77248">
              <w:rPr>
                <w:rStyle w:val="default"/>
                <w:rFonts w:ascii="Narkisim" w:hAnsi="Narkisim" w:cs="Narkisim"/>
                <w:sz w:val="24"/>
                <w:szCs w:val="24"/>
                <w:rtl/>
              </w:rPr>
              <w:t>הראשונה</w:t>
            </w:r>
            <w:del w:id="166" w:author="אלעזר שטרן - הלשכה המשפטית" w:date="2017-07-13T09:30:00Z">
              <w:r w:rsidRPr="00F77248" w:rsidDel="0039729B">
                <w:rPr>
                  <w:rStyle w:val="default"/>
                  <w:rFonts w:ascii="Narkisim" w:hAnsi="Narkisim" w:cs="Narkisim"/>
                  <w:sz w:val="24"/>
                  <w:szCs w:val="24"/>
                  <w:rtl/>
                </w:rPr>
                <w:delText xml:space="preserve"> והשניה</w:delText>
              </w:r>
            </w:del>
            <w:r w:rsidRPr="00F77248">
              <w:rPr>
                <w:rStyle w:val="default"/>
                <w:rFonts w:ascii="Narkisim" w:hAnsi="Narkisim" w:cs="Narkisim"/>
                <w:sz w:val="24"/>
                <w:szCs w:val="24"/>
                <w:rtl/>
              </w:rPr>
              <w:t>.</w:t>
            </w:r>
          </w:p>
          <w:p w:rsidR="00B502FE" w:rsidRPr="00F77248" w:rsidRDefault="00B502FE" w:rsidP="00C20139">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(א1)</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התעשייה המסחר והתעסוקה, בהתייעצות עם שר המשפטים והשר לביטחון הפנים, רשאי, בצו, לשנות את תוספת ראשונה א' ותוספת שלישית א'.</w:t>
            </w:r>
          </w:p>
          <w:p w:rsidR="00B502FE" w:rsidRPr="00F77248" w:rsidRDefault="00B502FE" w:rsidP="00C20139">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האוצר, בהתייעצות עם שר המשפטים והשר לביטחון הפנים, רשאי, בצו, לשנות את התוספות השלישית והרביעית, ובלבד שלענין התוספת השלישית יתייעץ גם עם השר האחראי על הגוף שלגביו מבוקש השינוי.</w:t>
            </w:r>
          </w:p>
          <w:p w:rsidR="00B502FE" w:rsidRPr="00F77248" w:rsidDel="0039729B" w:rsidRDefault="00B502FE" w:rsidP="00C20139">
            <w:pPr>
              <w:pStyle w:val="P00"/>
              <w:spacing w:after="60"/>
              <w:ind w:left="0"/>
              <w:rPr>
                <w:del w:id="167" w:author="אלעזר שטרן - הלשכה המשפטית" w:date="2017-07-13T09:30:00Z"/>
                <w:rStyle w:val="default"/>
                <w:rFonts w:ascii="Narkisim" w:hAnsi="Narkisim" w:cs="Narkisim"/>
                <w:sz w:val="24"/>
                <w:szCs w:val="24"/>
                <w:rtl/>
              </w:rPr>
            </w:pPr>
            <w:del w:id="168" w:author="אלעזר שטרן - הלשכה המשפטית" w:date="2017-07-13T09:30:00Z">
              <w:r w:rsidRPr="00F77248" w:rsidDel="0039729B">
                <w:rPr>
                  <w:rStyle w:val="default"/>
                  <w:rFonts w:ascii="Narkisim" w:hAnsi="Narkisim" w:cs="Narkisim"/>
                  <w:sz w:val="24"/>
                  <w:szCs w:val="24"/>
                  <w:rtl/>
                </w:rPr>
                <w:delText>(ג)</w:delText>
              </w:r>
            </w:del>
            <w:r w:rsidR="00C20139">
              <w:rPr>
                <w:rStyle w:val="default"/>
                <w:rFonts w:ascii="Narkisim" w:hAnsi="Narkisim" w:cs="Narkisim" w:hint="cs"/>
                <w:sz w:val="24"/>
                <w:szCs w:val="24"/>
                <w:rtl/>
              </w:rPr>
              <w:t xml:space="preserve"> </w:t>
            </w:r>
            <w:del w:id="169" w:author="אלעזר שטרן - הלשכה המשפטית" w:date="2017-07-13T09:30:00Z">
              <w:r w:rsidRPr="00F77248" w:rsidDel="0039729B">
                <w:rPr>
                  <w:rStyle w:val="default"/>
                  <w:rFonts w:ascii="Narkisim" w:hAnsi="Narkisim" w:cs="Narkisim"/>
                  <w:sz w:val="24"/>
                  <w:szCs w:val="24"/>
                  <w:rtl/>
                </w:rPr>
                <w:delText xml:space="preserve">שר המשפטים יפרסם ב-1 בינואר של כל שנה את הסכומים הנקובים בתוספות השניה והרביעית כפי שהם מעודכנים לפי שיעור עליית המדד החדש לעומת המדד היסודי, ובלבד שהמדד החדש עלה ב-10% או יותר לעומת המדד היסודי; הסכומים המעודכנים יעוגלו לכפולות של 5,000; בסעיף קטן זה - </w:delText>
              </w:r>
            </w:del>
          </w:p>
          <w:p w:rsidR="00B502FE" w:rsidRPr="00F77248" w:rsidDel="0039729B" w:rsidRDefault="00B502FE" w:rsidP="00F77248">
            <w:pPr>
              <w:pStyle w:val="P00"/>
              <w:spacing w:after="60"/>
              <w:ind w:left="0"/>
              <w:rPr>
                <w:del w:id="170" w:author="אלעזר שטרן - הלשכה המשפטית" w:date="2017-07-13T09:30:00Z"/>
                <w:rFonts w:ascii="Narkisim" w:hAnsi="Narkisim" w:cs="Narkisim"/>
                <w:sz w:val="24"/>
                <w:szCs w:val="24"/>
                <w:rtl/>
              </w:rPr>
            </w:pPr>
            <w:del w:id="171" w:author="אלעזר שטרן - הלשכה המשפטית" w:date="2017-07-13T09:30:00Z">
              <w:r w:rsidRPr="00F77248" w:rsidDel="0039729B">
                <w:rPr>
                  <w:rFonts w:ascii="Narkisim" w:hAnsi="Narkisim" w:cs="Narkisim"/>
                  <w:sz w:val="24"/>
                  <w:szCs w:val="24"/>
                  <w:rtl/>
                </w:rPr>
                <w:delText>"מדד" - מדד המחירים לצרכן שמפרסמת הלשכה המרכזית לסטטיסטיקה;</w:delText>
              </w:r>
            </w:del>
          </w:p>
          <w:p w:rsidR="00B502FE" w:rsidRPr="00F77248" w:rsidDel="0039729B" w:rsidRDefault="00B502FE" w:rsidP="00F77248">
            <w:pPr>
              <w:pStyle w:val="P00"/>
              <w:spacing w:after="60"/>
              <w:ind w:left="0"/>
              <w:rPr>
                <w:del w:id="172" w:author="אלעזר שטרן - הלשכה המשפטית" w:date="2017-07-13T09:30:00Z"/>
                <w:rFonts w:ascii="Narkisim" w:hAnsi="Narkisim" w:cs="Narkisim"/>
                <w:sz w:val="24"/>
                <w:szCs w:val="24"/>
                <w:rtl/>
              </w:rPr>
            </w:pPr>
            <w:del w:id="173" w:author="אלעזר שטרן - הלשכה המשפטית" w:date="2017-07-13T09:30:00Z">
              <w:r w:rsidRPr="00F77248" w:rsidDel="0039729B">
                <w:rPr>
                  <w:rFonts w:ascii="Narkisim" w:hAnsi="Narkisim" w:cs="Narkisim"/>
                  <w:sz w:val="24"/>
                  <w:szCs w:val="24"/>
                  <w:rtl/>
                </w:rPr>
                <w:delText>"המדד החדש" - המדד שפורסם לאחרונה לפני יום העדכון;</w:delText>
              </w:r>
            </w:del>
          </w:p>
          <w:p w:rsidR="00B502FE" w:rsidRPr="00F77248" w:rsidRDefault="00B502FE" w:rsidP="00C20139">
            <w:pPr>
              <w:pStyle w:val="P00"/>
              <w:spacing w:after="60"/>
              <w:ind w:left="0"/>
              <w:rPr>
                <w:rFonts w:ascii="Narkisim" w:hAnsi="Narkisim" w:cs="Narkisim"/>
                <w:sz w:val="24"/>
                <w:szCs w:val="24"/>
                <w:rtl/>
              </w:rPr>
            </w:pPr>
            <w:del w:id="174" w:author="אלעזר שטרן - הלשכה המשפטית" w:date="2017-07-13T09:30:00Z">
              <w:r w:rsidRPr="00F77248" w:rsidDel="0039729B">
                <w:rPr>
                  <w:rFonts w:ascii="Narkisim" w:hAnsi="Narkisim" w:cs="Narkisim"/>
                  <w:sz w:val="24"/>
                  <w:szCs w:val="24"/>
                  <w:rtl/>
                </w:rPr>
                <w:delText>"המדד היסודי" - המדד שפורסם לאחרונה לפני יום העדכון הקודם, ולענין יום העדכון הראשון שלאחר תחילתו של חוק זה - המדד שפורסם בחודש יולי של שנת 2000.</w:delText>
              </w:r>
            </w:del>
          </w:p>
        </w:tc>
      </w:tr>
    </w:tbl>
    <w:p w:rsidR="000956B3" w:rsidRDefault="00417018" w:rsidP="00FC66F6">
      <w:pPr>
        <w:spacing w:before="120" w:after="120" w:line="360" w:lineRule="auto"/>
        <w:jc w:val="both"/>
        <w:rPr>
          <w:rFonts w:cs="David"/>
          <w:sz w:val="24"/>
          <w:szCs w:val="24"/>
          <w:rtl/>
        </w:rPr>
      </w:pPr>
      <w:r>
        <w:rPr>
          <w:rFonts w:cs="David" w:hint="cs"/>
          <w:sz w:val="24"/>
          <w:szCs w:val="24"/>
          <w:rtl/>
        </w:rPr>
        <w:t xml:space="preserve">בעקבות ההצעה לבטל את התוספת השנייה, מנגנון העדכון הקבוע בסעיף 33(ג) יהיה רלוונטי רק לעניין התוספת הרביעית לחוק, שבמסגרתה נקבעו הסכומים החייבים בדיווח בכניסה וביציאה מישראל, </w:t>
      </w:r>
      <w:r>
        <w:rPr>
          <w:rFonts w:cs="David" w:hint="cs"/>
          <w:sz w:val="24"/>
          <w:szCs w:val="24"/>
          <w:rtl/>
        </w:rPr>
        <w:lastRenderedPageBreak/>
        <w:t xml:space="preserve">סכומים שנקבעו בין השאר בשים לב לסטנדרט הבין-לאומי המחייב בתחום. בדברי ההסבר להצעת החוק נטען, כי מנגנון העדכון האוטומטי הקבוע בסעיף 33(ג) לחוק יוצר עיוות, בכך שהוא אינו עולה בקנה אחד עם הסטנדרט האמור, שכן הסכומים הקבועים בתוספת </w:t>
      </w:r>
      <w:r w:rsidR="00302E58">
        <w:rPr>
          <w:rFonts w:cs="David" w:hint="cs"/>
          <w:sz w:val="24"/>
          <w:szCs w:val="24"/>
          <w:rtl/>
        </w:rPr>
        <w:t xml:space="preserve">מתעדכנים למרות שהסטנדרט הבין-לאומי לא השתנה. כך, למשל, הסטנדרט הבין-לאומי לדיווח במעברי גבול עומד היום על סכום של 10,000 יורו, בעוד שסף הדיווח בישראל נקבע, עם חקיקת החוק, על סכום של 80,000 ₪ וכיום הוא עומד 100,000 ₪. </w:t>
      </w:r>
    </w:p>
    <w:p w:rsidR="00B502FE" w:rsidRDefault="00302E58" w:rsidP="00FC66F6">
      <w:pPr>
        <w:spacing w:after="120" w:line="360" w:lineRule="auto"/>
        <w:jc w:val="both"/>
        <w:rPr>
          <w:rFonts w:cs="David"/>
          <w:sz w:val="24"/>
          <w:szCs w:val="24"/>
          <w:rtl/>
        </w:rPr>
      </w:pPr>
      <w:r>
        <w:rPr>
          <w:rFonts w:cs="David" w:hint="cs"/>
          <w:sz w:val="24"/>
          <w:szCs w:val="24"/>
          <w:rtl/>
        </w:rPr>
        <w:t xml:space="preserve">נוכח האמור, מוצע לבטל את מנגנון העדכון שבסעיף 33(ג) לחוק. </w:t>
      </w:r>
      <w:r w:rsidR="000956B3">
        <w:rPr>
          <w:rFonts w:cs="David" w:hint="cs"/>
          <w:sz w:val="24"/>
          <w:szCs w:val="24"/>
          <w:rtl/>
        </w:rPr>
        <w:t xml:space="preserve">בדברי ההסבר נטען, כי התיקון המוצע אינו מונע את שינויים של הסכומים הקבועים בתוספת הרביעית במידת הצורך, שכן סעיף 33(ב) לחוק מאפשר לשר האוצר </w:t>
      </w:r>
      <w:proofErr w:type="spellStart"/>
      <w:r w:rsidR="000956B3">
        <w:rPr>
          <w:rFonts w:cs="David" w:hint="cs"/>
          <w:sz w:val="24"/>
          <w:szCs w:val="24"/>
          <w:rtl/>
        </w:rPr>
        <w:t>לשנותם</w:t>
      </w:r>
      <w:proofErr w:type="spellEnd"/>
      <w:r w:rsidR="000956B3">
        <w:rPr>
          <w:rFonts w:cs="David" w:hint="cs"/>
          <w:sz w:val="24"/>
          <w:szCs w:val="24"/>
          <w:rtl/>
        </w:rPr>
        <w:t xml:space="preserve"> בצו, לפי שיקול דעתו.</w:t>
      </w:r>
    </w:p>
    <w:p w:rsidR="00B502FE" w:rsidRDefault="00B502FE" w:rsidP="00DD2F98">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13</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הראשונה לחוק</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rsidP="00D4713B">
            <w:pPr>
              <w:pStyle w:val="medium2-header"/>
              <w:keepLines w:val="0"/>
              <w:spacing w:before="60" w:after="60"/>
              <w:ind w:left="0"/>
              <w:rPr>
                <w:rFonts w:ascii="Narkisim" w:hAnsi="Narkisim" w:cs="Narkisim"/>
                <w:noProof/>
                <w:rtl/>
              </w:rPr>
            </w:pPr>
            <w:r w:rsidRPr="00F77248">
              <w:rPr>
                <w:rFonts w:ascii="Narkisim" w:hAnsi="Narkisim" w:cs="Narkisim"/>
                <w:noProof/>
                <w:rtl/>
              </w:rPr>
              <w:t>התוספת הראשונה</w:t>
            </w:r>
          </w:p>
          <w:p w:rsidR="00B502FE" w:rsidRPr="00F77248" w:rsidRDefault="00B502FE" w:rsidP="00D4713B">
            <w:pPr>
              <w:pStyle w:val="medium-header"/>
              <w:keepNext w:val="0"/>
              <w:keepLines w:val="0"/>
              <w:spacing w:before="60" w:after="60"/>
              <w:ind w:left="0"/>
              <w:rPr>
                <w:rFonts w:ascii="Narkisim" w:hAnsi="Narkisim" w:cs="Narkisim"/>
                <w:sz w:val="24"/>
                <w:szCs w:val="24"/>
                <w:rtl/>
              </w:rPr>
            </w:pPr>
            <w:r w:rsidRPr="00F77248">
              <w:rPr>
                <w:rFonts w:ascii="Narkisim" w:hAnsi="Narkisim" w:cs="Narkisim"/>
                <w:sz w:val="24"/>
                <w:szCs w:val="24"/>
                <w:rtl/>
              </w:rPr>
              <w:t>(סעיף 2)</w:t>
            </w:r>
          </w:p>
          <w:p w:rsidR="00B502FE" w:rsidRPr="00F77248" w:rsidRDefault="00B502FE" w:rsidP="00D4713B">
            <w:pPr>
              <w:pStyle w:val="medium-header"/>
              <w:keepNext w:val="0"/>
              <w:keepLines w:val="0"/>
              <w:spacing w:before="60" w:after="60"/>
              <w:ind w:left="0"/>
              <w:rPr>
                <w:rFonts w:ascii="Narkisim" w:hAnsi="Narkisim" w:cs="Narkisim"/>
                <w:b/>
                <w:bCs/>
                <w:sz w:val="24"/>
                <w:szCs w:val="24"/>
                <w:rtl/>
              </w:rPr>
            </w:pPr>
            <w:r w:rsidRPr="00F77248">
              <w:rPr>
                <w:rFonts w:ascii="Narkisim" w:hAnsi="Narkisim" w:cs="Narkisim"/>
                <w:b/>
                <w:bCs/>
                <w:sz w:val="24"/>
                <w:szCs w:val="24"/>
                <w:rtl/>
              </w:rPr>
              <w:t>פירוט עבירות</w:t>
            </w:r>
          </w:p>
          <w:p w:rsidR="00B502FE" w:rsidRPr="00F77248" w:rsidRDefault="00B502FE"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העבירות המפורטות להלן: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(1)</w:t>
            </w:r>
            <w:r>
              <w:rPr>
                <w:rFonts w:ascii="Narkisim" w:hAnsi="Narkisim" w:cs="Narkisim" w:hint="cs"/>
                <w:sz w:val="24"/>
                <w:szCs w:val="24"/>
                <w:rtl/>
              </w:rPr>
              <w:t xml:space="preserve"> </w:t>
            </w:r>
            <w:r w:rsidR="00B502FE" w:rsidRPr="00F77248">
              <w:rPr>
                <w:rFonts w:ascii="Narkisim" w:hAnsi="Narkisim" w:cs="Narkisim"/>
                <w:sz w:val="24"/>
                <w:szCs w:val="24"/>
                <w:rtl/>
              </w:rPr>
              <w:t>עבירות לפי פקודת הסמים המסוכנים – שאינן עבירות של שימוש עצמי בסם, החזקת סם לשימוש עצמי, החזקת חצרים לצריכה עצמית של סם והחזקת כלים לשימוש עצמי בסם;</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(2)</w:t>
            </w:r>
            <w:r>
              <w:rPr>
                <w:rFonts w:ascii="Narkisim" w:hAnsi="Narkisim" w:cs="Narkisim" w:hint="cs"/>
                <w:sz w:val="24"/>
                <w:szCs w:val="24"/>
                <w:rtl/>
              </w:rPr>
              <w:t xml:space="preserve"> </w:t>
            </w:r>
            <w:r w:rsidR="00B502FE" w:rsidRPr="00F77248">
              <w:rPr>
                <w:rFonts w:ascii="Narkisim" w:hAnsi="Narkisim" w:cs="Narkisim"/>
                <w:sz w:val="24"/>
                <w:szCs w:val="24"/>
                <w:rtl/>
              </w:rPr>
              <w:t>עבירות של סחר בלתי חוקי בנשק, לפי סעיף 144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(2א)</w:t>
            </w:r>
            <w:r>
              <w:rPr>
                <w:rFonts w:ascii="Narkisim" w:hAnsi="Narkisim" w:cs="Narkisim" w:hint="cs"/>
                <w:sz w:val="24"/>
                <w:szCs w:val="24"/>
                <w:rtl/>
              </w:rPr>
              <w:t xml:space="preserve"> </w:t>
            </w:r>
            <w:r w:rsidR="00B502FE" w:rsidRPr="00F77248">
              <w:rPr>
                <w:rFonts w:ascii="Narkisim" w:hAnsi="Narkisim" w:cs="Narkisim"/>
                <w:sz w:val="24"/>
                <w:szCs w:val="24"/>
                <w:rtl/>
              </w:rPr>
              <w:t>עבירה של שוד ים לפי סעיף 169 לחוק העונשין;</w:t>
            </w:r>
          </w:p>
          <w:p w:rsidR="00B502FE" w:rsidRPr="00F77248" w:rsidRDefault="00B502FE" w:rsidP="00F77248">
            <w:pPr>
              <w:pStyle w:val="P00"/>
              <w:spacing w:after="60"/>
              <w:ind w:left="0"/>
              <w:rPr>
                <w:rFonts w:ascii="Narkisim" w:hAnsi="Narkisim" w:cs="Narkisim"/>
                <w:vanish/>
                <w:color w:val="FF0000"/>
                <w:sz w:val="24"/>
                <w:szCs w:val="24"/>
                <w:shd w:val="clear" w:color="auto" w:fill="FFFF99"/>
                <w:rtl/>
              </w:rPr>
            </w:pPr>
            <w:r w:rsidRPr="00F77248">
              <w:rPr>
                <w:rFonts w:ascii="Narkisim" w:hAnsi="Narkisim" w:cs="Narkisim"/>
                <w:vanish/>
                <w:color w:val="FF0000"/>
                <w:sz w:val="24"/>
                <w:szCs w:val="24"/>
                <w:shd w:val="clear" w:color="auto" w:fill="FFFF99"/>
                <w:rtl/>
              </w:rPr>
              <w:t>מיום 13.2.2010</w:t>
            </w:r>
          </w:p>
          <w:p w:rsidR="00B502FE" w:rsidRPr="00F77248" w:rsidRDefault="00B502FE" w:rsidP="00F77248">
            <w:pPr>
              <w:pStyle w:val="P00"/>
              <w:spacing w:after="60"/>
              <w:ind w:left="0"/>
              <w:rPr>
                <w:rFonts w:ascii="Narkisim" w:hAnsi="Narkisim" w:cs="Narkisim"/>
                <w:vanish/>
                <w:sz w:val="24"/>
                <w:szCs w:val="24"/>
                <w:shd w:val="clear" w:color="auto" w:fill="FFFF99"/>
                <w:rtl/>
              </w:rPr>
            </w:pPr>
            <w:r w:rsidRPr="00F77248">
              <w:rPr>
                <w:rFonts w:ascii="Narkisim" w:hAnsi="Narkisim" w:cs="Narkisim"/>
                <w:b/>
                <w:bCs/>
                <w:vanish/>
                <w:sz w:val="24"/>
                <w:szCs w:val="24"/>
                <w:shd w:val="clear" w:color="auto" w:fill="FFFF99"/>
                <w:rtl/>
              </w:rPr>
              <w:t>צו תש"ע-2010</w:t>
            </w:r>
          </w:p>
          <w:p w:rsidR="00B502FE" w:rsidRPr="00F77248" w:rsidRDefault="007C0FE9" w:rsidP="00F77248">
            <w:pPr>
              <w:pStyle w:val="P00"/>
              <w:spacing w:after="60"/>
              <w:ind w:left="0"/>
              <w:rPr>
                <w:rFonts w:ascii="Narkisim" w:hAnsi="Narkisim" w:cs="Narkisim"/>
                <w:vanish/>
                <w:sz w:val="24"/>
                <w:szCs w:val="24"/>
                <w:shd w:val="clear" w:color="auto" w:fill="FFFF99"/>
                <w:rtl/>
              </w:rPr>
            </w:pPr>
            <w:hyperlink r:id="rId19" w:history="1">
              <w:r w:rsidR="00B502FE" w:rsidRPr="00F77248">
                <w:rPr>
                  <w:rStyle w:val="Hyperlink"/>
                  <w:rFonts w:ascii="Narkisim" w:hAnsi="Narkisim" w:cs="Narkisim"/>
                  <w:vanish/>
                  <w:sz w:val="24"/>
                  <w:szCs w:val="24"/>
                  <w:shd w:val="clear" w:color="auto" w:fill="FFFF99"/>
                  <w:rtl/>
                </w:rPr>
                <w:t>ק"ת תש"ע מס' 6857</w:t>
              </w:r>
            </w:hyperlink>
            <w:r w:rsidR="00B502FE" w:rsidRPr="00F77248">
              <w:rPr>
                <w:rFonts w:ascii="Narkisim" w:hAnsi="Narkisim" w:cs="Narkisim"/>
                <w:vanish/>
                <w:sz w:val="24"/>
                <w:szCs w:val="24"/>
                <w:shd w:val="clear" w:color="auto" w:fill="FFFF99"/>
                <w:rtl/>
              </w:rPr>
              <w:t xml:space="preserve"> מיום 14.1.2010 עמ' 634</w:t>
            </w:r>
          </w:p>
          <w:p w:rsidR="00B502FE" w:rsidRPr="00F77248" w:rsidRDefault="00B502FE" w:rsidP="00D4713B">
            <w:pPr>
              <w:pStyle w:val="P00"/>
              <w:spacing w:after="60"/>
              <w:ind w:left="0" w:hanging="624"/>
              <w:rPr>
                <w:rFonts w:ascii="Narkisim" w:hAnsi="Narkisim" w:cs="Narkisim"/>
                <w:sz w:val="24"/>
                <w:szCs w:val="24"/>
                <w:rtl/>
              </w:rPr>
            </w:pPr>
            <w:r w:rsidRPr="00F77248">
              <w:rPr>
                <w:rFonts w:ascii="Narkisim" w:hAnsi="Narkisim" w:cs="Narkisim"/>
                <w:sz w:val="24"/>
                <w:szCs w:val="24"/>
                <w:rtl/>
              </w:rPr>
              <w:t>(3)</w:t>
            </w:r>
            <w:r w:rsidR="00D4713B">
              <w:rPr>
                <w:rFonts w:ascii="Narkisim" w:hAnsi="Narkisim" w:cs="Narkisim" w:hint="cs"/>
                <w:sz w:val="24"/>
                <w:szCs w:val="24"/>
                <w:rtl/>
              </w:rPr>
              <w:t xml:space="preserve"> </w:t>
            </w:r>
            <w:r w:rsidRPr="00F77248">
              <w:rPr>
                <w:rFonts w:ascii="Narkisim" w:hAnsi="Narkisim" w:cs="Narkisim"/>
                <w:sz w:val="24"/>
                <w:szCs w:val="24"/>
                <w:rtl/>
              </w:rPr>
              <w:t>עבירות הקשורות למעשי זנות לפי סעיפים 199, 201, 202, 203, 203ב, 204 ו- 205 לחוק העונשין;</w:t>
            </w:r>
          </w:p>
          <w:p w:rsidR="00B502FE" w:rsidRPr="00F77248" w:rsidRDefault="00D4713B" w:rsidP="00F77248">
            <w:pPr>
              <w:pStyle w:val="P00"/>
              <w:spacing w:after="60"/>
              <w:ind w:left="0" w:hanging="624"/>
              <w:rPr>
                <w:rStyle w:val="default"/>
                <w:rFonts w:ascii="Narkisim" w:hAnsi="Narkisim" w:cs="Narkisim"/>
                <w:vanish/>
                <w:color w:val="FF0000"/>
                <w:sz w:val="24"/>
                <w:szCs w:val="24"/>
                <w:shd w:val="clear" w:color="auto" w:fill="FFFF99"/>
                <w:rtl/>
              </w:rPr>
            </w:pPr>
            <w:r>
              <w:rPr>
                <w:rStyle w:val="default"/>
                <w:rFonts w:ascii="Narkisim" w:hAnsi="Narkisim" w:cs="Narkisim"/>
                <w:color w:val="FF0000"/>
                <w:sz w:val="24"/>
                <w:szCs w:val="24"/>
                <w:shd w:val="clear" w:color="auto" w:fill="FFFF99"/>
                <w:rtl/>
              </w:rPr>
              <w:tab/>
            </w:r>
            <w:r w:rsidR="00B502FE" w:rsidRPr="00F77248">
              <w:rPr>
                <w:rStyle w:val="default"/>
                <w:rFonts w:ascii="Narkisim" w:hAnsi="Narkisim" w:cs="Narkisim"/>
                <w:vanish/>
                <w:color w:val="FF0000"/>
                <w:sz w:val="24"/>
                <w:szCs w:val="24"/>
                <w:shd w:val="clear" w:color="auto" w:fill="FFFF99"/>
                <w:rtl/>
              </w:rPr>
              <w:t>מיום 29.10.2006</w:t>
            </w:r>
          </w:p>
          <w:p w:rsidR="00B502FE" w:rsidRPr="00F77248" w:rsidRDefault="00B502FE" w:rsidP="00F77248">
            <w:pPr>
              <w:pStyle w:val="P00"/>
              <w:spacing w:after="60"/>
              <w:ind w:left="0" w:hanging="624"/>
              <w:rPr>
                <w:rStyle w:val="default"/>
                <w:rFonts w:ascii="Narkisim" w:hAnsi="Narkisim" w:cs="Narkisim"/>
                <w:vanish/>
                <w:sz w:val="24"/>
                <w:szCs w:val="24"/>
                <w:shd w:val="clear" w:color="auto" w:fill="FFFF99"/>
                <w:rtl/>
              </w:rPr>
            </w:pPr>
            <w:r w:rsidRPr="00F77248">
              <w:rPr>
                <w:rStyle w:val="default"/>
                <w:rFonts w:ascii="Narkisim" w:hAnsi="Narkisim" w:cs="Narkisim"/>
                <w:b/>
                <w:bCs/>
                <w:vanish/>
                <w:sz w:val="24"/>
                <w:szCs w:val="24"/>
                <w:shd w:val="clear" w:color="auto" w:fill="FFFF99"/>
                <w:rtl/>
              </w:rPr>
              <w:t>תיקון מס' 6</w:t>
            </w:r>
          </w:p>
          <w:p w:rsidR="00B502FE" w:rsidRPr="00F77248" w:rsidRDefault="007C0FE9" w:rsidP="00F77248">
            <w:pPr>
              <w:pStyle w:val="P00"/>
              <w:spacing w:after="60"/>
              <w:ind w:left="0" w:hanging="624"/>
              <w:rPr>
                <w:rStyle w:val="default"/>
                <w:rFonts w:ascii="Narkisim" w:hAnsi="Narkisim" w:cs="Narkisim"/>
                <w:vanish/>
                <w:sz w:val="24"/>
                <w:szCs w:val="24"/>
                <w:shd w:val="clear" w:color="auto" w:fill="FFFF99"/>
                <w:rtl/>
              </w:rPr>
            </w:pPr>
            <w:hyperlink r:id="rId20" w:history="1">
              <w:r w:rsidR="00B502FE" w:rsidRPr="00F77248">
                <w:rPr>
                  <w:rStyle w:val="Hyperlink"/>
                  <w:rFonts w:ascii="Narkisim" w:hAnsi="Narkisim" w:cs="Narkisim"/>
                  <w:vanish/>
                  <w:sz w:val="24"/>
                  <w:szCs w:val="24"/>
                  <w:shd w:val="clear" w:color="auto" w:fill="FFFF99"/>
                  <w:rtl/>
                </w:rPr>
                <w:t>ס"ח תשס"ז מס' 2067</w:t>
              </w:r>
            </w:hyperlink>
            <w:r w:rsidR="00B502FE" w:rsidRPr="00F77248">
              <w:rPr>
                <w:rStyle w:val="default"/>
                <w:rFonts w:ascii="Narkisim" w:hAnsi="Narkisim" w:cs="Narkisim"/>
                <w:vanish/>
                <w:sz w:val="24"/>
                <w:szCs w:val="24"/>
                <w:shd w:val="clear" w:color="auto" w:fill="FFFF99"/>
                <w:rtl/>
              </w:rPr>
              <w:t xml:space="preserve"> מיום 29.10.2006 עמ' 6 (</w:t>
            </w:r>
            <w:hyperlink r:id="rId21" w:history="1">
              <w:r w:rsidR="00B502FE" w:rsidRPr="00F77248">
                <w:rPr>
                  <w:rStyle w:val="Hyperlink"/>
                  <w:rFonts w:ascii="Narkisim" w:hAnsi="Narkisim" w:cs="Narkisim"/>
                  <w:vanish/>
                  <w:sz w:val="24"/>
                  <w:szCs w:val="24"/>
                  <w:shd w:val="clear" w:color="auto" w:fill="FFFF99"/>
                  <w:rtl/>
                </w:rPr>
                <w:t>ה"ח 231</w:t>
              </w:r>
            </w:hyperlink>
            <w:r w:rsidR="00B502FE" w:rsidRPr="00F77248">
              <w:rPr>
                <w:rStyle w:val="default"/>
                <w:rFonts w:ascii="Narkisim" w:hAnsi="Narkisim" w:cs="Narkisim"/>
                <w:vanish/>
                <w:sz w:val="24"/>
                <w:szCs w:val="24"/>
                <w:shd w:val="clear" w:color="auto" w:fill="FFFF99"/>
                <w:rtl/>
              </w:rPr>
              <w:t>)</w:t>
            </w:r>
          </w:p>
          <w:p w:rsidR="00B502FE" w:rsidRPr="00F77248" w:rsidRDefault="00B502FE" w:rsidP="00D4713B">
            <w:pPr>
              <w:pStyle w:val="P00"/>
              <w:spacing w:after="60"/>
              <w:ind w:left="0" w:hanging="624"/>
              <w:rPr>
                <w:rFonts w:ascii="Narkisim" w:hAnsi="Narkisim" w:cs="Narkisim"/>
                <w:sz w:val="24"/>
                <w:szCs w:val="24"/>
                <w:rtl/>
              </w:rPr>
            </w:pPr>
            <w:r w:rsidRPr="00F77248">
              <w:rPr>
                <w:rFonts w:ascii="Narkisim" w:hAnsi="Narkisim" w:cs="Narkisim"/>
                <w:sz w:val="24"/>
                <w:szCs w:val="24"/>
                <w:rtl/>
              </w:rPr>
              <w:t>(4)</w:t>
            </w:r>
            <w:r w:rsidR="00D4713B">
              <w:rPr>
                <w:rFonts w:ascii="Narkisim" w:hAnsi="Narkisim" w:cs="Narkisim" w:hint="cs"/>
                <w:sz w:val="24"/>
                <w:szCs w:val="24"/>
                <w:rtl/>
              </w:rPr>
              <w:t xml:space="preserve"> </w:t>
            </w:r>
            <w:r w:rsidRPr="00F77248">
              <w:rPr>
                <w:rFonts w:ascii="Narkisim" w:hAnsi="Narkisim" w:cs="Narkisim"/>
                <w:sz w:val="24"/>
                <w:szCs w:val="24"/>
                <w:rtl/>
              </w:rPr>
              <w:t>עבירות של מכירה והפצה של חומר תועבה לפי סעיף 214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(5)</w:t>
            </w:r>
            <w:r>
              <w:rPr>
                <w:rFonts w:ascii="Narkisim" w:hAnsi="Narkisim" w:cs="Narkisim" w:hint="cs"/>
                <w:sz w:val="24"/>
                <w:szCs w:val="24"/>
                <w:rtl/>
              </w:rPr>
              <w:t xml:space="preserve"> </w:t>
            </w:r>
            <w:r w:rsidR="00B502FE" w:rsidRPr="00F77248">
              <w:rPr>
                <w:rFonts w:ascii="Narkisim" w:hAnsi="Narkisim" w:cs="Narkisim"/>
                <w:sz w:val="24"/>
                <w:szCs w:val="24"/>
                <w:rtl/>
              </w:rPr>
              <w:t>עבירות הימורים, לפי סעיפים 225 ו- 228 רישה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(6)</w:t>
            </w:r>
            <w:r>
              <w:rPr>
                <w:rFonts w:ascii="Narkisim" w:hAnsi="Narkisim" w:cs="Narkisim" w:hint="cs"/>
                <w:sz w:val="24"/>
                <w:szCs w:val="24"/>
                <w:rtl/>
              </w:rPr>
              <w:t xml:space="preserve"> </w:t>
            </w:r>
            <w:r w:rsidR="00B502FE" w:rsidRPr="00F77248">
              <w:rPr>
                <w:rFonts w:ascii="Narkisim" w:hAnsi="Narkisim" w:cs="Narkisim"/>
                <w:sz w:val="24"/>
                <w:szCs w:val="24"/>
                <w:rtl/>
              </w:rPr>
              <w:t>עבירות שוחד, לפי סימן ה' לפרק ט' של חלק ב'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(7)</w:t>
            </w:r>
            <w:r>
              <w:rPr>
                <w:rFonts w:ascii="Narkisim" w:hAnsi="Narkisim" w:cs="Narkisim" w:hint="cs"/>
                <w:sz w:val="24"/>
                <w:szCs w:val="24"/>
                <w:rtl/>
              </w:rPr>
              <w:t xml:space="preserve"> </w:t>
            </w:r>
            <w:r w:rsidR="00B502FE" w:rsidRPr="00F77248">
              <w:rPr>
                <w:rFonts w:ascii="Narkisim" w:hAnsi="Narkisim" w:cs="Narkisim"/>
                <w:sz w:val="24"/>
                <w:szCs w:val="24"/>
                <w:rtl/>
              </w:rPr>
              <w:t>עבירות רצח וניסיון לרצח לפי סעיפים 300 ו- 305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(8)</w:t>
            </w:r>
            <w:r>
              <w:rPr>
                <w:rFonts w:ascii="Narkisim" w:hAnsi="Narkisim" w:cs="Narkisim" w:hint="cs"/>
                <w:sz w:val="24"/>
                <w:szCs w:val="24"/>
                <w:rtl/>
              </w:rPr>
              <w:t xml:space="preserve"> </w:t>
            </w:r>
            <w:r w:rsidR="00B502FE" w:rsidRPr="00F77248">
              <w:rPr>
                <w:rFonts w:ascii="Narkisim" w:hAnsi="Narkisim" w:cs="Narkisim"/>
                <w:sz w:val="24"/>
                <w:szCs w:val="24"/>
                <w:rtl/>
              </w:rPr>
              <w:t>עבירות של פגיעה בחירות לפי סימן ז' לפרק י' של חלק ב'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(9)</w:t>
            </w:r>
            <w:r>
              <w:rPr>
                <w:rFonts w:ascii="Narkisim" w:hAnsi="Narkisim" w:cs="Narkisim" w:hint="cs"/>
                <w:sz w:val="24"/>
                <w:szCs w:val="24"/>
                <w:rtl/>
              </w:rPr>
              <w:t xml:space="preserve"> </w:t>
            </w:r>
            <w:r w:rsidR="00B502FE" w:rsidRPr="00F77248">
              <w:rPr>
                <w:rFonts w:ascii="Narkisim" w:hAnsi="Narkisim" w:cs="Narkisim"/>
                <w:sz w:val="24"/>
                <w:szCs w:val="24"/>
                <w:rtl/>
              </w:rPr>
              <w:t>עבירות של פגיעה ברכוש לפי סעיפים 384,</w:t>
            </w:r>
            <w:ins w:id="175" w:author="אלעזר שטרן - הלשכה המשפטית" w:date="2017-07-13T09:32:00Z">
              <w:r w:rsidR="00B502FE" w:rsidRPr="00F77248">
                <w:rPr>
                  <w:rFonts w:ascii="Narkisim" w:hAnsi="Narkisim" w:cs="Narkisim"/>
                  <w:sz w:val="24"/>
                  <w:szCs w:val="24"/>
                  <w:rtl/>
                </w:rPr>
                <w:t xml:space="preserve"> 384א,</w:t>
              </w:r>
            </w:ins>
            <w:r w:rsidR="00B502FE" w:rsidRPr="00F77248">
              <w:rPr>
                <w:rFonts w:ascii="Narkisim" w:hAnsi="Narkisim" w:cs="Narkisim"/>
                <w:sz w:val="24"/>
                <w:szCs w:val="24"/>
                <w:rtl/>
              </w:rPr>
              <w:t xml:space="preserve"> 390 עד 393, 402 עד 404 ו-411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(10)</w:t>
            </w:r>
            <w:r>
              <w:rPr>
                <w:rFonts w:ascii="Narkisim" w:hAnsi="Narkisim" w:cs="Narkisim" w:hint="cs"/>
                <w:sz w:val="24"/>
                <w:szCs w:val="24"/>
                <w:rtl/>
              </w:rPr>
              <w:t xml:space="preserve"> </w:t>
            </w:r>
            <w:r w:rsidR="00B502FE" w:rsidRPr="00F77248">
              <w:rPr>
                <w:rFonts w:ascii="Narkisim" w:hAnsi="Narkisim" w:cs="Narkisim"/>
                <w:sz w:val="24"/>
                <w:szCs w:val="24"/>
                <w:rtl/>
              </w:rPr>
              <w:t>עבירות גניבת רכב, קבלת רכב או חלקים גנובים ומסחר ברכב או בחלקים גנובים, כאמור בסימן ה'1 לפרק י"א שבחלק ב' לחוק העונשין, למעט עבירות לפי סעיפים 413ג, 413ד(א), 413ה, 413ו רישה ו- 413ז;</w:t>
            </w:r>
          </w:p>
          <w:p w:rsidR="00B502FE" w:rsidRPr="00F77248" w:rsidRDefault="00B502FE" w:rsidP="00D4713B">
            <w:pPr>
              <w:spacing w:before="60" w:after="60"/>
              <w:jc w:val="both"/>
              <w:rPr>
                <w:rFonts w:ascii="Narkisim" w:hAnsi="Narkisim" w:cs="Narkisim"/>
                <w:sz w:val="24"/>
                <w:szCs w:val="24"/>
                <w:rtl/>
              </w:rPr>
            </w:pPr>
            <w:r w:rsidRPr="00F77248">
              <w:rPr>
                <w:rFonts w:ascii="Narkisim" w:hAnsi="Narkisim" w:cs="Narkisim"/>
                <w:sz w:val="24"/>
                <w:szCs w:val="24"/>
                <w:rtl/>
              </w:rPr>
              <w:t>.</w:t>
            </w:r>
            <w:r w:rsidR="00D4713B">
              <w:rPr>
                <w:rFonts w:ascii="Narkisim" w:hAnsi="Narkisim" w:cs="Narkisim" w:hint="cs"/>
                <w:sz w:val="24"/>
                <w:szCs w:val="24"/>
                <w:rtl/>
              </w:rPr>
              <w:t xml:space="preserve"> </w:t>
            </w:r>
            <w:r w:rsidRPr="00F77248">
              <w:rPr>
                <w:rFonts w:ascii="Narkisim" w:hAnsi="Narkisim" w:cs="Narkisim"/>
                <w:sz w:val="24"/>
                <w:szCs w:val="24"/>
                <w:rtl/>
              </w:rPr>
              <w:t>.</w:t>
            </w:r>
            <w:r w:rsidR="00D4713B">
              <w:rPr>
                <w:rFonts w:ascii="Narkisim" w:hAnsi="Narkisim" w:cs="Narkisim" w:hint="cs"/>
                <w:sz w:val="24"/>
                <w:szCs w:val="24"/>
                <w:rtl/>
              </w:rPr>
              <w:t xml:space="preserve"> </w:t>
            </w:r>
            <w:r w:rsidRPr="00F77248">
              <w:rPr>
                <w:rFonts w:ascii="Narkisim" w:hAnsi="Narkisim" w:cs="Narkisim"/>
                <w:sz w:val="24"/>
                <w:szCs w:val="24"/>
                <w:rtl/>
              </w:rPr>
              <w:t>.</w:t>
            </w:r>
          </w:p>
        </w:tc>
      </w:tr>
    </w:tbl>
    <w:p w:rsidR="00115B88" w:rsidRPr="00B12163" w:rsidRDefault="00115B88" w:rsidP="00FC66F6">
      <w:pPr>
        <w:pStyle w:val="Hesber"/>
        <w:spacing w:before="120" w:after="120"/>
        <w:ind w:firstLine="0"/>
        <w:rPr>
          <w:rFonts w:ascii="David" w:hAnsi="David"/>
          <w:color w:val="auto"/>
          <w:sz w:val="24"/>
          <w:szCs w:val="24"/>
          <w:rtl/>
        </w:rPr>
      </w:pPr>
      <w:r w:rsidRPr="00B12163">
        <w:rPr>
          <w:rFonts w:ascii="David" w:hAnsi="David" w:hint="cs"/>
          <w:color w:val="auto"/>
          <w:sz w:val="24"/>
          <w:szCs w:val="24"/>
          <w:rtl/>
        </w:rPr>
        <w:t xml:space="preserve">התיקון המוצע מבקש להוסיף לרשימת עבירות המקור גם עבירה של  "גניבה בנסיבות מיוחדות" לפי סעיף 384א לחוק העונשין, התשל"ז-1977 (להלן </w:t>
      </w:r>
      <w:r w:rsidRPr="00B12163">
        <w:rPr>
          <w:rFonts w:ascii="David" w:hAnsi="David"/>
          <w:color w:val="auto"/>
          <w:sz w:val="24"/>
          <w:szCs w:val="24"/>
          <w:rtl/>
        </w:rPr>
        <w:t>–</w:t>
      </w:r>
      <w:r w:rsidRPr="00B12163">
        <w:rPr>
          <w:rFonts w:ascii="David" w:hAnsi="David" w:hint="cs"/>
          <w:color w:val="auto"/>
          <w:sz w:val="24"/>
          <w:szCs w:val="24"/>
          <w:rtl/>
        </w:rPr>
        <w:t xml:space="preserve"> חוק העונשין), שדינה </w:t>
      </w:r>
      <w:r w:rsidRPr="00B12163">
        <w:rPr>
          <w:rFonts w:ascii="David" w:hAnsi="David"/>
          <w:color w:val="auto"/>
          <w:sz w:val="24"/>
          <w:szCs w:val="24"/>
          <w:rtl/>
        </w:rPr>
        <w:t>–</w:t>
      </w:r>
      <w:r w:rsidRPr="00B12163">
        <w:rPr>
          <w:rFonts w:ascii="David" w:hAnsi="David" w:hint="cs"/>
          <w:color w:val="auto"/>
          <w:sz w:val="24"/>
          <w:szCs w:val="24"/>
          <w:rtl/>
        </w:rPr>
        <w:t xml:space="preserve"> ארבע שנות מאסר.</w:t>
      </w:r>
    </w:p>
    <w:p w:rsidR="00115B88" w:rsidRPr="00B12163" w:rsidRDefault="00115B88" w:rsidP="00FC66F6">
      <w:pPr>
        <w:pStyle w:val="Hesber"/>
        <w:spacing w:after="120"/>
        <w:ind w:firstLine="0"/>
        <w:rPr>
          <w:rFonts w:ascii="David" w:hAnsi="David"/>
          <w:color w:val="auto"/>
          <w:sz w:val="24"/>
          <w:szCs w:val="24"/>
          <w:rtl/>
        </w:rPr>
      </w:pPr>
      <w:r w:rsidRPr="00B12163">
        <w:rPr>
          <w:rFonts w:ascii="David" w:hAnsi="David" w:hint="cs"/>
          <w:color w:val="auto"/>
          <w:sz w:val="24"/>
          <w:szCs w:val="24"/>
          <w:rtl/>
        </w:rPr>
        <w:t>כיום, עבירת גניבה "רגילה" (לפי ס</w:t>
      </w:r>
      <w:r>
        <w:rPr>
          <w:rFonts w:ascii="David" w:hAnsi="David" w:hint="cs"/>
          <w:color w:val="auto"/>
          <w:sz w:val="24"/>
          <w:szCs w:val="24"/>
          <w:rtl/>
        </w:rPr>
        <w:t>עיף</w:t>
      </w:r>
      <w:r w:rsidRPr="00B12163">
        <w:rPr>
          <w:rFonts w:ascii="David" w:hAnsi="David" w:hint="cs"/>
          <w:color w:val="auto"/>
          <w:sz w:val="24"/>
          <w:szCs w:val="24"/>
          <w:rtl/>
        </w:rPr>
        <w:t xml:space="preserve"> 384 לחוק העונשין), וכן עבירות גניבה מיוחדות נוספות (גניבה בידי עובד (ס</w:t>
      </w:r>
      <w:r>
        <w:rPr>
          <w:rFonts w:ascii="David" w:hAnsi="David" w:hint="cs"/>
          <w:color w:val="auto"/>
          <w:sz w:val="24"/>
          <w:szCs w:val="24"/>
          <w:rtl/>
        </w:rPr>
        <w:t>עיף</w:t>
      </w:r>
      <w:r w:rsidRPr="00B12163">
        <w:rPr>
          <w:rFonts w:ascii="David" w:hAnsi="David" w:hint="cs"/>
          <w:color w:val="auto"/>
          <w:sz w:val="24"/>
          <w:szCs w:val="24"/>
          <w:rtl/>
        </w:rPr>
        <w:t xml:space="preserve"> 390), בידי עובד הציבור (ס</w:t>
      </w:r>
      <w:r>
        <w:rPr>
          <w:rFonts w:ascii="David" w:hAnsi="David" w:hint="cs"/>
          <w:color w:val="auto"/>
          <w:sz w:val="24"/>
          <w:szCs w:val="24"/>
          <w:rtl/>
        </w:rPr>
        <w:t>עיף</w:t>
      </w:r>
      <w:r w:rsidRPr="00B12163">
        <w:rPr>
          <w:rFonts w:ascii="David" w:hAnsi="David" w:hint="cs"/>
          <w:color w:val="auto"/>
          <w:sz w:val="24"/>
          <w:szCs w:val="24"/>
          <w:rtl/>
        </w:rPr>
        <w:t xml:space="preserve"> 391), בידי מנהל (ס</w:t>
      </w:r>
      <w:r>
        <w:rPr>
          <w:rFonts w:ascii="David" w:hAnsi="David" w:hint="cs"/>
          <w:color w:val="auto"/>
          <w:sz w:val="24"/>
          <w:szCs w:val="24"/>
          <w:rtl/>
        </w:rPr>
        <w:t>עיף</w:t>
      </w:r>
      <w:r w:rsidRPr="00B12163">
        <w:rPr>
          <w:rFonts w:ascii="David" w:hAnsi="David" w:hint="cs"/>
          <w:color w:val="auto"/>
          <w:sz w:val="24"/>
          <w:szCs w:val="24"/>
          <w:rtl/>
        </w:rPr>
        <w:t xml:space="preserve"> 392) ובידי מורשה (ס</w:t>
      </w:r>
      <w:r>
        <w:rPr>
          <w:rFonts w:ascii="David" w:hAnsi="David" w:hint="cs"/>
          <w:color w:val="auto"/>
          <w:sz w:val="24"/>
          <w:szCs w:val="24"/>
          <w:rtl/>
        </w:rPr>
        <w:t>עיף</w:t>
      </w:r>
      <w:r w:rsidRPr="00B12163">
        <w:rPr>
          <w:rFonts w:ascii="David" w:hAnsi="David" w:hint="cs"/>
          <w:color w:val="auto"/>
          <w:sz w:val="24"/>
          <w:szCs w:val="24"/>
          <w:rtl/>
        </w:rPr>
        <w:t xml:space="preserve"> 393)) הינן עבירות מקור (פרט (9) בתוספת הראשונה). סעיף 384א לחוק העונשין, שנכנס לתוק</w:t>
      </w:r>
      <w:r>
        <w:rPr>
          <w:rFonts w:ascii="David" w:hAnsi="David" w:hint="cs"/>
          <w:color w:val="auto"/>
          <w:sz w:val="24"/>
          <w:szCs w:val="24"/>
          <w:rtl/>
        </w:rPr>
        <w:t>ף</w:t>
      </w:r>
      <w:r w:rsidRPr="00B12163">
        <w:rPr>
          <w:rFonts w:ascii="David" w:hAnsi="David" w:hint="cs"/>
          <w:color w:val="auto"/>
          <w:sz w:val="24"/>
          <w:szCs w:val="24"/>
          <w:rtl/>
        </w:rPr>
        <w:t xml:space="preserve"> בשנת 2009, קובע נסיבות מיוחדות שבגינן ייקבע עונש חמור יותר לעבירת הגניבה: גניבת תשתיות, גניבה חקלאית, גניבת דבר בעל ערך תרבותי, מדעי, היסטורי, דתי או אומנותי, וכן גניבה מעל 500,000 ₪. סעיף זה אינו נמנה כיום עם רשימת עבירות המקור שבתוספת הראשונה לחוק.</w:t>
      </w:r>
    </w:p>
    <w:p w:rsidR="006D2609" w:rsidRDefault="00115B88" w:rsidP="00FC66F6">
      <w:pPr>
        <w:pStyle w:val="Hesber"/>
        <w:spacing w:after="120"/>
        <w:ind w:firstLine="0"/>
        <w:rPr>
          <w:rFonts w:ascii="David" w:hAnsi="David"/>
          <w:color w:val="auto"/>
          <w:sz w:val="24"/>
          <w:szCs w:val="24"/>
          <w:rtl/>
        </w:rPr>
      </w:pPr>
      <w:r w:rsidRPr="00B12163">
        <w:rPr>
          <w:rFonts w:ascii="David" w:hAnsi="David" w:hint="cs"/>
          <w:color w:val="auto"/>
          <w:sz w:val="24"/>
          <w:szCs w:val="24"/>
          <w:rtl/>
        </w:rPr>
        <w:t xml:space="preserve">בדברי ההסבר נטען, כי </w:t>
      </w:r>
      <w:r w:rsidR="006D2609">
        <w:rPr>
          <w:rFonts w:ascii="David" w:hAnsi="David" w:hint="cs"/>
          <w:color w:val="auto"/>
          <w:sz w:val="24"/>
          <w:szCs w:val="24"/>
          <w:rtl/>
        </w:rPr>
        <w:t xml:space="preserve">יש הצדקה לקבוע את עבירת הגניבה המבוצעת בנסיבות מיוחדת המחמירות את העונש, בצד עבירת הגניבה הרגילה, כעבירת מקור. </w:t>
      </w:r>
    </w:p>
    <w:p w:rsidR="00B502FE" w:rsidRDefault="00B502FE" w:rsidP="00FC66F6">
      <w:pPr>
        <w:spacing w:after="120" w:line="360" w:lineRule="auto"/>
        <w:jc w:val="both"/>
        <w:rPr>
          <w:rFonts w:cs="David"/>
          <w:sz w:val="24"/>
          <w:szCs w:val="24"/>
          <w:rtl/>
        </w:rPr>
      </w:pPr>
    </w:p>
    <w:p w:rsidR="0060233C" w:rsidRPr="001B5F68" w:rsidRDefault="0060233C" w:rsidP="004D5632">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w:t>
      </w:r>
      <w:r>
        <w:rPr>
          <w:rFonts w:cs="David" w:hint="cs"/>
          <w:b/>
          <w:bCs/>
          <w:sz w:val="24"/>
          <w:szCs w:val="24"/>
          <w:u w:val="single"/>
          <w:rtl/>
        </w:rPr>
        <w:t>14</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מחיקת התוספת השני</w:t>
      </w:r>
      <w:r w:rsidR="00901B67">
        <w:rPr>
          <w:rFonts w:cs="David" w:hint="cs"/>
          <w:b/>
          <w:bCs/>
          <w:sz w:val="24"/>
          <w:szCs w:val="24"/>
          <w:u w:val="single"/>
          <w:rtl/>
        </w:rPr>
        <w:t>י</w:t>
      </w:r>
      <w:r>
        <w:rPr>
          <w:rFonts w:cs="David" w:hint="cs"/>
          <w:b/>
          <w:bCs/>
          <w:sz w:val="24"/>
          <w:szCs w:val="24"/>
          <w:u w:val="single"/>
          <w:rtl/>
        </w:rPr>
        <w:t>ה</w:t>
      </w:r>
    </w:p>
    <w:tbl>
      <w:tblPr>
        <w:tblStyle w:val="af3"/>
        <w:bidiVisual/>
        <w:tblW w:w="0" w:type="auto"/>
        <w:tblLook w:val="04A0" w:firstRow="1" w:lastRow="0" w:firstColumn="1" w:lastColumn="0" w:noHBand="0" w:noVBand="1"/>
      </w:tblPr>
      <w:tblGrid>
        <w:gridCol w:w="8720"/>
      </w:tblGrid>
      <w:tr w:rsidR="00901B67" w:rsidTr="00901B67">
        <w:tc>
          <w:tcPr>
            <w:tcW w:w="8720" w:type="dxa"/>
          </w:tcPr>
          <w:p w:rsidR="00901B67" w:rsidRPr="00F77248" w:rsidDel="00B5610C" w:rsidRDefault="00901B67" w:rsidP="0039233A">
            <w:pPr>
              <w:pStyle w:val="medium2-header"/>
              <w:keepLines w:val="0"/>
              <w:spacing w:before="60" w:after="60"/>
              <w:ind w:left="0"/>
              <w:rPr>
                <w:del w:id="176" w:author="אלעזר שטרן - הלשכה המשפטית" w:date="2017-07-13T09:31:00Z"/>
                <w:rFonts w:ascii="Narkisim" w:hAnsi="Narkisim" w:cs="Narkisim"/>
                <w:noProof/>
                <w:rtl/>
              </w:rPr>
            </w:pPr>
            <w:del w:id="177" w:author="אלעזר שטרן - הלשכה המשפטית" w:date="2017-07-13T09:31:00Z">
              <w:r w:rsidRPr="00F77248" w:rsidDel="00B5610C">
                <w:rPr>
                  <w:rFonts w:ascii="Narkisim" w:hAnsi="Narkisim" w:cs="Narkisim"/>
                  <w:noProof/>
                  <w:rtl/>
                </w:rPr>
                <w:delText>התוספת השניה</w:delText>
              </w:r>
            </w:del>
          </w:p>
          <w:p w:rsidR="00901B67" w:rsidRPr="00F77248" w:rsidDel="00B5610C" w:rsidRDefault="00901B67" w:rsidP="0039233A">
            <w:pPr>
              <w:pStyle w:val="medium-header"/>
              <w:keepNext w:val="0"/>
              <w:keepLines w:val="0"/>
              <w:spacing w:before="60" w:after="60"/>
              <w:ind w:left="0"/>
              <w:rPr>
                <w:del w:id="178" w:author="אלעזר שטרן - הלשכה המשפטית" w:date="2017-07-13T09:31:00Z"/>
                <w:rFonts w:ascii="Narkisim" w:hAnsi="Narkisim" w:cs="Narkisim"/>
                <w:sz w:val="24"/>
                <w:szCs w:val="24"/>
                <w:rtl/>
              </w:rPr>
            </w:pPr>
            <w:del w:id="179" w:author="אלעזר שטרן - הלשכה המשפטית" w:date="2017-07-13T09:31:00Z">
              <w:r w:rsidRPr="00F77248" w:rsidDel="00B5610C">
                <w:rPr>
                  <w:rFonts w:ascii="Narkisim" w:hAnsi="Narkisim" w:cs="Narkisim"/>
                  <w:sz w:val="24"/>
                  <w:szCs w:val="24"/>
                  <w:rtl/>
                </w:rPr>
                <w:delText>(סעיף 4)</w:delText>
              </w:r>
            </w:del>
          </w:p>
          <w:p w:rsidR="00901B67" w:rsidRPr="00F77248" w:rsidDel="00B5610C" w:rsidRDefault="00901B67" w:rsidP="0039233A">
            <w:pPr>
              <w:pStyle w:val="P00"/>
              <w:spacing w:after="60"/>
              <w:ind w:left="0"/>
              <w:jc w:val="center"/>
              <w:rPr>
                <w:del w:id="180" w:author="אלעזר שטרן - הלשכה המשפטית" w:date="2017-07-13T09:31:00Z"/>
                <w:rFonts w:ascii="Narkisim" w:hAnsi="Narkisim" w:cs="Narkisim"/>
                <w:sz w:val="24"/>
                <w:szCs w:val="24"/>
                <w:rtl/>
              </w:rPr>
            </w:pPr>
            <w:del w:id="181" w:author="אלעזר שטרן - הלשכה המשפטית" w:date="2017-07-13T09:31:00Z">
              <w:r w:rsidRPr="00F77248" w:rsidDel="00B5610C">
                <w:rPr>
                  <w:rFonts w:ascii="Narkisim" w:hAnsi="Narkisim" w:cs="Narkisim"/>
                  <w:sz w:val="24"/>
                  <w:szCs w:val="24"/>
                  <w:rtl/>
                </w:rPr>
                <w:delText>סוגי רכוש</w:delText>
              </w:r>
            </w:del>
          </w:p>
          <w:p w:rsidR="00901B67" w:rsidRPr="00F77248" w:rsidDel="00B5610C" w:rsidRDefault="0039233A" w:rsidP="00F77248">
            <w:pPr>
              <w:pStyle w:val="P01"/>
              <w:spacing w:after="60"/>
              <w:ind w:left="0" w:right="0"/>
              <w:rPr>
                <w:del w:id="182" w:author="אלעזר שטרן - הלשכה המשפטית" w:date="2017-07-13T09:31:00Z"/>
                <w:rFonts w:ascii="Narkisim" w:hAnsi="Narkisim" w:cs="Narkisim"/>
                <w:sz w:val="24"/>
                <w:szCs w:val="24"/>
                <w:rtl/>
              </w:rPr>
            </w:pPr>
            <w:r>
              <w:rPr>
                <w:rFonts w:ascii="Narkisim" w:hAnsi="Narkisim" w:cs="Narkisim"/>
                <w:sz w:val="24"/>
                <w:szCs w:val="24"/>
                <w:rtl/>
              </w:rPr>
              <w:tab/>
            </w:r>
            <w:del w:id="183" w:author="אלעזר שטרן - הלשכה המשפטית" w:date="2017-07-13T09:31:00Z">
              <w:r w:rsidR="00901B67" w:rsidRPr="00F77248" w:rsidDel="00B5610C">
                <w:rPr>
                  <w:rFonts w:ascii="Narkisim" w:hAnsi="Narkisim" w:cs="Narkisim"/>
                  <w:sz w:val="24"/>
                  <w:szCs w:val="24"/>
                  <w:rtl/>
                </w:rPr>
                <w:delText>א.</w:delText>
              </w:r>
              <w:r w:rsidR="00901B67" w:rsidRPr="00F77248" w:rsidDel="00B5610C">
                <w:rPr>
                  <w:rFonts w:ascii="Narkisim" w:hAnsi="Narkisim" w:cs="Narkisim"/>
                  <w:sz w:val="24"/>
                  <w:szCs w:val="24"/>
                  <w:rtl/>
                </w:rPr>
                <w:tab/>
                <w:delText>סוגי רכוש כמפורט להלן, ובלבד ששווי הרכוש הוא 150,000 שקלים חדשים או יותר, בין בפעולה אחת ברכוש ובין בכמה פעולות ברכוש המצטברות לסכום האמור בתוך תקופה של שלושה חודשים:</w:delText>
              </w:r>
            </w:del>
          </w:p>
          <w:p w:rsidR="00901B67" w:rsidRPr="00F77248" w:rsidDel="00B5610C" w:rsidRDefault="00901B67" w:rsidP="00F77248">
            <w:pPr>
              <w:pStyle w:val="P00"/>
              <w:spacing w:after="60"/>
              <w:ind w:left="0"/>
              <w:rPr>
                <w:del w:id="184" w:author="אלעזר שטרן - הלשכה המשפטית" w:date="2017-07-13T09:31:00Z"/>
                <w:rStyle w:val="default"/>
                <w:rFonts w:ascii="Narkisim" w:hAnsi="Narkisim" w:cs="Narkisim"/>
                <w:sz w:val="24"/>
                <w:szCs w:val="24"/>
                <w:rtl/>
              </w:rPr>
            </w:pPr>
            <w:del w:id="185"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(1)</w:delText>
              </w:r>
              <w:r w:rsidRPr="00F77248" w:rsidDel="00B5610C">
                <w:rPr>
                  <w:rStyle w:val="default"/>
                  <w:rFonts w:ascii="Narkisim" w:hAnsi="Narkisim" w:cs="Narkisim"/>
                  <w:sz w:val="24"/>
                  <w:szCs w:val="24"/>
                  <w:rtl/>
                </w:rPr>
                <w:tab/>
                <w:delText>חפצי אמנות;</w:delText>
              </w:r>
            </w:del>
          </w:p>
          <w:p w:rsidR="00901B67" w:rsidRPr="00F77248" w:rsidDel="00B5610C" w:rsidRDefault="00901B67" w:rsidP="00F77248">
            <w:pPr>
              <w:pStyle w:val="P00"/>
              <w:spacing w:after="60"/>
              <w:ind w:left="0"/>
              <w:rPr>
                <w:del w:id="186" w:author="אלעזר שטרן - הלשכה המשפטית" w:date="2017-07-13T09:31:00Z"/>
                <w:rStyle w:val="default"/>
                <w:rFonts w:ascii="Narkisim" w:hAnsi="Narkisim" w:cs="Narkisim"/>
                <w:sz w:val="24"/>
                <w:szCs w:val="24"/>
                <w:rtl/>
              </w:rPr>
            </w:pPr>
            <w:del w:id="187"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(2)</w:delText>
              </w:r>
              <w:r w:rsidRPr="00F77248" w:rsidDel="00B5610C">
                <w:rPr>
                  <w:rStyle w:val="default"/>
                  <w:rFonts w:ascii="Narkisim" w:hAnsi="Narkisim" w:cs="Narkisim"/>
                  <w:sz w:val="24"/>
                  <w:szCs w:val="24"/>
                  <w:rtl/>
                </w:rPr>
                <w:tab/>
                <w:delText>כלי קודש ויודאיקה;</w:delText>
              </w:r>
            </w:del>
          </w:p>
          <w:p w:rsidR="00901B67" w:rsidRPr="00F77248" w:rsidDel="00B5610C" w:rsidRDefault="00901B67" w:rsidP="00F77248">
            <w:pPr>
              <w:pStyle w:val="P00"/>
              <w:spacing w:after="60"/>
              <w:ind w:left="0"/>
              <w:rPr>
                <w:del w:id="188" w:author="אלעזר שטרן - הלשכה המשפטית" w:date="2017-07-13T09:31:00Z"/>
                <w:rStyle w:val="default"/>
                <w:rFonts w:ascii="Narkisim" w:hAnsi="Narkisim" w:cs="Narkisim"/>
                <w:sz w:val="24"/>
                <w:szCs w:val="24"/>
                <w:rtl/>
              </w:rPr>
            </w:pPr>
            <w:del w:id="189"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(3)</w:delText>
              </w:r>
              <w:r w:rsidRPr="00F77248" w:rsidDel="00B5610C">
                <w:rPr>
                  <w:rStyle w:val="default"/>
                  <w:rFonts w:ascii="Narkisim" w:hAnsi="Narkisim" w:cs="Narkisim"/>
                  <w:sz w:val="24"/>
                  <w:szCs w:val="24"/>
                  <w:rtl/>
                </w:rPr>
                <w:tab/>
                <w:delText>כלי תחבורה, לרבות כלי שיט וכלי טיס;</w:delText>
              </w:r>
            </w:del>
          </w:p>
          <w:p w:rsidR="00901B67" w:rsidRPr="00F77248" w:rsidDel="00B5610C" w:rsidRDefault="00901B67" w:rsidP="00F77248">
            <w:pPr>
              <w:pStyle w:val="P00"/>
              <w:spacing w:after="60"/>
              <w:ind w:left="0"/>
              <w:rPr>
                <w:del w:id="190" w:author="אלעזר שטרן - הלשכה המשפטית" w:date="2017-07-13T09:31:00Z"/>
                <w:rStyle w:val="default"/>
                <w:rFonts w:ascii="Narkisim" w:hAnsi="Narkisim" w:cs="Narkisim"/>
                <w:sz w:val="24"/>
                <w:szCs w:val="24"/>
                <w:rtl/>
              </w:rPr>
            </w:pPr>
            <w:del w:id="191"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(4)</w:delText>
              </w:r>
              <w:r w:rsidRPr="00F77248" w:rsidDel="00B5610C">
                <w:rPr>
                  <w:rStyle w:val="default"/>
                  <w:rFonts w:ascii="Narkisim" w:hAnsi="Narkisim" w:cs="Narkisim"/>
                  <w:sz w:val="24"/>
                  <w:szCs w:val="24"/>
                  <w:rtl/>
                </w:rPr>
                <w:tab/>
                <w:delText>אבנים ומתכות יקרות;</w:delText>
              </w:r>
            </w:del>
          </w:p>
          <w:p w:rsidR="00901B67" w:rsidRPr="00F77248" w:rsidDel="00B5610C" w:rsidRDefault="00901B67" w:rsidP="00F77248">
            <w:pPr>
              <w:pStyle w:val="P00"/>
              <w:spacing w:after="60"/>
              <w:ind w:left="0"/>
              <w:rPr>
                <w:del w:id="192" w:author="אלעזר שטרן - הלשכה המשפטית" w:date="2017-07-13T09:31:00Z"/>
                <w:rStyle w:val="default"/>
                <w:rFonts w:ascii="Narkisim" w:hAnsi="Narkisim" w:cs="Narkisim"/>
                <w:sz w:val="24"/>
                <w:szCs w:val="24"/>
                <w:rtl/>
              </w:rPr>
            </w:pPr>
            <w:del w:id="193"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(5)</w:delText>
              </w:r>
              <w:r w:rsidRPr="00F77248" w:rsidDel="00B5610C">
                <w:rPr>
                  <w:rStyle w:val="default"/>
                  <w:rFonts w:ascii="Narkisim" w:hAnsi="Narkisim" w:cs="Narkisim"/>
                  <w:sz w:val="24"/>
                  <w:szCs w:val="24"/>
                  <w:rtl/>
                </w:rPr>
                <w:tab/>
                <w:delText>ניירות ערך;</w:delText>
              </w:r>
            </w:del>
          </w:p>
          <w:p w:rsidR="00901B67" w:rsidRPr="00F77248" w:rsidDel="00B5610C" w:rsidRDefault="00901B67" w:rsidP="00F77248">
            <w:pPr>
              <w:pStyle w:val="P00"/>
              <w:spacing w:after="60"/>
              <w:ind w:left="0"/>
              <w:rPr>
                <w:del w:id="194" w:author="אלעזר שטרן - הלשכה המשפטית" w:date="2017-07-13T09:31:00Z"/>
                <w:rStyle w:val="default"/>
                <w:rFonts w:ascii="Narkisim" w:hAnsi="Narkisim" w:cs="Narkisim"/>
                <w:sz w:val="24"/>
                <w:szCs w:val="24"/>
                <w:rtl/>
              </w:rPr>
            </w:pPr>
            <w:del w:id="195"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(6)</w:delText>
              </w:r>
              <w:r w:rsidRPr="00F77248" w:rsidDel="00B5610C">
                <w:rPr>
                  <w:rStyle w:val="default"/>
                  <w:rFonts w:ascii="Narkisim" w:hAnsi="Narkisim" w:cs="Narkisim"/>
                  <w:sz w:val="24"/>
                  <w:szCs w:val="24"/>
                  <w:rtl/>
                </w:rPr>
                <w:tab/>
                <w:delText>נכסי דלא ניידי;</w:delText>
              </w:r>
            </w:del>
          </w:p>
          <w:p w:rsidR="00901B67" w:rsidRPr="00F77248" w:rsidDel="00B5610C" w:rsidRDefault="00901B67" w:rsidP="00F77248">
            <w:pPr>
              <w:pStyle w:val="P00"/>
              <w:spacing w:after="60"/>
              <w:ind w:left="0"/>
              <w:rPr>
                <w:del w:id="196" w:author="אלעזר שטרן - הלשכה המשפטית" w:date="2017-07-13T09:31:00Z"/>
                <w:rStyle w:val="default"/>
                <w:rFonts w:ascii="Narkisim" w:hAnsi="Narkisim" w:cs="Narkisim"/>
                <w:sz w:val="24"/>
                <w:szCs w:val="24"/>
                <w:rtl/>
              </w:rPr>
            </w:pPr>
            <w:del w:id="197"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(7)</w:delText>
              </w:r>
              <w:r w:rsidRPr="00F77248" w:rsidDel="00B5610C">
                <w:rPr>
                  <w:rStyle w:val="default"/>
                  <w:rFonts w:ascii="Narkisim" w:hAnsi="Narkisim" w:cs="Narkisim"/>
                  <w:sz w:val="24"/>
                  <w:szCs w:val="24"/>
                  <w:rtl/>
                </w:rPr>
                <w:tab/>
                <w:delText>עתיקות;</w:delText>
              </w:r>
            </w:del>
          </w:p>
          <w:p w:rsidR="00901B67" w:rsidRPr="00F77248" w:rsidDel="00B5610C" w:rsidRDefault="00901B67" w:rsidP="00F77248">
            <w:pPr>
              <w:pStyle w:val="P00"/>
              <w:spacing w:after="60"/>
              <w:ind w:left="0"/>
              <w:rPr>
                <w:del w:id="198" w:author="אלעזר שטרן - הלשכה המשפטית" w:date="2017-07-13T09:31:00Z"/>
                <w:rStyle w:val="default"/>
                <w:rFonts w:ascii="Narkisim" w:hAnsi="Narkisim" w:cs="Narkisim"/>
                <w:sz w:val="24"/>
                <w:szCs w:val="24"/>
                <w:rtl/>
              </w:rPr>
            </w:pPr>
            <w:del w:id="199"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(8)</w:delText>
              </w:r>
              <w:r w:rsidRPr="00F77248" w:rsidDel="00B5610C">
                <w:rPr>
                  <w:rStyle w:val="default"/>
                  <w:rFonts w:ascii="Narkisim" w:hAnsi="Narkisim" w:cs="Narkisim"/>
                  <w:sz w:val="24"/>
                  <w:szCs w:val="24"/>
                  <w:rtl/>
                </w:rPr>
                <w:tab/>
                <w:delText>שטיחים.</w:delText>
              </w:r>
            </w:del>
          </w:p>
          <w:p w:rsidR="00901B67" w:rsidRPr="00F77248" w:rsidRDefault="00901B67" w:rsidP="0039233A">
            <w:pPr>
              <w:pStyle w:val="P00"/>
              <w:spacing w:after="60"/>
              <w:ind w:left="0"/>
              <w:rPr>
                <w:rFonts w:ascii="Narkisim" w:hAnsi="Narkisim" w:cs="Narkisim"/>
                <w:sz w:val="24"/>
                <w:szCs w:val="24"/>
                <w:rtl/>
              </w:rPr>
            </w:pPr>
            <w:del w:id="200" w:author="אלעזר שטרן - הלשכה המשפטית" w:date="2017-07-13T09:31:00Z">
              <w:r w:rsidRPr="00F77248" w:rsidDel="00B5610C">
                <w:rPr>
                  <w:rStyle w:val="default"/>
                  <w:rFonts w:ascii="Narkisim" w:hAnsi="Narkisim" w:cs="Narkisim"/>
                  <w:sz w:val="24"/>
                  <w:szCs w:val="24"/>
                  <w:rtl/>
                </w:rPr>
                <w:delText>ב.</w:delText>
              </w:r>
              <w:r w:rsidRPr="00F77248" w:rsidDel="00B5610C">
                <w:rPr>
                  <w:rStyle w:val="default"/>
                  <w:rFonts w:ascii="Narkisim" w:hAnsi="Narkisim" w:cs="Narkisim"/>
                  <w:sz w:val="24"/>
                  <w:szCs w:val="24"/>
                  <w:rtl/>
                </w:rPr>
                <w:tab/>
                <w:delText>כספים, מעל לסכום של 500,000 שקלים חדשים, בין בפעולה אחת ברכוש ובין בכמה פעולות ברכוש המצטברות לסכום האמור בתוך תקופה של שלושה חודשים; ניתנו הכספים בתמורה לרכוש כאמור בפרט א', יחול לגביהם הסייג בדבר שווי הרכוש לפי אותו פרט; לענין זה, "כספים" - לרבות המחאות נוסעים, המחאות בנקאיות ונכסים פיננסיים שהם פיקדונות כספיים, חיסכון, השקעות בקופות גמל ובקופות פנסיה, וכן אופציות וחוזים עתידיים כהגדרתם בסעיף 64 לחוק השקעות משותפות בנאמנות, תשנ"ד-1994.</w:delText>
              </w:r>
            </w:del>
          </w:p>
        </w:tc>
      </w:tr>
    </w:tbl>
    <w:p w:rsidR="00B502FE" w:rsidRDefault="00A3096C" w:rsidP="005A1FE4">
      <w:pPr>
        <w:spacing w:before="120" w:after="120" w:line="360" w:lineRule="auto"/>
        <w:jc w:val="both"/>
        <w:rPr>
          <w:rFonts w:cs="David"/>
          <w:sz w:val="24"/>
          <w:szCs w:val="24"/>
          <w:rtl/>
        </w:rPr>
      </w:pPr>
      <w:r>
        <w:rPr>
          <w:rFonts w:cs="David" w:hint="cs"/>
          <w:sz w:val="24"/>
          <w:szCs w:val="24"/>
          <w:rtl/>
        </w:rPr>
        <w:t xml:space="preserve">בהמשך להצעה להרחיב את העבירה שבסעיף 4 לחוק (עשיית פעולה ברכוש אסור בידיעה שמדובר ברכוש אסור) כך שתחול על כל עשיית פעולה ברכוש בשווי העולה על 50,000 ₪ (סעיף 3 להצעת החוק), מוצע למחוק את התוספת השנייה, שמגדירה כיום את סוגי הרכוש שלגביהם חלה עבירה לפי סעיף 4 ואת שווים.  </w:t>
      </w:r>
    </w:p>
    <w:p w:rsidR="005A1FE4" w:rsidRDefault="005A1FE4" w:rsidP="005A1FE4">
      <w:pPr>
        <w:spacing w:after="0" w:line="360" w:lineRule="auto"/>
        <w:jc w:val="both"/>
        <w:rPr>
          <w:rFonts w:cs="David"/>
          <w:sz w:val="24"/>
          <w:szCs w:val="24"/>
          <w:rtl/>
        </w:rPr>
      </w:pPr>
    </w:p>
    <w:p w:rsidR="00901B67" w:rsidRPr="001B5F68" w:rsidRDefault="00901B67"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15</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הרביעית</w:t>
      </w:r>
    </w:p>
    <w:tbl>
      <w:tblPr>
        <w:tblStyle w:val="af3"/>
        <w:bidiVisual/>
        <w:tblW w:w="0" w:type="auto"/>
        <w:tblLook w:val="04A0" w:firstRow="1" w:lastRow="0" w:firstColumn="1" w:lastColumn="0" w:noHBand="0" w:noVBand="1"/>
      </w:tblPr>
      <w:tblGrid>
        <w:gridCol w:w="8720"/>
      </w:tblGrid>
      <w:tr w:rsidR="00B26F29" w:rsidTr="00B26F29">
        <w:tc>
          <w:tcPr>
            <w:tcW w:w="8720" w:type="dxa"/>
          </w:tcPr>
          <w:p w:rsidR="00B26F29" w:rsidRPr="00F77248" w:rsidRDefault="00B26F29"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התוספת הרביעית</w:t>
            </w:r>
          </w:p>
          <w:p w:rsidR="00B26F29" w:rsidRPr="00F77248" w:rsidRDefault="00B26F29" w:rsidP="0039233A">
            <w:pPr>
              <w:pStyle w:val="P00"/>
              <w:spacing w:after="60"/>
              <w:ind w:left="0"/>
              <w:jc w:val="center"/>
              <w:rPr>
                <w:rStyle w:val="default"/>
                <w:rFonts w:ascii="Narkisim" w:hAnsi="Narkisim" w:cs="Narkisim"/>
                <w:sz w:val="24"/>
                <w:szCs w:val="24"/>
                <w:rtl/>
              </w:rPr>
            </w:pPr>
            <w:r w:rsidRPr="00F77248">
              <w:rPr>
                <w:rStyle w:val="default"/>
                <w:rFonts w:ascii="Narkisim" w:hAnsi="Narkisim" w:cs="Narkisim"/>
                <w:sz w:val="24"/>
                <w:szCs w:val="24"/>
                <w:rtl/>
              </w:rPr>
              <w:t>(סעיף 9(ב))</w:t>
            </w:r>
          </w:p>
          <w:p w:rsidR="00B26F29" w:rsidRPr="00F77248" w:rsidRDefault="00B26F29" w:rsidP="0039233A">
            <w:pPr>
              <w:pStyle w:val="P00"/>
              <w:spacing w:after="60"/>
              <w:ind w:left="0"/>
              <w:jc w:val="center"/>
              <w:rPr>
                <w:rFonts w:ascii="Narkisim" w:hAnsi="Narkisim" w:cs="Narkisim"/>
                <w:b/>
                <w:bCs/>
                <w:sz w:val="24"/>
                <w:szCs w:val="24"/>
                <w:rtl/>
              </w:rPr>
            </w:pPr>
            <w:r w:rsidRPr="00F77248">
              <w:rPr>
                <w:rFonts w:ascii="Narkisim" w:hAnsi="Narkisim" w:cs="Narkisim"/>
                <w:b/>
                <w:bCs/>
                <w:sz w:val="24"/>
                <w:szCs w:val="24"/>
                <w:rtl/>
              </w:rPr>
              <w:t>סכומי כספים החייבים בדיווח</w:t>
            </w:r>
          </w:p>
          <w:p w:rsidR="00B26F29" w:rsidRPr="00F77248" w:rsidRDefault="00B26F29">
            <w:pPr>
              <w:pStyle w:val="P00"/>
              <w:spacing w:after="60"/>
              <w:ind w:left="0"/>
              <w:rPr>
                <w:ins w:id="201" w:author="אלעזר שטרן - הלשכה המשפטית" w:date="2017-07-13T09:33:00Z"/>
                <w:rStyle w:val="default"/>
                <w:rFonts w:ascii="Narkisim" w:hAnsi="Narkisim" w:cs="Narkisim"/>
                <w:bCs/>
                <w:noProof w:val="0"/>
                <w:sz w:val="24"/>
                <w:szCs w:val="24"/>
                <w:rtl/>
              </w:rPr>
              <w:pPrChange w:id="202" w:author="אלעזר שטרן - הלשכה המשפטית" w:date="2017-07-13T09:33:00Z">
                <w:pPr>
                  <w:pStyle w:val="P00"/>
                  <w:spacing w:before="72"/>
                  <w:ind w:left="0" w:right="1134"/>
                </w:pPr>
              </w:pPrChange>
            </w:pPr>
            <w:del w:id="203" w:author="אלעזר שטרן - הלשכה המשפטית" w:date="2017-07-13T09:32:00Z">
              <w:r w:rsidRPr="00F77248" w:rsidDel="00B5610C">
                <w:rPr>
                  <w:rStyle w:val="default"/>
                  <w:rFonts w:ascii="Narkisim" w:hAnsi="Narkisim" w:cs="Narkisim"/>
                  <w:sz w:val="24"/>
                  <w:szCs w:val="24"/>
                  <w:rtl/>
                </w:rPr>
                <w:delText>100,000</w:delText>
              </w:r>
            </w:del>
            <w:ins w:id="204" w:author="אלעזר שטרן - הלשכה המשפטית" w:date="2017-07-13T09:32:00Z">
              <w:r w:rsidRPr="00F77248">
                <w:rPr>
                  <w:rStyle w:val="default"/>
                  <w:rFonts w:ascii="Narkisim" w:hAnsi="Narkisim" w:cs="Narkisim"/>
                  <w:sz w:val="24"/>
                  <w:szCs w:val="24"/>
                  <w:rtl/>
                </w:rPr>
                <w:t>50,000</w:t>
              </w:r>
            </w:ins>
            <w:r w:rsidRPr="00F77248">
              <w:rPr>
                <w:rStyle w:val="default"/>
                <w:rFonts w:ascii="Narkisim" w:hAnsi="Narkisim" w:cs="Narkisim"/>
                <w:sz w:val="24"/>
                <w:szCs w:val="24"/>
                <w:rtl/>
              </w:rPr>
              <w:t xml:space="preserve"> שקלים חדשים או יותר; </w:t>
            </w:r>
            <w:del w:id="205" w:author="אלעזר שטרן - הלשכה המשפטית" w:date="2017-07-13T09:33:00Z">
              <w:r w:rsidRPr="00F77248" w:rsidDel="00B5610C">
                <w:rPr>
                  <w:rStyle w:val="default"/>
                  <w:rFonts w:ascii="Narkisim" w:hAnsi="Narkisim" w:cs="Narkisim"/>
                  <w:sz w:val="24"/>
                  <w:szCs w:val="24"/>
                  <w:rtl/>
                </w:rPr>
                <w:delText xml:space="preserve">אם האדם נכנס לראשונה למדינת ישראל על פי אשרת עולה לפי חוק השבות, תש"י-1950 – 1,250,000 שקלים חדשים או יותר; </w:delText>
              </w:r>
            </w:del>
            <w:r w:rsidRPr="00F77248">
              <w:rPr>
                <w:rStyle w:val="default"/>
                <w:rFonts w:ascii="Narkisim" w:hAnsi="Narkisim" w:cs="Narkisim"/>
                <w:sz w:val="24"/>
                <w:szCs w:val="24"/>
                <w:rtl/>
              </w:rPr>
              <w:t xml:space="preserve">אם האדם נכנס למדינת ישראל משטחי עזה או יוצא ממנה לשטחי עזה </w:t>
            </w:r>
            <w:ins w:id="206" w:author="אלעזר שטרן - הלשכה המשפטית" w:date="2017-07-13T09:33:00Z">
              <w:r w:rsidRPr="00F77248">
                <w:rPr>
                  <w:rStyle w:val="default"/>
                  <w:rFonts w:ascii="Narkisim" w:hAnsi="Narkisim" w:cs="Narkisim"/>
                  <w:sz w:val="24"/>
                  <w:szCs w:val="24"/>
                  <w:rtl/>
                </w:rPr>
                <w:t xml:space="preserve">או אם האדם נכנס למדינת ישראל דרך מסוף מעבר יבשתי או יוצא ממנה דרך מסוף כאמור </w:t>
              </w:r>
            </w:ins>
            <w:r w:rsidRPr="00F77248">
              <w:rPr>
                <w:rStyle w:val="default"/>
                <w:rFonts w:ascii="Narkisim" w:hAnsi="Narkisim" w:cs="Narkisim"/>
                <w:sz w:val="24"/>
                <w:szCs w:val="24"/>
                <w:rtl/>
              </w:rPr>
              <w:t>– 12,000 שקלים חדשים או יותר.</w:t>
            </w:r>
          </w:p>
          <w:p w:rsidR="00B26F29" w:rsidRPr="00F77248" w:rsidRDefault="00B26F29" w:rsidP="00F77248">
            <w:pPr>
              <w:pStyle w:val="TableBlock"/>
              <w:spacing w:before="60" w:after="60" w:line="240" w:lineRule="auto"/>
              <w:rPr>
                <w:ins w:id="207" w:author="אלעזר שטרן - הלשכה המשפטית" w:date="2017-07-13T09:33:00Z"/>
                <w:rStyle w:val="default"/>
                <w:rFonts w:ascii="Narkisim" w:eastAsia="Times New Roman" w:hAnsi="Narkisim" w:cs="Narkisim"/>
                <w:noProof/>
                <w:snapToGrid/>
                <w:color w:val="auto"/>
                <w:sz w:val="24"/>
                <w:szCs w:val="24"/>
                <w:rtl/>
                <w:lang w:eastAsia="he-IL"/>
              </w:rPr>
            </w:pPr>
            <w:ins w:id="208"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 xml:space="preserve">בתוספת זו, "מסוף מעבר יבשתי" – כל אחד מאלה: </w:t>
              </w:r>
            </w:ins>
          </w:p>
          <w:p w:rsidR="00B26F29" w:rsidRPr="00F77248" w:rsidRDefault="00B26F29">
            <w:pPr>
              <w:pStyle w:val="TableBlock"/>
              <w:spacing w:before="60" w:after="60" w:line="240" w:lineRule="auto"/>
              <w:rPr>
                <w:ins w:id="209"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10"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11"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(1)</w:t>
              </w:r>
            </w:ins>
            <w:ins w:id="212"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13"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רפיח;</w:t>
              </w:r>
            </w:ins>
          </w:p>
          <w:p w:rsidR="00B26F29" w:rsidRPr="00F77248" w:rsidRDefault="00B26F29">
            <w:pPr>
              <w:pStyle w:val="TableBlock"/>
              <w:spacing w:before="60" w:after="60" w:line="240" w:lineRule="auto"/>
              <w:rPr>
                <w:ins w:id="214"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15"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1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(2)</w:t>
              </w:r>
            </w:ins>
            <w:ins w:id="217"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18"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ניצנה;</w:t>
              </w:r>
            </w:ins>
          </w:p>
          <w:p w:rsidR="00B26F29" w:rsidRPr="00F77248" w:rsidRDefault="00B26F29">
            <w:pPr>
              <w:pStyle w:val="TableBlock"/>
              <w:spacing w:before="60" w:after="60" w:line="240" w:lineRule="auto"/>
              <w:rPr>
                <w:ins w:id="219"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20"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21"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(3)</w:t>
              </w:r>
            </w:ins>
            <w:ins w:id="222"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23"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טבה;</w:t>
              </w:r>
            </w:ins>
          </w:p>
          <w:p w:rsidR="00B26F29" w:rsidRPr="00F77248" w:rsidRDefault="00B26F29">
            <w:pPr>
              <w:pStyle w:val="TableBlock"/>
              <w:spacing w:before="60" w:after="60" w:line="240" w:lineRule="auto"/>
              <w:rPr>
                <w:ins w:id="224"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25"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2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(4)</w:t>
              </w:r>
            </w:ins>
            <w:ins w:id="227"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28"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נהר הירדן;</w:t>
              </w:r>
            </w:ins>
          </w:p>
          <w:p w:rsidR="00B26F29" w:rsidRPr="0039233A" w:rsidRDefault="00B26F29" w:rsidP="0039233A">
            <w:pPr>
              <w:pStyle w:val="P00"/>
              <w:spacing w:after="60"/>
              <w:ind w:left="0"/>
              <w:rPr>
                <w:rFonts w:ascii="Narkisim" w:hAnsi="Narkisim" w:cs="Narkisim"/>
                <w:bCs/>
                <w:noProof w:val="0"/>
                <w:sz w:val="24"/>
                <w:szCs w:val="24"/>
                <w:rtl/>
              </w:rPr>
            </w:pPr>
            <w:r w:rsidRPr="00F77248">
              <w:rPr>
                <w:rStyle w:val="default"/>
                <w:rFonts w:ascii="Narkisim" w:hAnsi="Narkisim" w:cs="Narkisim"/>
                <w:sz w:val="24"/>
                <w:szCs w:val="24"/>
                <w:rtl/>
              </w:rPr>
              <w:tab/>
            </w:r>
            <w:ins w:id="229" w:author="אלעזר שטרן - הלשכה המשפטית" w:date="2017-07-13T09:33:00Z">
              <w:r w:rsidRPr="00F77248">
                <w:rPr>
                  <w:rStyle w:val="default"/>
                  <w:rFonts w:ascii="Narkisim" w:hAnsi="Narkisim" w:cs="Narkisim"/>
                  <w:sz w:val="24"/>
                  <w:szCs w:val="24"/>
                  <w:rtl/>
                </w:rPr>
                <w:t>(5)</w:t>
              </w:r>
            </w:ins>
            <w:ins w:id="230" w:author="אלעזר שטרן - הלשכה המשפטית" w:date="2017-07-13T09:34:00Z">
              <w:r w:rsidRPr="00F77248">
                <w:rPr>
                  <w:rStyle w:val="default"/>
                  <w:rFonts w:ascii="Narkisim" w:hAnsi="Narkisim" w:cs="Narkisim"/>
                  <w:sz w:val="24"/>
                  <w:szCs w:val="24"/>
                  <w:rtl/>
                </w:rPr>
                <w:t xml:space="preserve"> </w:t>
              </w:r>
            </w:ins>
            <w:ins w:id="231" w:author="אלעזר שטרן - הלשכה המשפטית" w:date="2017-07-13T09:33:00Z">
              <w:r w:rsidRPr="00F77248">
                <w:rPr>
                  <w:rStyle w:val="default"/>
                  <w:rFonts w:ascii="Narkisim" w:hAnsi="Narkisim" w:cs="Narkisim"/>
                  <w:sz w:val="24"/>
                  <w:szCs w:val="24"/>
                  <w:rtl/>
                </w:rPr>
                <w:t>מסוף מעבר יצחק רבין.</w:t>
              </w:r>
            </w:ins>
          </w:p>
        </w:tc>
      </w:tr>
    </w:tbl>
    <w:p w:rsidR="00B502FE" w:rsidRDefault="009A7DF7" w:rsidP="005A1FE4">
      <w:pPr>
        <w:spacing w:before="120" w:after="120" w:line="360" w:lineRule="auto"/>
        <w:jc w:val="both"/>
        <w:rPr>
          <w:rFonts w:cs="David"/>
          <w:sz w:val="24"/>
          <w:szCs w:val="24"/>
          <w:rtl/>
        </w:rPr>
      </w:pPr>
      <w:r>
        <w:rPr>
          <w:rFonts w:cs="David" w:hint="cs"/>
          <w:sz w:val="24"/>
          <w:szCs w:val="24"/>
          <w:rtl/>
        </w:rPr>
        <w:t>מוצע לתקן את התוספת הרביעית לחוק</w:t>
      </w:r>
      <w:r w:rsidR="0051350E">
        <w:rPr>
          <w:rFonts w:cs="David" w:hint="cs"/>
          <w:sz w:val="24"/>
          <w:szCs w:val="24"/>
          <w:rtl/>
        </w:rPr>
        <w:t xml:space="preserve"> במספר נקודות: </w:t>
      </w:r>
    </w:p>
    <w:p w:rsidR="009A7DF7" w:rsidRDefault="008A7647" w:rsidP="005A1FE4">
      <w:pPr>
        <w:spacing w:after="120" w:line="360" w:lineRule="auto"/>
        <w:jc w:val="both"/>
        <w:rPr>
          <w:rFonts w:cs="David"/>
          <w:sz w:val="24"/>
          <w:szCs w:val="24"/>
          <w:rtl/>
        </w:rPr>
      </w:pPr>
      <w:r w:rsidRPr="00EC4A0D">
        <w:rPr>
          <w:rFonts w:cs="David" w:hint="cs"/>
          <w:sz w:val="24"/>
          <w:szCs w:val="24"/>
          <w:u w:val="single"/>
          <w:rtl/>
        </w:rPr>
        <w:t>הפחתת רף הדיווח</w:t>
      </w:r>
      <w:r w:rsidRPr="008A7647">
        <w:rPr>
          <w:rFonts w:cs="David" w:hint="cs"/>
          <w:b/>
          <w:bCs/>
          <w:sz w:val="24"/>
          <w:szCs w:val="24"/>
          <w:rtl/>
        </w:rPr>
        <w:t xml:space="preserve"> </w:t>
      </w:r>
      <w:r w:rsidRPr="008A7647">
        <w:rPr>
          <w:rFonts w:cs="David"/>
          <w:b/>
          <w:bCs/>
          <w:sz w:val="24"/>
          <w:szCs w:val="24"/>
          <w:rtl/>
        </w:rPr>
        <w:t>–</w:t>
      </w:r>
      <w:r w:rsidR="0051350E">
        <w:rPr>
          <w:rFonts w:cs="David" w:hint="cs"/>
          <w:sz w:val="24"/>
          <w:szCs w:val="24"/>
          <w:rtl/>
        </w:rPr>
        <w:t xml:space="preserve"> </w:t>
      </w:r>
      <w:r w:rsidR="0058123B">
        <w:rPr>
          <w:rFonts w:cs="David" w:hint="cs"/>
          <w:sz w:val="24"/>
          <w:szCs w:val="24"/>
          <w:rtl/>
        </w:rPr>
        <w:t xml:space="preserve">מוצע להפחית את סכום הכספים המזערי החייב בדיווח בכניסה וביציאה מישראל בהתאם לסעיף 9, מסכום של 100,000 ₪ לסכום של 50,000 ₪. בדברי ההסבר נטען, </w:t>
      </w:r>
      <w:r w:rsidR="0051350E">
        <w:rPr>
          <w:rFonts w:cs="David" w:hint="cs"/>
          <w:sz w:val="24"/>
          <w:szCs w:val="24"/>
          <w:rtl/>
        </w:rPr>
        <w:t xml:space="preserve">כי התיקון נדרש לצורך "ייעול האכיפה" וכי </w:t>
      </w:r>
      <w:r w:rsidR="0058123B">
        <w:rPr>
          <w:rFonts w:cs="David" w:hint="cs"/>
          <w:sz w:val="24"/>
          <w:szCs w:val="24"/>
          <w:rtl/>
        </w:rPr>
        <w:t>מצב דומה קיים בארה"ב ובקנדה.</w:t>
      </w:r>
    </w:p>
    <w:p w:rsidR="00384008" w:rsidRDefault="008A7647" w:rsidP="005A1FE4">
      <w:pPr>
        <w:pStyle w:val="P00"/>
        <w:spacing w:before="0" w:after="120" w:line="360" w:lineRule="auto"/>
        <w:ind w:left="0"/>
        <w:rPr>
          <w:rFonts w:asciiTheme="minorHAnsi" w:eastAsiaTheme="minorHAnsi" w:hAnsiTheme="minorHAnsi" w:cs="David"/>
          <w:noProof w:val="0"/>
          <w:sz w:val="24"/>
          <w:szCs w:val="24"/>
          <w:rtl/>
          <w:lang w:eastAsia="en-US"/>
        </w:rPr>
      </w:pPr>
      <w:r w:rsidRPr="00EC4A0D">
        <w:rPr>
          <w:rFonts w:asciiTheme="minorHAnsi" w:eastAsiaTheme="minorHAnsi" w:hAnsiTheme="minorHAnsi" w:cs="David" w:hint="cs"/>
          <w:noProof w:val="0"/>
          <w:sz w:val="24"/>
          <w:szCs w:val="24"/>
          <w:u w:val="single"/>
          <w:rtl/>
          <w:lang w:eastAsia="en-US"/>
        </w:rPr>
        <w:lastRenderedPageBreak/>
        <w:t>ביטול הפטור הקיים לגבי עולה חדש</w:t>
      </w:r>
      <w:r w:rsidRPr="008A7647">
        <w:rPr>
          <w:rFonts w:asciiTheme="minorHAnsi" w:eastAsiaTheme="minorHAnsi" w:hAnsiTheme="minorHAnsi" w:cs="David" w:hint="cs"/>
          <w:b/>
          <w:bCs/>
          <w:noProof w:val="0"/>
          <w:sz w:val="24"/>
          <w:szCs w:val="24"/>
          <w:rtl/>
          <w:lang w:eastAsia="en-US"/>
        </w:rPr>
        <w:t xml:space="preserve"> </w:t>
      </w:r>
      <w:r w:rsidRPr="008A7647">
        <w:rPr>
          <w:rFonts w:asciiTheme="minorHAnsi" w:eastAsiaTheme="minorHAnsi" w:hAnsiTheme="minorHAnsi" w:cs="David"/>
          <w:b/>
          <w:bCs/>
          <w:noProof w:val="0"/>
          <w:sz w:val="24"/>
          <w:szCs w:val="24"/>
          <w:rtl/>
          <w:lang w:eastAsia="en-US"/>
        </w:rPr>
        <w:t>–</w:t>
      </w:r>
      <w:r w:rsidR="00A0579E">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hint="cs"/>
          <w:noProof w:val="0"/>
          <w:sz w:val="24"/>
          <w:szCs w:val="24"/>
          <w:rtl/>
          <w:lang w:eastAsia="en-US"/>
        </w:rPr>
        <w:t xml:space="preserve">כיום עומד רף הדיווח במעברי הגבול לגבי עולה חדש על 1,250,000 ₪. חריג זה נוסף לחוק במטרה להקל עם עולים חדשים, נוכח היותה של ישראל מדינת הגירה ששמה לה למטרה לעודד עלייה, ומאחר שכניסה של עולה חדש לישראל היא בדרך כלל חד פעמית ולא נעשית לצורך בלדרות. ואולם, במסגרת דוח הביקורת של ארגון </w:t>
      </w:r>
      <w:r w:rsidRPr="0027446A">
        <w:rPr>
          <w:rFonts w:asciiTheme="minorHAnsi" w:eastAsiaTheme="minorHAnsi" w:hAnsiTheme="minorHAnsi" w:cs="David" w:hint="cs"/>
          <w:noProof w:val="0"/>
          <w:szCs w:val="20"/>
          <w:lang w:eastAsia="en-US"/>
        </w:rPr>
        <w:t>MONEYVAL</w:t>
      </w:r>
      <w:r w:rsidRPr="0027446A">
        <w:rPr>
          <w:rFonts w:asciiTheme="minorHAnsi" w:eastAsiaTheme="minorHAnsi" w:hAnsiTheme="minorHAnsi" w:cs="David" w:hint="cs"/>
          <w:noProof w:val="0"/>
          <w:szCs w:val="20"/>
          <w:rtl/>
          <w:lang w:eastAsia="en-US"/>
        </w:rPr>
        <w:t xml:space="preserve"> </w:t>
      </w:r>
      <w:r>
        <w:rPr>
          <w:rFonts w:asciiTheme="minorHAnsi" w:eastAsiaTheme="minorHAnsi" w:hAnsiTheme="minorHAnsi" w:cs="David" w:hint="cs"/>
          <w:noProof w:val="0"/>
          <w:sz w:val="24"/>
          <w:szCs w:val="24"/>
          <w:rtl/>
          <w:lang w:eastAsia="en-US"/>
        </w:rPr>
        <w:t>משנת 2008, נמתחה ביקורת על ישראל בשל החריג האמור, ונקבע כי הוא אינו עומד בסטנדרט הבין-לאומי, וטומן בחובו סיכון להחדרת כספי עבירה למדינת ישראל. נוכח האמור, מוצע לבטל את החריג הקבוע בתוספת הרביעית לגבי עולה חדש, כך שהרף הממוצע לעיל של 50,000 ₪ יחול לגבי כל אדם, גם אם הוא עולה חדש.</w:t>
      </w:r>
    </w:p>
    <w:p w:rsidR="008A7647" w:rsidRPr="00B44712" w:rsidRDefault="008A7647" w:rsidP="005A1FE4">
      <w:pPr>
        <w:pStyle w:val="P00"/>
        <w:spacing w:before="0" w:after="120" w:line="360" w:lineRule="auto"/>
        <w:ind w:left="0"/>
        <w:rPr>
          <w:rFonts w:asciiTheme="minorHAnsi" w:eastAsiaTheme="minorHAnsi" w:hAnsiTheme="minorHAnsi" w:cs="David"/>
          <w:noProof w:val="0"/>
          <w:sz w:val="24"/>
          <w:szCs w:val="24"/>
          <w:rtl/>
          <w:lang w:eastAsia="en-US"/>
        </w:rPr>
      </w:pPr>
      <w:r w:rsidRPr="00EC4A0D">
        <w:rPr>
          <w:rFonts w:asciiTheme="minorHAnsi" w:eastAsiaTheme="minorHAnsi" w:hAnsiTheme="minorHAnsi" w:cs="David" w:hint="cs"/>
          <w:noProof w:val="0"/>
          <w:sz w:val="24"/>
          <w:szCs w:val="24"/>
          <w:u w:val="single"/>
          <w:rtl/>
          <w:lang w:eastAsia="en-US"/>
        </w:rPr>
        <w:t>כניסה ממעברים יבשתיים</w:t>
      </w:r>
      <w:r>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noProof w:val="0"/>
          <w:sz w:val="24"/>
          <w:szCs w:val="24"/>
          <w:rtl/>
          <w:lang w:eastAsia="en-US"/>
        </w:rPr>
        <w:t>–</w:t>
      </w:r>
      <w:r>
        <w:rPr>
          <w:rFonts w:asciiTheme="minorHAnsi" w:eastAsiaTheme="minorHAnsi" w:hAnsiTheme="minorHAnsi" w:cs="David" w:hint="cs"/>
          <w:noProof w:val="0"/>
          <w:sz w:val="24"/>
          <w:szCs w:val="24"/>
          <w:rtl/>
          <w:lang w:eastAsia="en-US"/>
        </w:rPr>
        <w:t xml:space="preserve"> </w:t>
      </w:r>
      <w:r w:rsidR="00A421B1">
        <w:rPr>
          <w:rFonts w:asciiTheme="minorHAnsi" w:eastAsiaTheme="minorHAnsi" w:hAnsiTheme="minorHAnsi" w:cs="David" w:hint="cs"/>
          <w:noProof w:val="0"/>
          <w:sz w:val="24"/>
          <w:szCs w:val="24"/>
          <w:rtl/>
          <w:lang w:eastAsia="en-US"/>
        </w:rPr>
        <w:t>סעיף 9 והתוספת הרביעית לו מחייבים אדם שנכנס למדינת ישראל משטחי עזה או יוצא ממנה לשטחי עזה, לדווח על כספים שהיו עמו בעת הכניסה לישראל או היציאה ממנה, אם שווי הכספים הוא בשיעור של 12,000 ₪ או יותר. סכום זה עולה בקנה אחד עם הסכום שעליו יש לדווח במעבר אלנבי, על פי תקנות שהתקין ראש המנהלי האזרחי באזור יהודה והשומרון. לפי תקנות אלה, הסכום החייב בדיווח הוא 2,000 דינר או יותר, סכום השווה ערך ל-12,000 ₪ לערך.</w:t>
      </w:r>
      <w:r w:rsidR="008C78F8">
        <w:rPr>
          <w:rFonts w:asciiTheme="minorHAnsi" w:eastAsiaTheme="minorHAnsi" w:hAnsiTheme="minorHAnsi" w:cs="David" w:hint="cs"/>
          <w:noProof w:val="0"/>
          <w:sz w:val="24"/>
          <w:szCs w:val="24"/>
          <w:rtl/>
          <w:lang w:eastAsia="en-US"/>
        </w:rPr>
        <w:t xml:space="preserve"> מוצע להחיל הסדרים אלה, אשר כאמור חלים היום רק לגבי הנכנסים לישראל או היוצאים ממנה דרך שטחי עזה, לגבי מי שנכנס לישראל או יוצא ממנה דרך כל מסופי המעבר היבשתיים, כגון מסוף מעבר הירדן ומסוף </w:t>
      </w:r>
      <w:r w:rsidR="008C78F8" w:rsidRPr="00B44712">
        <w:rPr>
          <w:rFonts w:asciiTheme="minorHAnsi" w:eastAsiaTheme="minorHAnsi" w:hAnsiTheme="minorHAnsi" w:cs="David" w:hint="cs"/>
          <w:noProof w:val="0"/>
          <w:sz w:val="24"/>
          <w:szCs w:val="24"/>
          <w:rtl/>
          <w:lang w:eastAsia="en-US"/>
        </w:rPr>
        <w:t xml:space="preserve">מעבר טאבה. </w:t>
      </w:r>
      <w:r w:rsidR="007A5A15" w:rsidRPr="00B44712">
        <w:rPr>
          <w:rFonts w:asciiTheme="minorHAnsi" w:eastAsiaTheme="minorHAnsi" w:hAnsiTheme="minorHAnsi" w:cs="David" w:hint="cs"/>
          <w:noProof w:val="0"/>
          <w:sz w:val="24"/>
          <w:szCs w:val="24"/>
          <w:rtl/>
          <w:lang w:eastAsia="en-US"/>
        </w:rPr>
        <w:t xml:space="preserve">בדברי ההסבר נטען, כי התיקון מוצע </w:t>
      </w:r>
      <w:r w:rsidR="008C78F8" w:rsidRPr="00B44712">
        <w:rPr>
          <w:rFonts w:asciiTheme="minorHAnsi" w:eastAsiaTheme="minorHAnsi" w:hAnsiTheme="minorHAnsi" w:cs="David" w:hint="cs"/>
          <w:noProof w:val="0"/>
          <w:sz w:val="24"/>
          <w:szCs w:val="24"/>
          <w:rtl/>
          <w:lang w:eastAsia="en-US"/>
        </w:rPr>
        <w:t>נוכח העובדה שהסיכונים מתחום הלבנת הון ומימון טרור, אינם מיוחדים רק למעברי אזר ואלנבי, והם קיימים לגבי כלל המעברים היבשתיים.</w:t>
      </w:r>
    </w:p>
    <w:p w:rsidR="00790A7A" w:rsidRPr="00B44712" w:rsidRDefault="00790A7A"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noProof w:val="0"/>
          <w:sz w:val="24"/>
          <w:szCs w:val="24"/>
          <w:u w:val="single"/>
          <w:rtl/>
          <w:lang w:eastAsia="en-US"/>
        </w:rPr>
        <w:t>נקודות לדיון</w:t>
      </w:r>
      <w:r w:rsidRPr="00B44712">
        <w:rPr>
          <w:rFonts w:asciiTheme="minorHAnsi" w:eastAsiaTheme="minorHAnsi" w:hAnsiTheme="minorHAnsi" w:cs="David" w:hint="cs"/>
          <w:noProof w:val="0"/>
          <w:sz w:val="24"/>
          <w:szCs w:val="24"/>
          <w:rtl/>
          <w:lang w:eastAsia="en-US"/>
        </w:rPr>
        <w:t xml:space="preserve">: </w:t>
      </w:r>
    </w:p>
    <w:p w:rsidR="0027446A" w:rsidRPr="00B44712" w:rsidRDefault="00406785"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b/>
          <w:bCs/>
          <w:noProof w:val="0"/>
          <w:sz w:val="24"/>
          <w:szCs w:val="24"/>
          <w:rtl/>
          <w:lang w:eastAsia="en-US"/>
        </w:rPr>
        <w:t xml:space="preserve">(1) </w:t>
      </w:r>
      <w:r w:rsidR="0057396F" w:rsidRPr="00B44712">
        <w:rPr>
          <w:rFonts w:asciiTheme="minorHAnsi" w:eastAsiaTheme="minorHAnsi" w:hAnsiTheme="minorHAnsi" w:cs="David" w:hint="cs"/>
          <w:b/>
          <w:bCs/>
          <w:noProof w:val="0"/>
          <w:sz w:val="24"/>
          <w:szCs w:val="24"/>
          <w:rtl/>
          <w:lang w:eastAsia="en-US"/>
        </w:rPr>
        <w:t>הפחתת רף הדיווח ל-50 אלף ₪</w:t>
      </w:r>
      <w:r w:rsidR="0057396F" w:rsidRPr="00B44712">
        <w:rPr>
          <w:rFonts w:asciiTheme="minorHAnsi" w:eastAsiaTheme="minorHAnsi" w:hAnsiTheme="minorHAnsi" w:cs="David" w:hint="cs"/>
          <w:noProof w:val="0"/>
          <w:sz w:val="24"/>
          <w:szCs w:val="24"/>
          <w:rtl/>
          <w:lang w:eastAsia="en-US"/>
        </w:rPr>
        <w:t xml:space="preserve"> </w:t>
      </w:r>
      <w:r w:rsidR="0057396F" w:rsidRPr="00B44712">
        <w:rPr>
          <w:rFonts w:asciiTheme="minorHAnsi" w:eastAsiaTheme="minorHAnsi" w:hAnsiTheme="minorHAnsi" w:cs="David"/>
          <w:noProof w:val="0"/>
          <w:sz w:val="24"/>
          <w:szCs w:val="24"/>
          <w:rtl/>
          <w:lang w:eastAsia="en-US"/>
        </w:rPr>
        <w:t>–</w:t>
      </w:r>
      <w:r w:rsidR="00142C7B" w:rsidRPr="00B44712">
        <w:rPr>
          <w:rFonts w:asciiTheme="minorHAnsi" w:eastAsiaTheme="minorHAnsi" w:hAnsiTheme="minorHAnsi" w:cs="David" w:hint="cs"/>
          <w:noProof w:val="0"/>
          <w:sz w:val="24"/>
          <w:szCs w:val="24"/>
          <w:rtl/>
          <w:lang w:eastAsia="en-US"/>
        </w:rPr>
        <w:t xml:space="preserve"> </w:t>
      </w:r>
      <w:r w:rsidR="00405122" w:rsidRPr="00B44712">
        <w:rPr>
          <w:rFonts w:asciiTheme="minorHAnsi" w:eastAsiaTheme="minorHAnsi" w:hAnsiTheme="minorHAnsi" w:cs="David" w:hint="cs"/>
          <w:noProof w:val="0"/>
          <w:sz w:val="24"/>
          <w:szCs w:val="24"/>
          <w:rtl/>
          <w:lang w:eastAsia="en-US"/>
        </w:rPr>
        <w:t>הפחתת רף הדיווח משמעותה הרחבה של חובות הדיווח</w:t>
      </w:r>
      <w:r w:rsidR="00142C7B" w:rsidRPr="00B44712">
        <w:rPr>
          <w:rFonts w:asciiTheme="minorHAnsi" w:eastAsiaTheme="minorHAnsi" w:hAnsiTheme="minorHAnsi" w:cs="David" w:hint="cs"/>
          <w:noProof w:val="0"/>
          <w:sz w:val="24"/>
          <w:szCs w:val="24"/>
          <w:rtl/>
          <w:lang w:eastAsia="en-US"/>
        </w:rPr>
        <w:t xml:space="preserve"> והסנקציות בגין אי קיומם</w:t>
      </w:r>
      <w:r w:rsidR="00D56EE5" w:rsidRPr="00B44712">
        <w:rPr>
          <w:rFonts w:asciiTheme="minorHAnsi" w:eastAsiaTheme="minorHAnsi" w:hAnsiTheme="minorHAnsi" w:cs="David" w:hint="cs"/>
          <w:noProof w:val="0"/>
          <w:sz w:val="24"/>
          <w:szCs w:val="24"/>
          <w:rtl/>
          <w:lang w:eastAsia="en-US"/>
        </w:rPr>
        <w:t>,</w:t>
      </w:r>
      <w:r w:rsidR="00142C7B" w:rsidRPr="00B44712">
        <w:rPr>
          <w:rFonts w:asciiTheme="minorHAnsi" w:eastAsiaTheme="minorHAnsi" w:hAnsiTheme="minorHAnsi" w:cs="David" w:hint="cs"/>
          <w:noProof w:val="0"/>
          <w:sz w:val="24"/>
          <w:szCs w:val="24"/>
          <w:rtl/>
          <w:lang w:eastAsia="en-US"/>
        </w:rPr>
        <w:t xml:space="preserve"> לקבוצה רחבה הרבה יותר של אנשים</w:t>
      </w:r>
      <w:r w:rsidR="00863B30" w:rsidRPr="00B44712">
        <w:rPr>
          <w:rFonts w:asciiTheme="minorHAnsi" w:eastAsiaTheme="minorHAnsi" w:hAnsiTheme="minorHAnsi" w:cs="David" w:hint="cs"/>
          <w:noProof w:val="0"/>
          <w:sz w:val="24"/>
          <w:szCs w:val="24"/>
          <w:rtl/>
          <w:lang w:eastAsia="en-US"/>
        </w:rPr>
        <w:t xml:space="preserve">. </w:t>
      </w:r>
      <w:r w:rsidR="00320803" w:rsidRPr="00B44712">
        <w:rPr>
          <w:rFonts w:asciiTheme="minorHAnsi" w:eastAsiaTheme="minorHAnsi" w:hAnsiTheme="minorHAnsi" w:cs="David" w:hint="cs"/>
          <w:noProof w:val="0"/>
          <w:sz w:val="24"/>
          <w:szCs w:val="24"/>
          <w:rtl/>
          <w:lang w:eastAsia="en-US"/>
        </w:rPr>
        <w:t xml:space="preserve">הרחבה זו מעוררת את השאלה </w:t>
      </w:r>
      <w:r w:rsidR="00863B30" w:rsidRPr="00B44712">
        <w:rPr>
          <w:rFonts w:asciiTheme="minorHAnsi" w:eastAsiaTheme="minorHAnsi" w:hAnsiTheme="minorHAnsi" w:cs="David" w:hint="cs"/>
          <w:noProof w:val="0"/>
          <w:sz w:val="24"/>
          <w:szCs w:val="24"/>
          <w:rtl/>
          <w:lang w:eastAsia="en-US"/>
        </w:rPr>
        <w:t>עד כמה אנשים שנכנסים לישראל מודעים לחובתם לדווח על כספים שהם מכניסים</w:t>
      </w:r>
      <w:r w:rsidR="00320803" w:rsidRPr="00B44712">
        <w:rPr>
          <w:rFonts w:asciiTheme="minorHAnsi" w:eastAsiaTheme="minorHAnsi" w:hAnsiTheme="minorHAnsi" w:cs="David" w:hint="cs"/>
          <w:noProof w:val="0"/>
          <w:sz w:val="24"/>
          <w:szCs w:val="24"/>
          <w:rtl/>
          <w:lang w:eastAsia="en-US"/>
        </w:rPr>
        <w:t xml:space="preserve">? על כמה אנשים הוטלו סנקציות בגין אי דיווח כאמור? </w:t>
      </w:r>
    </w:p>
    <w:p w:rsidR="00131F03" w:rsidRPr="00B44712" w:rsidRDefault="00406785"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b/>
          <w:bCs/>
          <w:noProof w:val="0"/>
          <w:sz w:val="24"/>
          <w:szCs w:val="24"/>
          <w:rtl/>
          <w:lang w:eastAsia="en-US"/>
        </w:rPr>
        <w:t xml:space="preserve">(2) </w:t>
      </w:r>
      <w:r w:rsidR="00A645C8" w:rsidRPr="00B44712">
        <w:rPr>
          <w:rFonts w:asciiTheme="minorHAnsi" w:eastAsiaTheme="minorHAnsi" w:hAnsiTheme="minorHAnsi" w:cs="David" w:hint="cs"/>
          <w:b/>
          <w:bCs/>
          <w:noProof w:val="0"/>
          <w:sz w:val="24"/>
          <w:szCs w:val="24"/>
          <w:rtl/>
          <w:lang w:eastAsia="en-US"/>
        </w:rPr>
        <w:t>הפחתת סכום הדיווח למעברים יבשתיים</w:t>
      </w:r>
      <w:r w:rsidR="00A645C8" w:rsidRPr="00B44712">
        <w:rPr>
          <w:rFonts w:asciiTheme="minorHAnsi" w:eastAsiaTheme="minorHAnsi" w:hAnsiTheme="minorHAnsi" w:cs="David" w:hint="cs"/>
          <w:noProof w:val="0"/>
          <w:sz w:val="24"/>
          <w:szCs w:val="24"/>
          <w:rtl/>
          <w:lang w:eastAsia="en-US"/>
        </w:rPr>
        <w:t xml:space="preserve"> </w:t>
      </w:r>
      <w:r w:rsidR="00A645C8" w:rsidRPr="00B44712">
        <w:rPr>
          <w:rFonts w:asciiTheme="minorHAnsi" w:eastAsiaTheme="minorHAnsi" w:hAnsiTheme="minorHAnsi" w:cs="David"/>
          <w:noProof w:val="0"/>
          <w:sz w:val="24"/>
          <w:szCs w:val="24"/>
          <w:rtl/>
          <w:lang w:eastAsia="en-US"/>
        </w:rPr>
        <w:t>–</w:t>
      </w:r>
      <w:r w:rsidR="00A645C8" w:rsidRPr="00B44712">
        <w:rPr>
          <w:rFonts w:asciiTheme="minorHAnsi" w:eastAsiaTheme="minorHAnsi" w:hAnsiTheme="minorHAnsi" w:cs="David" w:hint="cs"/>
          <w:noProof w:val="0"/>
          <w:sz w:val="24"/>
          <w:szCs w:val="24"/>
          <w:rtl/>
          <w:lang w:eastAsia="en-US"/>
        </w:rPr>
        <w:t xml:space="preserve"> </w:t>
      </w:r>
      <w:r w:rsidR="00EE6138" w:rsidRPr="00B44712">
        <w:rPr>
          <w:rFonts w:asciiTheme="minorHAnsi" w:eastAsiaTheme="minorHAnsi" w:hAnsiTheme="minorHAnsi" w:cs="David" w:hint="cs"/>
          <w:noProof w:val="0"/>
          <w:sz w:val="24"/>
          <w:szCs w:val="24"/>
          <w:rtl/>
          <w:lang w:eastAsia="en-US"/>
        </w:rPr>
        <w:t xml:space="preserve">בעקבות פנייתו של ראש השב"כ לשר האוצר בשנת 2012, </w:t>
      </w:r>
      <w:r w:rsidR="00131F03" w:rsidRPr="00B44712">
        <w:rPr>
          <w:rFonts w:asciiTheme="minorHAnsi" w:eastAsiaTheme="minorHAnsi" w:hAnsiTheme="minorHAnsi" w:cs="David" w:hint="cs"/>
          <w:noProof w:val="0"/>
          <w:sz w:val="24"/>
          <w:szCs w:val="24"/>
          <w:rtl/>
          <w:lang w:eastAsia="en-US"/>
        </w:rPr>
        <w:t xml:space="preserve">ופנייתו של השר לכנסת, </w:t>
      </w:r>
      <w:r w:rsidR="00EE6138" w:rsidRPr="00B44712">
        <w:rPr>
          <w:rFonts w:asciiTheme="minorHAnsi" w:eastAsiaTheme="minorHAnsi" w:hAnsiTheme="minorHAnsi" w:cs="David" w:hint="cs"/>
          <w:noProof w:val="0"/>
          <w:sz w:val="24"/>
          <w:szCs w:val="24"/>
          <w:rtl/>
          <w:lang w:eastAsia="en-US"/>
        </w:rPr>
        <w:t xml:space="preserve">תוקנה התוספת הרביעית כך שסף הדיווח למי שמכניס או מוציא כספים מעזה יהיה 12,000 ₪. התיקון נומק בכך </w:t>
      </w:r>
      <w:r w:rsidR="001A19EE" w:rsidRPr="00B44712">
        <w:rPr>
          <w:rFonts w:asciiTheme="minorHAnsi" w:eastAsiaTheme="minorHAnsi" w:hAnsiTheme="minorHAnsi" w:cs="David" w:hint="cs"/>
          <w:noProof w:val="0"/>
          <w:sz w:val="24"/>
          <w:szCs w:val="24"/>
          <w:rtl/>
          <w:lang w:eastAsia="en-US"/>
        </w:rPr>
        <w:t>שיש להשוות את רף הדיווח בכניסה וביציאה מעזה לזה הקיים במעברים אחרים לאזור יהודה והשומרון מכוח החקיקה של המנהל האזרחי</w:t>
      </w:r>
      <w:r w:rsidR="00AD7D08" w:rsidRPr="00B44712">
        <w:rPr>
          <w:rFonts w:asciiTheme="minorHAnsi" w:eastAsiaTheme="minorHAnsi" w:hAnsiTheme="minorHAnsi" w:cs="David" w:hint="cs"/>
          <w:noProof w:val="0"/>
          <w:sz w:val="24"/>
          <w:szCs w:val="24"/>
          <w:rtl/>
          <w:lang w:eastAsia="en-US"/>
        </w:rPr>
        <w:t>;</w:t>
      </w:r>
      <w:r w:rsidR="001A19EE" w:rsidRPr="00B44712">
        <w:rPr>
          <w:rFonts w:asciiTheme="minorHAnsi" w:eastAsiaTheme="minorHAnsi" w:hAnsiTheme="minorHAnsi" w:cs="David" w:hint="cs"/>
          <w:noProof w:val="0"/>
          <w:sz w:val="24"/>
          <w:szCs w:val="24"/>
          <w:rtl/>
          <w:lang w:eastAsia="en-US"/>
        </w:rPr>
        <w:t xml:space="preserve"> וכן בכך </w:t>
      </w:r>
      <w:r w:rsidR="00EE6138" w:rsidRPr="00B44712">
        <w:rPr>
          <w:rFonts w:asciiTheme="minorHAnsi" w:eastAsiaTheme="minorHAnsi" w:hAnsiTheme="minorHAnsi" w:cs="David" w:hint="cs"/>
          <w:noProof w:val="0"/>
          <w:sz w:val="24"/>
          <w:szCs w:val="24"/>
          <w:rtl/>
          <w:lang w:eastAsia="en-US"/>
        </w:rPr>
        <w:t xml:space="preserve">שהוא ישרת צורך ביטחוני, שכן לפי המידע </w:t>
      </w:r>
      <w:r w:rsidR="005C6338" w:rsidRPr="00B44712">
        <w:rPr>
          <w:rFonts w:asciiTheme="minorHAnsi" w:eastAsiaTheme="minorHAnsi" w:hAnsiTheme="minorHAnsi" w:cs="David" w:hint="cs"/>
          <w:noProof w:val="0"/>
          <w:sz w:val="24"/>
          <w:szCs w:val="24"/>
          <w:rtl/>
          <w:lang w:eastAsia="en-US"/>
        </w:rPr>
        <w:t xml:space="preserve">שהיה </w:t>
      </w:r>
      <w:r w:rsidR="00EE6138" w:rsidRPr="00B44712">
        <w:rPr>
          <w:rFonts w:asciiTheme="minorHAnsi" w:eastAsiaTheme="minorHAnsi" w:hAnsiTheme="minorHAnsi" w:cs="David" w:hint="cs"/>
          <w:noProof w:val="0"/>
          <w:sz w:val="24"/>
          <w:szCs w:val="24"/>
          <w:rtl/>
          <w:lang w:eastAsia="en-US"/>
        </w:rPr>
        <w:t xml:space="preserve">בידי השב"כ </w:t>
      </w:r>
      <w:r w:rsidR="005C6338" w:rsidRPr="00B44712">
        <w:rPr>
          <w:rFonts w:asciiTheme="minorHAnsi" w:eastAsiaTheme="minorHAnsi" w:hAnsiTheme="minorHAnsi" w:cs="David" w:hint="cs"/>
          <w:noProof w:val="0"/>
          <w:sz w:val="24"/>
          <w:szCs w:val="24"/>
          <w:rtl/>
          <w:lang w:eastAsia="en-US"/>
        </w:rPr>
        <w:t xml:space="preserve">באותה העת </w:t>
      </w:r>
      <w:r w:rsidR="00EE6138" w:rsidRPr="00B44712">
        <w:rPr>
          <w:rFonts w:asciiTheme="minorHAnsi" w:eastAsiaTheme="minorHAnsi" w:hAnsiTheme="minorHAnsi" w:cs="David" w:hint="cs"/>
          <w:noProof w:val="0"/>
          <w:sz w:val="24"/>
          <w:szCs w:val="24"/>
          <w:rtl/>
          <w:lang w:eastAsia="en-US"/>
        </w:rPr>
        <w:t>מועברים לרצועת עזה וממנה כספים בסכומים גדולים, ללא פיקוח, והללו משמשים, בין היתר, להתעצמות ארגוני הטרור.</w:t>
      </w:r>
      <w:r w:rsidR="00E8545E" w:rsidRPr="00B44712">
        <w:rPr>
          <w:rFonts w:asciiTheme="minorHAnsi" w:eastAsiaTheme="minorHAnsi" w:hAnsiTheme="minorHAnsi" w:cs="David" w:hint="cs"/>
          <w:noProof w:val="0"/>
          <w:sz w:val="24"/>
          <w:szCs w:val="24"/>
          <w:rtl/>
          <w:lang w:eastAsia="en-US"/>
        </w:rPr>
        <w:t xml:space="preserve"> </w:t>
      </w:r>
    </w:p>
    <w:p w:rsidR="004035D7" w:rsidRPr="00B44712" w:rsidRDefault="005F76A8"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noProof w:val="0"/>
          <w:sz w:val="24"/>
          <w:szCs w:val="24"/>
          <w:rtl/>
          <w:lang w:eastAsia="en-US"/>
        </w:rPr>
        <w:t>נוכח האמור, לא ברור מה ההצדקה להורד</w:t>
      </w:r>
      <w:r w:rsidR="00131F03" w:rsidRPr="00B44712">
        <w:rPr>
          <w:rFonts w:asciiTheme="minorHAnsi" w:eastAsiaTheme="minorHAnsi" w:hAnsiTheme="minorHAnsi" w:cs="David" w:hint="cs"/>
          <w:noProof w:val="0"/>
          <w:sz w:val="24"/>
          <w:szCs w:val="24"/>
          <w:rtl/>
          <w:lang w:eastAsia="en-US"/>
        </w:rPr>
        <w:t>ה הגורפת של</w:t>
      </w:r>
      <w:r w:rsidRPr="00B44712">
        <w:rPr>
          <w:rFonts w:asciiTheme="minorHAnsi" w:eastAsiaTheme="minorHAnsi" w:hAnsiTheme="minorHAnsi" w:cs="David" w:hint="cs"/>
          <w:noProof w:val="0"/>
          <w:sz w:val="24"/>
          <w:szCs w:val="24"/>
          <w:rtl/>
          <w:lang w:eastAsia="en-US"/>
        </w:rPr>
        <w:t xml:space="preserve"> רף הדיווח </w:t>
      </w:r>
      <w:r w:rsidR="00131F03" w:rsidRPr="00B44712">
        <w:rPr>
          <w:rFonts w:asciiTheme="minorHAnsi" w:eastAsiaTheme="minorHAnsi" w:hAnsiTheme="minorHAnsi" w:cs="David" w:hint="cs"/>
          <w:noProof w:val="0"/>
          <w:sz w:val="24"/>
          <w:szCs w:val="24"/>
          <w:rtl/>
          <w:lang w:eastAsia="en-US"/>
        </w:rPr>
        <w:t xml:space="preserve">במעברים היבשתיים </w:t>
      </w:r>
      <w:r w:rsidRPr="00B44712">
        <w:rPr>
          <w:rFonts w:asciiTheme="minorHAnsi" w:eastAsiaTheme="minorHAnsi" w:hAnsiTheme="minorHAnsi" w:cs="David" w:hint="cs"/>
          <w:noProof w:val="0"/>
          <w:sz w:val="24"/>
          <w:szCs w:val="24"/>
          <w:rtl/>
          <w:lang w:eastAsia="en-US"/>
        </w:rPr>
        <w:t xml:space="preserve">ל-12 אלף ₪ גם </w:t>
      </w:r>
      <w:r w:rsidR="00131F03" w:rsidRPr="00B44712">
        <w:rPr>
          <w:rFonts w:asciiTheme="minorHAnsi" w:eastAsiaTheme="minorHAnsi" w:hAnsiTheme="minorHAnsi" w:cs="David" w:hint="cs"/>
          <w:noProof w:val="0"/>
          <w:sz w:val="24"/>
          <w:szCs w:val="24"/>
          <w:rtl/>
          <w:lang w:eastAsia="en-US"/>
        </w:rPr>
        <w:t>ב</w:t>
      </w:r>
      <w:r w:rsidRPr="00B44712">
        <w:rPr>
          <w:rFonts w:asciiTheme="minorHAnsi" w:eastAsiaTheme="minorHAnsi" w:hAnsiTheme="minorHAnsi" w:cs="David" w:hint="cs"/>
          <w:noProof w:val="0"/>
          <w:sz w:val="24"/>
          <w:szCs w:val="24"/>
          <w:rtl/>
          <w:lang w:eastAsia="en-US"/>
        </w:rPr>
        <w:t xml:space="preserve">מעברים שאינם </w:t>
      </w:r>
      <w:r w:rsidR="00131F03" w:rsidRPr="00B44712">
        <w:rPr>
          <w:rFonts w:asciiTheme="minorHAnsi" w:eastAsiaTheme="minorHAnsi" w:hAnsiTheme="minorHAnsi" w:cs="David" w:hint="cs"/>
          <w:noProof w:val="0"/>
          <w:sz w:val="24"/>
          <w:szCs w:val="24"/>
          <w:rtl/>
          <w:lang w:eastAsia="en-US"/>
        </w:rPr>
        <w:t xml:space="preserve">נוגעים </w:t>
      </w:r>
      <w:r w:rsidRPr="00B44712">
        <w:rPr>
          <w:rFonts w:asciiTheme="minorHAnsi" w:eastAsiaTheme="minorHAnsi" w:hAnsiTheme="minorHAnsi" w:cs="David" w:hint="cs"/>
          <w:noProof w:val="0"/>
          <w:sz w:val="24"/>
          <w:szCs w:val="24"/>
          <w:rtl/>
          <w:lang w:eastAsia="en-US"/>
        </w:rPr>
        <w:t>ליהודה</w:t>
      </w:r>
      <w:r w:rsidR="00131F03" w:rsidRPr="00B44712">
        <w:rPr>
          <w:rFonts w:asciiTheme="minorHAnsi" w:eastAsiaTheme="minorHAnsi" w:hAnsiTheme="minorHAnsi" w:cs="David" w:hint="cs"/>
          <w:noProof w:val="0"/>
          <w:sz w:val="24"/>
          <w:szCs w:val="24"/>
          <w:rtl/>
          <w:lang w:eastAsia="en-US"/>
        </w:rPr>
        <w:t>,</w:t>
      </w:r>
      <w:r w:rsidRPr="00B44712">
        <w:rPr>
          <w:rFonts w:asciiTheme="minorHAnsi" w:eastAsiaTheme="minorHAnsi" w:hAnsiTheme="minorHAnsi" w:cs="David" w:hint="cs"/>
          <w:noProof w:val="0"/>
          <w:sz w:val="24"/>
          <w:szCs w:val="24"/>
          <w:rtl/>
          <w:lang w:eastAsia="en-US"/>
        </w:rPr>
        <w:t xml:space="preserve"> שומרון ועזה</w:t>
      </w:r>
      <w:r w:rsidR="00AD7D08" w:rsidRPr="00B44712">
        <w:rPr>
          <w:rFonts w:asciiTheme="minorHAnsi" w:eastAsiaTheme="minorHAnsi" w:hAnsiTheme="minorHAnsi" w:cs="David" w:hint="cs"/>
          <w:noProof w:val="0"/>
          <w:sz w:val="24"/>
          <w:szCs w:val="24"/>
          <w:rtl/>
          <w:lang w:eastAsia="en-US"/>
        </w:rPr>
        <w:t xml:space="preserve">, שביחס אליהם לא מתקיימים הנימוקים האמורים? יתירה מזאת, הדבר יוצר חוסר היגיון וחוסר אחידות בדיווחים, לפי האופן שבו אדם נכנס לישראל. כך, למשל, </w:t>
      </w:r>
      <w:r w:rsidRPr="00B44712">
        <w:rPr>
          <w:rFonts w:asciiTheme="minorHAnsi" w:eastAsiaTheme="minorHAnsi" w:hAnsiTheme="minorHAnsi" w:cs="David" w:hint="cs"/>
          <w:noProof w:val="0"/>
          <w:sz w:val="24"/>
          <w:szCs w:val="24"/>
          <w:rtl/>
          <w:lang w:eastAsia="en-US"/>
        </w:rPr>
        <w:t>אזרח מצרי ש</w:t>
      </w:r>
      <w:r w:rsidR="00AD7D08" w:rsidRPr="00B44712">
        <w:rPr>
          <w:rFonts w:asciiTheme="minorHAnsi" w:eastAsiaTheme="minorHAnsi" w:hAnsiTheme="minorHAnsi" w:cs="David" w:hint="cs"/>
          <w:noProof w:val="0"/>
          <w:sz w:val="24"/>
          <w:szCs w:val="24"/>
          <w:rtl/>
          <w:lang w:eastAsia="en-US"/>
        </w:rPr>
        <w:t>יי</w:t>
      </w:r>
      <w:r w:rsidRPr="00B44712">
        <w:rPr>
          <w:rFonts w:asciiTheme="minorHAnsi" w:eastAsiaTheme="minorHAnsi" w:hAnsiTheme="minorHAnsi" w:cs="David" w:hint="cs"/>
          <w:noProof w:val="0"/>
          <w:sz w:val="24"/>
          <w:szCs w:val="24"/>
          <w:rtl/>
          <w:lang w:eastAsia="en-US"/>
        </w:rPr>
        <w:t>כנס לישראל דרך האוויר ו</w:t>
      </w:r>
      <w:r w:rsidR="00AD7D08" w:rsidRPr="00B44712">
        <w:rPr>
          <w:rFonts w:asciiTheme="minorHAnsi" w:eastAsiaTheme="minorHAnsi" w:hAnsiTheme="minorHAnsi" w:cs="David" w:hint="cs"/>
          <w:noProof w:val="0"/>
          <w:sz w:val="24"/>
          <w:szCs w:val="24"/>
          <w:rtl/>
          <w:lang w:eastAsia="en-US"/>
        </w:rPr>
        <w:t>י</w:t>
      </w:r>
      <w:r w:rsidRPr="00B44712">
        <w:rPr>
          <w:rFonts w:asciiTheme="minorHAnsi" w:eastAsiaTheme="minorHAnsi" w:hAnsiTheme="minorHAnsi" w:cs="David" w:hint="cs"/>
          <w:noProof w:val="0"/>
          <w:sz w:val="24"/>
          <w:szCs w:val="24"/>
          <w:rtl/>
          <w:lang w:eastAsia="en-US"/>
        </w:rPr>
        <w:t xml:space="preserve">נחת בנתב"ג יהיה חייב בדיווח רק אם הכניס מעל 50 אלף ₪, ואילו אם </w:t>
      </w:r>
      <w:r w:rsidR="00AD7D08" w:rsidRPr="00B44712">
        <w:rPr>
          <w:rFonts w:asciiTheme="minorHAnsi" w:eastAsiaTheme="minorHAnsi" w:hAnsiTheme="minorHAnsi" w:cs="David" w:hint="cs"/>
          <w:noProof w:val="0"/>
          <w:sz w:val="24"/>
          <w:szCs w:val="24"/>
          <w:rtl/>
          <w:lang w:eastAsia="en-US"/>
        </w:rPr>
        <w:t xml:space="preserve">אותו אזרח מצרי </w:t>
      </w:r>
      <w:r w:rsidRPr="00B44712">
        <w:rPr>
          <w:rFonts w:asciiTheme="minorHAnsi" w:eastAsiaTheme="minorHAnsi" w:hAnsiTheme="minorHAnsi" w:cs="David" w:hint="cs"/>
          <w:noProof w:val="0"/>
          <w:sz w:val="24"/>
          <w:szCs w:val="24"/>
          <w:rtl/>
          <w:lang w:eastAsia="en-US"/>
        </w:rPr>
        <w:t>ייכנס דרך היבשה במעבר טאבה, הוא יהיה חייב בדיווח גם אם הכניס מעל 12 אלף ₪</w:t>
      </w:r>
      <w:r w:rsidR="00AD7D08" w:rsidRPr="00B44712">
        <w:rPr>
          <w:rFonts w:asciiTheme="minorHAnsi" w:eastAsiaTheme="minorHAnsi" w:hAnsiTheme="minorHAnsi" w:cs="David" w:hint="cs"/>
          <w:noProof w:val="0"/>
          <w:sz w:val="24"/>
          <w:szCs w:val="24"/>
          <w:rtl/>
          <w:lang w:eastAsia="en-US"/>
        </w:rPr>
        <w:t xml:space="preserve">! </w:t>
      </w:r>
    </w:p>
    <w:p w:rsidR="004035D7" w:rsidRDefault="004035D7"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667821" w:rsidRPr="001B5F68" w:rsidRDefault="00667821" w:rsidP="004D5632">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w:t>
      </w:r>
      <w:r>
        <w:rPr>
          <w:rFonts w:cs="David" w:hint="cs"/>
          <w:b/>
          <w:bCs/>
          <w:sz w:val="24"/>
          <w:szCs w:val="24"/>
          <w:u w:val="single"/>
          <w:rtl/>
        </w:rPr>
        <w:t>16</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השנייה לחוק בתי המשפט</w:t>
      </w:r>
    </w:p>
    <w:tbl>
      <w:tblPr>
        <w:tblStyle w:val="af3"/>
        <w:bidiVisual/>
        <w:tblW w:w="0" w:type="auto"/>
        <w:tblLook w:val="04A0" w:firstRow="1" w:lastRow="0" w:firstColumn="1" w:lastColumn="0" w:noHBand="0" w:noVBand="1"/>
      </w:tblPr>
      <w:tblGrid>
        <w:gridCol w:w="8720"/>
      </w:tblGrid>
      <w:tr w:rsidR="00FE033C" w:rsidTr="00FE033C">
        <w:tc>
          <w:tcPr>
            <w:tcW w:w="8720" w:type="dxa"/>
          </w:tcPr>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תוספת שניה</w:t>
            </w:r>
          </w:p>
          <w:p w:rsidR="00FE033C" w:rsidRPr="00F77248" w:rsidRDefault="00FE033C" w:rsidP="0039233A">
            <w:pPr>
              <w:pStyle w:val="P00"/>
              <w:spacing w:after="60"/>
              <w:ind w:left="0"/>
              <w:jc w:val="center"/>
              <w:rPr>
                <w:rStyle w:val="default"/>
                <w:rFonts w:ascii="Narkisim" w:hAnsi="Narkisim" w:cs="Narkisim"/>
                <w:sz w:val="24"/>
                <w:szCs w:val="24"/>
                <w:rtl/>
              </w:rPr>
            </w:pPr>
            <w:r w:rsidRPr="00F77248">
              <w:rPr>
                <w:rStyle w:val="default"/>
                <w:rFonts w:ascii="Narkisim" w:hAnsi="Narkisim" w:cs="Narkisim"/>
                <w:sz w:val="24"/>
                <w:szCs w:val="24"/>
                <w:rtl/>
              </w:rPr>
              <w:t>(סעיף 51)</w:t>
            </w:r>
          </w:p>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חלק א'</w:t>
            </w:r>
          </w:p>
          <w:p w:rsidR="00FE033C" w:rsidRPr="00F77248" w:rsidRDefault="00FE033C" w:rsidP="00F77248">
            <w:pPr>
              <w:pStyle w:val="P00"/>
              <w:spacing w:after="60"/>
              <w:ind w:left="0"/>
              <w:rPr>
                <w:ins w:id="232" w:author="אלעזר שטרן - הלשכה המשפטית" w:date="2017-07-13T09:40:00Z"/>
                <w:rStyle w:val="default"/>
                <w:rFonts w:ascii="Narkisim" w:hAnsi="Narkisim" w:cs="Narkisim"/>
                <w:sz w:val="24"/>
                <w:szCs w:val="24"/>
                <w:rtl/>
              </w:rPr>
            </w:pPr>
            <w:ins w:id="233" w:author="אלעזר שטרן - הלשכה המשפטית" w:date="2017-07-13T09:40:00Z">
              <w:r w:rsidRPr="00F77248">
                <w:rPr>
                  <w:rStyle w:val="default"/>
                  <w:rFonts w:ascii="Narkisim" w:hAnsi="Narkisim" w:cs="Narkisim"/>
                  <w:sz w:val="24"/>
                  <w:szCs w:val="24"/>
                  <w:rtl/>
                </w:rPr>
                <w:t xml:space="preserve">1. </w:t>
              </w:r>
            </w:ins>
            <w:r w:rsidRPr="00F77248">
              <w:rPr>
                <w:rStyle w:val="default"/>
                <w:rFonts w:ascii="Narkisim" w:hAnsi="Narkisim" w:cs="Narkisim"/>
                <w:sz w:val="24"/>
                <w:szCs w:val="24"/>
                <w:rtl/>
              </w:rPr>
              <w:t>עבירות לפי חוק העונשין, תשל"ז-1977, הקבועות בסימן ה' לפרק ט' ובסעיפים 392, 393, 415, 423 ו-424.</w:t>
            </w:r>
          </w:p>
          <w:p w:rsidR="00FE033C" w:rsidRPr="00F77248" w:rsidRDefault="00FE033C" w:rsidP="0039233A">
            <w:pPr>
              <w:pStyle w:val="P00"/>
              <w:spacing w:after="240"/>
              <w:ind w:left="0"/>
              <w:rPr>
                <w:rStyle w:val="default"/>
                <w:rFonts w:ascii="Narkisim" w:hAnsi="Narkisim" w:cs="Narkisim"/>
                <w:sz w:val="24"/>
                <w:szCs w:val="24"/>
                <w:rtl/>
              </w:rPr>
            </w:pPr>
            <w:ins w:id="234" w:author="אלעזר שטרן - הלשכה המשפטית" w:date="2017-07-13T09:40:00Z">
              <w:r w:rsidRPr="00F77248">
                <w:rPr>
                  <w:rStyle w:val="default"/>
                  <w:rFonts w:ascii="Narkisim" w:hAnsi="Narkisim" w:cs="Narkisim"/>
                  <w:sz w:val="24"/>
                  <w:szCs w:val="24"/>
                  <w:rtl/>
                </w:rPr>
                <w:t>2. עבירה לפי סעיף 3(ב)(1) לחוק איסור הלבנת הון, התש"ס–2000.</w:t>
              </w:r>
            </w:ins>
          </w:p>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חלק ב'</w:t>
            </w:r>
          </w:p>
          <w:p w:rsidR="00FE033C" w:rsidRPr="00F77248" w:rsidRDefault="00FE033C" w:rsidP="00F77248">
            <w:pPr>
              <w:pStyle w:val="P00"/>
              <w:spacing w:after="60"/>
              <w:ind w:left="0"/>
              <w:rPr>
                <w:rFonts w:ascii="Narkisim" w:hAnsi="Narkisim" w:cs="Narkisim"/>
                <w:sz w:val="24"/>
                <w:szCs w:val="24"/>
                <w:rtl/>
              </w:rPr>
            </w:pPr>
            <w:r w:rsidRPr="00F77248">
              <w:rPr>
                <w:rStyle w:val="default"/>
                <w:rFonts w:ascii="Narkisim" w:hAnsi="Narkisim" w:cs="Narkisim"/>
                <w:sz w:val="24"/>
                <w:szCs w:val="24"/>
                <w:rtl/>
              </w:rPr>
              <w:t>עבירות לפי פקודת הסמים המסוכנים [נוסח חדש], תשל"ג-1973.</w:t>
            </w:r>
          </w:p>
        </w:tc>
      </w:tr>
    </w:tbl>
    <w:p w:rsidR="00B649CE" w:rsidRDefault="00B649CE" w:rsidP="00A76079">
      <w:pPr>
        <w:pStyle w:val="P00"/>
        <w:spacing w:before="120"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 xml:space="preserve">סעיף 51(א)(1)(א) לחוק בתי המשפט [נוסח משולב], התשמ"ד-1984 קובע, כי בית משפט השלום ידון בעבירות שהעונש המוטל בגינן אינו עולה על שבע שנות מאסר, למעט העבירות המנויות בחלק א' לתוספת השנייה, שעונשן מאסר לתקופה של חמש שנים או יותר, אם פרקליט מחוז החליט להעמיד עליהן אדם לדין לפני בית משפט מחוזי. </w:t>
      </w:r>
    </w:p>
    <w:p w:rsidR="00B649CE" w:rsidRDefault="000F1D69" w:rsidP="00A76079">
      <w:pPr>
        <w:pStyle w:val="P00"/>
        <w:spacing w:before="72"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כפי שהוסבר לעיל</w:t>
      </w:r>
      <w:r w:rsidR="00BC4728">
        <w:rPr>
          <w:rFonts w:asciiTheme="minorHAnsi" w:eastAsiaTheme="minorHAnsi" w:hAnsiTheme="minorHAnsi" w:cs="David" w:hint="cs"/>
          <w:noProof w:val="0"/>
          <w:sz w:val="24"/>
          <w:szCs w:val="24"/>
          <w:rtl/>
          <w:lang w:eastAsia="en-US"/>
        </w:rPr>
        <w:t>, סעיף 2 להצעת החוק מבקש לתקן את העבירה שבסעיף 3(ב) לחוק של עשיית פעולה ברכוש במטרה שלא יהיה דיווח</w:t>
      </w:r>
      <w:r w:rsidR="007249B7">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hint="cs"/>
          <w:noProof w:val="0"/>
          <w:sz w:val="24"/>
          <w:szCs w:val="24"/>
          <w:rtl/>
          <w:lang w:eastAsia="en-US"/>
        </w:rPr>
        <w:t>(</w:t>
      </w:r>
      <w:r w:rsidR="007249B7">
        <w:rPr>
          <w:rFonts w:asciiTheme="minorHAnsi" w:eastAsiaTheme="minorHAnsi" w:hAnsiTheme="minorHAnsi" w:cs="David" w:hint="cs"/>
          <w:noProof w:val="0"/>
          <w:sz w:val="24"/>
          <w:szCs w:val="24"/>
          <w:rtl/>
          <w:lang w:eastAsia="en-US"/>
        </w:rPr>
        <w:t xml:space="preserve">שכיום </w:t>
      </w:r>
      <w:r>
        <w:rPr>
          <w:rFonts w:asciiTheme="minorHAnsi" w:eastAsiaTheme="minorHAnsi" w:hAnsiTheme="minorHAnsi" w:cs="David" w:hint="cs"/>
          <w:noProof w:val="0"/>
          <w:sz w:val="24"/>
          <w:szCs w:val="24"/>
          <w:rtl/>
          <w:lang w:eastAsia="en-US"/>
        </w:rPr>
        <w:t xml:space="preserve">עליה הוא </w:t>
      </w:r>
      <w:r w:rsidR="007249B7">
        <w:rPr>
          <w:rFonts w:asciiTheme="minorHAnsi" w:eastAsiaTheme="minorHAnsi" w:hAnsiTheme="minorHAnsi" w:cs="David" w:hint="cs"/>
          <w:noProof w:val="0"/>
          <w:sz w:val="24"/>
          <w:szCs w:val="24"/>
          <w:rtl/>
          <w:lang w:eastAsia="en-US"/>
        </w:rPr>
        <w:t xml:space="preserve"> 10 שנות מאסר</w:t>
      </w:r>
      <w:r>
        <w:rPr>
          <w:rFonts w:asciiTheme="minorHAnsi" w:eastAsiaTheme="minorHAnsi" w:hAnsiTheme="minorHAnsi" w:cs="David" w:hint="cs"/>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ולקבוע שתי עבירות </w:t>
      </w:r>
      <w:r w:rsidR="007249B7">
        <w:rPr>
          <w:rFonts w:asciiTheme="minorHAnsi" w:eastAsiaTheme="minorHAnsi" w:hAnsiTheme="minorHAnsi" w:cs="David" w:hint="cs"/>
          <w:noProof w:val="0"/>
          <w:sz w:val="24"/>
          <w:szCs w:val="24"/>
          <w:rtl/>
          <w:lang w:eastAsia="en-US"/>
        </w:rPr>
        <w:t>נפרדות</w:t>
      </w:r>
      <w:r w:rsidR="00BC4728">
        <w:rPr>
          <w:rFonts w:asciiTheme="minorHAnsi" w:eastAsiaTheme="minorHAnsi" w:hAnsiTheme="minorHAnsi" w:cs="David" w:hint="cs"/>
          <w:noProof w:val="0"/>
          <w:sz w:val="24"/>
          <w:szCs w:val="24"/>
          <w:rtl/>
          <w:lang w:eastAsia="en-US"/>
        </w:rPr>
        <w:t xml:space="preserve">: </w:t>
      </w:r>
      <w:r w:rsidR="007249B7">
        <w:rPr>
          <w:rFonts w:asciiTheme="minorHAnsi" w:eastAsiaTheme="minorHAnsi" w:hAnsiTheme="minorHAnsi" w:cs="David" w:hint="cs"/>
          <w:noProof w:val="0"/>
          <w:sz w:val="24"/>
          <w:szCs w:val="24"/>
          <w:rtl/>
          <w:lang w:eastAsia="en-US"/>
        </w:rPr>
        <w:t xml:space="preserve">(1) </w:t>
      </w:r>
      <w:r w:rsidR="00BC4728">
        <w:rPr>
          <w:rFonts w:asciiTheme="minorHAnsi" w:eastAsiaTheme="minorHAnsi" w:hAnsiTheme="minorHAnsi" w:cs="David" w:hint="cs"/>
          <w:noProof w:val="0"/>
          <w:sz w:val="24"/>
          <w:szCs w:val="24"/>
          <w:rtl/>
          <w:lang w:eastAsia="en-US"/>
        </w:rPr>
        <w:t xml:space="preserve">עשיית פעולה ברכוש רגיל במטרה שלא יהיה דיווח </w:t>
      </w:r>
      <w:r w:rsidR="00BC4728">
        <w:rPr>
          <w:rFonts w:asciiTheme="minorHAnsi" w:eastAsiaTheme="minorHAnsi" w:hAnsiTheme="minorHAnsi" w:cs="David"/>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שעונשה יהיה 5 שנות מאסר; </w:t>
      </w:r>
      <w:r w:rsidR="007249B7">
        <w:rPr>
          <w:rFonts w:asciiTheme="minorHAnsi" w:eastAsiaTheme="minorHAnsi" w:hAnsiTheme="minorHAnsi" w:cs="David" w:hint="cs"/>
          <w:noProof w:val="0"/>
          <w:sz w:val="24"/>
          <w:szCs w:val="24"/>
          <w:rtl/>
          <w:lang w:eastAsia="en-US"/>
        </w:rPr>
        <w:t xml:space="preserve">(2) </w:t>
      </w:r>
      <w:r w:rsidR="00BC4728">
        <w:rPr>
          <w:rFonts w:asciiTheme="minorHAnsi" w:eastAsiaTheme="minorHAnsi" w:hAnsiTheme="minorHAnsi" w:cs="David" w:hint="cs"/>
          <w:noProof w:val="0"/>
          <w:sz w:val="24"/>
          <w:szCs w:val="24"/>
          <w:rtl/>
          <w:lang w:eastAsia="en-US"/>
        </w:rPr>
        <w:t xml:space="preserve">עשיית פעולה ברכוש אסור במטרה שלא יהיה דיווח </w:t>
      </w:r>
      <w:r w:rsidR="00BC4728">
        <w:rPr>
          <w:rFonts w:asciiTheme="minorHAnsi" w:eastAsiaTheme="minorHAnsi" w:hAnsiTheme="minorHAnsi" w:cs="David"/>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שעונ</w:t>
      </w:r>
      <w:r>
        <w:rPr>
          <w:rFonts w:asciiTheme="minorHAnsi" w:eastAsiaTheme="minorHAnsi" w:hAnsiTheme="minorHAnsi" w:cs="David" w:hint="cs"/>
          <w:noProof w:val="0"/>
          <w:sz w:val="24"/>
          <w:szCs w:val="24"/>
          <w:rtl/>
          <w:lang w:eastAsia="en-US"/>
        </w:rPr>
        <w:t>ש</w:t>
      </w:r>
      <w:r w:rsidR="00BC4728">
        <w:rPr>
          <w:rFonts w:asciiTheme="minorHAnsi" w:eastAsiaTheme="minorHAnsi" w:hAnsiTheme="minorHAnsi" w:cs="David" w:hint="cs"/>
          <w:noProof w:val="0"/>
          <w:sz w:val="24"/>
          <w:szCs w:val="24"/>
          <w:rtl/>
          <w:lang w:eastAsia="en-US"/>
        </w:rPr>
        <w:t xml:space="preserve">ה יהיה 10 שנות מאסר. </w:t>
      </w:r>
      <w:r w:rsidR="007249B7">
        <w:rPr>
          <w:rFonts w:asciiTheme="minorHAnsi" w:eastAsiaTheme="minorHAnsi" w:hAnsiTheme="minorHAnsi" w:cs="David" w:hint="cs"/>
          <w:noProof w:val="0"/>
          <w:sz w:val="24"/>
          <w:szCs w:val="24"/>
          <w:rtl/>
          <w:lang w:eastAsia="en-US"/>
        </w:rPr>
        <w:t xml:space="preserve">אחת ההשלכות של התיקון המוצע היא שעבירה לפי סעיף 3(ב)(1) המוצע תידון בפני בית משפט השלום, תחת המצב </w:t>
      </w:r>
      <w:r w:rsidR="00017F30">
        <w:rPr>
          <w:rFonts w:asciiTheme="minorHAnsi" w:eastAsiaTheme="minorHAnsi" w:hAnsiTheme="minorHAnsi" w:cs="David" w:hint="cs"/>
          <w:noProof w:val="0"/>
          <w:sz w:val="24"/>
          <w:szCs w:val="24"/>
          <w:rtl/>
          <w:lang w:eastAsia="en-US"/>
        </w:rPr>
        <w:t>הנוכחי</w:t>
      </w:r>
      <w:r w:rsidR="007249B7">
        <w:rPr>
          <w:rFonts w:asciiTheme="minorHAnsi" w:eastAsiaTheme="minorHAnsi" w:hAnsiTheme="minorHAnsi" w:cs="David" w:hint="cs"/>
          <w:noProof w:val="0"/>
          <w:sz w:val="24"/>
          <w:szCs w:val="24"/>
          <w:rtl/>
          <w:lang w:eastAsia="en-US"/>
        </w:rPr>
        <w:t xml:space="preserve"> שבו בית המשפט המחוזי הוא זה שדן בה. </w:t>
      </w:r>
    </w:p>
    <w:p w:rsidR="007249B7" w:rsidRPr="006B3BE4" w:rsidRDefault="007249B7" w:rsidP="00A76079">
      <w:pPr>
        <w:pStyle w:val="P00"/>
        <w:spacing w:before="72"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 xml:space="preserve">נוכח האמור, </w:t>
      </w:r>
      <w:r w:rsidRPr="008C2495">
        <w:rPr>
          <w:rFonts w:asciiTheme="minorHAnsi" w:eastAsiaTheme="minorHAnsi" w:hAnsiTheme="minorHAnsi" w:cs="David" w:hint="cs"/>
          <w:noProof w:val="0"/>
          <w:sz w:val="24"/>
          <w:szCs w:val="24"/>
          <w:rtl/>
          <w:lang w:eastAsia="en-US"/>
        </w:rPr>
        <w:t xml:space="preserve">מוצע להקנות שיקול דעת לפרקליט מחוז להעמיד אדם לדין </w:t>
      </w:r>
      <w:r w:rsidRPr="006B3BE4">
        <w:rPr>
          <w:rFonts w:asciiTheme="minorHAnsi" w:eastAsiaTheme="minorHAnsi" w:hAnsiTheme="minorHAnsi" w:cs="David" w:hint="cs"/>
          <w:noProof w:val="0"/>
          <w:sz w:val="24"/>
          <w:szCs w:val="24"/>
          <w:rtl/>
          <w:lang w:eastAsia="en-US"/>
        </w:rPr>
        <w:t>בעבירה לפי סעיף 3(ב)(1) לחוק בבית המשפט המחוזי</w:t>
      </w:r>
      <w:r w:rsidR="00017F30" w:rsidRPr="006B3BE4">
        <w:rPr>
          <w:rFonts w:asciiTheme="minorHAnsi" w:eastAsiaTheme="minorHAnsi" w:hAnsiTheme="minorHAnsi" w:cs="David" w:hint="cs"/>
          <w:noProof w:val="0"/>
          <w:sz w:val="24"/>
          <w:szCs w:val="24"/>
          <w:rtl/>
          <w:lang w:eastAsia="en-US"/>
        </w:rPr>
        <w:t xml:space="preserve">. </w:t>
      </w:r>
      <w:r w:rsidRPr="006B3BE4">
        <w:rPr>
          <w:rFonts w:asciiTheme="minorHAnsi" w:eastAsiaTheme="minorHAnsi" w:hAnsiTheme="minorHAnsi" w:cs="David" w:hint="cs"/>
          <w:noProof w:val="0"/>
          <w:sz w:val="24"/>
          <w:szCs w:val="24"/>
          <w:rtl/>
          <w:lang w:eastAsia="en-US"/>
        </w:rPr>
        <w:t xml:space="preserve">בדברי ההסבר </w:t>
      </w:r>
      <w:r w:rsidR="00017F30" w:rsidRPr="006B3BE4">
        <w:rPr>
          <w:rFonts w:asciiTheme="minorHAnsi" w:eastAsiaTheme="minorHAnsi" w:hAnsiTheme="minorHAnsi" w:cs="David" w:hint="cs"/>
          <w:noProof w:val="0"/>
          <w:sz w:val="24"/>
          <w:szCs w:val="24"/>
          <w:rtl/>
          <w:lang w:eastAsia="en-US"/>
        </w:rPr>
        <w:t xml:space="preserve">להצעת החוק </w:t>
      </w:r>
      <w:r w:rsidRPr="006B3BE4">
        <w:rPr>
          <w:rFonts w:asciiTheme="minorHAnsi" w:eastAsiaTheme="minorHAnsi" w:hAnsiTheme="minorHAnsi" w:cs="David" w:hint="cs"/>
          <w:noProof w:val="0"/>
          <w:sz w:val="24"/>
          <w:szCs w:val="24"/>
          <w:rtl/>
          <w:lang w:eastAsia="en-US"/>
        </w:rPr>
        <w:t>נטען</w:t>
      </w:r>
      <w:r w:rsidR="00017F30" w:rsidRPr="006B3BE4">
        <w:rPr>
          <w:rFonts w:asciiTheme="minorHAnsi" w:eastAsiaTheme="minorHAnsi" w:hAnsiTheme="minorHAnsi" w:cs="David" w:hint="cs"/>
          <w:noProof w:val="0"/>
          <w:sz w:val="24"/>
          <w:szCs w:val="24"/>
          <w:rtl/>
          <w:lang w:eastAsia="en-US"/>
        </w:rPr>
        <w:t>,</w:t>
      </w:r>
      <w:r w:rsidRPr="006B3BE4">
        <w:rPr>
          <w:rFonts w:asciiTheme="minorHAnsi" w:eastAsiaTheme="minorHAnsi" w:hAnsiTheme="minorHAnsi" w:cs="David" w:hint="cs"/>
          <w:noProof w:val="0"/>
          <w:sz w:val="24"/>
          <w:szCs w:val="24"/>
          <w:rtl/>
          <w:lang w:eastAsia="en-US"/>
        </w:rPr>
        <w:t xml:space="preserve"> כי מדובר פעמים רבות בתיקים שמעלים סוגיות עובדתיות ומשפטיות סבוכות שלעיתים ראוי לבררן בבית המשפט המחוזי, שמתמחה בטיפול בתיקי הלבנת הון</w:t>
      </w:r>
      <w:r w:rsidR="00017F30" w:rsidRPr="006B3BE4">
        <w:rPr>
          <w:rFonts w:asciiTheme="minorHAnsi" w:eastAsiaTheme="minorHAnsi" w:hAnsiTheme="minorHAnsi" w:cs="David" w:hint="cs"/>
          <w:noProof w:val="0"/>
          <w:sz w:val="24"/>
          <w:szCs w:val="24"/>
          <w:rtl/>
          <w:lang w:eastAsia="en-US"/>
        </w:rPr>
        <w:t>.</w:t>
      </w:r>
      <w:r w:rsidRPr="006B3BE4">
        <w:rPr>
          <w:rFonts w:asciiTheme="minorHAnsi" w:eastAsiaTheme="minorHAnsi" w:hAnsiTheme="minorHAnsi" w:cs="David" w:hint="cs"/>
          <w:noProof w:val="0"/>
          <w:sz w:val="24"/>
          <w:szCs w:val="24"/>
          <w:rtl/>
          <w:lang w:eastAsia="en-US"/>
        </w:rPr>
        <w:t xml:space="preserve"> </w:t>
      </w:r>
    </w:p>
    <w:p w:rsidR="007249B7" w:rsidRPr="006B3BE4" w:rsidRDefault="007249B7" w:rsidP="00A76079">
      <w:pPr>
        <w:pStyle w:val="P00"/>
        <w:spacing w:before="72" w:after="120"/>
        <w:ind w:left="0"/>
        <w:rPr>
          <w:rFonts w:asciiTheme="minorHAnsi" w:eastAsiaTheme="minorHAnsi" w:hAnsiTheme="minorHAnsi" w:cs="David"/>
          <w:noProof w:val="0"/>
          <w:sz w:val="24"/>
          <w:szCs w:val="24"/>
          <w:rtl/>
          <w:lang w:eastAsia="en-US"/>
        </w:rPr>
      </w:pPr>
    </w:p>
    <w:p w:rsidR="00A76079" w:rsidRDefault="00A76079" w:rsidP="00910C1D">
      <w:pPr>
        <w:pStyle w:val="P00"/>
        <w:spacing w:before="0"/>
        <w:ind w:left="0" w:right="1134"/>
        <w:rPr>
          <w:rStyle w:val="default"/>
          <w:rFonts w:cs="FrankRuehl"/>
          <w:szCs w:val="20"/>
          <w:shd w:val="clear" w:color="auto" w:fill="FFFF99"/>
          <w:rtl/>
        </w:rPr>
      </w:pPr>
      <w:bookmarkStart w:id="235" w:name="Rov318"/>
    </w:p>
    <w:p w:rsidR="00A76079" w:rsidRDefault="00A76079" w:rsidP="00910C1D">
      <w:pPr>
        <w:pStyle w:val="P00"/>
        <w:spacing w:before="0"/>
        <w:ind w:left="0" w:right="1134"/>
        <w:rPr>
          <w:rStyle w:val="default"/>
          <w:rFonts w:cs="FrankRuehl"/>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15.12.2010</w:t>
      </w: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b/>
          <w:bCs/>
          <w:vanish/>
          <w:szCs w:val="20"/>
          <w:shd w:val="clear" w:color="auto" w:fill="FFFF99"/>
          <w:rtl/>
        </w:rPr>
        <w:t>תיקון מס' 59</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2" w:history="1">
        <w:r w:rsidR="00910C1D" w:rsidRPr="006B3BE4">
          <w:rPr>
            <w:rStyle w:val="Hyperlink"/>
            <w:rFonts w:hint="cs"/>
            <w:vanish/>
            <w:color w:val="auto"/>
            <w:szCs w:val="20"/>
            <w:shd w:val="clear" w:color="auto" w:fill="FFFF99"/>
            <w:rtl/>
          </w:rPr>
          <w:t>ס"ח תש"ע מס' 2253</w:t>
        </w:r>
      </w:hyperlink>
      <w:r w:rsidR="00910C1D" w:rsidRPr="006B3BE4">
        <w:rPr>
          <w:rStyle w:val="default"/>
          <w:rFonts w:cs="FrankRuehl" w:hint="cs"/>
          <w:vanish/>
          <w:szCs w:val="20"/>
          <w:shd w:val="clear" w:color="auto" w:fill="FFFF99"/>
          <w:rtl/>
        </w:rPr>
        <w:t xml:space="preserve"> מיום 27.7.2010 עמ' 616 (</w:t>
      </w:r>
      <w:hyperlink r:id="rId23" w:history="1">
        <w:r w:rsidR="00910C1D" w:rsidRPr="006B3BE4">
          <w:rPr>
            <w:rStyle w:val="Hyperlink"/>
            <w:rFonts w:hint="cs"/>
            <w:vanish/>
            <w:color w:val="auto"/>
            <w:szCs w:val="20"/>
            <w:shd w:val="clear" w:color="auto" w:fill="FFFF99"/>
            <w:rtl/>
          </w:rPr>
          <w:t>ה"ח 484</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b/>
          <w:bCs/>
          <w:vanish/>
          <w:szCs w:val="20"/>
          <w:shd w:val="clear" w:color="auto" w:fill="FFFF99"/>
          <w:rtl/>
        </w:rPr>
        <w:t>ת"ט תשע"א-2010</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4" w:history="1">
        <w:r w:rsidR="00910C1D" w:rsidRPr="006B3BE4">
          <w:rPr>
            <w:rStyle w:val="Hyperlink"/>
            <w:rFonts w:hint="cs"/>
            <w:vanish/>
            <w:color w:val="auto"/>
            <w:szCs w:val="20"/>
            <w:shd w:val="clear" w:color="auto" w:fill="FFFF99"/>
            <w:rtl/>
          </w:rPr>
          <w:t>ס"ח תשע"א מס' 2258</w:t>
        </w:r>
      </w:hyperlink>
      <w:r w:rsidR="00910C1D" w:rsidRPr="006B3BE4">
        <w:rPr>
          <w:rStyle w:val="default"/>
          <w:rFonts w:cs="FrankRuehl" w:hint="cs"/>
          <w:vanish/>
          <w:szCs w:val="20"/>
          <w:shd w:val="clear" w:color="auto" w:fill="FFFF99"/>
          <w:rtl/>
        </w:rPr>
        <w:t xml:space="preserve"> מיום 9.11.2010 עמ' 14</w:t>
      </w:r>
    </w:p>
    <w:p w:rsidR="00910C1D" w:rsidRPr="006B3BE4" w:rsidRDefault="00910C1D" w:rsidP="00910C1D">
      <w:pPr>
        <w:pStyle w:val="P00"/>
        <w:spacing w:before="0"/>
        <w:ind w:left="0" w:right="1134"/>
        <w:rPr>
          <w:rStyle w:val="default"/>
          <w:rFonts w:cs="FrankRuehl"/>
          <w:vanish/>
          <w:szCs w:val="20"/>
          <w:shd w:val="clear" w:color="auto" w:fill="FFFF99"/>
          <w:rtl/>
        </w:rPr>
      </w:pPr>
      <w:bookmarkStart w:id="236" w:name="Rov256"/>
      <w:bookmarkEnd w:id="235"/>
      <w:r w:rsidRPr="006B3BE4">
        <w:rPr>
          <w:rStyle w:val="default"/>
          <w:rFonts w:cs="FrankRuehl" w:hint="cs"/>
          <w:vanish/>
          <w:szCs w:val="20"/>
          <w:shd w:val="clear" w:color="auto" w:fill="FFFF99"/>
          <w:rtl/>
        </w:rPr>
        <w:t>מיום 3.7.1985</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5" w:history="1">
        <w:r w:rsidR="00910C1D" w:rsidRPr="006B3BE4">
          <w:rPr>
            <w:rStyle w:val="Hyperlink"/>
            <w:rFonts w:hint="cs"/>
            <w:vanish/>
            <w:color w:val="auto"/>
            <w:szCs w:val="20"/>
            <w:shd w:val="clear" w:color="auto" w:fill="FFFF99"/>
            <w:rtl/>
          </w:rPr>
          <w:t>ס"ח תשמ"ה מס' 1149</w:t>
        </w:r>
      </w:hyperlink>
      <w:r w:rsidR="00910C1D" w:rsidRPr="006B3BE4">
        <w:rPr>
          <w:rStyle w:val="default"/>
          <w:rFonts w:cs="FrankRuehl" w:hint="cs"/>
          <w:vanish/>
          <w:szCs w:val="20"/>
          <w:shd w:val="clear" w:color="auto" w:fill="FFFF99"/>
          <w:rtl/>
        </w:rPr>
        <w:t xml:space="preserve"> מיום 3.7.1985 עמ' 140 (</w:t>
      </w:r>
      <w:hyperlink r:id="rId26" w:history="1">
        <w:r w:rsidR="00910C1D" w:rsidRPr="006B3BE4">
          <w:rPr>
            <w:rStyle w:val="Hyperlink"/>
            <w:rFonts w:hint="cs"/>
            <w:vanish/>
            <w:color w:val="auto"/>
            <w:szCs w:val="20"/>
            <w:shd w:val="clear" w:color="auto" w:fill="FFFF99"/>
            <w:rtl/>
          </w:rPr>
          <w:t>ה"ח 1709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 xml:space="preserve">בירות לפי הסעיפים הבאים של חוק העונשין, התשל"ז-1977: </w:t>
      </w:r>
    </w:p>
    <w:p w:rsidR="00910C1D" w:rsidRPr="006B3BE4" w:rsidRDefault="00910C1D" w:rsidP="00910C1D">
      <w:pPr>
        <w:pStyle w:val="P00"/>
        <w:spacing w:before="0"/>
        <w:ind w:left="624"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 xml:space="preserve">140, 141, </w:t>
      </w:r>
      <w:r w:rsidRPr="006B3BE4">
        <w:rPr>
          <w:rStyle w:val="default"/>
          <w:rFonts w:cs="FrankRuehl" w:hint="cs"/>
          <w:vanish/>
          <w:sz w:val="22"/>
          <w:szCs w:val="22"/>
          <w:u w:val="single"/>
          <w:shd w:val="clear" w:color="auto" w:fill="FFFF99"/>
          <w:rtl/>
        </w:rPr>
        <w:t>141(א) רישה,</w:t>
      </w:r>
      <w:r w:rsidRPr="006B3BE4">
        <w:rPr>
          <w:rStyle w:val="default"/>
          <w:rFonts w:cs="FrankRuehl" w:hint="cs"/>
          <w:vanish/>
          <w:sz w:val="22"/>
          <w:szCs w:val="22"/>
          <w:shd w:val="clear" w:color="auto" w:fill="FFFF99"/>
          <w:rtl/>
        </w:rPr>
        <w:t xml:space="preserve"> 176, 237, 238, 240, 242, 243, 245, 246, 253(ב), 257(1), 258, 259(2), 274, 281, 290, 291, 303, 313, 342, 347, 351, 354(א), 359, 360, 361, </w:t>
      </w:r>
      <w:r w:rsidRPr="006B3BE4">
        <w:rPr>
          <w:rStyle w:val="default"/>
          <w:rFonts w:cs="FrankRuehl" w:hint="cs"/>
          <w:vanish/>
          <w:sz w:val="22"/>
          <w:szCs w:val="22"/>
          <w:u w:val="single"/>
          <w:shd w:val="clear" w:color="auto" w:fill="FFFF99"/>
          <w:rtl/>
        </w:rPr>
        <w:t>381(ב),</w:t>
      </w:r>
      <w:r w:rsidRPr="006B3BE4">
        <w:rPr>
          <w:rStyle w:val="default"/>
          <w:rFonts w:cs="FrankRuehl" w:hint="cs"/>
          <w:vanish/>
          <w:sz w:val="22"/>
          <w:szCs w:val="22"/>
          <w:shd w:val="clear" w:color="auto" w:fill="FFFF99"/>
          <w:rtl/>
        </w:rPr>
        <w:t xml:space="preserve">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Pr>
      </w:pPr>
      <w:r w:rsidRPr="006B3BE4">
        <w:rPr>
          <w:rStyle w:val="default"/>
          <w:rFonts w:cs="FrankRuehl" w:hint="cs"/>
          <w:vanish/>
          <w:sz w:val="22"/>
          <w:szCs w:val="22"/>
          <w:shd w:val="clear" w:color="auto" w:fill="FFFF99"/>
          <w:rtl/>
        </w:rPr>
        <w:t>2.</w:t>
      </w:r>
      <w:r w:rsidRPr="006B3BE4">
        <w:rPr>
          <w:rStyle w:val="default"/>
          <w:rFonts w:cs="FrankRuehl" w:hint="cs"/>
          <w:vanish/>
          <w:sz w:val="22"/>
          <w:szCs w:val="22"/>
          <w:shd w:val="clear" w:color="auto" w:fill="FFFF99"/>
          <w:rtl/>
        </w:rPr>
        <w:tab/>
        <w:t>עבירה לפי סעיף 29(א) לפקודת מסילות הברל [נוסח חדש], התשל"ב-1972.</w:t>
      </w:r>
    </w:p>
    <w:p w:rsidR="00910C1D" w:rsidRPr="006B3BE4" w:rsidRDefault="00910C1D" w:rsidP="00910C1D">
      <w:pPr>
        <w:pStyle w:val="P00"/>
        <w:spacing w:before="0"/>
        <w:ind w:left="0" w:right="1134"/>
        <w:rPr>
          <w:rStyle w:val="default"/>
          <w:rFonts w:cs="FrankRuehl"/>
          <w:vanish/>
          <w:sz w:val="22"/>
          <w:szCs w:val="22"/>
          <w:shd w:val="clear" w:color="auto" w:fill="FFFF99"/>
        </w:rPr>
      </w:pPr>
      <w:r w:rsidRPr="006B3BE4">
        <w:rPr>
          <w:rStyle w:val="default"/>
          <w:rFonts w:cs="FrankRuehl" w:hint="cs"/>
          <w:vanish/>
          <w:sz w:val="22"/>
          <w:szCs w:val="22"/>
          <w:shd w:val="clear" w:color="auto" w:fill="FFFF99"/>
          <w:rtl/>
        </w:rPr>
        <w:t>3.</w:t>
      </w:r>
      <w:r w:rsidRPr="006B3BE4">
        <w:rPr>
          <w:rStyle w:val="default"/>
          <w:rFonts w:cs="FrankRuehl" w:hint="cs"/>
          <w:vanish/>
          <w:sz w:val="22"/>
          <w:szCs w:val="22"/>
          <w:shd w:val="clear" w:color="auto" w:fill="FFFF99"/>
          <w:rtl/>
        </w:rPr>
        <w:tab/>
        <w:t>עבירה לפי סעיף 36ב(ג) לפקודת התעבורה.</w:t>
      </w:r>
    </w:p>
    <w:p w:rsidR="00910C1D" w:rsidRPr="006B3BE4" w:rsidRDefault="00910C1D" w:rsidP="00910C1D">
      <w:pPr>
        <w:pStyle w:val="P00"/>
        <w:spacing w:before="0"/>
        <w:ind w:left="0" w:right="1134"/>
        <w:rPr>
          <w:rStyle w:val="default"/>
          <w:rFonts w:cs="FrankRuehl"/>
          <w:vanish/>
          <w:sz w:val="22"/>
          <w:szCs w:val="22"/>
          <w:u w:val="single"/>
          <w:shd w:val="clear" w:color="auto" w:fill="FFFF99"/>
        </w:rPr>
      </w:pPr>
      <w:r w:rsidRPr="006B3BE4">
        <w:rPr>
          <w:rStyle w:val="default"/>
          <w:rFonts w:cs="FrankRuehl" w:hint="cs"/>
          <w:vanish/>
          <w:sz w:val="22"/>
          <w:szCs w:val="22"/>
          <w:u w:val="single"/>
          <w:shd w:val="clear" w:color="auto" w:fill="FFFF99"/>
          <w:rtl/>
        </w:rPr>
        <w:t>4.</w:t>
      </w:r>
      <w:r w:rsidRPr="006B3BE4">
        <w:rPr>
          <w:rStyle w:val="default"/>
          <w:rFonts w:cs="FrankRuehl" w:hint="cs"/>
          <w:vanish/>
          <w:sz w:val="22"/>
          <w:szCs w:val="22"/>
          <w:u w:val="single"/>
          <w:shd w:val="clear" w:color="auto" w:fill="FFFF99"/>
          <w:rtl/>
        </w:rPr>
        <w:tab/>
        <w:t>עבירה לפי פקודת הסמים המסוכנים [נוסח חדש], התשל"ג-1973.</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13.8.1986</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3</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7" w:history="1">
        <w:r w:rsidR="00910C1D" w:rsidRPr="006B3BE4">
          <w:rPr>
            <w:rStyle w:val="Hyperlink"/>
            <w:rFonts w:hint="cs"/>
            <w:vanish/>
            <w:color w:val="auto"/>
            <w:szCs w:val="20"/>
            <w:shd w:val="clear" w:color="auto" w:fill="FFFF99"/>
            <w:rtl/>
          </w:rPr>
          <w:t>ס"ח תשמ"ו מס' 1191</w:t>
        </w:r>
      </w:hyperlink>
      <w:r w:rsidR="00910C1D" w:rsidRPr="006B3BE4">
        <w:rPr>
          <w:rStyle w:val="default"/>
          <w:rFonts w:cs="FrankRuehl" w:hint="cs"/>
          <w:vanish/>
          <w:szCs w:val="20"/>
          <w:shd w:val="clear" w:color="auto" w:fill="FFFF99"/>
          <w:rtl/>
        </w:rPr>
        <w:t xml:space="preserve"> מיום 13.8.1986 עמ' 216 (</w:t>
      </w:r>
      <w:hyperlink r:id="rId28" w:history="1">
        <w:r w:rsidR="00910C1D" w:rsidRPr="006B3BE4">
          <w:rPr>
            <w:rStyle w:val="Hyperlink"/>
            <w:rFonts w:hint="cs"/>
            <w:vanish/>
            <w:color w:val="auto"/>
            <w:szCs w:val="20"/>
            <w:shd w:val="clear" w:color="auto" w:fill="FFFF99"/>
            <w:rtl/>
          </w:rPr>
          <w:t>ה"ח 1778</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rStyle w:val="default"/>
          <w:rFonts w:cs="FrankRuehl"/>
          <w:b/>
          <w:bCs/>
          <w:vanish/>
          <w:sz w:val="22"/>
          <w:szCs w:val="22"/>
          <w:u w:val="single"/>
          <w:shd w:val="clear" w:color="auto" w:fill="FFFF99"/>
          <w:rtl/>
        </w:rPr>
      </w:pPr>
      <w:r w:rsidRPr="006B3BE4">
        <w:rPr>
          <w:rStyle w:val="default"/>
          <w:rFonts w:cs="FrankRuehl" w:hint="cs"/>
          <w:b/>
          <w:bCs/>
          <w:vanish/>
          <w:szCs w:val="20"/>
          <w:shd w:val="clear" w:color="auto" w:fill="FFFF99"/>
          <w:rtl/>
        </w:rPr>
        <w:t>הוספת פרטים 5 ו-6</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31.3.1988</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6א</w:t>
      </w:r>
    </w:p>
    <w:p w:rsidR="00910C1D" w:rsidRPr="006B3BE4" w:rsidRDefault="007C0FE9" w:rsidP="00910C1D">
      <w:pPr>
        <w:pStyle w:val="P01"/>
        <w:spacing w:before="0"/>
        <w:ind w:left="624" w:right="1134"/>
        <w:rPr>
          <w:rStyle w:val="default"/>
          <w:rFonts w:cs="FrankRuehl"/>
          <w:vanish/>
          <w:shd w:val="clear" w:color="auto" w:fill="FFFF99"/>
          <w:rtl/>
        </w:rPr>
      </w:pPr>
      <w:hyperlink r:id="rId29" w:history="1">
        <w:r w:rsidR="00910C1D" w:rsidRPr="006B3BE4">
          <w:rPr>
            <w:rStyle w:val="Hyperlink"/>
            <w:rFonts w:hint="cs"/>
            <w:vanish/>
            <w:color w:val="auto"/>
            <w:szCs w:val="20"/>
            <w:shd w:val="clear" w:color="auto" w:fill="FFFF99"/>
            <w:rtl/>
          </w:rPr>
          <w:t>ס"ח תשמ"ח מס' 1246</w:t>
        </w:r>
      </w:hyperlink>
      <w:r w:rsidR="00910C1D" w:rsidRPr="006B3BE4">
        <w:rPr>
          <w:rStyle w:val="default"/>
          <w:rFonts w:cs="FrankRuehl" w:hint="cs"/>
          <w:vanish/>
          <w:szCs w:val="20"/>
          <w:shd w:val="clear" w:color="auto" w:fill="FFFF99"/>
          <w:rtl/>
        </w:rPr>
        <w:t xml:space="preserve"> מיום 31.3.1988 עמ' 67 (</w:t>
      </w:r>
      <w:hyperlink r:id="rId30" w:history="1">
        <w:r w:rsidR="00910C1D" w:rsidRPr="006B3BE4">
          <w:rPr>
            <w:rStyle w:val="Hyperlink"/>
            <w:rFonts w:hint="cs"/>
            <w:vanish/>
            <w:color w:val="auto"/>
            <w:szCs w:val="20"/>
            <w:shd w:val="clear" w:color="auto" w:fill="FFFF99"/>
            <w:rtl/>
          </w:rPr>
          <w:t>ה"ח 1814</w:t>
        </w:r>
      </w:hyperlink>
      <w:r w:rsidR="00910C1D" w:rsidRPr="006B3BE4">
        <w:rPr>
          <w:rStyle w:val="default"/>
          <w:rFonts w:cs="FrankRuehl" w:hint="cs"/>
          <w:vanish/>
          <w:szCs w:val="20"/>
          <w:shd w:val="clear" w:color="auto" w:fill="FFFF99"/>
          <w:rtl/>
        </w:rPr>
        <w:t xml:space="preserve">, </w:t>
      </w:r>
      <w:hyperlink r:id="rId31" w:history="1">
        <w:r w:rsidR="00910C1D" w:rsidRPr="006B3BE4">
          <w:rPr>
            <w:rStyle w:val="Hyperlink"/>
            <w:rFonts w:hint="cs"/>
            <w:vanish/>
            <w:color w:val="auto"/>
            <w:szCs w:val="20"/>
            <w:shd w:val="clear" w:color="auto" w:fill="FFFF99"/>
            <w:rtl/>
          </w:rPr>
          <w:t>ה"ח 1872</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 xml:space="preserve">בירות לפי הסעיפים הבאים של חוק העונשין, התשל"ז-1977: </w:t>
      </w:r>
    </w:p>
    <w:p w:rsidR="00910C1D" w:rsidRPr="006B3BE4" w:rsidRDefault="00910C1D" w:rsidP="00910C1D">
      <w:pPr>
        <w:pStyle w:val="P00"/>
        <w:spacing w:before="0"/>
        <w:ind w:left="624"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u w:val="single"/>
          <w:shd w:val="clear" w:color="auto" w:fill="FFFF99"/>
          <w:rtl/>
        </w:rPr>
        <w:t>267(ב),</w:t>
      </w:r>
      <w:r w:rsidRPr="006B3BE4">
        <w:rPr>
          <w:rStyle w:val="default"/>
          <w:rFonts w:cs="FrankRuehl" w:hint="cs"/>
          <w:vanish/>
          <w:sz w:val="22"/>
          <w:szCs w:val="22"/>
          <w:shd w:val="clear" w:color="auto" w:fill="FFFF99"/>
          <w:rtl/>
        </w:rPr>
        <w:t xml:space="preserve"> 274, 281, 290, 291, 303, 313, 342, 347, 351, 354(א), 359, 360, 361,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27.7.1988</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6ב</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32" w:history="1">
        <w:r w:rsidR="00910C1D" w:rsidRPr="006B3BE4">
          <w:rPr>
            <w:rStyle w:val="Hyperlink"/>
            <w:rFonts w:hint="cs"/>
            <w:vanish/>
            <w:color w:val="auto"/>
            <w:szCs w:val="20"/>
            <w:shd w:val="clear" w:color="auto" w:fill="FFFF99"/>
            <w:rtl/>
          </w:rPr>
          <w:t>ס"ח תשמ"ח מס' 1261</w:t>
        </w:r>
      </w:hyperlink>
      <w:r w:rsidR="00910C1D" w:rsidRPr="006B3BE4">
        <w:rPr>
          <w:rStyle w:val="default"/>
          <w:rFonts w:cs="FrankRuehl" w:hint="cs"/>
          <w:vanish/>
          <w:szCs w:val="20"/>
          <w:shd w:val="clear" w:color="auto" w:fill="FFFF99"/>
          <w:rtl/>
        </w:rPr>
        <w:t xml:space="preserve"> מיום 27.7.1988 עמ' 186 (</w:t>
      </w:r>
      <w:hyperlink r:id="rId33" w:history="1">
        <w:r w:rsidR="00910C1D" w:rsidRPr="006B3BE4">
          <w:rPr>
            <w:rStyle w:val="Hyperlink"/>
            <w:rFonts w:hint="cs"/>
            <w:vanish/>
            <w:color w:val="auto"/>
            <w:szCs w:val="20"/>
            <w:shd w:val="clear" w:color="auto" w:fill="FFFF99"/>
            <w:rtl/>
          </w:rPr>
          <w:t>ה"ח 1889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624"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267(ב), 274, 281, 290, 291, 303, 313, 342, </w:t>
      </w:r>
      <w:r w:rsidRPr="006B3BE4">
        <w:rPr>
          <w:rStyle w:val="default"/>
          <w:rFonts w:cs="FrankRuehl" w:hint="cs"/>
          <w:strike/>
          <w:vanish/>
          <w:sz w:val="22"/>
          <w:szCs w:val="22"/>
          <w:shd w:val="clear" w:color="auto" w:fill="FFFF99"/>
          <w:rtl/>
        </w:rPr>
        <w:t>347, 351, 354(א), 359, 360</w:t>
      </w:r>
      <w:r w:rsidRPr="006B3BE4">
        <w:rPr>
          <w:rStyle w:val="default"/>
          <w:rFonts w:cs="FrankRuehl" w:hint="cs"/>
          <w:vanish/>
          <w:sz w:val="22"/>
          <w:szCs w:val="22"/>
          <w:shd w:val="clear" w:color="auto" w:fill="FFFF99"/>
          <w:rtl/>
        </w:rPr>
        <w:t xml:space="preserve">, </w:t>
      </w:r>
      <w:r w:rsidRPr="006B3BE4">
        <w:rPr>
          <w:rStyle w:val="default"/>
          <w:rFonts w:cs="FrankRuehl" w:hint="cs"/>
          <w:vanish/>
          <w:sz w:val="22"/>
          <w:szCs w:val="22"/>
          <w:u w:val="single"/>
          <w:shd w:val="clear" w:color="auto" w:fill="FFFF99"/>
          <w:rtl/>
        </w:rPr>
        <w:t>345(א)(3), 346(א), 348(ב),</w:t>
      </w:r>
      <w:r w:rsidRPr="006B3BE4">
        <w:rPr>
          <w:rStyle w:val="default"/>
          <w:rFonts w:cs="FrankRuehl" w:hint="cs"/>
          <w:vanish/>
          <w:sz w:val="22"/>
          <w:szCs w:val="22"/>
          <w:shd w:val="clear" w:color="auto" w:fill="FFFF99"/>
          <w:rtl/>
        </w:rPr>
        <w:t xml:space="preserve"> 361, 381(ב), 382, 391 עד 395, 406, 407, 410, 411, 441, 447(ב), 453, 455, 457, 464, 465, 471 עד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7.12.1989</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10</w:t>
      </w:r>
    </w:p>
    <w:p w:rsidR="00910C1D" w:rsidRPr="006B3BE4" w:rsidRDefault="007C0FE9" w:rsidP="00910C1D">
      <w:pPr>
        <w:pStyle w:val="P00"/>
        <w:spacing w:before="0"/>
        <w:ind w:left="0" w:right="1134"/>
        <w:rPr>
          <w:rStyle w:val="default"/>
          <w:rFonts w:cs="FrankRuehl"/>
          <w:b/>
          <w:bCs/>
          <w:vanish/>
          <w:szCs w:val="20"/>
          <w:shd w:val="clear" w:color="auto" w:fill="FFFF99"/>
          <w:rtl/>
        </w:rPr>
      </w:pPr>
      <w:hyperlink r:id="rId34" w:history="1">
        <w:r w:rsidR="00910C1D" w:rsidRPr="006B3BE4">
          <w:rPr>
            <w:rStyle w:val="Hyperlink"/>
            <w:rFonts w:hint="cs"/>
            <w:vanish/>
            <w:color w:val="auto"/>
            <w:szCs w:val="20"/>
            <w:shd w:val="clear" w:color="auto" w:fill="FFFF99"/>
            <w:rtl/>
          </w:rPr>
          <w:t>ס"ח תש"ן מס' 1290</w:t>
        </w:r>
      </w:hyperlink>
      <w:r w:rsidR="00910C1D" w:rsidRPr="006B3BE4">
        <w:rPr>
          <w:rStyle w:val="default"/>
          <w:rFonts w:cs="FrankRuehl" w:hint="cs"/>
          <w:vanish/>
          <w:szCs w:val="20"/>
          <w:shd w:val="clear" w:color="auto" w:fill="FFFF99"/>
          <w:rtl/>
        </w:rPr>
        <w:t xml:space="preserve"> מיום 7.12.1989 עמ' 12 (</w:t>
      </w:r>
      <w:hyperlink r:id="rId35" w:history="1">
        <w:r w:rsidR="00910C1D" w:rsidRPr="006B3BE4">
          <w:rPr>
            <w:rStyle w:val="Hyperlink"/>
            <w:rFonts w:hint="cs"/>
            <w:vanish/>
            <w:color w:val="auto"/>
            <w:szCs w:val="20"/>
            <w:shd w:val="clear" w:color="auto" w:fill="FFFF99"/>
            <w:rtl/>
          </w:rPr>
          <w:t>ה"ח 1947</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624" w:right="1134"/>
        <w:rPr>
          <w:rStyle w:val="default"/>
          <w:rFonts w:cs="FrankRuehl"/>
          <w:b/>
          <w:bCs/>
          <w:vanish/>
          <w:szCs w:val="20"/>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267(ב), 274, 281, 290, 291, 303, 313, 342, 347, 351, 354(א), 359, 360, 361, </w:t>
      </w:r>
      <w:r w:rsidRPr="006B3BE4">
        <w:rPr>
          <w:rStyle w:val="default"/>
          <w:rFonts w:cs="FrankRuehl" w:hint="cs"/>
          <w:vanish/>
          <w:sz w:val="22"/>
          <w:szCs w:val="22"/>
          <w:u w:val="single"/>
          <w:shd w:val="clear" w:color="auto" w:fill="FFFF99"/>
          <w:rtl/>
        </w:rPr>
        <w:t>368ב, 368ג,</w:t>
      </w:r>
      <w:r w:rsidRPr="006B3BE4">
        <w:rPr>
          <w:rStyle w:val="default"/>
          <w:rFonts w:cs="FrankRuehl" w:hint="cs"/>
          <w:vanish/>
          <w:sz w:val="22"/>
          <w:szCs w:val="22"/>
          <w:shd w:val="clear" w:color="auto" w:fill="FFFF99"/>
          <w:rtl/>
        </w:rPr>
        <w:t xml:space="preserve">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12.1.1990</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11</w:t>
      </w:r>
    </w:p>
    <w:p w:rsidR="00910C1D" w:rsidRPr="006B3BE4" w:rsidRDefault="007C0FE9" w:rsidP="00910C1D">
      <w:pPr>
        <w:pStyle w:val="P00"/>
        <w:spacing w:before="0"/>
        <w:ind w:left="0" w:right="1134"/>
        <w:rPr>
          <w:rStyle w:val="default"/>
          <w:rFonts w:cs="FrankRuehl"/>
          <w:b/>
          <w:bCs/>
          <w:vanish/>
          <w:szCs w:val="20"/>
          <w:shd w:val="clear" w:color="auto" w:fill="FFFF99"/>
          <w:rtl/>
        </w:rPr>
      </w:pPr>
      <w:hyperlink r:id="rId36" w:history="1">
        <w:r w:rsidR="00910C1D" w:rsidRPr="006B3BE4">
          <w:rPr>
            <w:rStyle w:val="Hyperlink"/>
            <w:rFonts w:hint="cs"/>
            <w:vanish/>
            <w:color w:val="auto"/>
            <w:szCs w:val="20"/>
            <w:shd w:val="clear" w:color="auto" w:fill="FFFF99"/>
            <w:rtl/>
          </w:rPr>
          <w:t>ס"ח תש"ן מס' 1300</w:t>
        </w:r>
      </w:hyperlink>
      <w:r w:rsidR="00910C1D" w:rsidRPr="006B3BE4">
        <w:rPr>
          <w:rStyle w:val="default"/>
          <w:rFonts w:cs="FrankRuehl" w:hint="cs"/>
          <w:vanish/>
          <w:szCs w:val="20"/>
          <w:shd w:val="clear" w:color="auto" w:fill="FFFF99"/>
          <w:rtl/>
        </w:rPr>
        <w:t xml:space="preserve"> מיום 12.1.1990 עמ' 45 (</w:t>
      </w:r>
      <w:hyperlink r:id="rId37" w:history="1">
        <w:r w:rsidR="00910C1D" w:rsidRPr="006B3BE4">
          <w:rPr>
            <w:rStyle w:val="Hyperlink"/>
            <w:rFonts w:hint="cs"/>
            <w:vanish/>
            <w:color w:val="auto"/>
            <w:szCs w:val="20"/>
            <w:shd w:val="clear" w:color="auto" w:fill="FFFF99"/>
            <w:rtl/>
          </w:rPr>
          <w:t>ה"ח 1959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hint="cs"/>
          <w:vanish/>
          <w:sz w:val="22"/>
          <w:szCs w:val="22"/>
          <w:u w:val="single"/>
          <w:shd w:val="clear" w:color="auto" w:fill="FFFF99"/>
          <w:rtl/>
        </w:rPr>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1021" w:right="1134"/>
        <w:rPr>
          <w:rStyle w:val="default"/>
          <w:rFonts w:cs="FrankRuehl"/>
          <w:b/>
          <w:bCs/>
          <w:vanish/>
          <w:szCs w:val="20"/>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267(ב), 274, 281, 290, 291, 303, 313, 342, 347, 351, 354(א), 359, 360, 361, 368ב, 368ג,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ab/>
      </w:r>
      <w:r w:rsidRPr="006B3BE4">
        <w:rPr>
          <w:rStyle w:val="default"/>
          <w:rFonts w:cs="FrankRuehl" w:hint="cs"/>
          <w:vanish/>
          <w:sz w:val="22"/>
          <w:szCs w:val="22"/>
          <w:u w:val="single"/>
          <w:shd w:val="clear" w:color="auto" w:fill="FFFF99"/>
          <w:rtl/>
        </w:rPr>
        <w:t>(ב)</w:t>
      </w:r>
      <w:r w:rsidRPr="006B3BE4">
        <w:rPr>
          <w:rStyle w:val="default"/>
          <w:rFonts w:cs="FrankRuehl" w:hint="cs"/>
          <w:vanish/>
          <w:sz w:val="22"/>
          <w:szCs w:val="22"/>
          <w:u w:val="single"/>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3.1.1991</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12</w:t>
      </w:r>
    </w:p>
    <w:p w:rsidR="00910C1D" w:rsidRPr="006B3BE4" w:rsidRDefault="007C0FE9" w:rsidP="00910C1D">
      <w:pPr>
        <w:pStyle w:val="page"/>
        <w:widowControl/>
        <w:ind w:right="1134"/>
        <w:jc w:val="both"/>
        <w:rPr>
          <w:rStyle w:val="default"/>
          <w:rFonts w:cs="FrankRuehl"/>
          <w:vanish/>
          <w:position w:val="0"/>
          <w:shd w:val="clear" w:color="auto" w:fill="FFFF99"/>
          <w:rtl/>
        </w:rPr>
      </w:pPr>
      <w:hyperlink r:id="rId38" w:history="1">
        <w:r w:rsidR="00910C1D" w:rsidRPr="006B3BE4">
          <w:rPr>
            <w:rStyle w:val="Hyperlink"/>
            <w:rFonts w:cs="FrankRuehl" w:hint="cs"/>
            <w:vanish/>
            <w:color w:val="auto"/>
            <w:szCs w:val="20"/>
            <w:shd w:val="clear" w:color="auto" w:fill="FFFF99"/>
            <w:rtl/>
          </w:rPr>
          <w:t>ס"ח תשנ"א מס' 1338</w:t>
        </w:r>
      </w:hyperlink>
      <w:r w:rsidR="00910C1D" w:rsidRPr="006B3BE4">
        <w:rPr>
          <w:rStyle w:val="default"/>
          <w:rFonts w:cs="FrankRuehl" w:hint="cs"/>
          <w:vanish/>
          <w:szCs w:val="20"/>
          <w:shd w:val="clear" w:color="auto" w:fill="FFFF99"/>
          <w:rtl/>
        </w:rPr>
        <w:t xml:space="preserve"> מיום 3.1.1991 עמ' 54 (</w:t>
      </w:r>
      <w:hyperlink r:id="rId39" w:history="1">
        <w:r w:rsidR="00910C1D" w:rsidRPr="006B3BE4">
          <w:rPr>
            <w:rStyle w:val="Hyperlink"/>
            <w:rFonts w:cs="FrankRuehl" w:hint="cs"/>
            <w:vanish/>
            <w:color w:val="auto"/>
            <w:szCs w:val="20"/>
            <w:shd w:val="clear" w:color="auto" w:fill="FFFF99"/>
            <w:rtl/>
          </w:rPr>
          <w:t>ה"ח 2001</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numPr>
          <w:ilvl w:val="0"/>
          <w:numId w:val="29"/>
        </w:numPr>
        <w:tabs>
          <w:tab w:val="clear" w:pos="360"/>
          <w:tab w:val="num" w:pos="984"/>
        </w:tabs>
        <w:adjustRightInd w:val="0"/>
        <w:ind w:left="0" w:right="1134" w:firstLine="0"/>
        <w:textAlignment w:val="baseline"/>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1021"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267(ב), 274, 281, 290, 291, 303, 313, 342, 345(א)(3), 346(א), </w:t>
      </w:r>
      <w:r w:rsidRPr="006B3BE4">
        <w:rPr>
          <w:rStyle w:val="default"/>
          <w:rFonts w:cs="FrankRuehl" w:hint="cs"/>
          <w:strike/>
          <w:vanish/>
          <w:sz w:val="22"/>
          <w:szCs w:val="22"/>
          <w:shd w:val="clear" w:color="auto" w:fill="FFFF99"/>
          <w:rtl/>
        </w:rPr>
        <w:t>348(ב),</w:t>
      </w:r>
      <w:r w:rsidRPr="006B3BE4">
        <w:rPr>
          <w:rStyle w:val="default"/>
          <w:rFonts w:cs="FrankRuehl" w:hint="cs"/>
          <w:vanish/>
          <w:sz w:val="22"/>
          <w:szCs w:val="22"/>
          <w:shd w:val="clear" w:color="auto" w:fill="FFFF99"/>
          <w:rtl/>
        </w:rPr>
        <w:t xml:space="preserve"> </w:t>
      </w:r>
      <w:r w:rsidRPr="006B3BE4">
        <w:rPr>
          <w:rStyle w:val="default"/>
          <w:rFonts w:cs="FrankRuehl" w:hint="cs"/>
          <w:vanish/>
          <w:sz w:val="22"/>
          <w:szCs w:val="22"/>
          <w:u w:val="single"/>
          <w:shd w:val="clear" w:color="auto" w:fill="FFFF99"/>
          <w:rtl/>
        </w:rPr>
        <w:t>348(א), (ב) ו-(ד)</w:t>
      </w:r>
      <w:r w:rsidRPr="006B3BE4">
        <w:rPr>
          <w:rStyle w:val="default"/>
          <w:rFonts w:cs="FrankRuehl" w:hint="cs"/>
          <w:vanish/>
          <w:sz w:val="22"/>
          <w:szCs w:val="22"/>
          <w:shd w:val="clear" w:color="auto" w:fill="FFFF99"/>
          <w:rtl/>
        </w:rPr>
        <w:t>, 361,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ab/>
        <w:t>(ב)</w:t>
      </w:r>
      <w:r w:rsidRPr="006B3BE4">
        <w:rPr>
          <w:rStyle w:val="default"/>
          <w:rFonts w:cs="FrankRuehl" w:hint="cs"/>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age"/>
        <w:widowControl/>
        <w:ind w:right="1134"/>
        <w:jc w:val="both"/>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26.6.1991</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14</w:t>
      </w:r>
    </w:p>
    <w:p w:rsidR="00910C1D" w:rsidRPr="006B3BE4" w:rsidRDefault="007C0FE9" w:rsidP="00910C1D">
      <w:pPr>
        <w:pStyle w:val="page"/>
        <w:widowControl/>
        <w:ind w:right="1134"/>
        <w:jc w:val="both"/>
        <w:rPr>
          <w:rStyle w:val="default"/>
          <w:rFonts w:cs="FrankRuehl"/>
          <w:vanish/>
          <w:position w:val="0"/>
          <w:shd w:val="clear" w:color="auto" w:fill="FFFF99"/>
          <w:rtl/>
        </w:rPr>
      </w:pPr>
      <w:hyperlink r:id="rId40" w:history="1">
        <w:r w:rsidR="00910C1D" w:rsidRPr="006B3BE4">
          <w:rPr>
            <w:rStyle w:val="Hyperlink"/>
            <w:rFonts w:cs="FrankRuehl" w:hint="cs"/>
            <w:vanish/>
            <w:color w:val="auto"/>
            <w:szCs w:val="20"/>
            <w:shd w:val="clear" w:color="auto" w:fill="FFFF99"/>
            <w:rtl/>
          </w:rPr>
          <w:t>ס"ח תשנ"א מס' 1361</w:t>
        </w:r>
      </w:hyperlink>
      <w:r w:rsidR="00910C1D" w:rsidRPr="006B3BE4">
        <w:rPr>
          <w:rStyle w:val="default"/>
          <w:rFonts w:cs="FrankRuehl" w:hint="cs"/>
          <w:vanish/>
          <w:szCs w:val="20"/>
          <w:shd w:val="clear" w:color="auto" w:fill="FFFF99"/>
          <w:rtl/>
        </w:rPr>
        <w:t xml:space="preserve"> מיום 26.6.1991 עמ' 178 (</w:t>
      </w:r>
      <w:hyperlink r:id="rId41" w:history="1">
        <w:r w:rsidR="00910C1D" w:rsidRPr="006B3BE4">
          <w:rPr>
            <w:rStyle w:val="Hyperlink"/>
            <w:rFonts w:cs="FrankRuehl" w:hint="cs"/>
            <w:vanish/>
            <w:color w:val="auto"/>
            <w:szCs w:val="20"/>
            <w:shd w:val="clear" w:color="auto" w:fill="FFFF99"/>
            <w:rtl/>
          </w:rPr>
          <w:t>ה"ח 2050</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1021"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w:t>
      </w:r>
      <w:r w:rsidRPr="006B3BE4">
        <w:rPr>
          <w:rStyle w:val="default"/>
          <w:rFonts w:cs="FrankRuehl" w:hint="cs"/>
          <w:vanish/>
          <w:sz w:val="22"/>
          <w:szCs w:val="22"/>
          <w:u w:val="single"/>
          <w:shd w:val="clear" w:color="auto" w:fill="FFFF99"/>
          <w:rtl/>
        </w:rPr>
        <w:t>185, 186</w:t>
      </w:r>
      <w:r w:rsidRPr="006B3BE4">
        <w:rPr>
          <w:rStyle w:val="default"/>
          <w:rFonts w:cs="FrankRuehl" w:hint="cs"/>
          <w:vanish/>
          <w:sz w:val="22"/>
          <w:szCs w:val="22"/>
          <w:shd w:val="clear" w:color="auto" w:fill="FFFF99"/>
          <w:rtl/>
        </w:rPr>
        <w:t xml:space="preserve">, 237, 238, 240, 242, 243, 245, 246, 253(ב), 257(1),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258, 259(2), 267(ב), 274, 281, 290, 291, 303, 313, 342, 347, 351, 354(א), 359, 360, 361,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368ב, 368ג,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ab/>
        <w:t>(ב)</w:t>
      </w:r>
      <w:r w:rsidRPr="006B3BE4">
        <w:rPr>
          <w:rStyle w:val="default"/>
          <w:rFonts w:cs="FrankRuehl" w:hint="cs"/>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2.</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624"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w:t>
      </w:r>
      <w:r w:rsidRPr="006B3BE4">
        <w:rPr>
          <w:rStyle w:val="default"/>
          <w:rFonts w:cs="FrankRuehl" w:hint="cs"/>
          <w:vanish/>
          <w:sz w:val="22"/>
          <w:szCs w:val="22"/>
          <w:u w:val="single"/>
          <w:shd w:val="clear" w:color="auto" w:fill="FFFF99"/>
          <w:rtl/>
        </w:rPr>
        <w:t>185, 186,</w:t>
      </w:r>
      <w:r w:rsidRPr="006B3BE4">
        <w:rPr>
          <w:rStyle w:val="default"/>
          <w:rFonts w:cs="FrankRuehl" w:hint="cs"/>
          <w:vanish/>
          <w:sz w:val="22"/>
          <w:szCs w:val="22"/>
          <w:shd w:val="clear" w:color="auto" w:fill="FFFF99"/>
          <w:rtl/>
        </w:rPr>
        <w:t xml:space="preserve"> 237, 238, 240, 242, 243, 245, 246, 253(ב), 257(1), 258,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259(2), 267(ב), 274, 281, 290, 291, 303, 313, 342, 345(א)(3), 346(א), 348(א), (ב) ו-(ד), 361,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13.2.1992</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16</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42" w:history="1">
        <w:r w:rsidR="00910C1D" w:rsidRPr="006B3BE4">
          <w:rPr>
            <w:rStyle w:val="Hyperlink"/>
            <w:rFonts w:hint="cs"/>
            <w:vanish/>
            <w:color w:val="auto"/>
            <w:szCs w:val="20"/>
            <w:shd w:val="clear" w:color="auto" w:fill="FFFF99"/>
            <w:rtl/>
          </w:rPr>
          <w:t>ס"ח תשנ"ב מס' 1390</w:t>
        </w:r>
      </w:hyperlink>
      <w:r w:rsidR="00910C1D" w:rsidRPr="006B3BE4">
        <w:rPr>
          <w:rStyle w:val="default"/>
          <w:rFonts w:cs="FrankRuehl" w:hint="cs"/>
          <w:vanish/>
          <w:szCs w:val="20"/>
          <w:shd w:val="clear" w:color="auto" w:fill="FFFF99"/>
          <w:rtl/>
        </w:rPr>
        <w:t xml:space="preserve"> מיום 24.3.1992 עמ' 143 (</w:t>
      </w:r>
      <w:hyperlink r:id="rId43" w:history="1">
        <w:r w:rsidR="00910C1D" w:rsidRPr="006B3BE4">
          <w:rPr>
            <w:rStyle w:val="Hyperlink"/>
            <w:rFonts w:hint="cs"/>
            <w:vanish/>
            <w:color w:val="auto"/>
            <w:szCs w:val="20"/>
            <w:shd w:val="clear" w:color="auto" w:fill="FFFF99"/>
            <w:rtl/>
          </w:rPr>
          <w:t>ה"ח 2109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vanish/>
          <w:shd w:val="clear" w:color="auto" w:fill="FFFF99"/>
          <w:rtl/>
        </w:rPr>
      </w:pPr>
      <w:r w:rsidRPr="006B3BE4">
        <w:rPr>
          <w:rStyle w:val="default"/>
          <w:rFonts w:cs="FrankRuehl" w:hint="cs"/>
          <w:b/>
          <w:bCs/>
          <w:vanish/>
          <w:szCs w:val="20"/>
          <w:shd w:val="clear" w:color="auto" w:fill="FFFF99"/>
          <w:rtl/>
        </w:rPr>
        <w:t>החלפת התוספת השניה</w:t>
      </w:r>
    </w:p>
    <w:p w:rsidR="00910C1D" w:rsidRPr="006B3BE4" w:rsidRDefault="00910C1D" w:rsidP="00910C1D">
      <w:pPr>
        <w:pStyle w:val="P00"/>
        <w:ind w:left="0" w:right="1134"/>
        <w:rPr>
          <w:vanish/>
          <w:szCs w:val="20"/>
          <w:shd w:val="clear" w:color="auto" w:fill="FFFF99"/>
          <w:rtl/>
        </w:rPr>
      </w:pPr>
      <w:r w:rsidRPr="006B3BE4">
        <w:rPr>
          <w:rFonts w:hint="cs"/>
          <w:vanish/>
          <w:szCs w:val="20"/>
          <w:shd w:val="clear" w:color="auto" w:fill="FFFF99"/>
          <w:rtl/>
        </w:rPr>
        <w:t>הנוסח הקודם:</w:t>
      </w:r>
    </w:p>
    <w:p w:rsidR="00910C1D" w:rsidRPr="006B3BE4" w:rsidRDefault="00910C1D" w:rsidP="00910C1D">
      <w:pPr>
        <w:pStyle w:val="P0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1.</w:t>
      </w:r>
      <w:r w:rsidRPr="006B3BE4">
        <w:rPr>
          <w:rStyle w:val="default"/>
          <w:rFonts w:cs="FrankRuehl" w:hint="cs"/>
          <w:strike/>
          <w:vanish/>
          <w:sz w:val="22"/>
          <w:szCs w:val="22"/>
          <w:shd w:val="clear" w:color="auto" w:fill="FFFF99"/>
          <w:rtl/>
        </w:rPr>
        <w:tab/>
        <w:t>(א)</w:t>
      </w:r>
      <w:r w:rsidRPr="006B3BE4">
        <w:rPr>
          <w:rStyle w:val="default"/>
          <w:rFonts w:cs="FrankRuehl" w:hint="cs"/>
          <w:strike/>
          <w:vanish/>
          <w:sz w:val="22"/>
          <w:szCs w:val="22"/>
          <w:shd w:val="clear" w:color="auto" w:fill="FFFF99"/>
          <w:rtl/>
        </w:rPr>
        <w:tab/>
      </w:r>
      <w:r w:rsidRPr="006B3BE4">
        <w:rPr>
          <w:rStyle w:val="default"/>
          <w:rFonts w:cs="FrankRuehl"/>
          <w:strike/>
          <w:vanish/>
          <w:sz w:val="22"/>
          <w:szCs w:val="22"/>
          <w:shd w:val="clear" w:color="auto" w:fill="FFFF99"/>
          <w:rtl/>
        </w:rPr>
        <w:t>ע</w:t>
      </w:r>
      <w:r w:rsidRPr="006B3BE4">
        <w:rPr>
          <w:rStyle w:val="default"/>
          <w:rFonts w:cs="FrankRuehl" w:hint="cs"/>
          <w:strike/>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1021"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 xml:space="preserve">140, 141, 141(א) רישה, 176, 185, 186, 237, 238, 240, 242, 243, 245, 246, 253(ב), 257(1),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258, 259(2), 267(ב), 274, 281, 290, 291, 303, 313, 342, 347, 351, 354(א), 359, 360, 361,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368ב, 368ג, 381(ב), 382, 391 עד 395, 406, 407, 410, 411, 441, 447(ב), 453, 455, 457, 464, 465, 471 עד 478, 499(1)</w:t>
      </w:r>
      <w:r w:rsidRPr="006B3BE4">
        <w:rPr>
          <w:rStyle w:val="default"/>
          <w:rFonts w:cs="FrankRuehl"/>
          <w:strike/>
          <w:vanish/>
          <w:sz w:val="22"/>
          <w:szCs w:val="22"/>
          <w:shd w:val="clear" w:color="auto" w:fill="FFFF99"/>
          <w:rtl/>
        </w:rPr>
        <w:t>.</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vanish/>
          <w:sz w:val="22"/>
          <w:szCs w:val="22"/>
          <w:shd w:val="clear" w:color="auto" w:fill="FFFF99"/>
          <w:rtl/>
        </w:rPr>
        <w:tab/>
      </w:r>
      <w:r w:rsidRPr="006B3BE4">
        <w:rPr>
          <w:rStyle w:val="default"/>
          <w:rFonts w:cs="FrankRuehl" w:hint="cs"/>
          <w:strike/>
          <w:vanish/>
          <w:sz w:val="22"/>
          <w:szCs w:val="22"/>
          <w:shd w:val="clear" w:color="auto" w:fill="FFFF99"/>
          <w:rtl/>
        </w:rPr>
        <w:t>(ב)</w:t>
      </w:r>
      <w:r w:rsidRPr="006B3BE4">
        <w:rPr>
          <w:rStyle w:val="default"/>
          <w:rFonts w:cs="FrankRuehl" w:hint="cs"/>
          <w:strike/>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2.</w:t>
      </w:r>
      <w:r w:rsidRPr="006B3BE4">
        <w:rPr>
          <w:rStyle w:val="default"/>
          <w:rFonts w:cs="FrankRuehl" w:hint="cs"/>
          <w:strike/>
          <w:vanish/>
          <w:sz w:val="22"/>
          <w:szCs w:val="22"/>
          <w:shd w:val="clear" w:color="auto" w:fill="FFFF99"/>
          <w:rtl/>
        </w:rPr>
        <w:tab/>
      </w:r>
      <w:r w:rsidRPr="006B3BE4">
        <w:rPr>
          <w:rStyle w:val="default"/>
          <w:rFonts w:cs="FrankRuehl"/>
          <w:strike/>
          <w:vanish/>
          <w:sz w:val="22"/>
          <w:szCs w:val="22"/>
          <w:shd w:val="clear" w:color="auto" w:fill="FFFF99"/>
          <w:rtl/>
        </w:rPr>
        <w:t>ע</w:t>
      </w:r>
      <w:r w:rsidRPr="006B3BE4">
        <w:rPr>
          <w:rStyle w:val="default"/>
          <w:rFonts w:cs="FrankRuehl" w:hint="cs"/>
          <w:strike/>
          <w:vanish/>
          <w:sz w:val="22"/>
          <w:szCs w:val="22"/>
          <w:shd w:val="clear" w:color="auto" w:fill="FFFF99"/>
          <w:rtl/>
        </w:rPr>
        <w:t xml:space="preserve">בירות לפי הסעיפים הבאים של חוק העונשין, התשל"ז- 1977: </w:t>
      </w:r>
    </w:p>
    <w:p w:rsidR="00910C1D" w:rsidRPr="006B3BE4" w:rsidRDefault="00910C1D" w:rsidP="00910C1D">
      <w:pPr>
        <w:pStyle w:val="P00"/>
        <w:spacing w:before="0"/>
        <w:ind w:left="624"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 xml:space="preserve">140, 141, 141(א) רישה, 176, 185, 186 237, 238, 240, 242, 243, 245, 246, 253(ב), 257(1), 258,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259(2), 267(ב), 274, 281, 290, 291, 303, 313, 342, 345(א)(3), 346(א), 348(א), (ב) ו- (ד), 361,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381(ב) 382, 391 עד 395, 406, 407, 410, 411, 441, 447(ב), 453, 455, 457, 464, 465, 471 עד 478,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499(1)</w:t>
      </w:r>
      <w:r w:rsidRPr="006B3BE4">
        <w:rPr>
          <w:rStyle w:val="default"/>
          <w:rFonts w:cs="FrankRuehl"/>
          <w:strike/>
          <w:vanish/>
          <w:sz w:val="22"/>
          <w:szCs w:val="22"/>
          <w:shd w:val="clear" w:color="auto" w:fill="FFFF99"/>
          <w:rtl/>
        </w:rPr>
        <w:t>.</w:t>
      </w:r>
    </w:p>
    <w:p w:rsidR="00910C1D" w:rsidRPr="006B3BE4" w:rsidRDefault="00910C1D" w:rsidP="00910C1D">
      <w:pPr>
        <w:pStyle w:val="P00"/>
        <w:spacing w:before="0"/>
        <w:ind w:left="0" w:right="1134"/>
        <w:rPr>
          <w:rStyle w:val="default"/>
          <w:rFonts w:cs="FrankRuehl"/>
          <w:strike/>
          <w:vanish/>
          <w:sz w:val="22"/>
          <w:szCs w:val="22"/>
          <w:shd w:val="clear" w:color="auto" w:fill="FFFF99"/>
        </w:rPr>
      </w:pPr>
      <w:r w:rsidRPr="006B3BE4">
        <w:rPr>
          <w:rStyle w:val="default"/>
          <w:rFonts w:cs="FrankRuehl" w:hint="cs"/>
          <w:strike/>
          <w:vanish/>
          <w:sz w:val="22"/>
          <w:szCs w:val="22"/>
          <w:shd w:val="clear" w:color="auto" w:fill="FFFF99"/>
          <w:rtl/>
        </w:rPr>
        <w:t>3.</w:t>
      </w:r>
      <w:r w:rsidRPr="006B3BE4">
        <w:rPr>
          <w:rStyle w:val="default"/>
          <w:rFonts w:cs="FrankRuehl" w:hint="cs"/>
          <w:strike/>
          <w:vanish/>
          <w:sz w:val="22"/>
          <w:szCs w:val="22"/>
          <w:shd w:val="clear" w:color="auto" w:fill="FFFF99"/>
          <w:rtl/>
        </w:rPr>
        <w:tab/>
        <w:t>עבירה לפי סעיף 36ב(ג) לפקודת התעבורה.</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4.</w:t>
      </w:r>
      <w:r w:rsidRPr="006B3BE4">
        <w:rPr>
          <w:rStyle w:val="default"/>
          <w:rFonts w:cs="FrankRuehl" w:hint="cs"/>
          <w:strike/>
          <w:vanish/>
          <w:sz w:val="22"/>
          <w:szCs w:val="22"/>
          <w:shd w:val="clear" w:color="auto" w:fill="FFFF99"/>
          <w:rtl/>
        </w:rPr>
        <w:tab/>
        <w:t>עבירה לפי פקודת הסמים המסוכנים [נוסח חדש], התשל"ג-1973.</w:t>
      </w:r>
    </w:p>
    <w:p w:rsidR="00910C1D" w:rsidRPr="006B3BE4" w:rsidRDefault="00910C1D" w:rsidP="00910C1D">
      <w:pPr>
        <w:pStyle w:val="P00"/>
        <w:spacing w:before="0"/>
        <w:ind w:left="0" w:right="1134"/>
        <w:rPr>
          <w:rStyle w:val="default"/>
          <w:rFonts w:cs="FrankRuehl"/>
          <w:strike/>
          <w:vanish/>
          <w:sz w:val="22"/>
          <w:szCs w:val="22"/>
          <w:shd w:val="clear" w:color="auto" w:fill="FFFF99"/>
        </w:rPr>
      </w:pPr>
      <w:r w:rsidRPr="006B3BE4">
        <w:rPr>
          <w:rStyle w:val="default"/>
          <w:rFonts w:cs="FrankRuehl" w:hint="cs"/>
          <w:strike/>
          <w:vanish/>
          <w:sz w:val="22"/>
          <w:szCs w:val="22"/>
          <w:shd w:val="clear" w:color="auto" w:fill="FFFF99"/>
          <w:rtl/>
        </w:rPr>
        <w:t>5.</w:t>
      </w:r>
      <w:r w:rsidRPr="006B3BE4">
        <w:rPr>
          <w:rStyle w:val="default"/>
          <w:rFonts w:cs="FrankRuehl" w:hint="cs"/>
          <w:strike/>
          <w:vanish/>
          <w:sz w:val="22"/>
          <w:szCs w:val="22"/>
          <w:shd w:val="clear" w:color="auto" w:fill="FFFF99"/>
          <w:rtl/>
        </w:rPr>
        <w:tab/>
        <w:t>עבירה לפי סעיף 220 לפקודת מס הכנסה.</w:t>
      </w:r>
    </w:p>
    <w:bookmarkEnd w:id="236"/>
    <w:p w:rsidR="001659DB" w:rsidRPr="006B3BE4" w:rsidRDefault="001659DB" w:rsidP="001659DB">
      <w:pPr>
        <w:spacing w:after="120" w:line="240" w:lineRule="auto"/>
        <w:jc w:val="both"/>
        <w:rPr>
          <w:rFonts w:cs="David"/>
          <w:b/>
          <w:bCs/>
          <w:sz w:val="24"/>
          <w:szCs w:val="24"/>
          <w:u w:val="single"/>
          <w:rtl/>
        </w:rPr>
      </w:pPr>
      <w:r w:rsidRPr="006B3BE4">
        <w:rPr>
          <w:rFonts w:cs="David" w:hint="cs"/>
          <w:b/>
          <w:bCs/>
          <w:sz w:val="24"/>
          <w:szCs w:val="24"/>
          <w:u w:val="single"/>
          <w:rtl/>
        </w:rPr>
        <w:t xml:space="preserve">סעיף 17 להצעת החוק </w:t>
      </w:r>
      <w:r w:rsidRPr="006B3BE4">
        <w:rPr>
          <w:rFonts w:cs="David"/>
          <w:b/>
          <w:bCs/>
          <w:sz w:val="24"/>
          <w:szCs w:val="24"/>
          <w:u w:val="single"/>
          <w:rtl/>
        </w:rPr>
        <w:t>–</w:t>
      </w:r>
      <w:r w:rsidRPr="006B3BE4">
        <w:rPr>
          <w:rFonts w:cs="David" w:hint="cs"/>
          <w:b/>
          <w:bCs/>
          <w:sz w:val="24"/>
          <w:szCs w:val="24"/>
          <w:u w:val="single"/>
          <w:rtl/>
        </w:rPr>
        <w:t xml:space="preserve"> תחילה</w:t>
      </w:r>
    </w:p>
    <w:tbl>
      <w:tblPr>
        <w:tblStyle w:val="af3"/>
        <w:bidiVisual/>
        <w:tblW w:w="0" w:type="auto"/>
        <w:tblLook w:val="04A0" w:firstRow="1" w:lastRow="0" w:firstColumn="1" w:lastColumn="0" w:noHBand="0" w:noVBand="1"/>
      </w:tblPr>
      <w:tblGrid>
        <w:gridCol w:w="8720"/>
      </w:tblGrid>
      <w:tr w:rsidR="006B3BE4" w:rsidRPr="006B3BE4" w:rsidTr="001659DB">
        <w:tc>
          <w:tcPr>
            <w:tcW w:w="8720" w:type="dxa"/>
          </w:tcPr>
          <w:p w:rsidR="001659DB" w:rsidRPr="006B3BE4" w:rsidRDefault="001659DB" w:rsidP="001659DB">
            <w:pPr>
              <w:pStyle w:val="P00"/>
              <w:spacing w:after="60"/>
              <w:ind w:left="0"/>
              <w:rPr>
                <w:rStyle w:val="default"/>
                <w:rFonts w:ascii="Narkisim" w:hAnsi="Narkisim" w:cs="Narkisim"/>
                <w:sz w:val="18"/>
                <w:szCs w:val="24"/>
                <w:rtl/>
              </w:rPr>
            </w:pPr>
            <w:r w:rsidRPr="006B3BE4">
              <w:rPr>
                <w:rFonts w:ascii="Narkisim" w:hAnsi="Narkisim" w:cs="Narkisim"/>
                <w:sz w:val="18"/>
                <w:szCs w:val="24"/>
                <w:rtl/>
              </w:rPr>
              <w:t>תחילתו של סעיף 7(א)(1)(א) לחוק העיקרי, כנוסחו בסעיף 4 לחוק זה, במועד האמור בסעיף 5(ב) לחוק לתיקון פקודת מס הכנסה (מס' 227), התשע"ו–2016‏.</w:t>
            </w:r>
          </w:p>
        </w:tc>
      </w:tr>
    </w:tbl>
    <w:p w:rsidR="00A76079" w:rsidRDefault="00A76079" w:rsidP="00A76079">
      <w:pPr>
        <w:pStyle w:val="P00"/>
        <w:spacing w:before="120" w:after="120" w:line="360" w:lineRule="auto"/>
        <w:ind w:left="0"/>
        <w:rPr>
          <w:rStyle w:val="default"/>
          <w:rFonts w:cs="David"/>
          <w:sz w:val="24"/>
          <w:szCs w:val="24"/>
          <w:rtl/>
        </w:rPr>
      </w:pPr>
      <w:r w:rsidRPr="00A76079">
        <w:rPr>
          <w:rStyle w:val="default"/>
          <w:rFonts w:cs="David" w:hint="cs"/>
          <w:sz w:val="24"/>
          <w:szCs w:val="24"/>
          <w:rtl/>
        </w:rPr>
        <w:t xml:space="preserve">נוכח העובדה שתיקון מס' 227 לפקודת מס הכנסה כבר נכנס לתוקף, ההוראה המוצעת מתייתרת והיא </w:t>
      </w:r>
      <w:r>
        <w:rPr>
          <w:rStyle w:val="default"/>
          <w:rFonts w:cs="David" w:hint="cs"/>
          <w:sz w:val="24"/>
          <w:szCs w:val="24"/>
          <w:rtl/>
        </w:rPr>
        <w:t>תימחק</w:t>
      </w:r>
      <w:r w:rsidRPr="006B3BE4">
        <w:rPr>
          <w:rStyle w:val="default"/>
          <w:rFonts w:cs="David" w:hint="cs"/>
          <w:sz w:val="24"/>
          <w:szCs w:val="24"/>
          <w:rtl/>
        </w:rPr>
        <w:t>.</w:t>
      </w:r>
    </w:p>
    <w:p w:rsidR="00C24371" w:rsidRPr="006B3BE4" w:rsidRDefault="00C24371" w:rsidP="00C24371">
      <w:pPr>
        <w:pStyle w:val="P00"/>
        <w:spacing w:before="0"/>
        <w:ind w:left="0"/>
        <w:rPr>
          <w:rStyle w:val="default"/>
          <w:rFonts w:cs="David"/>
          <w:sz w:val="24"/>
          <w:szCs w:val="24"/>
          <w:rtl/>
        </w:rPr>
      </w:pPr>
    </w:p>
    <w:p w:rsidR="00F94817" w:rsidRPr="006B3BE4" w:rsidRDefault="00F94817" w:rsidP="00F94817">
      <w:pPr>
        <w:spacing w:after="120" w:line="240" w:lineRule="auto"/>
        <w:jc w:val="both"/>
        <w:rPr>
          <w:rFonts w:cs="David"/>
          <w:b/>
          <w:bCs/>
          <w:sz w:val="24"/>
          <w:szCs w:val="24"/>
          <w:u w:val="single"/>
          <w:rtl/>
        </w:rPr>
      </w:pPr>
      <w:r w:rsidRPr="006B3BE4">
        <w:rPr>
          <w:rFonts w:cs="David" w:hint="cs"/>
          <w:b/>
          <w:bCs/>
          <w:sz w:val="24"/>
          <w:szCs w:val="24"/>
          <w:u w:val="single"/>
          <w:rtl/>
        </w:rPr>
        <w:t xml:space="preserve">סעיף 18 להצעת החוק </w:t>
      </w:r>
      <w:r w:rsidRPr="006B3BE4">
        <w:rPr>
          <w:rFonts w:cs="David"/>
          <w:b/>
          <w:bCs/>
          <w:sz w:val="24"/>
          <w:szCs w:val="24"/>
          <w:u w:val="single"/>
          <w:rtl/>
        </w:rPr>
        <w:t>–</w:t>
      </w:r>
      <w:r w:rsidRPr="006B3BE4">
        <w:rPr>
          <w:rFonts w:cs="David" w:hint="cs"/>
          <w:b/>
          <w:bCs/>
          <w:sz w:val="24"/>
          <w:szCs w:val="24"/>
          <w:u w:val="single"/>
          <w:rtl/>
        </w:rPr>
        <w:t xml:space="preserve"> הוראת שעה</w:t>
      </w:r>
    </w:p>
    <w:tbl>
      <w:tblPr>
        <w:tblStyle w:val="af3"/>
        <w:bidiVisual/>
        <w:tblW w:w="0" w:type="auto"/>
        <w:tblLook w:val="04A0" w:firstRow="1" w:lastRow="0" w:firstColumn="1" w:lastColumn="0" w:noHBand="0" w:noVBand="1"/>
      </w:tblPr>
      <w:tblGrid>
        <w:gridCol w:w="8720"/>
      </w:tblGrid>
      <w:tr w:rsidR="006B3BE4" w:rsidRPr="006B3BE4" w:rsidTr="004A15B4">
        <w:tc>
          <w:tcPr>
            <w:tcW w:w="8720" w:type="dxa"/>
          </w:tcPr>
          <w:p w:rsidR="00F94817" w:rsidRPr="006B3BE4" w:rsidRDefault="00F94817" w:rsidP="0014274F">
            <w:pPr>
              <w:pStyle w:val="P00"/>
              <w:spacing w:after="60"/>
              <w:ind w:left="0"/>
              <w:rPr>
                <w:rStyle w:val="default"/>
                <w:rFonts w:ascii="Narkisim" w:hAnsi="Narkisim" w:cs="Narkisim"/>
                <w:sz w:val="18"/>
                <w:szCs w:val="24"/>
                <w:rtl/>
              </w:rPr>
            </w:pPr>
            <w:r w:rsidRPr="006B3BE4">
              <w:rPr>
                <w:rFonts w:ascii="Narkisim" w:hAnsi="Narkisim" w:cs="Narkisim"/>
                <w:sz w:val="18"/>
                <w:szCs w:val="24"/>
                <w:rtl/>
              </w:rPr>
              <w:t>בתקופה שמיום פרסומו של חוק זה עד יום התחילה המאוחר כאמור בסעיף 114 לחוק הפיקוח על שירותים פיננסיים (שירותים פיננסיים מוסדרים), התשע"ו–2016‏, יקראו את סעיף 14(א) לחוק העיקרי כך שאחרי "או 8ב" יבוא "או כי נותן שירותי מטבע לא נרשם במרשם, בניגוד להוראות סעיף 11ג, או לא הגיש בקשת רישום חדשה לרשם או עסק במתן שירותי מטבע לפני רישומו מחדש, בניגוד להוראות סעיף 11ו(ה)".</w:t>
            </w:r>
          </w:p>
        </w:tc>
      </w:tr>
    </w:tbl>
    <w:p w:rsidR="0014274F" w:rsidRPr="006B3BE4" w:rsidRDefault="0014274F" w:rsidP="00A76079">
      <w:pPr>
        <w:pStyle w:val="P00"/>
        <w:spacing w:before="120" w:after="120" w:line="360" w:lineRule="auto"/>
        <w:ind w:left="0"/>
        <w:rPr>
          <w:rStyle w:val="default"/>
          <w:rFonts w:cs="David"/>
          <w:sz w:val="24"/>
          <w:szCs w:val="24"/>
          <w:rtl/>
        </w:rPr>
      </w:pPr>
      <w:r w:rsidRPr="006B3BE4">
        <w:rPr>
          <w:rStyle w:val="default"/>
          <w:rFonts w:cs="David" w:hint="cs"/>
          <w:sz w:val="24"/>
          <w:szCs w:val="24"/>
          <w:rtl/>
        </w:rPr>
        <w:t xml:space="preserve">מתן אחד מהשירותים המפורטים בסעיף 11יג(א) לחוק (להלן </w:t>
      </w:r>
      <w:r w:rsidRPr="006B3BE4">
        <w:rPr>
          <w:rStyle w:val="default"/>
          <w:rFonts w:cs="David"/>
          <w:sz w:val="24"/>
          <w:szCs w:val="24"/>
          <w:rtl/>
        </w:rPr>
        <w:t>–</w:t>
      </w:r>
      <w:r w:rsidRPr="006B3BE4">
        <w:rPr>
          <w:rStyle w:val="default"/>
          <w:rFonts w:cs="David" w:hint="cs"/>
          <w:sz w:val="24"/>
          <w:szCs w:val="24"/>
          <w:rtl/>
        </w:rPr>
        <w:t xml:space="preserve"> שירותי מטבע), אשר העוסק בהם מוגדר לפי אותו סעיף כ"נותן שירותי מטבע", בלא רישום במרשם שבמשרד האוצר, מהווה עבירה פלילית לפי </w:t>
      </w:r>
      <w:r w:rsidRPr="006B3BE4">
        <w:rPr>
          <w:rStyle w:val="default"/>
          <w:rFonts w:cs="David" w:hint="cs"/>
          <w:sz w:val="24"/>
          <w:szCs w:val="24"/>
          <w:rtl/>
        </w:rPr>
        <w:lastRenderedPageBreak/>
        <w:t xml:space="preserve">סעיף 11יב(א)(1) לחוק. על אף שהאיסור האמור עומד בפני עצמו, למעשה הוא נאכף כיום בעיקר במקרים שבהם נלווית להפרתו עבירה נוספת. בנוסף, הממונה על נותני שירותי מטבע </w:t>
      </w:r>
      <w:r w:rsidR="00E56F94" w:rsidRPr="006B3BE4">
        <w:rPr>
          <w:rStyle w:val="default"/>
          <w:rFonts w:cs="David" w:hint="cs"/>
          <w:sz w:val="24"/>
          <w:szCs w:val="24"/>
          <w:rtl/>
        </w:rPr>
        <w:t xml:space="preserve">אינו מוסמך כיום להטיל סנקציות מינהליות על גורמים המספקים שירותי מטבע בלא רישום. התוצאה היא שבפועל לא מתקיימת אכיפה והרתעה על פעילות מתן שירותי מטבע בלא רישום, לפי הנטען בדברי ההסבר, לצד כ-2,200 נותני שירותי מטבע הרשומים במרשם יש, בהתאם להערכות משרד האוצר, בין עשרות למאות נותני שירותי מטבע אשר אינם רשומים כלל. נוכח האמור, מוצע להסמיך את </w:t>
      </w:r>
      <w:r w:rsidR="00C9103D" w:rsidRPr="006B3BE4">
        <w:rPr>
          <w:rStyle w:val="default"/>
          <w:rFonts w:cs="David" w:hint="cs"/>
          <w:sz w:val="24"/>
          <w:szCs w:val="24"/>
          <w:rtl/>
        </w:rPr>
        <w:t xml:space="preserve">וועדת העיצומים של </w:t>
      </w:r>
      <w:r w:rsidR="00E56F94" w:rsidRPr="006B3BE4">
        <w:rPr>
          <w:rStyle w:val="default"/>
          <w:rFonts w:cs="David" w:hint="cs"/>
          <w:sz w:val="24"/>
          <w:szCs w:val="24"/>
          <w:rtl/>
        </w:rPr>
        <w:t xml:space="preserve">נותני שירותי מטבע להטיל עיצום כספי על מי שעוסק במתן שירותי מטבע בלא רישום, או בלי להירשם מחדש, בניגוד להוראות סעיף 11ה(א) לחוק. </w:t>
      </w:r>
    </w:p>
    <w:p w:rsidR="00E545EB" w:rsidRPr="006B3BE4" w:rsidRDefault="00E545EB" w:rsidP="00A76079">
      <w:pPr>
        <w:pStyle w:val="P00"/>
        <w:spacing w:before="0" w:after="120" w:line="360" w:lineRule="auto"/>
        <w:ind w:left="0"/>
        <w:rPr>
          <w:rStyle w:val="default"/>
          <w:rFonts w:cs="David"/>
          <w:sz w:val="24"/>
          <w:szCs w:val="24"/>
          <w:rtl/>
        </w:rPr>
      </w:pPr>
      <w:r w:rsidRPr="006B3BE4">
        <w:rPr>
          <w:rStyle w:val="default"/>
          <w:rFonts w:cs="David" w:hint="cs"/>
          <w:sz w:val="24"/>
          <w:szCs w:val="24"/>
          <w:rtl/>
        </w:rPr>
        <w:t xml:space="preserve">לאחורנה, פורסם חוק הפיקוח על שירותים פיננסיים (שירותים פיננסיים מוסדרים), התשע"ו-2016 (להלן </w:t>
      </w:r>
      <w:r w:rsidRPr="006B3BE4">
        <w:rPr>
          <w:rStyle w:val="default"/>
          <w:rFonts w:cs="David"/>
          <w:sz w:val="24"/>
          <w:szCs w:val="24"/>
          <w:rtl/>
        </w:rPr>
        <w:t>–</w:t>
      </w:r>
      <w:r w:rsidRPr="006B3BE4">
        <w:rPr>
          <w:rStyle w:val="default"/>
          <w:rFonts w:cs="David" w:hint="cs"/>
          <w:sz w:val="24"/>
          <w:szCs w:val="24"/>
          <w:rtl/>
        </w:rPr>
        <w:t xml:space="preserve"> חוק שירותים פיננסיים מוסדרים). חוק זה מסדיר באופן נרחב את ההוראות החלות על נותני שירותים פיננסיים שונים ובהם נותני שירותי מטבע, ובין השאר קובע חובת רישיון על נותן שירותי אשראי ועל נותן שירותים בנכס פיננסי כהגדרתם באותו חוק, מאפשר הטלת עיצום כספי על נותן שירותי</w:t>
      </w:r>
      <w:r w:rsidR="009D5567" w:rsidRPr="006B3BE4">
        <w:rPr>
          <w:rStyle w:val="default"/>
          <w:rFonts w:cs="David" w:hint="cs"/>
          <w:sz w:val="24"/>
          <w:szCs w:val="24"/>
          <w:rtl/>
        </w:rPr>
        <w:t xml:space="preserve">ם כאמור </w:t>
      </w:r>
      <w:r w:rsidRPr="006B3BE4">
        <w:rPr>
          <w:rStyle w:val="default"/>
          <w:rFonts w:cs="David" w:hint="cs"/>
          <w:sz w:val="24"/>
          <w:szCs w:val="24"/>
          <w:rtl/>
        </w:rPr>
        <w:t>שלא קיבל רישיון וכן מבטל את פרק ד'1 לחוק איסור הלבנת הון, שמסדיר כיום את העיסוק במתן שירותי מטבע.</w:t>
      </w:r>
      <w:r w:rsidR="00894D91" w:rsidRPr="006B3BE4">
        <w:rPr>
          <w:rStyle w:val="default"/>
          <w:rFonts w:cs="David" w:hint="cs"/>
          <w:sz w:val="24"/>
          <w:szCs w:val="24"/>
          <w:rtl/>
        </w:rPr>
        <w:t xml:space="preserve"> </w:t>
      </w:r>
      <w:r w:rsidRPr="006B3BE4">
        <w:rPr>
          <w:rStyle w:val="default"/>
          <w:rFonts w:cs="David" w:hint="cs"/>
          <w:sz w:val="24"/>
          <w:szCs w:val="24"/>
          <w:rtl/>
        </w:rPr>
        <w:t xml:space="preserve">מאחר שכניסתו לתוקף של חוק שירותים פיננסיים מוסדרים לעניין נותן שירותים פיננסיים, ובכלל זה כניסתו לתוקף של הסעיף המבטל את פרק ד'1 לחוק נדחתה ליום 1 ביוני 2018 (להלן </w:t>
      </w:r>
      <w:r w:rsidRPr="006B3BE4">
        <w:rPr>
          <w:rStyle w:val="default"/>
          <w:rFonts w:cs="David"/>
          <w:sz w:val="24"/>
          <w:szCs w:val="24"/>
          <w:rtl/>
        </w:rPr>
        <w:t>–</w:t>
      </w:r>
      <w:r w:rsidRPr="006B3BE4">
        <w:rPr>
          <w:rStyle w:val="default"/>
          <w:rFonts w:cs="David" w:hint="cs"/>
          <w:sz w:val="24"/>
          <w:szCs w:val="24"/>
          <w:rtl/>
        </w:rPr>
        <w:t xml:space="preserve"> יום התחילה המאוחר), הרי שעד למועד זה ימשיך לחול לגבי נותן שירותי מטבע</w:t>
      </w:r>
      <w:r w:rsidR="009D5567" w:rsidRPr="006B3BE4">
        <w:rPr>
          <w:rStyle w:val="default"/>
          <w:rFonts w:cs="David" w:hint="cs"/>
          <w:sz w:val="24"/>
          <w:szCs w:val="24"/>
          <w:rtl/>
        </w:rPr>
        <w:t xml:space="preserve"> </w:t>
      </w:r>
      <w:r w:rsidR="009D5567" w:rsidRPr="006B3BE4">
        <w:rPr>
          <w:rStyle w:val="default"/>
          <w:rFonts w:cs="David"/>
          <w:sz w:val="24"/>
          <w:szCs w:val="24"/>
          <w:rtl/>
        </w:rPr>
        <w:t>–</w:t>
      </w:r>
      <w:r w:rsidRPr="006B3BE4">
        <w:rPr>
          <w:rStyle w:val="default"/>
          <w:rFonts w:cs="David" w:hint="cs"/>
          <w:sz w:val="24"/>
          <w:szCs w:val="24"/>
          <w:rtl/>
        </w:rPr>
        <w:t xml:space="preserve"> פרט למי שעיסוקו בניכיון</w:t>
      </w:r>
      <w:r w:rsidR="009D5567" w:rsidRPr="006B3BE4">
        <w:rPr>
          <w:rStyle w:val="default"/>
          <w:rFonts w:cs="David" w:hint="cs"/>
          <w:sz w:val="24"/>
          <w:szCs w:val="24"/>
          <w:rtl/>
        </w:rPr>
        <w:t xml:space="preserve"> </w:t>
      </w:r>
      <w:r w:rsidR="009D5567" w:rsidRPr="006B3BE4">
        <w:rPr>
          <w:rStyle w:val="default"/>
          <w:rFonts w:cs="David"/>
          <w:sz w:val="24"/>
          <w:szCs w:val="24"/>
          <w:rtl/>
        </w:rPr>
        <w:t>–</w:t>
      </w:r>
      <w:r w:rsidRPr="006B3BE4">
        <w:rPr>
          <w:rStyle w:val="default"/>
          <w:rFonts w:cs="David" w:hint="cs"/>
          <w:sz w:val="24"/>
          <w:szCs w:val="24"/>
          <w:rtl/>
        </w:rPr>
        <w:t xml:space="preserve"> ההסדר שבחוק איסור הלבנת הון. כדי לאפשר הטלת עיצום כספי על מי שנותן שירותי מטבע בלא רישום, בתקופה שלפני מועד כניסתו לתוקף של ההסדר המקיף שבחוק שירותים פיננסיים מוסדרים, מוצע בסעיף 18 להצעת החוק, לתקן את סעיף 14(א) לחוק, כהוראת שעה שתעמוד בתוקף עד המועד האמור.</w:t>
      </w:r>
    </w:p>
    <w:p w:rsidR="00084221" w:rsidRPr="006B3BE4" w:rsidRDefault="00084221" w:rsidP="00A76079">
      <w:pPr>
        <w:pStyle w:val="P00"/>
        <w:spacing w:before="0" w:after="120" w:line="360" w:lineRule="auto"/>
        <w:ind w:left="0"/>
        <w:rPr>
          <w:rStyle w:val="default"/>
          <w:rFonts w:cs="David"/>
          <w:sz w:val="24"/>
          <w:szCs w:val="24"/>
          <w:rtl/>
        </w:rPr>
      </w:pPr>
    </w:p>
    <w:p w:rsidR="00084221" w:rsidRPr="006B3BE4" w:rsidRDefault="00084221" w:rsidP="00A76079">
      <w:pPr>
        <w:pStyle w:val="P00"/>
        <w:spacing w:before="0" w:after="120" w:line="360" w:lineRule="auto"/>
        <w:ind w:left="0"/>
        <w:rPr>
          <w:rStyle w:val="default"/>
          <w:rFonts w:cs="David"/>
          <w:sz w:val="24"/>
          <w:szCs w:val="24"/>
          <w:rtl/>
        </w:rPr>
      </w:pPr>
    </w:p>
    <w:p w:rsidR="00084221" w:rsidRPr="006B3BE4" w:rsidRDefault="00084221" w:rsidP="001659DB">
      <w:pPr>
        <w:pStyle w:val="P00"/>
        <w:spacing w:before="0"/>
        <w:ind w:left="0"/>
        <w:rPr>
          <w:rStyle w:val="default"/>
          <w:rFonts w:cs="David"/>
          <w:sz w:val="24"/>
          <w:szCs w:val="24"/>
          <w:rtl/>
        </w:rPr>
      </w:pPr>
    </w:p>
    <w:p w:rsidR="00F96EF2" w:rsidRPr="006B3BE4" w:rsidRDefault="00F96EF2" w:rsidP="00777C3B">
      <w:pPr>
        <w:spacing w:after="0" w:line="240" w:lineRule="auto"/>
        <w:jc w:val="both"/>
        <w:rPr>
          <w:rFonts w:cs="David"/>
          <w:sz w:val="24"/>
          <w:szCs w:val="24"/>
          <w:rtl/>
        </w:rPr>
      </w:pPr>
    </w:p>
    <w:p w:rsidR="00F96EF2" w:rsidRPr="006B3BE4" w:rsidRDefault="00F96EF2" w:rsidP="00777C3B">
      <w:pPr>
        <w:spacing w:after="0" w:line="240" w:lineRule="auto"/>
        <w:jc w:val="both"/>
        <w:rPr>
          <w:rFonts w:cs="David"/>
          <w:sz w:val="24"/>
          <w:szCs w:val="24"/>
          <w:rtl/>
        </w:rPr>
      </w:pPr>
    </w:p>
    <w:sectPr w:rsidR="00F96EF2" w:rsidRPr="006B3BE4" w:rsidSect="000334DD">
      <w:footerReference w:type="default" r:id="rId44"/>
      <w:pgSz w:w="11906" w:h="16838"/>
      <w:pgMar w:top="1304" w:right="1588" w:bottom="130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A1A" w:rsidRDefault="00F74A1A" w:rsidP="00271338">
      <w:pPr>
        <w:spacing w:after="0" w:line="240" w:lineRule="auto"/>
      </w:pPr>
      <w:r>
        <w:separator/>
      </w:r>
    </w:p>
  </w:endnote>
  <w:endnote w:type="continuationSeparator" w:id="0">
    <w:p w:rsidR="00F74A1A" w:rsidRDefault="00F74A1A"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334346939"/>
      <w:docPartObj>
        <w:docPartGallery w:val="Page Numbers (Bottom of Page)"/>
        <w:docPartUnique/>
      </w:docPartObj>
    </w:sdtPr>
    <w:sdtEndPr>
      <w:rPr>
        <w:cs/>
      </w:rPr>
    </w:sdtEndPr>
    <w:sdtContent>
      <w:p w:rsidR="00F74A1A" w:rsidRPr="00892555" w:rsidRDefault="00F74A1A">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7C0FE9" w:rsidRPr="007C0FE9">
          <w:rPr>
            <w:noProof/>
            <w:sz w:val="16"/>
            <w:szCs w:val="16"/>
            <w:rtl/>
            <w:lang w:val="he-IL"/>
          </w:rPr>
          <w:t>2</w:t>
        </w:r>
        <w:r w:rsidRPr="00892555">
          <w:rPr>
            <w:sz w:val="16"/>
            <w:szCs w:val="16"/>
          </w:rPr>
          <w:fldChar w:fldCharType="end"/>
        </w:r>
      </w:p>
    </w:sdtContent>
  </w:sdt>
  <w:p w:rsidR="00F74A1A" w:rsidRDefault="00F74A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A1A" w:rsidRDefault="00F74A1A" w:rsidP="00271338">
      <w:pPr>
        <w:spacing w:after="0" w:line="240" w:lineRule="auto"/>
      </w:pPr>
      <w:r>
        <w:separator/>
      </w:r>
    </w:p>
  </w:footnote>
  <w:footnote w:type="continuationSeparator" w:id="0">
    <w:p w:rsidR="00F74A1A" w:rsidRDefault="00F74A1A" w:rsidP="00271338">
      <w:pPr>
        <w:spacing w:after="0" w:line="240" w:lineRule="auto"/>
      </w:pPr>
      <w:r>
        <w:continuationSeparator/>
      </w:r>
    </w:p>
  </w:footnote>
  <w:footnote w:id="1">
    <w:p w:rsidR="00F74A1A" w:rsidRDefault="00F74A1A">
      <w:pPr>
        <w:pStyle w:val="a7"/>
        <w:rPr>
          <w:rtl/>
        </w:rPr>
      </w:pPr>
      <w:r>
        <w:rPr>
          <w:rStyle w:val="a9"/>
        </w:rPr>
        <w:footnoteRef/>
      </w:r>
      <w:r>
        <w:rPr>
          <w:rtl/>
        </w:rPr>
        <w:t xml:space="preserve"> </w:t>
      </w:r>
      <w:r w:rsidRPr="00C43CEB">
        <w:rPr>
          <w:rFonts w:hint="cs"/>
          <w:color w:val="auto"/>
          <w:sz w:val="20"/>
          <w:rtl/>
        </w:rPr>
        <w:t xml:space="preserve">כלשונו של כב' השופט מ' חשין בע"א 9796/03 </w:t>
      </w:r>
      <w:r w:rsidRPr="00C43CEB">
        <w:rPr>
          <w:rFonts w:hint="cs"/>
          <w:b/>
          <w:bCs/>
          <w:color w:val="auto"/>
          <w:sz w:val="20"/>
          <w:rtl/>
        </w:rPr>
        <w:t>שם טוב נ' מדינת ישראל</w:t>
      </w:r>
      <w:r>
        <w:rPr>
          <w:rFonts w:hint="cs"/>
          <w:color w:val="auto"/>
          <w:sz w:val="20"/>
          <w:rtl/>
        </w:rPr>
        <w:t xml:space="preserve"> (</w:t>
      </w:r>
      <w:r w:rsidRPr="00C43CEB">
        <w:rPr>
          <w:rFonts w:hint="cs"/>
          <w:color w:val="auto"/>
          <w:sz w:val="20"/>
          <w:rtl/>
        </w:rPr>
        <w:t xml:space="preserve">להלן </w:t>
      </w:r>
      <w:r w:rsidRPr="00C43CEB">
        <w:rPr>
          <w:color w:val="auto"/>
          <w:sz w:val="20"/>
          <w:rtl/>
        </w:rPr>
        <w:t>–</w:t>
      </w:r>
      <w:r w:rsidRPr="00C43CEB">
        <w:rPr>
          <w:rFonts w:hint="cs"/>
          <w:color w:val="auto"/>
          <w:sz w:val="20"/>
          <w:rtl/>
        </w:rPr>
        <w:t xml:space="preserve"> פרשת "</w:t>
      </w:r>
      <w:r w:rsidRPr="00C43CEB">
        <w:rPr>
          <w:rFonts w:hint="cs"/>
          <w:b/>
          <w:bCs/>
          <w:color w:val="auto"/>
          <w:sz w:val="20"/>
          <w:rtl/>
        </w:rPr>
        <w:t>שם טוב</w:t>
      </w:r>
      <w:r w:rsidRPr="00C43CEB">
        <w:rPr>
          <w:rFonts w:hint="cs"/>
          <w:color w:val="auto"/>
          <w:sz w:val="20"/>
          <w:rtl/>
        </w:rPr>
        <w:t>"</w:t>
      </w:r>
      <w:r>
        <w:rPr>
          <w:rFonts w:hint="cs"/>
          <w:color w:val="auto"/>
          <w:sz w:val="20"/>
          <w:rtl/>
        </w:rPr>
        <w:t>).</w:t>
      </w:r>
    </w:p>
  </w:footnote>
  <w:footnote w:id="2">
    <w:p w:rsidR="00F74A1A" w:rsidRDefault="00F74A1A">
      <w:pPr>
        <w:pStyle w:val="a7"/>
        <w:rPr>
          <w:rtl/>
        </w:rPr>
      </w:pPr>
      <w:r>
        <w:rPr>
          <w:rStyle w:val="a9"/>
        </w:rPr>
        <w:footnoteRef/>
      </w:r>
      <w:r>
        <w:rPr>
          <w:rtl/>
        </w:rPr>
        <w:t xml:space="preserve"> </w:t>
      </w:r>
      <w:r>
        <w:rPr>
          <w:rFonts w:hint="cs"/>
          <w:rtl/>
        </w:rPr>
        <w:t>סעיף 7 קובע חובות דיווח על גופים פיננסיים שונים, סעיף 8א מחיל את משטר הדיווחים גם על סוחרים באבנים יקרות וסעיף 9 מטיל חובת דיווח על הכנסת כספים לישראל אות הוצאתם ממנה.</w:t>
      </w:r>
    </w:p>
  </w:footnote>
  <w:footnote w:id="3">
    <w:p w:rsidR="00F74A1A" w:rsidRDefault="00F74A1A" w:rsidP="00253895">
      <w:pPr>
        <w:pStyle w:val="a7"/>
      </w:pPr>
      <w:r>
        <w:rPr>
          <w:rStyle w:val="a9"/>
        </w:rPr>
        <w:footnoteRef/>
      </w:r>
      <w:r>
        <w:rPr>
          <w:rtl/>
        </w:rPr>
        <w:t xml:space="preserve"> </w:t>
      </w:r>
      <w:r>
        <w:rPr>
          <w:rFonts w:hint="cs"/>
          <w:rtl/>
        </w:rPr>
        <w:t xml:space="preserve">הסיבה להוספת פסקה (2) המוצעת (למרות שכאמור, לכאורה היא אינה נדרשת כי היא כלולה בעבירה לפי סעיף 3(א) לחוק), </w:t>
      </w:r>
      <w:r w:rsidRPr="008F6D01">
        <w:rPr>
          <w:rFonts w:hint="cs"/>
          <w:rtl/>
        </w:rPr>
        <w:t>נובעת מהעובדה שהפעולה של "מסירת מידע כוזב" אינה נופלת בגדרה של ההגדרה הנוכחית של עשיית "פעולה ברכוש" שבס</w:t>
      </w:r>
      <w:r>
        <w:rPr>
          <w:rFonts w:hint="cs"/>
          <w:rtl/>
        </w:rPr>
        <w:t>עיף</w:t>
      </w:r>
      <w:r w:rsidRPr="008F6D01">
        <w:rPr>
          <w:rFonts w:hint="cs"/>
          <w:rtl/>
        </w:rPr>
        <w:t xml:space="preserve"> 1 לחוק</w:t>
      </w:r>
      <w:r>
        <w:rPr>
          <w:rFonts w:hint="cs"/>
          <w:rtl/>
        </w:rPr>
        <w:t>.</w:t>
      </w:r>
    </w:p>
  </w:footnote>
  <w:footnote w:id="4">
    <w:p w:rsidR="00F74A1A" w:rsidRDefault="00F74A1A">
      <w:pPr>
        <w:pStyle w:val="a7"/>
      </w:pPr>
      <w:r>
        <w:rPr>
          <w:rStyle w:val="a9"/>
        </w:rPr>
        <w:footnoteRef/>
      </w:r>
      <w:r>
        <w:rPr>
          <w:rtl/>
        </w:rPr>
        <w:t xml:space="preserve"> </w:t>
      </w:r>
      <w:proofErr w:type="spellStart"/>
      <w:r w:rsidRPr="00EF42C7">
        <w:rPr>
          <w:rFonts w:hint="cs"/>
          <w:sz w:val="20"/>
          <w:rtl/>
        </w:rPr>
        <w:t>בש"פ</w:t>
      </w:r>
      <w:proofErr w:type="spellEnd"/>
      <w:r w:rsidRPr="00EF42C7">
        <w:rPr>
          <w:sz w:val="20"/>
          <w:rtl/>
        </w:rPr>
        <w:t xml:space="preserve"> </w:t>
      </w:r>
      <w:r w:rsidRPr="00EF42C7">
        <w:rPr>
          <w:rFonts w:hint="cs"/>
          <w:sz w:val="20"/>
          <w:rtl/>
        </w:rPr>
        <w:t xml:space="preserve">1542/04 </w:t>
      </w:r>
      <w:r w:rsidRPr="00EF42C7">
        <w:rPr>
          <w:rFonts w:hint="cs"/>
          <w:b/>
          <w:bCs/>
          <w:sz w:val="20"/>
          <w:rtl/>
        </w:rPr>
        <w:t>מדינת ישראל נ' אדר</w:t>
      </w:r>
      <w:r w:rsidRPr="00EF42C7">
        <w:rPr>
          <w:rFonts w:hint="cs"/>
          <w:sz w:val="20"/>
          <w:rtl/>
        </w:rPr>
        <w:t xml:space="preserve"> (2004)</w:t>
      </w:r>
      <w:r>
        <w:rPr>
          <w:rFonts w:hint="cs"/>
          <w:rtl/>
        </w:rPr>
        <w:t>.</w:t>
      </w:r>
    </w:p>
  </w:footnote>
  <w:footnote w:id="5">
    <w:p w:rsidR="00F74A1A" w:rsidRDefault="00F74A1A">
      <w:pPr>
        <w:pStyle w:val="a7"/>
        <w:rPr>
          <w:rtl/>
        </w:rPr>
      </w:pPr>
      <w:r>
        <w:rPr>
          <w:rStyle w:val="a9"/>
        </w:rPr>
        <w:footnoteRef/>
      </w:r>
      <w:r>
        <w:rPr>
          <w:rtl/>
        </w:rPr>
        <w:t xml:space="preserve"> </w:t>
      </w:r>
      <w:r w:rsidRPr="00E43900">
        <w:rPr>
          <w:rFonts w:hint="cs"/>
          <w:rtl/>
        </w:rPr>
        <w:t xml:space="preserve">העבירות </w:t>
      </w:r>
      <w:r>
        <w:rPr>
          <w:rFonts w:hint="cs"/>
          <w:rtl/>
        </w:rPr>
        <w:t>שאינן בסמכות החקירה של מח"ש, לפי ה</w:t>
      </w:r>
      <w:r w:rsidRPr="00E43900">
        <w:rPr>
          <w:rFonts w:hint="cs"/>
          <w:rtl/>
        </w:rPr>
        <w:t>תוספת הראשונה</w:t>
      </w:r>
      <w:r>
        <w:rPr>
          <w:rFonts w:hint="cs"/>
          <w:rtl/>
        </w:rPr>
        <w:t>,</w:t>
      </w:r>
      <w:r w:rsidRPr="00E43900">
        <w:rPr>
          <w:rFonts w:hint="cs"/>
          <w:rtl/>
        </w:rPr>
        <w:t xml:space="preserve"> ה</w:t>
      </w:r>
      <w:r>
        <w:rPr>
          <w:rFonts w:hint="cs"/>
          <w:rtl/>
        </w:rPr>
        <w:t>ן</w:t>
      </w:r>
      <w:r w:rsidRPr="00E43900">
        <w:rPr>
          <w:rFonts w:hint="cs"/>
          <w:rtl/>
        </w:rPr>
        <w:t xml:space="preserve"> אלה: (1) עבירה שעונשה אינו עולה על שנת מאסר (אלא אם כן פרקליט המדינה והמפכ"ל קבעו אחרת); (2) עבירות תעבורה; (3) עבירה שרשות אחרת, שאינה המשטרה, מוסמכת לחקור בה על פי דין; (4) עבירה ששוטר ביצע ביחד עם אחר ומנהל מח"ש (בהתייעצות עם ראש אגף החקירות) קבע שחלקו של השוטר שם משני; (5) עבירות הנובעות מאירועים מיוחדים שקבעו פרקליט המדינה והמפכ"ל.</w:t>
      </w:r>
    </w:p>
  </w:footnote>
  <w:footnote w:id="6">
    <w:p w:rsidR="00F74A1A" w:rsidRPr="001B0829" w:rsidRDefault="00F74A1A" w:rsidP="002E65CA">
      <w:pPr>
        <w:pStyle w:val="a7"/>
      </w:pPr>
      <w:r>
        <w:rPr>
          <w:rStyle w:val="a9"/>
        </w:rPr>
        <w:footnoteRef/>
      </w:r>
      <w:r>
        <w:rPr>
          <w:rtl/>
        </w:rPr>
        <w:t xml:space="preserve"> </w:t>
      </w:r>
      <w:r w:rsidRPr="004F4544">
        <w:rPr>
          <w:rFonts w:hint="cs"/>
          <w:color w:val="auto"/>
          <w:sz w:val="20"/>
          <w:rtl/>
        </w:rPr>
        <w:t xml:space="preserve">ההגדרה "עבירת ניירות ערך" שבסעיף 1 לחוק </w:t>
      </w:r>
      <w:r>
        <w:rPr>
          <w:rFonts w:hint="cs"/>
          <w:sz w:val="20"/>
          <w:rtl/>
        </w:rPr>
        <w:t xml:space="preserve">ניירות ערך </w:t>
      </w:r>
      <w:r w:rsidRPr="004F4544">
        <w:rPr>
          <w:rFonts w:hint="cs"/>
          <w:color w:val="auto"/>
          <w:sz w:val="20"/>
          <w:rtl/>
        </w:rPr>
        <w:t xml:space="preserve">כוללת </w:t>
      </w:r>
      <w:r w:rsidRPr="004F4544">
        <w:rPr>
          <w:color w:val="auto"/>
          <w:sz w:val="20"/>
          <w:rtl/>
        </w:rPr>
        <w:t>–</w:t>
      </w:r>
      <w:r w:rsidRPr="004F4544">
        <w:rPr>
          <w:rFonts w:hint="cs"/>
          <w:color w:val="auto"/>
          <w:sz w:val="20"/>
          <w:rtl/>
        </w:rPr>
        <w:t xml:space="preserve"> מעבר לגרעין הקשה של עבירות לפי חוק ניירות ערך </w:t>
      </w:r>
      <w:r w:rsidRPr="004F4544">
        <w:rPr>
          <w:color w:val="auto"/>
          <w:sz w:val="20"/>
          <w:rtl/>
        </w:rPr>
        <w:t>–</w:t>
      </w:r>
      <w:r>
        <w:rPr>
          <w:rFonts w:hint="cs"/>
          <w:sz w:val="20"/>
          <w:rtl/>
        </w:rPr>
        <w:t xml:space="preserve"> </w:t>
      </w:r>
      <w:r w:rsidRPr="004F4544">
        <w:rPr>
          <w:rFonts w:hint="cs"/>
          <w:color w:val="auto"/>
          <w:sz w:val="20"/>
          <w:rtl/>
        </w:rPr>
        <w:t>מעגלי</w:t>
      </w:r>
      <w:r>
        <w:rPr>
          <w:rFonts w:hint="cs"/>
          <w:sz w:val="20"/>
          <w:rtl/>
        </w:rPr>
        <w:t>ם שונים של</w:t>
      </w:r>
      <w:r w:rsidRPr="004F4544">
        <w:rPr>
          <w:rFonts w:hint="cs"/>
          <w:color w:val="auto"/>
          <w:sz w:val="20"/>
          <w:rtl/>
        </w:rPr>
        <w:t xml:space="preserve"> </w:t>
      </w:r>
      <w:r w:rsidRPr="001B0829">
        <w:rPr>
          <w:rFonts w:hint="cs"/>
          <w:color w:val="auto"/>
          <w:sz w:val="20"/>
          <w:rtl/>
        </w:rPr>
        <w:t xml:space="preserve">עבירות שגם הם נחשבות ל"עבירות ניירות ערך" שלחוקרי הרשות לניירות ערך סמכויות לחקור אותן: (1) </w:t>
      </w:r>
      <w:r w:rsidRPr="001B0829">
        <w:rPr>
          <w:rFonts w:hint="cs"/>
          <w:b/>
          <w:bCs/>
          <w:color w:val="auto"/>
          <w:sz w:val="20"/>
          <w:rtl/>
        </w:rPr>
        <w:t xml:space="preserve">עבירות שונות לפי חוק העונשין שנעברו </w:t>
      </w:r>
      <w:r w:rsidRPr="001B0829">
        <w:rPr>
          <w:rFonts w:hint="cs"/>
          <w:b/>
          <w:bCs/>
          <w:color w:val="auto"/>
          <w:sz w:val="20"/>
          <w:u w:val="single"/>
          <w:rtl/>
        </w:rPr>
        <w:t>בקשר לעבירה</w:t>
      </w:r>
      <w:r w:rsidRPr="001B0829">
        <w:rPr>
          <w:rFonts w:hint="cs"/>
          <w:b/>
          <w:bCs/>
          <w:color w:val="auto"/>
          <w:sz w:val="20"/>
          <w:rtl/>
        </w:rPr>
        <w:t xml:space="preserve"> לפי חוק ניירות ערך או חיקוק אחר שנקבע בצו על ישי שר המשפטים והשר לביטחון הפנים</w:t>
      </w:r>
      <w:r w:rsidRPr="001B0829">
        <w:rPr>
          <w:rFonts w:hint="cs"/>
          <w:color w:val="auto"/>
          <w:sz w:val="20"/>
          <w:rtl/>
        </w:rPr>
        <w:t xml:space="preserve">. מדובר בעבירות הבאות: </w:t>
      </w:r>
      <w:r w:rsidRPr="001B0829">
        <w:rPr>
          <w:rStyle w:val="default"/>
          <w:rFonts w:cs="David" w:hint="cs"/>
          <w:color w:val="auto"/>
          <w:sz w:val="20"/>
          <w:szCs w:val="20"/>
          <w:rtl/>
        </w:rPr>
        <w:t>מרמה והפרת אמונים, לקיחת שוחד, מתן שוחד, קבלת דבר במרמה, רישום כוזב במסמכי תאגיד, עבירות מנהלים ועובדים בתאגיד, אי גילוי מידע ופרסום מטעה בידי נושא משרה בכיר בתאגיד ומרמה והפרת אמונים בתאגיד (סעיפים 284, 290, 291, 415, 423, 424, 424א ו-425 לחוק העונשין, בהתאמה)</w:t>
      </w:r>
      <w:r w:rsidRPr="001B0829">
        <w:rPr>
          <w:rFonts w:hint="cs"/>
          <w:color w:val="auto"/>
          <w:sz w:val="20"/>
          <w:rtl/>
        </w:rPr>
        <w:t xml:space="preserve">; (2) </w:t>
      </w:r>
      <w:r w:rsidRPr="001B0829">
        <w:rPr>
          <w:rFonts w:hint="cs"/>
          <w:b/>
          <w:bCs/>
          <w:color w:val="auto"/>
          <w:sz w:val="20"/>
          <w:rtl/>
        </w:rPr>
        <w:t xml:space="preserve">עבירות לפי סעיפים 3 ו-4 לחוק איסור הלבנת הון שנעברו </w:t>
      </w:r>
      <w:r w:rsidRPr="001B0829">
        <w:rPr>
          <w:rFonts w:hint="cs"/>
          <w:b/>
          <w:bCs/>
          <w:color w:val="auto"/>
          <w:sz w:val="20"/>
          <w:u w:val="single"/>
          <w:rtl/>
        </w:rPr>
        <w:t>בקשר לעבירה</w:t>
      </w:r>
      <w:r w:rsidRPr="001B0829">
        <w:rPr>
          <w:rFonts w:hint="cs"/>
          <w:b/>
          <w:bCs/>
          <w:color w:val="auto"/>
          <w:sz w:val="20"/>
          <w:rtl/>
        </w:rPr>
        <w:t xml:space="preserve"> לפי חוק ניירות ערך או חיקוק אחר שנקבע בצו על ישי שר המשפטים והשר לביטחון הפנים</w:t>
      </w:r>
      <w:r w:rsidRPr="001B0829">
        <w:rPr>
          <w:rFonts w:hint="cs"/>
          <w:color w:val="auto"/>
          <w:sz w:val="20"/>
          <w:rtl/>
        </w:rPr>
        <w:t xml:space="preserve">. מדובר בעבירות הבאות: עבירה של הלבנת הון, עבירה של עשיית פעולה ברכוש כדי להימנע מדיווח ועבירה של עשיית פעולה ברכוש בידיעה שהוא רכוש אסור (סעיפים 3(א), 3(ב) ו-4 לחוק איסור הלבנת הון, בהתאמה); (3) </w:t>
      </w:r>
      <w:r w:rsidRPr="001B0829">
        <w:rPr>
          <w:rFonts w:hint="cs"/>
          <w:b/>
          <w:bCs/>
          <w:color w:val="auto"/>
          <w:sz w:val="20"/>
          <w:rtl/>
        </w:rPr>
        <w:t xml:space="preserve">עבירות שונות לפי חוק העונשין, שנעברו </w:t>
      </w:r>
      <w:r w:rsidRPr="001B0829">
        <w:rPr>
          <w:rFonts w:hint="cs"/>
          <w:b/>
          <w:bCs/>
          <w:color w:val="auto"/>
          <w:sz w:val="20"/>
          <w:u w:val="single"/>
          <w:rtl/>
        </w:rPr>
        <w:t>בקשר לחקירה או להליך משפטי</w:t>
      </w:r>
      <w:r w:rsidRPr="001B0829">
        <w:rPr>
          <w:rFonts w:hint="cs"/>
          <w:b/>
          <w:bCs/>
          <w:color w:val="auto"/>
          <w:sz w:val="20"/>
          <w:rtl/>
        </w:rPr>
        <w:t xml:space="preserve"> הנוגע לעבירה לפי חוק ניירות ערך או חיקוק אחר שנקבע בצו על ישי שר המשפטים והשר לביטחון הפנים, או בקשר לאחת מהעבירות של המעגל הראשון או השני</w:t>
      </w:r>
      <w:r w:rsidRPr="001B0829">
        <w:rPr>
          <w:rFonts w:hint="cs"/>
          <w:color w:val="auto"/>
          <w:sz w:val="20"/>
          <w:rtl/>
        </w:rPr>
        <w:t xml:space="preserve">. מדובר בעבירות הבאות: </w:t>
      </w:r>
      <w:r w:rsidRPr="001B0829">
        <w:rPr>
          <w:rStyle w:val="default"/>
          <w:rFonts w:cs="David" w:hint="cs"/>
          <w:color w:val="auto"/>
          <w:sz w:val="20"/>
          <w:szCs w:val="20"/>
          <w:rtl/>
        </w:rPr>
        <w:t>עבירה של עדויות סותרות, השמדת ראיה, שיבוש מהלכי משפט, הדחה בחקירה והדחה בעדות (סעיפים 242, 244, 245 ו-246 לחוק העונשין, בהתאמה)</w:t>
      </w:r>
      <w:r w:rsidRPr="001B0829">
        <w:rPr>
          <w:rFonts w:hint="cs"/>
          <w:color w:val="auto"/>
          <w:sz w:val="20"/>
          <w:rtl/>
        </w:rPr>
        <w:t>.</w:t>
      </w:r>
    </w:p>
  </w:footnote>
  <w:footnote w:id="7">
    <w:p w:rsidR="00F74A1A" w:rsidRDefault="00F74A1A">
      <w:pPr>
        <w:pStyle w:val="a7"/>
        <w:rPr>
          <w:rtl/>
        </w:rPr>
      </w:pPr>
      <w:r>
        <w:rPr>
          <w:rStyle w:val="a9"/>
        </w:rPr>
        <w:footnoteRef/>
      </w:r>
      <w:r>
        <w:rPr>
          <w:rtl/>
        </w:rPr>
        <w:t xml:space="preserve"> </w:t>
      </w:r>
      <w:r w:rsidRPr="00BF5491">
        <w:rPr>
          <w:rFonts w:hint="cs"/>
          <w:color w:val="auto"/>
          <w:sz w:val="20"/>
          <w:rtl/>
        </w:rPr>
        <w:t>סעיף 25(ב) לחוק רשות העתיקות, התשמ"ט-1989</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4132F"/>
    <w:multiLevelType w:val="hybridMultilevel"/>
    <w:tmpl w:val="10DAEBEC"/>
    <w:lvl w:ilvl="0" w:tplc="A17808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F95652"/>
    <w:multiLevelType w:val="hybridMultilevel"/>
    <w:tmpl w:val="48CC1A84"/>
    <w:lvl w:ilvl="0" w:tplc="B3C87F46">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0A1491"/>
    <w:multiLevelType w:val="hybridMultilevel"/>
    <w:tmpl w:val="F75E97E8"/>
    <w:lvl w:ilvl="0" w:tplc="0ADAC8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941C8"/>
    <w:multiLevelType w:val="hybridMultilevel"/>
    <w:tmpl w:val="CB38C372"/>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0"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886154"/>
    <w:multiLevelType w:val="hybridMultilevel"/>
    <w:tmpl w:val="06D0D2A0"/>
    <w:lvl w:ilvl="0" w:tplc="F3B63ACC">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CF3E39"/>
    <w:multiLevelType w:val="hybridMultilevel"/>
    <w:tmpl w:val="144AB356"/>
    <w:lvl w:ilvl="0" w:tplc="4A527E56">
      <w:start w:val="6"/>
      <w:numFmt w:val="bullet"/>
      <w:lvlText w:val="-"/>
      <w:lvlJc w:val="left"/>
      <w:pPr>
        <w:tabs>
          <w:tab w:val="num" w:pos="720"/>
        </w:tabs>
        <w:ind w:left="720" w:hanging="360"/>
      </w:pPr>
      <w:rPr>
        <w:rFonts w:ascii="Arial TUR" w:eastAsia="Times New Roman" w:hAnsi="Arial TUR"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F970AF"/>
    <w:multiLevelType w:val="hybridMultilevel"/>
    <w:tmpl w:val="7C962C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7"/>
  </w:num>
  <w:num w:numId="5">
    <w:abstractNumId w:val="33"/>
  </w:num>
  <w:num w:numId="6">
    <w:abstractNumId w:val="22"/>
  </w:num>
  <w:num w:numId="7">
    <w:abstractNumId w:val="1"/>
  </w:num>
  <w:num w:numId="8">
    <w:abstractNumId w:val="27"/>
  </w:num>
  <w:num w:numId="9">
    <w:abstractNumId w:val="4"/>
  </w:num>
  <w:num w:numId="10">
    <w:abstractNumId w:val="15"/>
  </w:num>
  <w:num w:numId="11">
    <w:abstractNumId w:val="29"/>
  </w:num>
  <w:num w:numId="12">
    <w:abstractNumId w:val="17"/>
  </w:num>
  <w:num w:numId="13">
    <w:abstractNumId w:val="5"/>
  </w:num>
  <w:num w:numId="14">
    <w:abstractNumId w:val="10"/>
  </w:num>
  <w:num w:numId="15">
    <w:abstractNumId w:val="8"/>
  </w:num>
  <w:num w:numId="16">
    <w:abstractNumId w:val="16"/>
  </w:num>
  <w:num w:numId="17">
    <w:abstractNumId w:val="25"/>
  </w:num>
  <w:num w:numId="18">
    <w:abstractNumId w:val="2"/>
  </w:num>
  <w:num w:numId="19">
    <w:abstractNumId w:val="12"/>
  </w:num>
  <w:num w:numId="20">
    <w:abstractNumId w:val="30"/>
  </w:num>
  <w:num w:numId="21">
    <w:abstractNumId w:val="21"/>
  </w:num>
  <w:num w:numId="22">
    <w:abstractNumId w:val="9"/>
  </w:num>
  <w:num w:numId="23">
    <w:abstractNumId w:val="6"/>
  </w:num>
  <w:num w:numId="24">
    <w:abstractNumId w:val="26"/>
  </w:num>
  <w:num w:numId="25">
    <w:abstractNumId w:val="20"/>
  </w:num>
  <w:num w:numId="26">
    <w:abstractNumId w:val="13"/>
  </w:num>
  <w:num w:numId="27">
    <w:abstractNumId w:val="14"/>
  </w:num>
  <w:num w:numId="28">
    <w:abstractNumId w:val="31"/>
  </w:num>
  <w:num w:numId="29">
    <w:abstractNumId w:val="19"/>
  </w:num>
  <w:num w:numId="30">
    <w:abstractNumId w:val="23"/>
  </w:num>
  <w:num w:numId="31">
    <w:abstractNumId w:val="34"/>
  </w:num>
  <w:num w:numId="32">
    <w:abstractNumId w:val="18"/>
  </w:num>
  <w:num w:numId="33">
    <w:abstractNumId w:val="28"/>
  </w:num>
  <w:num w:numId="34">
    <w:abstractNumId w:val="11"/>
  </w:num>
  <w:num w:numId="3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3C06"/>
    <w:rsid w:val="00006462"/>
    <w:rsid w:val="00007162"/>
    <w:rsid w:val="00007F30"/>
    <w:rsid w:val="000102C0"/>
    <w:rsid w:val="00011BFD"/>
    <w:rsid w:val="00014F1B"/>
    <w:rsid w:val="000166E5"/>
    <w:rsid w:val="000172FA"/>
    <w:rsid w:val="00017F30"/>
    <w:rsid w:val="00020762"/>
    <w:rsid w:val="00020D14"/>
    <w:rsid w:val="00020E71"/>
    <w:rsid w:val="00022B78"/>
    <w:rsid w:val="00022E81"/>
    <w:rsid w:val="000239F9"/>
    <w:rsid w:val="00032127"/>
    <w:rsid w:val="000334DD"/>
    <w:rsid w:val="00033BCB"/>
    <w:rsid w:val="00036418"/>
    <w:rsid w:val="00040B46"/>
    <w:rsid w:val="00040F6C"/>
    <w:rsid w:val="000424B1"/>
    <w:rsid w:val="00042721"/>
    <w:rsid w:val="000449E4"/>
    <w:rsid w:val="00045FF3"/>
    <w:rsid w:val="00046990"/>
    <w:rsid w:val="0004734D"/>
    <w:rsid w:val="0005049C"/>
    <w:rsid w:val="00051097"/>
    <w:rsid w:val="0005112F"/>
    <w:rsid w:val="00052ADC"/>
    <w:rsid w:val="00054852"/>
    <w:rsid w:val="00054E9E"/>
    <w:rsid w:val="00056C1F"/>
    <w:rsid w:val="00060918"/>
    <w:rsid w:val="00060FF7"/>
    <w:rsid w:val="00061510"/>
    <w:rsid w:val="000647F5"/>
    <w:rsid w:val="00067CE2"/>
    <w:rsid w:val="0007054F"/>
    <w:rsid w:val="000732AB"/>
    <w:rsid w:val="000736B4"/>
    <w:rsid w:val="00075F29"/>
    <w:rsid w:val="00076FAF"/>
    <w:rsid w:val="000824FD"/>
    <w:rsid w:val="00083244"/>
    <w:rsid w:val="00084221"/>
    <w:rsid w:val="000904E8"/>
    <w:rsid w:val="00090E45"/>
    <w:rsid w:val="000912E9"/>
    <w:rsid w:val="00091CCA"/>
    <w:rsid w:val="00093BAA"/>
    <w:rsid w:val="000956B3"/>
    <w:rsid w:val="00096AC6"/>
    <w:rsid w:val="00096C38"/>
    <w:rsid w:val="00097148"/>
    <w:rsid w:val="000A0A43"/>
    <w:rsid w:val="000A48CF"/>
    <w:rsid w:val="000A5547"/>
    <w:rsid w:val="000A6CB9"/>
    <w:rsid w:val="000A71C8"/>
    <w:rsid w:val="000B1ADC"/>
    <w:rsid w:val="000B2EC2"/>
    <w:rsid w:val="000B3A4B"/>
    <w:rsid w:val="000B5A0B"/>
    <w:rsid w:val="000B5EA7"/>
    <w:rsid w:val="000B62D4"/>
    <w:rsid w:val="000B716C"/>
    <w:rsid w:val="000C0039"/>
    <w:rsid w:val="000C0121"/>
    <w:rsid w:val="000C05DF"/>
    <w:rsid w:val="000C226F"/>
    <w:rsid w:val="000C39EE"/>
    <w:rsid w:val="000C6396"/>
    <w:rsid w:val="000C66B8"/>
    <w:rsid w:val="000C6D80"/>
    <w:rsid w:val="000C6EC3"/>
    <w:rsid w:val="000C7893"/>
    <w:rsid w:val="000D1353"/>
    <w:rsid w:val="000D7095"/>
    <w:rsid w:val="000E040E"/>
    <w:rsid w:val="000E1F49"/>
    <w:rsid w:val="000E4A73"/>
    <w:rsid w:val="000F1D69"/>
    <w:rsid w:val="000F1E1B"/>
    <w:rsid w:val="000F2FAE"/>
    <w:rsid w:val="000F42F3"/>
    <w:rsid w:val="000F4306"/>
    <w:rsid w:val="000F654D"/>
    <w:rsid w:val="000F710F"/>
    <w:rsid w:val="00101D66"/>
    <w:rsid w:val="0010251D"/>
    <w:rsid w:val="00105CFE"/>
    <w:rsid w:val="001071D8"/>
    <w:rsid w:val="00115B88"/>
    <w:rsid w:val="00116F4C"/>
    <w:rsid w:val="00122872"/>
    <w:rsid w:val="0012321F"/>
    <w:rsid w:val="00125DC4"/>
    <w:rsid w:val="00131F03"/>
    <w:rsid w:val="00135AAF"/>
    <w:rsid w:val="00136CB3"/>
    <w:rsid w:val="001371C2"/>
    <w:rsid w:val="001410FB"/>
    <w:rsid w:val="0014274F"/>
    <w:rsid w:val="00142C7B"/>
    <w:rsid w:val="00143259"/>
    <w:rsid w:val="001438AB"/>
    <w:rsid w:val="001446C4"/>
    <w:rsid w:val="00147AFC"/>
    <w:rsid w:val="001500FA"/>
    <w:rsid w:val="001562EA"/>
    <w:rsid w:val="0015737A"/>
    <w:rsid w:val="00164CCC"/>
    <w:rsid w:val="001659DB"/>
    <w:rsid w:val="00166538"/>
    <w:rsid w:val="00167994"/>
    <w:rsid w:val="00173BF7"/>
    <w:rsid w:val="00173C44"/>
    <w:rsid w:val="00174209"/>
    <w:rsid w:val="0017753B"/>
    <w:rsid w:val="001800EA"/>
    <w:rsid w:val="00182491"/>
    <w:rsid w:val="001831F9"/>
    <w:rsid w:val="00183535"/>
    <w:rsid w:val="00184D0B"/>
    <w:rsid w:val="001951C4"/>
    <w:rsid w:val="001A19EE"/>
    <w:rsid w:val="001A3CA5"/>
    <w:rsid w:val="001A7B81"/>
    <w:rsid w:val="001A7F5E"/>
    <w:rsid w:val="001B0829"/>
    <w:rsid w:val="001B13FA"/>
    <w:rsid w:val="001B2B06"/>
    <w:rsid w:val="001B3322"/>
    <w:rsid w:val="001B5AD4"/>
    <w:rsid w:val="001B5F68"/>
    <w:rsid w:val="001B6671"/>
    <w:rsid w:val="001C158C"/>
    <w:rsid w:val="001C416C"/>
    <w:rsid w:val="001C5235"/>
    <w:rsid w:val="001C6249"/>
    <w:rsid w:val="001C6674"/>
    <w:rsid w:val="001C7013"/>
    <w:rsid w:val="001D1A49"/>
    <w:rsid w:val="001D78FF"/>
    <w:rsid w:val="001E29C1"/>
    <w:rsid w:val="001E2FA0"/>
    <w:rsid w:val="001E609F"/>
    <w:rsid w:val="001E7F88"/>
    <w:rsid w:val="001F0932"/>
    <w:rsid w:val="001F1C2B"/>
    <w:rsid w:val="001F2BE3"/>
    <w:rsid w:val="001F35B3"/>
    <w:rsid w:val="001F4EB6"/>
    <w:rsid w:val="001F52D0"/>
    <w:rsid w:val="001F7FD1"/>
    <w:rsid w:val="0020109B"/>
    <w:rsid w:val="00204592"/>
    <w:rsid w:val="002066B0"/>
    <w:rsid w:val="00207A33"/>
    <w:rsid w:val="002107E0"/>
    <w:rsid w:val="002108F2"/>
    <w:rsid w:val="00213D5C"/>
    <w:rsid w:val="00224473"/>
    <w:rsid w:val="0022482A"/>
    <w:rsid w:val="00230C10"/>
    <w:rsid w:val="00232D4B"/>
    <w:rsid w:val="00234FE2"/>
    <w:rsid w:val="00235F88"/>
    <w:rsid w:val="002364A7"/>
    <w:rsid w:val="0023776A"/>
    <w:rsid w:val="00243159"/>
    <w:rsid w:val="0024443D"/>
    <w:rsid w:val="0024613B"/>
    <w:rsid w:val="002464F0"/>
    <w:rsid w:val="00253411"/>
    <w:rsid w:val="00253895"/>
    <w:rsid w:val="00253955"/>
    <w:rsid w:val="0025399A"/>
    <w:rsid w:val="0025409F"/>
    <w:rsid w:val="00254B51"/>
    <w:rsid w:val="00262CAE"/>
    <w:rsid w:val="00267B0C"/>
    <w:rsid w:val="002708FB"/>
    <w:rsid w:val="00271338"/>
    <w:rsid w:val="00271B11"/>
    <w:rsid w:val="0027446A"/>
    <w:rsid w:val="00275163"/>
    <w:rsid w:val="002763F7"/>
    <w:rsid w:val="00276486"/>
    <w:rsid w:val="00281B7E"/>
    <w:rsid w:val="00283039"/>
    <w:rsid w:val="00283B92"/>
    <w:rsid w:val="00291456"/>
    <w:rsid w:val="002914B8"/>
    <w:rsid w:val="002918EB"/>
    <w:rsid w:val="00292544"/>
    <w:rsid w:val="00297FD1"/>
    <w:rsid w:val="002A0DAF"/>
    <w:rsid w:val="002A3476"/>
    <w:rsid w:val="002A699E"/>
    <w:rsid w:val="002B17FA"/>
    <w:rsid w:val="002B43EC"/>
    <w:rsid w:val="002B5C8E"/>
    <w:rsid w:val="002C0C04"/>
    <w:rsid w:val="002C0CE8"/>
    <w:rsid w:val="002C1542"/>
    <w:rsid w:val="002C412A"/>
    <w:rsid w:val="002C4A64"/>
    <w:rsid w:val="002C67AA"/>
    <w:rsid w:val="002C70A5"/>
    <w:rsid w:val="002D04D0"/>
    <w:rsid w:val="002D16A4"/>
    <w:rsid w:val="002D1B2D"/>
    <w:rsid w:val="002D399B"/>
    <w:rsid w:val="002D3B12"/>
    <w:rsid w:val="002D520C"/>
    <w:rsid w:val="002D5D4A"/>
    <w:rsid w:val="002D63B7"/>
    <w:rsid w:val="002E123A"/>
    <w:rsid w:val="002E1466"/>
    <w:rsid w:val="002E15C3"/>
    <w:rsid w:val="002E285F"/>
    <w:rsid w:val="002E655E"/>
    <w:rsid w:val="002E65CA"/>
    <w:rsid w:val="002E7C38"/>
    <w:rsid w:val="002F048A"/>
    <w:rsid w:val="002F0C26"/>
    <w:rsid w:val="002F1E05"/>
    <w:rsid w:val="002F4C49"/>
    <w:rsid w:val="00302E58"/>
    <w:rsid w:val="003043BB"/>
    <w:rsid w:val="003044C5"/>
    <w:rsid w:val="0030519F"/>
    <w:rsid w:val="003063A7"/>
    <w:rsid w:val="0031163F"/>
    <w:rsid w:val="00311E48"/>
    <w:rsid w:val="00312D4A"/>
    <w:rsid w:val="003167F6"/>
    <w:rsid w:val="00316AC8"/>
    <w:rsid w:val="00320803"/>
    <w:rsid w:val="003248E6"/>
    <w:rsid w:val="00336184"/>
    <w:rsid w:val="00344A51"/>
    <w:rsid w:val="003472F1"/>
    <w:rsid w:val="00351F87"/>
    <w:rsid w:val="00352B18"/>
    <w:rsid w:val="00354B19"/>
    <w:rsid w:val="00362857"/>
    <w:rsid w:val="00362F33"/>
    <w:rsid w:val="0036571B"/>
    <w:rsid w:val="003658BB"/>
    <w:rsid w:val="00366BF9"/>
    <w:rsid w:val="00367098"/>
    <w:rsid w:val="00371884"/>
    <w:rsid w:val="003726D2"/>
    <w:rsid w:val="00372BBF"/>
    <w:rsid w:val="00372DDD"/>
    <w:rsid w:val="003733D4"/>
    <w:rsid w:val="00373CCC"/>
    <w:rsid w:val="003742C3"/>
    <w:rsid w:val="003751DD"/>
    <w:rsid w:val="003803E3"/>
    <w:rsid w:val="003818BF"/>
    <w:rsid w:val="00384008"/>
    <w:rsid w:val="0038405F"/>
    <w:rsid w:val="00384083"/>
    <w:rsid w:val="0039033F"/>
    <w:rsid w:val="003914FD"/>
    <w:rsid w:val="0039233A"/>
    <w:rsid w:val="003943F5"/>
    <w:rsid w:val="003961C5"/>
    <w:rsid w:val="003A1B2F"/>
    <w:rsid w:val="003A277A"/>
    <w:rsid w:val="003A2DE3"/>
    <w:rsid w:val="003A4594"/>
    <w:rsid w:val="003A59FF"/>
    <w:rsid w:val="003A5BCB"/>
    <w:rsid w:val="003A766D"/>
    <w:rsid w:val="003A7ECE"/>
    <w:rsid w:val="003B49E2"/>
    <w:rsid w:val="003C08C7"/>
    <w:rsid w:val="003C1EF3"/>
    <w:rsid w:val="003C3065"/>
    <w:rsid w:val="003C697A"/>
    <w:rsid w:val="003D39E1"/>
    <w:rsid w:val="003D55DF"/>
    <w:rsid w:val="003E02D0"/>
    <w:rsid w:val="003E032E"/>
    <w:rsid w:val="003E07D1"/>
    <w:rsid w:val="003E0D00"/>
    <w:rsid w:val="003E4D24"/>
    <w:rsid w:val="003E5EE4"/>
    <w:rsid w:val="003E6D37"/>
    <w:rsid w:val="003E761A"/>
    <w:rsid w:val="003E7891"/>
    <w:rsid w:val="003F64DA"/>
    <w:rsid w:val="003F6922"/>
    <w:rsid w:val="003F7A67"/>
    <w:rsid w:val="00401AF3"/>
    <w:rsid w:val="00403140"/>
    <w:rsid w:val="004035D7"/>
    <w:rsid w:val="00405122"/>
    <w:rsid w:val="00406785"/>
    <w:rsid w:val="00406C11"/>
    <w:rsid w:val="00412AFE"/>
    <w:rsid w:val="00412F79"/>
    <w:rsid w:val="00413F6C"/>
    <w:rsid w:val="004144F3"/>
    <w:rsid w:val="004146E5"/>
    <w:rsid w:val="00415359"/>
    <w:rsid w:val="00417018"/>
    <w:rsid w:val="004171A3"/>
    <w:rsid w:val="004209E3"/>
    <w:rsid w:val="00425618"/>
    <w:rsid w:val="00425F66"/>
    <w:rsid w:val="004261AC"/>
    <w:rsid w:val="004318AE"/>
    <w:rsid w:val="00431C59"/>
    <w:rsid w:val="00432977"/>
    <w:rsid w:val="004369B9"/>
    <w:rsid w:val="0043750B"/>
    <w:rsid w:val="00446AFC"/>
    <w:rsid w:val="0046000D"/>
    <w:rsid w:val="00460512"/>
    <w:rsid w:val="00460BBC"/>
    <w:rsid w:val="004647C1"/>
    <w:rsid w:val="0047088F"/>
    <w:rsid w:val="00470C0B"/>
    <w:rsid w:val="004716D4"/>
    <w:rsid w:val="00472821"/>
    <w:rsid w:val="00472DD5"/>
    <w:rsid w:val="00473C1F"/>
    <w:rsid w:val="00474CD1"/>
    <w:rsid w:val="00475116"/>
    <w:rsid w:val="004751B8"/>
    <w:rsid w:val="004752D3"/>
    <w:rsid w:val="004761D2"/>
    <w:rsid w:val="00476CED"/>
    <w:rsid w:val="0048209F"/>
    <w:rsid w:val="004848DB"/>
    <w:rsid w:val="00485989"/>
    <w:rsid w:val="00485AE2"/>
    <w:rsid w:val="00486586"/>
    <w:rsid w:val="00487160"/>
    <w:rsid w:val="00487ADC"/>
    <w:rsid w:val="00487E90"/>
    <w:rsid w:val="004915ED"/>
    <w:rsid w:val="00492594"/>
    <w:rsid w:val="00494989"/>
    <w:rsid w:val="00495D14"/>
    <w:rsid w:val="0049670F"/>
    <w:rsid w:val="004A15B4"/>
    <w:rsid w:val="004A1705"/>
    <w:rsid w:val="004A3AE7"/>
    <w:rsid w:val="004A4917"/>
    <w:rsid w:val="004A5291"/>
    <w:rsid w:val="004A623E"/>
    <w:rsid w:val="004A6747"/>
    <w:rsid w:val="004A737A"/>
    <w:rsid w:val="004A76B2"/>
    <w:rsid w:val="004A7A51"/>
    <w:rsid w:val="004A7D70"/>
    <w:rsid w:val="004B0F37"/>
    <w:rsid w:val="004B230F"/>
    <w:rsid w:val="004B3163"/>
    <w:rsid w:val="004B4D37"/>
    <w:rsid w:val="004B4DAF"/>
    <w:rsid w:val="004B5B87"/>
    <w:rsid w:val="004B6AD8"/>
    <w:rsid w:val="004C4466"/>
    <w:rsid w:val="004C47B6"/>
    <w:rsid w:val="004C4BE3"/>
    <w:rsid w:val="004C5A06"/>
    <w:rsid w:val="004D5632"/>
    <w:rsid w:val="004E221E"/>
    <w:rsid w:val="004E2DD4"/>
    <w:rsid w:val="004E3812"/>
    <w:rsid w:val="004E58B1"/>
    <w:rsid w:val="004E6EC6"/>
    <w:rsid w:val="004F0219"/>
    <w:rsid w:val="004F1F3A"/>
    <w:rsid w:val="004F3161"/>
    <w:rsid w:val="004F4144"/>
    <w:rsid w:val="004F4544"/>
    <w:rsid w:val="0050339D"/>
    <w:rsid w:val="00506182"/>
    <w:rsid w:val="00507479"/>
    <w:rsid w:val="00512E52"/>
    <w:rsid w:val="0051350E"/>
    <w:rsid w:val="005166FD"/>
    <w:rsid w:val="005172E3"/>
    <w:rsid w:val="0052058E"/>
    <w:rsid w:val="00522131"/>
    <w:rsid w:val="00522275"/>
    <w:rsid w:val="005235FA"/>
    <w:rsid w:val="005241EF"/>
    <w:rsid w:val="00525099"/>
    <w:rsid w:val="00530555"/>
    <w:rsid w:val="00531AA7"/>
    <w:rsid w:val="00532DE4"/>
    <w:rsid w:val="00536EB0"/>
    <w:rsid w:val="005371A0"/>
    <w:rsid w:val="00540634"/>
    <w:rsid w:val="00542017"/>
    <w:rsid w:val="00542B2F"/>
    <w:rsid w:val="0054567B"/>
    <w:rsid w:val="00546E99"/>
    <w:rsid w:val="005474A6"/>
    <w:rsid w:val="00550989"/>
    <w:rsid w:val="005530BE"/>
    <w:rsid w:val="00553179"/>
    <w:rsid w:val="005545E3"/>
    <w:rsid w:val="00555C25"/>
    <w:rsid w:val="0056154D"/>
    <w:rsid w:val="00563320"/>
    <w:rsid w:val="00563DD4"/>
    <w:rsid w:val="00564913"/>
    <w:rsid w:val="00570970"/>
    <w:rsid w:val="00570B26"/>
    <w:rsid w:val="005713DE"/>
    <w:rsid w:val="00572362"/>
    <w:rsid w:val="0057396F"/>
    <w:rsid w:val="00580479"/>
    <w:rsid w:val="0058123B"/>
    <w:rsid w:val="00583CB9"/>
    <w:rsid w:val="00584198"/>
    <w:rsid w:val="00584F59"/>
    <w:rsid w:val="0058505C"/>
    <w:rsid w:val="00585221"/>
    <w:rsid w:val="00591EDE"/>
    <w:rsid w:val="005A0009"/>
    <w:rsid w:val="005A1FE4"/>
    <w:rsid w:val="005A3076"/>
    <w:rsid w:val="005A35E6"/>
    <w:rsid w:val="005B0AB1"/>
    <w:rsid w:val="005B2625"/>
    <w:rsid w:val="005B39EC"/>
    <w:rsid w:val="005B5B11"/>
    <w:rsid w:val="005B61FA"/>
    <w:rsid w:val="005B6E6D"/>
    <w:rsid w:val="005B713E"/>
    <w:rsid w:val="005C0F52"/>
    <w:rsid w:val="005C1478"/>
    <w:rsid w:val="005C15E3"/>
    <w:rsid w:val="005C20C9"/>
    <w:rsid w:val="005C6338"/>
    <w:rsid w:val="005C64F1"/>
    <w:rsid w:val="005C6B2E"/>
    <w:rsid w:val="005C75C6"/>
    <w:rsid w:val="005D10A2"/>
    <w:rsid w:val="005D1638"/>
    <w:rsid w:val="005D1AAF"/>
    <w:rsid w:val="005D25E5"/>
    <w:rsid w:val="005D26FE"/>
    <w:rsid w:val="005D60F8"/>
    <w:rsid w:val="005D664B"/>
    <w:rsid w:val="005E051E"/>
    <w:rsid w:val="005E1C24"/>
    <w:rsid w:val="005E2250"/>
    <w:rsid w:val="005E344E"/>
    <w:rsid w:val="005E3722"/>
    <w:rsid w:val="005E5799"/>
    <w:rsid w:val="005F4953"/>
    <w:rsid w:val="005F66DD"/>
    <w:rsid w:val="005F76A8"/>
    <w:rsid w:val="005F7D85"/>
    <w:rsid w:val="00600888"/>
    <w:rsid w:val="0060233C"/>
    <w:rsid w:val="00605052"/>
    <w:rsid w:val="00614398"/>
    <w:rsid w:val="00614AE1"/>
    <w:rsid w:val="00614B80"/>
    <w:rsid w:val="00614D0C"/>
    <w:rsid w:val="006159E5"/>
    <w:rsid w:val="006168DC"/>
    <w:rsid w:val="00621C0B"/>
    <w:rsid w:val="006232D6"/>
    <w:rsid w:val="006238C5"/>
    <w:rsid w:val="00623E10"/>
    <w:rsid w:val="00624104"/>
    <w:rsid w:val="0062541D"/>
    <w:rsid w:val="00626A61"/>
    <w:rsid w:val="006303D4"/>
    <w:rsid w:val="006308F7"/>
    <w:rsid w:val="00631E94"/>
    <w:rsid w:val="0063225A"/>
    <w:rsid w:val="00632BC9"/>
    <w:rsid w:val="0063546A"/>
    <w:rsid w:val="00636EC4"/>
    <w:rsid w:val="00637E21"/>
    <w:rsid w:val="006466C8"/>
    <w:rsid w:val="00650923"/>
    <w:rsid w:val="00653431"/>
    <w:rsid w:val="00654A22"/>
    <w:rsid w:val="00655098"/>
    <w:rsid w:val="00655DE2"/>
    <w:rsid w:val="00657E26"/>
    <w:rsid w:val="006614CF"/>
    <w:rsid w:val="00663F25"/>
    <w:rsid w:val="00664ECB"/>
    <w:rsid w:val="00665798"/>
    <w:rsid w:val="00667821"/>
    <w:rsid w:val="00667BFB"/>
    <w:rsid w:val="00670410"/>
    <w:rsid w:val="006714A6"/>
    <w:rsid w:val="00675FF7"/>
    <w:rsid w:val="0067617A"/>
    <w:rsid w:val="0067649F"/>
    <w:rsid w:val="006774F4"/>
    <w:rsid w:val="006777D1"/>
    <w:rsid w:val="006805C0"/>
    <w:rsid w:val="00682326"/>
    <w:rsid w:val="00683285"/>
    <w:rsid w:val="0068519D"/>
    <w:rsid w:val="006861FF"/>
    <w:rsid w:val="0069009E"/>
    <w:rsid w:val="006904B7"/>
    <w:rsid w:val="00690D8B"/>
    <w:rsid w:val="00691736"/>
    <w:rsid w:val="006927C2"/>
    <w:rsid w:val="006945E9"/>
    <w:rsid w:val="006A17E7"/>
    <w:rsid w:val="006A1A34"/>
    <w:rsid w:val="006A1AEE"/>
    <w:rsid w:val="006A478F"/>
    <w:rsid w:val="006A524B"/>
    <w:rsid w:val="006A6BE5"/>
    <w:rsid w:val="006B096A"/>
    <w:rsid w:val="006B1253"/>
    <w:rsid w:val="006B1D31"/>
    <w:rsid w:val="006B2677"/>
    <w:rsid w:val="006B2C0A"/>
    <w:rsid w:val="006B3BE4"/>
    <w:rsid w:val="006B6656"/>
    <w:rsid w:val="006C0643"/>
    <w:rsid w:val="006C4E70"/>
    <w:rsid w:val="006C512B"/>
    <w:rsid w:val="006D2609"/>
    <w:rsid w:val="006D3A71"/>
    <w:rsid w:val="006D7C22"/>
    <w:rsid w:val="006E090B"/>
    <w:rsid w:val="006E1E75"/>
    <w:rsid w:val="006E5928"/>
    <w:rsid w:val="006E70A9"/>
    <w:rsid w:val="006F081B"/>
    <w:rsid w:val="006F4B66"/>
    <w:rsid w:val="006F78D1"/>
    <w:rsid w:val="007062D1"/>
    <w:rsid w:val="007111DF"/>
    <w:rsid w:val="0071176B"/>
    <w:rsid w:val="00711D30"/>
    <w:rsid w:val="00712A1C"/>
    <w:rsid w:val="007150FF"/>
    <w:rsid w:val="00722BC4"/>
    <w:rsid w:val="00722E04"/>
    <w:rsid w:val="007233C4"/>
    <w:rsid w:val="00724779"/>
    <w:rsid w:val="007249B7"/>
    <w:rsid w:val="00724B65"/>
    <w:rsid w:val="00732969"/>
    <w:rsid w:val="00733069"/>
    <w:rsid w:val="00734702"/>
    <w:rsid w:val="00735D73"/>
    <w:rsid w:val="0073687A"/>
    <w:rsid w:val="00744F6E"/>
    <w:rsid w:val="007474B6"/>
    <w:rsid w:val="007475D5"/>
    <w:rsid w:val="0075460F"/>
    <w:rsid w:val="00756767"/>
    <w:rsid w:val="007642C8"/>
    <w:rsid w:val="0076432A"/>
    <w:rsid w:val="00764557"/>
    <w:rsid w:val="00765144"/>
    <w:rsid w:val="00767D00"/>
    <w:rsid w:val="00773D3F"/>
    <w:rsid w:val="00776730"/>
    <w:rsid w:val="00777C3B"/>
    <w:rsid w:val="0078027D"/>
    <w:rsid w:val="007818F8"/>
    <w:rsid w:val="007841DE"/>
    <w:rsid w:val="00785105"/>
    <w:rsid w:val="00785C0A"/>
    <w:rsid w:val="00787491"/>
    <w:rsid w:val="00787E26"/>
    <w:rsid w:val="00790007"/>
    <w:rsid w:val="00790A7A"/>
    <w:rsid w:val="0079113C"/>
    <w:rsid w:val="007927CB"/>
    <w:rsid w:val="00794098"/>
    <w:rsid w:val="007948F6"/>
    <w:rsid w:val="007967AE"/>
    <w:rsid w:val="0079750E"/>
    <w:rsid w:val="007A310A"/>
    <w:rsid w:val="007A4185"/>
    <w:rsid w:val="007A41CF"/>
    <w:rsid w:val="007A4398"/>
    <w:rsid w:val="007A4C6D"/>
    <w:rsid w:val="007A4E3A"/>
    <w:rsid w:val="007A5A15"/>
    <w:rsid w:val="007B0C8F"/>
    <w:rsid w:val="007B4097"/>
    <w:rsid w:val="007C0FE9"/>
    <w:rsid w:val="007C2EAE"/>
    <w:rsid w:val="007C3C44"/>
    <w:rsid w:val="007C3FCE"/>
    <w:rsid w:val="007C417B"/>
    <w:rsid w:val="007C4C2E"/>
    <w:rsid w:val="007C6ECF"/>
    <w:rsid w:val="007C7AD4"/>
    <w:rsid w:val="007C7F1C"/>
    <w:rsid w:val="007D1893"/>
    <w:rsid w:val="007D2207"/>
    <w:rsid w:val="007D3F19"/>
    <w:rsid w:val="007D4335"/>
    <w:rsid w:val="007D438B"/>
    <w:rsid w:val="007D4FB2"/>
    <w:rsid w:val="007D7759"/>
    <w:rsid w:val="007D7CE4"/>
    <w:rsid w:val="007E04F0"/>
    <w:rsid w:val="007E1F12"/>
    <w:rsid w:val="007E25AD"/>
    <w:rsid w:val="007E2D0E"/>
    <w:rsid w:val="007E2E49"/>
    <w:rsid w:val="007E370E"/>
    <w:rsid w:val="007E3F60"/>
    <w:rsid w:val="007E45D6"/>
    <w:rsid w:val="007E638F"/>
    <w:rsid w:val="007E74A9"/>
    <w:rsid w:val="007F0430"/>
    <w:rsid w:val="007F04C6"/>
    <w:rsid w:val="007F05F4"/>
    <w:rsid w:val="007F0896"/>
    <w:rsid w:val="007F0FB6"/>
    <w:rsid w:val="007F5E86"/>
    <w:rsid w:val="0080029A"/>
    <w:rsid w:val="00801FA5"/>
    <w:rsid w:val="008034F5"/>
    <w:rsid w:val="00804C80"/>
    <w:rsid w:val="008115E1"/>
    <w:rsid w:val="00812F80"/>
    <w:rsid w:val="00812FDE"/>
    <w:rsid w:val="00813E78"/>
    <w:rsid w:val="0081412C"/>
    <w:rsid w:val="00814A25"/>
    <w:rsid w:val="008174A2"/>
    <w:rsid w:val="008277FE"/>
    <w:rsid w:val="00831813"/>
    <w:rsid w:val="00831C69"/>
    <w:rsid w:val="00833921"/>
    <w:rsid w:val="00834A65"/>
    <w:rsid w:val="00835584"/>
    <w:rsid w:val="008357A1"/>
    <w:rsid w:val="00843C97"/>
    <w:rsid w:val="00844FF7"/>
    <w:rsid w:val="00846CEC"/>
    <w:rsid w:val="00846D41"/>
    <w:rsid w:val="008524EB"/>
    <w:rsid w:val="00856B18"/>
    <w:rsid w:val="008632E8"/>
    <w:rsid w:val="00863B30"/>
    <w:rsid w:val="0086679F"/>
    <w:rsid w:val="00870E47"/>
    <w:rsid w:val="00870F83"/>
    <w:rsid w:val="00871733"/>
    <w:rsid w:val="00872A65"/>
    <w:rsid w:val="00873E7D"/>
    <w:rsid w:val="008749B7"/>
    <w:rsid w:val="008763E6"/>
    <w:rsid w:val="008775FD"/>
    <w:rsid w:val="008779D1"/>
    <w:rsid w:val="00877A74"/>
    <w:rsid w:val="00877DFC"/>
    <w:rsid w:val="00880509"/>
    <w:rsid w:val="0088067E"/>
    <w:rsid w:val="00880E91"/>
    <w:rsid w:val="00882205"/>
    <w:rsid w:val="00883331"/>
    <w:rsid w:val="00887625"/>
    <w:rsid w:val="00891C0C"/>
    <w:rsid w:val="00892555"/>
    <w:rsid w:val="00893D9D"/>
    <w:rsid w:val="00894D91"/>
    <w:rsid w:val="00896261"/>
    <w:rsid w:val="008965AF"/>
    <w:rsid w:val="00897DBA"/>
    <w:rsid w:val="008A208B"/>
    <w:rsid w:val="008A339D"/>
    <w:rsid w:val="008A7647"/>
    <w:rsid w:val="008B09CC"/>
    <w:rsid w:val="008B4314"/>
    <w:rsid w:val="008B731D"/>
    <w:rsid w:val="008B7D2D"/>
    <w:rsid w:val="008C2495"/>
    <w:rsid w:val="008C4B50"/>
    <w:rsid w:val="008C5ED5"/>
    <w:rsid w:val="008C6B96"/>
    <w:rsid w:val="008C71E4"/>
    <w:rsid w:val="008C737D"/>
    <w:rsid w:val="008C78F8"/>
    <w:rsid w:val="008D1B44"/>
    <w:rsid w:val="008D2AF5"/>
    <w:rsid w:val="008D4F34"/>
    <w:rsid w:val="008D5DC5"/>
    <w:rsid w:val="008D689D"/>
    <w:rsid w:val="008D69CC"/>
    <w:rsid w:val="008E007C"/>
    <w:rsid w:val="008E02BC"/>
    <w:rsid w:val="008E0C32"/>
    <w:rsid w:val="008E3548"/>
    <w:rsid w:val="008E41E1"/>
    <w:rsid w:val="008E4A6C"/>
    <w:rsid w:val="008E5F6F"/>
    <w:rsid w:val="008E75D2"/>
    <w:rsid w:val="008F14B8"/>
    <w:rsid w:val="008F2DDD"/>
    <w:rsid w:val="008F6D01"/>
    <w:rsid w:val="00901B67"/>
    <w:rsid w:val="00901E27"/>
    <w:rsid w:val="00904D35"/>
    <w:rsid w:val="00905704"/>
    <w:rsid w:val="00905810"/>
    <w:rsid w:val="00906128"/>
    <w:rsid w:val="00907F39"/>
    <w:rsid w:val="009104B9"/>
    <w:rsid w:val="00910C1D"/>
    <w:rsid w:val="00913AF2"/>
    <w:rsid w:val="00915E0E"/>
    <w:rsid w:val="00917BA5"/>
    <w:rsid w:val="00923C57"/>
    <w:rsid w:val="00924F9A"/>
    <w:rsid w:val="00927F54"/>
    <w:rsid w:val="0093035C"/>
    <w:rsid w:val="00930E6B"/>
    <w:rsid w:val="00932293"/>
    <w:rsid w:val="009343F2"/>
    <w:rsid w:val="009351E2"/>
    <w:rsid w:val="00935646"/>
    <w:rsid w:val="009374A3"/>
    <w:rsid w:val="00941C16"/>
    <w:rsid w:val="00944A27"/>
    <w:rsid w:val="00944DFE"/>
    <w:rsid w:val="00954D3B"/>
    <w:rsid w:val="0095716B"/>
    <w:rsid w:val="00961857"/>
    <w:rsid w:val="009619D9"/>
    <w:rsid w:val="0096268C"/>
    <w:rsid w:val="00964BF9"/>
    <w:rsid w:val="0097092C"/>
    <w:rsid w:val="00971963"/>
    <w:rsid w:val="00974855"/>
    <w:rsid w:val="00974CFD"/>
    <w:rsid w:val="009750F1"/>
    <w:rsid w:val="00975649"/>
    <w:rsid w:val="00976E63"/>
    <w:rsid w:val="00977453"/>
    <w:rsid w:val="009829E4"/>
    <w:rsid w:val="00984C9D"/>
    <w:rsid w:val="00985388"/>
    <w:rsid w:val="0098638B"/>
    <w:rsid w:val="009869B4"/>
    <w:rsid w:val="00990B2B"/>
    <w:rsid w:val="00992592"/>
    <w:rsid w:val="009929BD"/>
    <w:rsid w:val="00992FBF"/>
    <w:rsid w:val="00995C8D"/>
    <w:rsid w:val="009A00D6"/>
    <w:rsid w:val="009A238F"/>
    <w:rsid w:val="009A40F1"/>
    <w:rsid w:val="009A4460"/>
    <w:rsid w:val="009A74C3"/>
    <w:rsid w:val="009A79F4"/>
    <w:rsid w:val="009A7BAA"/>
    <w:rsid w:val="009A7DF7"/>
    <w:rsid w:val="009B0246"/>
    <w:rsid w:val="009B3972"/>
    <w:rsid w:val="009B682D"/>
    <w:rsid w:val="009B71D8"/>
    <w:rsid w:val="009C100C"/>
    <w:rsid w:val="009C1D0D"/>
    <w:rsid w:val="009C30BD"/>
    <w:rsid w:val="009C4801"/>
    <w:rsid w:val="009C4A0A"/>
    <w:rsid w:val="009C5773"/>
    <w:rsid w:val="009C7BD4"/>
    <w:rsid w:val="009D1725"/>
    <w:rsid w:val="009D3971"/>
    <w:rsid w:val="009D5567"/>
    <w:rsid w:val="009D6881"/>
    <w:rsid w:val="009D71E1"/>
    <w:rsid w:val="009E3A73"/>
    <w:rsid w:val="009E418C"/>
    <w:rsid w:val="009E4B54"/>
    <w:rsid w:val="009E71D9"/>
    <w:rsid w:val="009F11B5"/>
    <w:rsid w:val="009F2770"/>
    <w:rsid w:val="009F3F54"/>
    <w:rsid w:val="009F4345"/>
    <w:rsid w:val="009F4D32"/>
    <w:rsid w:val="009F4FE3"/>
    <w:rsid w:val="009F6DBA"/>
    <w:rsid w:val="00A0124F"/>
    <w:rsid w:val="00A01C7B"/>
    <w:rsid w:val="00A02397"/>
    <w:rsid w:val="00A0579E"/>
    <w:rsid w:val="00A0799C"/>
    <w:rsid w:val="00A10D3F"/>
    <w:rsid w:val="00A1250F"/>
    <w:rsid w:val="00A13DD6"/>
    <w:rsid w:val="00A16C3F"/>
    <w:rsid w:val="00A214FB"/>
    <w:rsid w:val="00A22BDF"/>
    <w:rsid w:val="00A2455C"/>
    <w:rsid w:val="00A24CA3"/>
    <w:rsid w:val="00A251CC"/>
    <w:rsid w:val="00A27934"/>
    <w:rsid w:val="00A27D44"/>
    <w:rsid w:val="00A3096C"/>
    <w:rsid w:val="00A32841"/>
    <w:rsid w:val="00A35D78"/>
    <w:rsid w:val="00A35E2A"/>
    <w:rsid w:val="00A41681"/>
    <w:rsid w:val="00A421B1"/>
    <w:rsid w:val="00A44DCB"/>
    <w:rsid w:val="00A509D8"/>
    <w:rsid w:val="00A5267E"/>
    <w:rsid w:val="00A5358D"/>
    <w:rsid w:val="00A55B19"/>
    <w:rsid w:val="00A579B7"/>
    <w:rsid w:val="00A6355A"/>
    <w:rsid w:val="00A645C8"/>
    <w:rsid w:val="00A6517C"/>
    <w:rsid w:val="00A717DB"/>
    <w:rsid w:val="00A718EB"/>
    <w:rsid w:val="00A726B8"/>
    <w:rsid w:val="00A73138"/>
    <w:rsid w:val="00A76079"/>
    <w:rsid w:val="00A76CD9"/>
    <w:rsid w:val="00A83468"/>
    <w:rsid w:val="00A83646"/>
    <w:rsid w:val="00A84C99"/>
    <w:rsid w:val="00A86D4E"/>
    <w:rsid w:val="00A879A4"/>
    <w:rsid w:val="00A90FD8"/>
    <w:rsid w:val="00A96687"/>
    <w:rsid w:val="00A97E0B"/>
    <w:rsid w:val="00AA032C"/>
    <w:rsid w:val="00AA35CC"/>
    <w:rsid w:val="00AA4902"/>
    <w:rsid w:val="00AA5B7A"/>
    <w:rsid w:val="00AA78C9"/>
    <w:rsid w:val="00AB0662"/>
    <w:rsid w:val="00AB5DCC"/>
    <w:rsid w:val="00AC0314"/>
    <w:rsid w:val="00AC1FAE"/>
    <w:rsid w:val="00AC203C"/>
    <w:rsid w:val="00AC3A7D"/>
    <w:rsid w:val="00AC3B5B"/>
    <w:rsid w:val="00AC474C"/>
    <w:rsid w:val="00AC486F"/>
    <w:rsid w:val="00AC4AD6"/>
    <w:rsid w:val="00AC71FE"/>
    <w:rsid w:val="00AD012A"/>
    <w:rsid w:val="00AD0818"/>
    <w:rsid w:val="00AD11F7"/>
    <w:rsid w:val="00AD172A"/>
    <w:rsid w:val="00AD1AB4"/>
    <w:rsid w:val="00AD54CE"/>
    <w:rsid w:val="00AD7CD5"/>
    <w:rsid w:val="00AD7D08"/>
    <w:rsid w:val="00AD7E68"/>
    <w:rsid w:val="00AE0236"/>
    <w:rsid w:val="00AE3711"/>
    <w:rsid w:val="00AE407F"/>
    <w:rsid w:val="00AE4A90"/>
    <w:rsid w:val="00AE55CA"/>
    <w:rsid w:val="00AE7B22"/>
    <w:rsid w:val="00AF334F"/>
    <w:rsid w:val="00AF489D"/>
    <w:rsid w:val="00AF588F"/>
    <w:rsid w:val="00B0157B"/>
    <w:rsid w:val="00B03E34"/>
    <w:rsid w:val="00B04878"/>
    <w:rsid w:val="00B06C7A"/>
    <w:rsid w:val="00B10152"/>
    <w:rsid w:val="00B10A4D"/>
    <w:rsid w:val="00B10B1C"/>
    <w:rsid w:val="00B11C68"/>
    <w:rsid w:val="00B12014"/>
    <w:rsid w:val="00B12092"/>
    <w:rsid w:val="00B161E8"/>
    <w:rsid w:val="00B20A9A"/>
    <w:rsid w:val="00B21B64"/>
    <w:rsid w:val="00B21EE8"/>
    <w:rsid w:val="00B2396E"/>
    <w:rsid w:val="00B23C96"/>
    <w:rsid w:val="00B24692"/>
    <w:rsid w:val="00B260BF"/>
    <w:rsid w:val="00B26F29"/>
    <w:rsid w:val="00B350E1"/>
    <w:rsid w:val="00B3546B"/>
    <w:rsid w:val="00B3709C"/>
    <w:rsid w:val="00B37FCE"/>
    <w:rsid w:val="00B40B56"/>
    <w:rsid w:val="00B41369"/>
    <w:rsid w:val="00B41CBA"/>
    <w:rsid w:val="00B44712"/>
    <w:rsid w:val="00B502FE"/>
    <w:rsid w:val="00B52913"/>
    <w:rsid w:val="00B544FD"/>
    <w:rsid w:val="00B55484"/>
    <w:rsid w:val="00B56E8E"/>
    <w:rsid w:val="00B60AEB"/>
    <w:rsid w:val="00B622EA"/>
    <w:rsid w:val="00B649CE"/>
    <w:rsid w:val="00B64EF7"/>
    <w:rsid w:val="00B662EF"/>
    <w:rsid w:val="00B6636D"/>
    <w:rsid w:val="00B6778B"/>
    <w:rsid w:val="00B700E2"/>
    <w:rsid w:val="00B724C1"/>
    <w:rsid w:val="00B73377"/>
    <w:rsid w:val="00B738D1"/>
    <w:rsid w:val="00B75B27"/>
    <w:rsid w:val="00B7741F"/>
    <w:rsid w:val="00B77621"/>
    <w:rsid w:val="00B7798D"/>
    <w:rsid w:val="00B77C68"/>
    <w:rsid w:val="00B77E4A"/>
    <w:rsid w:val="00B8017C"/>
    <w:rsid w:val="00B809F3"/>
    <w:rsid w:val="00B83867"/>
    <w:rsid w:val="00B86403"/>
    <w:rsid w:val="00B8656D"/>
    <w:rsid w:val="00B921DC"/>
    <w:rsid w:val="00B938C5"/>
    <w:rsid w:val="00B94387"/>
    <w:rsid w:val="00B96B33"/>
    <w:rsid w:val="00B96D9A"/>
    <w:rsid w:val="00BA0D03"/>
    <w:rsid w:val="00BA2EFC"/>
    <w:rsid w:val="00BA301A"/>
    <w:rsid w:val="00BA33C5"/>
    <w:rsid w:val="00BB152A"/>
    <w:rsid w:val="00BB17D7"/>
    <w:rsid w:val="00BB2506"/>
    <w:rsid w:val="00BB3150"/>
    <w:rsid w:val="00BB4B43"/>
    <w:rsid w:val="00BB5BF8"/>
    <w:rsid w:val="00BB71BE"/>
    <w:rsid w:val="00BC0861"/>
    <w:rsid w:val="00BC0F91"/>
    <w:rsid w:val="00BC4728"/>
    <w:rsid w:val="00BC48A6"/>
    <w:rsid w:val="00BC5DC6"/>
    <w:rsid w:val="00BC6815"/>
    <w:rsid w:val="00BD0763"/>
    <w:rsid w:val="00BD6013"/>
    <w:rsid w:val="00BD607D"/>
    <w:rsid w:val="00BD6362"/>
    <w:rsid w:val="00BD7A81"/>
    <w:rsid w:val="00BE03BF"/>
    <w:rsid w:val="00BE2C46"/>
    <w:rsid w:val="00BE2DC0"/>
    <w:rsid w:val="00BE3A38"/>
    <w:rsid w:val="00BE49DC"/>
    <w:rsid w:val="00BE5000"/>
    <w:rsid w:val="00BF0AF0"/>
    <w:rsid w:val="00BF0F6D"/>
    <w:rsid w:val="00BF147F"/>
    <w:rsid w:val="00BF1F46"/>
    <w:rsid w:val="00BF3CCE"/>
    <w:rsid w:val="00BF5227"/>
    <w:rsid w:val="00BF5491"/>
    <w:rsid w:val="00BF5743"/>
    <w:rsid w:val="00BF5D21"/>
    <w:rsid w:val="00C02B09"/>
    <w:rsid w:val="00C05024"/>
    <w:rsid w:val="00C10670"/>
    <w:rsid w:val="00C11632"/>
    <w:rsid w:val="00C14232"/>
    <w:rsid w:val="00C14416"/>
    <w:rsid w:val="00C15D48"/>
    <w:rsid w:val="00C20139"/>
    <w:rsid w:val="00C20242"/>
    <w:rsid w:val="00C20D58"/>
    <w:rsid w:val="00C21C21"/>
    <w:rsid w:val="00C22210"/>
    <w:rsid w:val="00C24371"/>
    <w:rsid w:val="00C24D55"/>
    <w:rsid w:val="00C26DC4"/>
    <w:rsid w:val="00C31495"/>
    <w:rsid w:val="00C31769"/>
    <w:rsid w:val="00C31D8B"/>
    <w:rsid w:val="00C332AA"/>
    <w:rsid w:val="00C33E8C"/>
    <w:rsid w:val="00C34D6C"/>
    <w:rsid w:val="00C3563F"/>
    <w:rsid w:val="00C377BB"/>
    <w:rsid w:val="00C409DF"/>
    <w:rsid w:val="00C411BD"/>
    <w:rsid w:val="00C436AE"/>
    <w:rsid w:val="00C43CEB"/>
    <w:rsid w:val="00C44E16"/>
    <w:rsid w:val="00C475EA"/>
    <w:rsid w:val="00C52334"/>
    <w:rsid w:val="00C608C0"/>
    <w:rsid w:val="00C65A24"/>
    <w:rsid w:val="00C7376A"/>
    <w:rsid w:val="00C74027"/>
    <w:rsid w:val="00C80F4C"/>
    <w:rsid w:val="00C824F9"/>
    <w:rsid w:val="00C82F19"/>
    <w:rsid w:val="00C8463F"/>
    <w:rsid w:val="00C85785"/>
    <w:rsid w:val="00C857E3"/>
    <w:rsid w:val="00C876E5"/>
    <w:rsid w:val="00C9103D"/>
    <w:rsid w:val="00C935C3"/>
    <w:rsid w:val="00C94634"/>
    <w:rsid w:val="00CA3B6B"/>
    <w:rsid w:val="00CA3B88"/>
    <w:rsid w:val="00CA527E"/>
    <w:rsid w:val="00CA552B"/>
    <w:rsid w:val="00CA68AF"/>
    <w:rsid w:val="00CA6DB1"/>
    <w:rsid w:val="00CA7D76"/>
    <w:rsid w:val="00CB1043"/>
    <w:rsid w:val="00CB10A8"/>
    <w:rsid w:val="00CB2784"/>
    <w:rsid w:val="00CB5668"/>
    <w:rsid w:val="00CC1923"/>
    <w:rsid w:val="00CC432D"/>
    <w:rsid w:val="00CC51AA"/>
    <w:rsid w:val="00CC5679"/>
    <w:rsid w:val="00CC57EA"/>
    <w:rsid w:val="00CC5EAA"/>
    <w:rsid w:val="00CC6395"/>
    <w:rsid w:val="00CD6E68"/>
    <w:rsid w:val="00CD6F08"/>
    <w:rsid w:val="00CD75F4"/>
    <w:rsid w:val="00CE2114"/>
    <w:rsid w:val="00CE2C38"/>
    <w:rsid w:val="00CE3541"/>
    <w:rsid w:val="00CE3C8E"/>
    <w:rsid w:val="00CE6607"/>
    <w:rsid w:val="00CE7D57"/>
    <w:rsid w:val="00CF4582"/>
    <w:rsid w:val="00CF505B"/>
    <w:rsid w:val="00CF60B5"/>
    <w:rsid w:val="00CF72D3"/>
    <w:rsid w:val="00CF736F"/>
    <w:rsid w:val="00CF7377"/>
    <w:rsid w:val="00CF7F16"/>
    <w:rsid w:val="00D00106"/>
    <w:rsid w:val="00D00791"/>
    <w:rsid w:val="00D00E10"/>
    <w:rsid w:val="00D0412B"/>
    <w:rsid w:val="00D04A37"/>
    <w:rsid w:val="00D0728F"/>
    <w:rsid w:val="00D12D2C"/>
    <w:rsid w:val="00D13158"/>
    <w:rsid w:val="00D132D4"/>
    <w:rsid w:val="00D14207"/>
    <w:rsid w:val="00D20A15"/>
    <w:rsid w:val="00D228AF"/>
    <w:rsid w:val="00D23540"/>
    <w:rsid w:val="00D25061"/>
    <w:rsid w:val="00D25B2D"/>
    <w:rsid w:val="00D263FE"/>
    <w:rsid w:val="00D276EF"/>
    <w:rsid w:val="00D32C9A"/>
    <w:rsid w:val="00D32ECD"/>
    <w:rsid w:val="00D3328D"/>
    <w:rsid w:val="00D36B8C"/>
    <w:rsid w:val="00D37175"/>
    <w:rsid w:val="00D377CF"/>
    <w:rsid w:val="00D44E40"/>
    <w:rsid w:val="00D4566B"/>
    <w:rsid w:val="00D45CE6"/>
    <w:rsid w:val="00D4713B"/>
    <w:rsid w:val="00D47B53"/>
    <w:rsid w:val="00D50559"/>
    <w:rsid w:val="00D568BC"/>
    <w:rsid w:val="00D56EE5"/>
    <w:rsid w:val="00D57D08"/>
    <w:rsid w:val="00D62994"/>
    <w:rsid w:val="00D63A3F"/>
    <w:rsid w:val="00D67305"/>
    <w:rsid w:val="00D675F7"/>
    <w:rsid w:val="00D721A5"/>
    <w:rsid w:val="00D73168"/>
    <w:rsid w:val="00D73410"/>
    <w:rsid w:val="00D76629"/>
    <w:rsid w:val="00D82B4F"/>
    <w:rsid w:val="00D847D7"/>
    <w:rsid w:val="00D84FD7"/>
    <w:rsid w:val="00D922B0"/>
    <w:rsid w:val="00D944EC"/>
    <w:rsid w:val="00D94710"/>
    <w:rsid w:val="00D94A98"/>
    <w:rsid w:val="00DA1423"/>
    <w:rsid w:val="00DA3161"/>
    <w:rsid w:val="00DA3852"/>
    <w:rsid w:val="00DA7B46"/>
    <w:rsid w:val="00DB4551"/>
    <w:rsid w:val="00DB7E17"/>
    <w:rsid w:val="00DC099B"/>
    <w:rsid w:val="00DC1383"/>
    <w:rsid w:val="00DC25B1"/>
    <w:rsid w:val="00DC6FAA"/>
    <w:rsid w:val="00DC79F9"/>
    <w:rsid w:val="00DC7BF2"/>
    <w:rsid w:val="00DC7C95"/>
    <w:rsid w:val="00DD2222"/>
    <w:rsid w:val="00DD2F98"/>
    <w:rsid w:val="00DD48C5"/>
    <w:rsid w:val="00DE1E31"/>
    <w:rsid w:val="00DE3842"/>
    <w:rsid w:val="00DF0FBC"/>
    <w:rsid w:val="00DF1120"/>
    <w:rsid w:val="00DF285B"/>
    <w:rsid w:val="00DF31F1"/>
    <w:rsid w:val="00DF36E0"/>
    <w:rsid w:val="00DF4ADA"/>
    <w:rsid w:val="00DF4B75"/>
    <w:rsid w:val="00DF6D3A"/>
    <w:rsid w:val="00DF6F8D"/>
    <w:rsid w:val="00DF6FDB"/>
    <w:rsid w:val="00E00DDC"/>
    <w:rsid w:val="00E10B0E"/>
    <w:rsid w:val="00E110F8"/>
    <w:rsid w:val="00E16256"/>
    <w:rsid w:val="00E208CE"/>
    <w:rsid w:val="00E2102F"/>
    <w:rsid w:val="00E23DB1"/>
    <w:rsid w:val="00E26527"/>
    <w:rsid w:val="00E33633"/>
    <w:rsid w:val="00E33C46"/>
    <w:rsid w:val="00E36B84"/>
    <w:rsid w:val="00E40DE5"/>
    <w:rsid w:val="00E41382"/>
    <w:rsid w:val="00E41C90"/>
    <w:rsid w:val="00E42F3D"/>
    <w:rsid w:val="00E44ACE"/>
    <w:rsid w:val="00E51F14"/>
    <w:rsid w:val="00E545EB"/>
    <w:rsid w:val="00E56F94"/>
    <w:rsid w:val="00E654D4"/>
    <w:rsid w:val="00E6554F"/>
    <w:rsid w:val="00E65711"/>
    <w:rsid w:val="00E678D7"/>
    <w:rsid w:val="00E7011E"/>
    <w:rsid w:val="00E71C1F"/>
    <w:rsid w:val="00E725B4"/>
    <w:rsid w:val="00E732A0"/>
    <w:rsid w:val="00E7450F"/>
    <w:rsid w:val="00E75BE0"/>
    <w:rsid w:val="00E76C14"/>
    <w:rsid w:val="00E77A33"/>
    <w:rsid w:val="00E80550"/>
    <w:rsid w:val="00E81AD1"/>
    <w:rsid w:val="00E820DE"/>
    <w:rsid w:val="00E82AC4"/>
    <w:rsid w:val="00E85208"/>
    <w:rsid w:val="00E8545E"/>
    <w:rsid w:val="00E85886"/>
    <w:rsid w:val="00E93EA8"/>
    <w:rsid w:val="00E951F3"/>
    <w:rsid w:val="00E95BD9"/>
    <w:rsid w:val="00E96C03"/>
    <w:rsid w:val="00EA46DB"/>
    <w:rsid w:val="00EA6A16"/>
    <w:rsid w:val="00EB1AAC"/>
    <w:rsid w:val="00EB4A9B"/>
    <w:rsid w:val="00EB52BF"/>
    <w:rsid w:val="00EB5F18"/>
    <w:rsid w:val="00EB7DC1"/>
    <w:rsid w:val="00EC0561"/>
    <w:rsid w:val="00EC1A09"/>
    <w:rsid w:val="00EC4A0D"/>
    <w:rsid w:val="00EC731B"/>
    <w:rsid w:val="00ED121E"/>
    <w:rsid w:val="00ED2704"/>
    <w:rsid w:val="00ED357D"/>
    <w:rsid w:val="00ED3C16"/>
    <w:rsid w:val="00ED5C1C"/>
    <w:rsid w:val="00ED5D84"/>
    <w:rsid w:val="00ED71FF"/>
    <w:rsid w:val="00ED73A8"/>
    <w:rsid w:val="00EE2891"/>
    <w:rsid w:val="00EE39C0"/>
    <w:rsid w:val="00EE499D"/>
    <w:rsid w:val="00EE4C27"/>
    <w:rsid w:val="00EE52CA"/>
    <w:rsid w:val="00EE6138"/>
    <w:rsid w:val="00EE6C5D"/>
    <w:rsid w:val="00EE7BC8"/>
    <w:rsid w:val="00EF01F5"/>
    <w:rsid w:val="00EF07E4"/>
    <w:rsid w:val="00EF152C"/>
    <w:rsid w:val="00EF42C7"/>
    <w:rsid w:val="00EF6F9B"/>
    <w:rsid w:val="00EF76F9"/>
    <w:rsid w:val="00F0099B"/>
    <w:rsid w:val="00F021C7"/>
    <w:rsid w:val="00F03704"/>
    <w:rsid w:val="00F0623D"/>
    <w:rsid w:val="00F14162"/>
    <w:rsid w:val="00F178E8"/>
    <w:rsid w:val="00F209E7"/>
    <w:rsid w:val="00F21E95"/>
    <w:rsid w:val="00F220B8"/>
    <w:rsid w:val="00F26572"/>
    <w:rsid w:val="00F27914"/>
    <w:rsid w:val="00F32130"/>
    <w:rsid w:val="00F34A0D"/>
    <w:rsid w:val="00F40A1F"/>
    <w:rsid w:val="00F41BF8"/>
    <w:rsid w:val="00F43279"/>
    <w:rsid w:val="00F44269"/>
    <w:rsid w:val="00F46243"/>
    <w:rsid w:val="00F46489"/>
    <w:rsid w:val="00F46504"/>
    <w:rsid w:val="00F47E10"/>
    <w:rsid w:val="00F5014D"/>
    <w:rsid w:val="00F5373E"/>
    <w:rsid w:val="00F606FA"/>
    <w:rsid w:val="00F625AF"/>
    <w:rsid w:val="00F64F9D"/>
    <w:rsid w:val="00F66B12"/>
    <w:rsid w:val="00F66BAA"/>
    <w:rsid w:val="00F6715A"/>
    <w:rsid w:val="00F67C5F"/>
    <w:rsid w:val="00F67EC1"/>
    <w:rsid w:val="00F7084C"/>
    <w:rsid w:val="00F70FF3"/>
    <w:rsid w:val="00F7121B"/>
    <w:rsid w:val="00F71A3B"/>
    <w:rsid w:val="00F739D1"/>
    <w:rsid w:val="00F74A1A"/>
    <w:rsid w:val="00F77041"/>
    <w:rsid w:val="00F77248"/>
    <w:rsid w:val="00F80046"/>
    <w:rsid w:val="00F80DEF"/>
    <w:rsid w:val="00F813B0"/>
    <w:rsid w:val="00F82AF1"/>
    <w:rsid w:val="00F82C1D"/>
    <w:rsid w:val="00F835FB"/>
    <w:rsid w:val="00F8406D"/>
    <w:rsid w:val="00F843E1"/>
    <w:rsid w:val="00F9254C"/>
    <w:rsid w:val="00F926B4"/>
    <w:rsid w:val="00F9338B"/>
    <w:rsid w:val="00F94817"/>
    <w:rsid w:val="00F94D74"/>
    <w:rsid w:val="00F95214"/>
    <w:rsid w:val="00F96BDC"/>
    <w:rsid w:val="00F96EF2"/>
    <w:rsid w:val="00FA23FF"/>
    <w:rsid w:val="00FA27C9"/>
    <w:rsid w:val="00FA5EB6"/>
    <w:rsid w:val="00FA6F4E"/>
    <w:rsid w:val="00FB173C"/>
    <w:rsid w:val="00FB55AD"/>
    <w:rsid w:val="00FC0375"/>
    <w:rsid w:val="00FC58FE"/>
    <w:rsid w:val="00FC66F6"/>
    <w:rsid w:val="00FD24D1"/>
    <w:rsid w:val="00FD3E7A"/>
    <w:rsid w:val="00FE033C"/>
    <w:rsid w:val="00FE2460"/>
    <w:rsid w:val="00FE247F"/>
    <w:rsid w:val="00FE32A9"/>
    <w:rsid w:val="00FE3CA5"/>
    <w:rsid w:val="00FE4067"/>
    <w:rsid w:val="00FE6503"/>
    <w:rsid w:val="00FE7D9A"/>
    <w:rsid w:val="00FF03F5"/>
    <w:rsid w:val="00FF290C"/>
    <w:rsid w:val="00FF55C6"/>
    <w:rsid w:val="00FF61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 w:type="paragraph" w:customStyle="1" w:styleId="medium-header">
    <w:name w:val="medium-header"/>
    <w:basedOn w:val="P00"/>
    <w:rsid w:val="00910C1D"/>
    <w:pPr>
      <w:keepNext/>
      <w:keepLines/>
      <w:tabs>
        <w:tab w:val="clear" w:pos="6259"/>
      </w:tabs>
      <w:spacing w:before="72"/>
      <w:jc w:val="center"/>
    </w:pPr>
  </w:style>
  <w:style w:type="paragraph" w:customStyle="1" w:styleId="P33">
    <w:name w:val="P33"/>
    <w:basedOn w:val="P00"/>
    <w:rsid w:val="00910C1D"/>
    <w:pPr>
      <w:tabs>
        <w:tab w:val="clear" w:pos="624"/>
        <w:tab w:val="clear" w:pos="1021"/>
        <w:tab w:val="clear" w:pos="1474"/>
      </w:tabs>
      <w:ind w:right="1474"/>
    </w:pPr>
  </w:style>
  <w:style w:type="paragraph" w:customStyle="1" w:styleId="P03">
    <w:name w:val="P03"/>
    <w:basedOn w:val="P00"/>
    <w:rsid w:val="00910C1D"/>
    <w:pPr>
      <w:ind w:right="1474" w:hanging="1474"/>
    </w:pPr>
  </w:style>
  <w:style w:type="paragraph" w:customStyle="1" w:styleId="P02">
    <w:name w:val="P02"/>
    <w:basedOn w:val="P00"/>
    <w:rsid w:val="00910C1D"/>
    <w:pPr>
      <w:ind w:right="1021" w:hanging="1021"/>
    </w:pPr>
  </w:style>
  <w:style w:type="paragraph" w:customStyle="1" w:styleId="P11">
    <w:name w:val="P11"/>
    <w:basedOn w:val="P00"/>
    <w:rsid w:val="00910C1D"/>
    <w:pPr>
      <w:tabs>
        <w:tab w:val="clear" w:pos="624"/>
      </w:tabs>
      <w:ind w:right="624"/>
    </w:pPr>
  </w:style>
  <w:style w:type="paragraph" w:customStyle="1" w:styleId="P01">
    <w:name w:val="P01"/>
    <w:basedOn w:val="P00"/>
    <w:rsid w:val="00910C1D"/>
    <w:pPr>
      <w:ind w:right="624" w:hanging="624"/>
    </w:pPr>
  </w:style>
  <w:style w:type="character" w:styleId="FollowedHyperlink">
    <w:name w:val="FollowedHyperlink"/>
    <w:basedOn w:val="a0"/>
    <w:rsid w:val="00910C1D"/>
    <w:rPr>
      <w:color w:val="800080"/>
      <w:u w:val="single"/>
    </w:rPr>
  </w:style>
  <w:style w:type="paragraph" w:styleId="af5">
    <w:name w:val="Body Text"/>
    <w:basedOn w:val="a"/>
    <w:link w:val="af6"/>
    <w:rsid w:val="00910C1D"/>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af6">
    <w:name w:val="גוף טקסט תו"/>
    <w:basedOn w:val="a0"/>
    <w:link w:val="af5"/>
    <w:rsid w:val="00910C1D"/>
    <w:rPr>
      <w:rFonts w:ascii="Times New Roman" w:eastAsia="Times New Roman" w:hAnsi="Times New Roman" w:cs="Miriam"/>
      <w:sz w:val="18"/>
      <w:szCs w:val="18"/>
      <w:lang w:eastAsia="he-IL"/>
    </w:rPr>
  </w:style>
  <w:style w:type="paragraph" w:styleId="2">
    <w:name w:val="Body Text 2"/>
    <w:basedOn w:val="a"/>
    <w:link w:val="20"/>
    <w:rsid w:val="00910C1D"/>
    <w:pPr>
      <w:autoSpaceDE w:val="0"/>
      <w:autoSpaceDN w:val="0"/>
      <w:spacing w:after="0" w:line="360" w:lineRule="auto"/>
      <w:jc w:val="both"/>
    </w:pPr>
    <w:rPr>
      <w:rFonts w:ascii="Times New Roman" w:eastAsia="Times New Roman" w:hAnsi="Times New Roman" w:cs="Times New Roman"/>
      <w:szCs w:val="24"/>
      <w:lang w:eastAsia="he-IL"/>
    </w:rPr>
  </w:style>
  <w:style w:type="character" w:customStyle="1" w:styleId="20">
    <w:name w:val="גוף טקסט 2 תו"/>
    <w:basedOn w:val="a0"/>
    <w:link w:val="2"/>
    <w:rsid w:val="00910C1D"/>
    <w:rPr>
      <w:rFonts w:ascii="Times New Roman" w:eastAsia="Times New Roman" w:hAnsi="Times New Roman" w:cs="Times New Roman"/>
      <w:szCs w:val="24"/>
      <w:lang w:eastAsia="he-IL"/>
    </w:rPr>
  </w:style>
  <w:style w:type="paragraph" w:customStyle="1" w:styleId="Ruller4">
    <w:name w:val="Ruller4"/>
    <w:basedOn w:val="a"/>
    <w:rsid w:val="00B83867"/>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7/PROP-2198.pdf" TargetMode="External"/><Relationship Id="rId18" Type="http://schemas.openxmlformats.org/officeDocument/2006/relationships/hyperlink" Target="http://www.nevo.co.il/Law_word/law06/tak-5443.pdf" TargetMode="External"/><Relationship Id="rId26" Type="http://schemas.openxmlformats.org/officeDocument/2006/relationships/hyperlink" Target="http://www.nevo.co.il/Law_word/law17/PROP-1709.pdf" TargetMode="External"/><Relationship Id="rId39" Type="http://schemas.openxmlformats.org/officeDocument/2006/relationships/hyperlink" Target="http://www.nevo.co.il/Law_word/law17/PROP-2001.pdf" TargetMode="External"/><Relationship Id="rId21" Type="http://schemas.openxmlformats.org/officeDocument/2006/relationships/hyperlink" Target="http://www.nevo.co.il/Law_word/law15/memshala-231.pdf" TargetMode="External"/><Relationship Id="rId34" Type="http://schemas.openxmlformats.org/officeDocument/2006/relationships/hyperlink" Target="http://www.nevo.co.il/Law_word/law14/LAW-1290.pdf" TargetMode="External"/><Relationship Id="rId42" Type="http://schemas.openxmlformats.org/officeDocument/2006/relationships/hyperlink" Target="http://www.nevo.co.il/Law_word/law14/LAW-1390.pdf" TargetMode="Externa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evo.co.il/Law_word/law14/LAW-1391.pdf" TargetMode="External"/><Relationship Id="rId29" Type="http://schemas.openxmlformats.org/officeDocument/2006/relationships/hyperlink" Target="http://www.nevo.co.il/Law_word/law14/LAW-1246.pdf" TargetMode="External"/><Relationship Id="rId11" Type="http://schemas.openxmlformats.org/officeDocument/2006/relationships/hyperlink" Target="http://www.nevo.co.il/Law_word/law17/PROP-3084.pdf" TargetMode="External"/><Relationship Id="rId24" Type="http://schemas.openxmlformats.org/officeDocument/2006/relationships/hyperlink" Target="http://www.nevo.co.il/Law_word/law14/law-2258.pdf" TargetMode="External"/><Relationship Id="rId32" Type="http://schemas.openxmlformats.org/officeDocument/2006/relationships/hyperlink" Target="http://www.nevo.co.il/Law_word/law14/LAW-1261.pdf" TargetMode="External"/><Relationship Id="rId37" Type="http://schemas.openxmlformats.org/officeDocument/2006/relationships/hyperlink" Target="http://www.nevo.co.il/Law_word/law17/PROP-1959.pdf" TargetMode="External"/><Relationship Id="rId40" Type="http://schemas.openxmlformats.org/officeDocument/2006/relationships/hyperlink" Target="http://www.nevo.co.il/Law_word/law14/LAW-1361.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evo.co.il/Law_word/law15/MEMSHALA-60.pdf" TargetMode="External"/><Relationship Id="rId23" Type="http://schemas.openxmlformats.org/officeDocument/2006/relationships/hyperlink" Target="http://www.nevo.co.il/Law_word/law15/memshala-484.pdf" TargetMode="External"/><Relationship Id="rId28" Type="http://schemas.openxmlformats.org/officeDocument/2006/relationships/hyperlink" Target="http://www.nevo.co.il/Law_word/law17/PROP-1778.pdf" TargetMode="External"/><Relationship Id="rId36" Type="http://schemas.openxmlformats.org/officeDocument/2006/relationships/hyperlink" Target="http://www.nevo.co.il/Law_word/law14/LAW-1300.pdf" TargetMode="External"/><Relationship Id="rId49" Type="http://schemas.openxmlformats.org/officeDocument/2006/relationships/customXml" Target="../customXml/item3.xml"/><Relationship Id="rId10" Type="http://schemas.openxmlformats.org/officeDocument/2006/relationships/hyperlink" Target="http://www.nevo.co.il/Law_word/law14/LAW-1841.pdf" TargetMode="External"/><Relationship Id="rId19" Type="http://schemas.openxmlformats.org/officeDocument/2006/relationships/hyperlink" Target="http://www.nevo.co.il/Law_word/law06/tak-6857.pdf" TargetMode="External"/><Relationship Id="rId31" Type="http://schemas.openxmlformats.org/officeDocument/2006/relationships/hyperlink" Target="http://www.nevo.co.il/Law_word/law17/PROP-1872.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vo.co.il/Law_word/law15/memshala-319.pdf" TargetMode="External"/><Relationship Id="rId14" Type="http://schemas.openxmlformats.org/officeDocument/2006/relationships/hyperlink" Target="http://www.nevo.co.il/Law_word/law14/LAW-1946.pdf" TargetMode="External"/><Relationship Id="rId22" Type="http://schemas.openxmlformats.org/officeDocument/2006/relationships/hyperlink" Target="http://www.nevo.co.il/Law_word/law14/law-2253.pdf" TargetMode="External"/><Relationship Id="rId27" Type="http://schemas.openxmlformats.org/officeDocument/2006/relationships/hyperlink" Target="http://www.nevo.co.il/Law_word/law14/LAW-1191.pdf" TargetMode="External"/><Relationship Id="rId30" Type="http://schemas.openxmlformats.org/officeDocument/2006/relationships/hyperlink" Target="http://www.nevo.co.il/Law_word/law17/PROP-1814.pdf" TargetMode="External"/><Relationship Id="rId35" Type="http://schemas.openxmlformats.org/officeDocument/2006/relationships/hyperlink" Target="http://www.nevo.co.il/Law_word/law17/PROP-1947.pdf" TargetMode="External"/><Relationship Id="rId43" Type="http://schemas.openxmlformats.org/officeDocument/2006/relationships/hyperlink" Target="http://www.nevo.co.il/Law_word/law17/PROP-2109.pdf" TargetMode="External"/><Relationship Id="rId48" Type="http://schemas.openxmlformats.org/officeDocument/2006/relationships/customXml" Target="../customXml/item2.xml"/><Relationship Id="rId8" Type="http://schemas.openxmlformats.org/officeDocument/2006/relationships/hyperlink" Target="http://www.nevo.co.il/Law_word/law14/law-2355.pdf" TargetMode="External"/><Relationship Id="rId3" Type="http://schemas.openxmlformats.org/officeDocument/2006/relationships/styles" Target="styles.xml"/><Relationship Id="rId12" Type="http://schemas.openxmlformats.org/officeDocument/2006/relationships/hyperlink" Target="http://www.nevo.co.il/Law_word/law14/LAW-1450.pdf" TargetMode="External"/><Relationship Id="rId17" Type="http://schemas.openxmlformats.org/officeDocument/2006/relationships/hyperlink" Target="http://www.nevo.co.il/Law_word/law17/PROP-2114.pdf" TargetMode="External"/><Relationship Id="rId25" Type="http://schemas.openxmlformats.org/officeDocument/2006/relationships/hyperlink" Target="http://www.nevo.co.il/Law_word/law14/LAW-1149.pdf" TargetMode="External"/><Relationship Id="rId33" Type="http://schemas.openxmlformats.org/officeDocument/2006/relationships/hyperlink" Target="http://www.nevo.co.il/Law_word/law17/PROP-1889.pdf" TargetMode="External"/><Relationship Id="rId38" Type="http://schemas.openxmlformats.org/officeDocument/2006/relationships/hyperlink" Target="http://www.nevo.co.il/Law_word/law14/LAW-1338.pdf" TargetMode="External"/><Relationship Id="rId46" Type="http://schemas.microsoft.com/office/2011/relationships/people" Target="people.xml"/><Relationship Id="rId20" Type="http://schemas.openxmlformats.org/officeDocument/2006/relationships/hyperlink" Target="http://www.nevo.co.il/Law_word/law14/LAW-2067.pdf" TargetMode="External"/><Relationship Id="rId41" Type="http://schemas.openxmlformats.org/officeDocument/2006/relationships/hyperlink" Target="http://www.nevo.co.il/Law_word/law17/PROP-205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B6998A-C5C3-471D-B230-AA28D179CCF1}">
  <ds:schemaRefs>
    <ds:schemaRef ds:uri="http://schemas.openxmlformats.org/officeDocument/2006/bibliography"/>
  </ds:schemaRefs>
</ds:datastoreItem>
</file>

<file path=customXml/itemProps2.xml><?xml version="1.0" encoding="utf-8"?>
<ds:datastoreItem xmlns:ds="http://schemas.openxmlformats.org/officeDocument/2006/customXml" ds:itemID="{B6D10E2F-D7B1-43C3-B80C-06F8F7F056F4}"/>
</file>

<file path=customXml/itemProps3.xml><?xml version="1.0" encoding="utf-8"?>
<ds:datastoreItem xmlns:ds="http://schemas.openxmlformats.org/officeDocument/2006/customXml" ds:itemID="{BD167423-4B70-4398-B7B2-247D7AD179ED}"/>
</file>

<file path=customXml/itemProps4.xml><?xml version="1.0" encoding="utf-8"?>
<ds:datastoreItem xmlns:ds="http://schemas.openxmlformats.org/officeDocument/2006/customXml" ds:itemID="{209595C1-CA74-4269-9598-2A8B6BF5C1A7}"/>
</file>

<file path=docProps/app.xml><?xml version="1.0" encoding="utf-8"?>
<Properties xmlns="http://schemas.openxmlformats.org/officeDocument/2006/extended-properties" xmlns:vt="http://schemas.openxmlformats.org/officeDocument/2006/docPropsVTypes">
  <Template>Normal.dotm</Template>
  <TotalTime>194</TotalTime>
  <Pages>18</Pages>
  <Words>9247</Words>
  <Characters>46239</Characters>
  <Application>Microsoft Office Word</Application>
  <DocSecurity>0</DocSecurity>
  <Lines>385</Lines>
  <Paragraphs>110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67</cp:revision>
  <dcterms:created xsi:type="dcterms:W3CDTF">2017-10-15T05:17:00Z</dcterms:created>
  <dcterms:modified xsi:type="dcterms:W3CDTF">2017-11-05T06:13:00Z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2022165</vt:r8>
  </property>
</Properties>
</file>