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4C0" w:rsidRDefault="0084428A" w:rsidP="0084428A">
      <w:pPr>
        <w:pStyle w:val="HeadHatzaotHok"/>
        <w:spacing w:before="0"/>
        <w:rPr>
          <w:rtl/>
        </w:rPr>
      </w:pPr>
      <w:bookmarkStart w:id="0" w:name="LGSName"/>
      <w:r>
        <w:rPr>
          <w:rFonts w:hint="cs"/>
          <w:rtl/>
        </w:rPr>
        <w:t xml:space="preserve">הצעת </w:t>
      </w:r>
      <w:r w:rsidR="006A44C0">
        <w:rPr>
          <w:rFonts w:hint="cs"/>
          <w:rtl/>
        </w:rPr>
        <w:t>חוק איסור הלבנת הון (תיקון מס'</w:t>
      </w:r>
      <w:r>
        <w:rPr>
          <w:rFonts w:hint="cs"/>
          <w:rtl/>
        </w:rPr>
        <w:t xml:space="preserve"> 19</w:t>
      </w:r>
      <w:r w:rsidR="006A44C0">
        <w:rPr>
          <w:rFonts w:hint="cs"/>
          <w:rtl/>
        </w:rPr>
        <w:t xml:space="preserve">), </w:t>
      </w:r>
      <w:proofErr w:type="spellStart"/>
      <w:r w:rsidR="006A44C0">
        <w:rPr>
          <w:rFonts w:hint="cs"/>
          <w:rtl/>
        </w:rPr>
        <w:t>התשע"ז</w:t>
      </w:r>
      <w:proofErr w:type="spellEnd"/>
      <w:r w:rsidR="006A44C0">
        <w:rPr>
          <w:rFonts w:hint="eastAsia"/>
          <w:rtl/>
        </w:rPr>
        <w:t>–</w:t>
      </w:r>
      <w:bookmarkEnd w:id="0"/>
      <w:r w:rsidR="006A44C0">
        <w:rPr>
          <w:rFonts w:hint="cs"/>
          <w:rtl/>
        </w:rPr>
        <w:t xml:space="preserve">2017 </w:t>
      </w:r>
    </w:p>
    <w:p w:rsidR="006A44C0" w:rsidRDefault="006A44C0" w:rsidP="006A44C0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2000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1"/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 </w:t>
            </w:r>
            <w:r>
              <w:rPr>
                <w:rtl/>
              </w:rPr>
              <w:t>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874275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כספים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והמחאות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למוכ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שטרות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סחירים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ins w:id="1" w:author="אלעזר שטרן - הלשכה המשפטית" w:date="2017-11-05T08:11:00Z">
              <w:r w:rsidR="00914D2C" w:rsidRPr="00874275">
                <w:rPr>
                  <w:rFonts w:hint="cs"/>
                  <w:rtl/>
                </w:rPr>
                <w:t>שהמנפיק מתיר לעשות בו שימוש בידי כל אדם</w:t>
              </w:r>
              <w:r w:rsidR="00914D2C" w:rsidRPr="00424454">
                <w:rPr>
                  <w:rFonts w:hint="eastAsia"/>
                  <w:rtl/>
                </w:rPr>
                <w:t xml:space="preserve"> </w:t>
              </w:r>
            </w:ins>
            <w:bookmarkStart w:id="2" w:name="_GoBack"/>
            <w:bookmarkEnd w:id="2"/>
            <w:r w:rsidRPr="00424454">
              <w:rPr>
                <w:rFonts w:hint="eastAsia"/>
                <w:rtl/>
              </w:rPr>
              <w:t>וכל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אמצעי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del w:id="3" w:author="אלעזר שטרן - הלשכה המשפטית" w:date="2017-10-30T08:07:00Z">
              <w:r w:rsidRPr="00424454" w:rsidDel="00874275">
                <w:rPr>
                  <w:rFonts w:hint="eastAsia"/>
                  <w:rtl/>
                </w:rPr>
                <w:delText>למוכ</w:delText>
              </w:r>
              <w:r w:rsidRPr="00424454" w:rsidDel="00874275">
                <w:rPr>
                  <w:rtl/>
                </w:rPr>
                <w:delText>"</w:delText>
              </w:r>
              <w:r w:rsidRPr="00424454" w:rsidDel="00874275">
                <w:rPr>
                  <w:rFonts w:hint="eastAsia"/>
                  <w:rtl/>
                </w:rPr>
                <w:delText>ז</w:delText>
              </w:r>
            </w:del>
            <w:ins w:id="4" w:author="אלעזר שטרן - הלשכה המשפטית" w:date="2017-10-30T08:07:00Z">
              <w:r w:rsidR="00874275">
                <w:rPr>
                  <w:rFonts w:hint="cs"/>
                  <w:rtl/>
                </w:rPr>
                <w:t xml:space="preserve"> </w:t>
              </w:r>
              <w:r w:rsidR="00874275" w:rsidRPr="00874275">
                <w:rPr>
                  <w:rFonts w:hint="cs"/>
                  <w:rtl/>
                </w:rPr>
                <w:t>שהמנפיק מתיר לעשות בו שימוש בידי כל אדם</w:t>
              </w:r>
            </w:ins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הגדרה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לוחית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חפץ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המיועדים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לרכישת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נכסים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למשיכת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מזומנים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שניתן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לצבור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כספי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באבנים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יקרות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לכספים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למזומנים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(3)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עסקה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בכספים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במזומנים</w:t>
            </w:r>
            <w:r w:rsidRPr="005B74BE">
              <w:rPr>
                <w:rtl/>
              </w:rPr>
              <w:t>";</w:t>
            </w:r>
          </w:p>
        </w:tc>
      </w:tr>
      <w:tr w:rsidR="006A44C0" w:rsidRPr="00647F9C" w:rsidDel="005B74BE" w:rsidTr="0072682E">
        <w:trPr>
          <w:cantSplit/>
          <w:del w:id="5" w:author="אלעזר שטרן - הלשכה המשפטית" w:date="2017-10-15T08:1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6" w:author="אלעזר שטרן - הלשכה המשפטית" w:date="2017-10-15T08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7" w:author="אלעזר שטרן - הלשכה המשפטית" w:date="2017-10-15T08:18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8" w:author="אלעזר שטרן - הלשכה המשפטית" w:date="2017-10-15T08:18:00Z"/>
                <w:rtl/>
              </w:rPr>
            </w:pPr>
            <w:del w:id="9" w:author="אלעזר שטרן - הלשכה המשפטית" w:date="2017-10-15T08:18:00Z">
              <w:r w:rsidRPr="005B74BE" w:rsidDel="005B74BE">
                <w:rPr>
                  <w:rtl/>
                </w:rPr>
                <w:delText>(4)</w:delText>
              </w:r>
              <w:r w:rsidRPr="005B74BE" w:rsidDel="005B74BE">
                <w:rPr>
                  <w:rtl/>
                </w:rPr>
                <w:tab/>
              </w:r>
              <w:r w:rsidRPr="005B74BE" w:rsidDel="005B74BE">
                <w:rPr>
                  <w:rFonts w:hint="eastAsia"/>
                  <w:rtl/>
                </w:rPr>
                <w:delText>בהגדרה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תאגיד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בנקאי</w:delText>
              </w:r>
              <w:r w:rsidRPr="005B74BE" w:rsidDel="005B74BE">
                <w:rPr>
                  <w:rtl/>
                </w:rPr>
                <w:delText xml:space="preserve">", </w:delText>
              </w:r>
              <w:r w:rsidRPr="005B74BE" w:rsidDel="005B74BE">
                <w:rPr>
                  <w:rFonts w:hint="eastAsia"/>
                  <w:rtl/>
                </w:rPr>
                <w:delText>בסופה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וסולק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כהגדרתו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36</w:delText>
              </w:r>
              <w:r w:rsidRPr="005B74BE" w:rsidDel="005B74BE">
                <w:rPr>
                  <w:rFonts w:hint="eastAsia"/>
                  <w:rtl/>
                </w:rPr>
                <w:delText>ט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לאותו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חוק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2.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יסומן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כפסקה</w:t>
            </w:r>
            <w:r w:rsidRPr="005B74BE">
              <w:rPr>
                <w:rtl/>
              </w:rPr>
              <w:t xml:space="preserve"> "(1)", </w:t>
            </w:r>
            <w:r w:rsidRPr="005B74BE">
              <w:rPr>
                <w:rFonts w:hint="eastAsia"/>
                <w:rtl/>
              </w:rPr>
              <w:t>ובה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מאסר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חמש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61(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)(4)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העונשין</w:t>
            </w:r>
            <w:r w:rsidRPr="005B74BE">
              <w:rPr>
                <w:rtl/>
              </w:rPr>
              <w:t xml:space="preserve">";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המוסר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מידע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כוזב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(1), </w:t>
            </w:r>
            <w:r w:rsidRPr="005B74BE">
              <w:rPr>
                <w:rFonts w:hint="eastAsia"/>
                <w:rtl/>
              </w:rPr>
              <w:t>לגבי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אסור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דינו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3.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4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המפורט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בתוספת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השנייה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ובשווי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שנקבע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בשווי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50,000 </w:t>
            </w:r>
            <w:r w:rsidRPr="005B74BE">
              <w:rPr>
                <w:rFonts w:hint="eastAsia"/>
                <w:rtl/>
              </w:rPr>
              <w:t>שקלים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חדשים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יותר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4.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7(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)(1)(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נהנה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בסופה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תאגיד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גם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שליטה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בתאגיד</w:t>
            </w:r>
            <w:r w:rsidRPr="005B74BE">
              <w:rPr>
                <w:rtl/>
              </w:rPr>
              <w:t>".</w:t>
            </w:r>
          </w:p>
        </w:tc>
      </w:tr>
      <w:tr w:rsidR="00761B41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SideHeading"/>
              <w:rPr>
                <w:rtl/>
              </w:rPr>
            </w:pPr>
            <w:ins w:id="10" w:author="אלעזר שטרן - הלשכה המשפטית" w:date="2017-10-16T10:21:00Z">
              <w:r>
                <w:rPr>
                  <w:rFonts w:hint="cs"/>
                  <w:rtl/>
                </w:rPr>
                <w:t>תיקון סעיף 8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61B41">
            <w:pPr>
              <w:pStyle w:val="TableText"/>
              <w:rPr>
                <w:rtl/>
              </w:rPr>
            </w:pPr>
            <w:ins w:id="11" w:author="אלעזר שטרן - הלשכה המשפטית" w:date="2017-10-16T10:21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Block"/>
              <w:rPr>
                <w:rtl/>
              </w:rPr>
            </w:pPr>
            <w:ins w:id="12" w:author="אלעזר שטרן - הלשכה המשפטית" w:date="2017-10-16T10:21:00Z">
              <w:r>
                <w:rPr>
                  <w:rFonts w:hint="cs"/>
                  <w:rtl/>
                </w:rPr>
                <w:t>בסעיף 8(א), במקום "בתמורה לכספים" יבוא "בתמורה למזומנים".</w:t>
              </w:r>
            </w:ins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3" w:author="אלעזר שטרן - הלשכה המשפטית" w:date="2017-10-16T10:21:00Z">
              <w:r w:rsidRPr="005B74BE" w:rsidDel="00761B41">
                <w:rPr>
                  <w:rtl/>
                </w:rPr>
                <w:delText>5</w:delText>
              </w:r>
            </w:del>
            <w:ins w:id="14" w:author="אלעזר שטרן - הלשכה המשפטית" w:date="2017-10-16T10:21:00Z">
              <w:r w:rsidR="00761B41">
                <w:rPr>
                  <w:rFonts w:hint="cs"/>
                  <w:rtl/>
                </w:rPr>
                <w:t>6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11(</w:t>
            </w:r>
            <w:r w:rsidRPr="005B74BE">
              <w:rPr>
                <w:rFonts w:hint="eastAsia"/>
                <w:rtl/>
              </w:rPr>
              <w:t>ה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proofErr w:type="spellStart"/>
            <w:r w:rsidRPr="005B74BE">
              <w:rPr>
                <w:rFonts w:hint="eastAsia"/>
                <w:rtl/>
              </w:rPr>
              <w:t>הסיפה</w:t>
            </w:r>
            <w:proofErr w:type="spellEnd"/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החל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במילים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החלות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חפץ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שנתפס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lastRenderedPageBreak/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br/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>'2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5" w:author="אלעזר שטרן - הלשכה המשפטית" w:date="2017-10-16T10:21:00Z">
              <w:r w:rsidRPr="005B74BE" w:rsidDel="00761B41">
                <w:rPr>
                  <w:rtl/>
                </w:rPr>
                <w:delText>6</w:delText>
              </w:r>
            </w:del>
            <w:ins w:id="16" w:author="אלעזר שטרן - הלשכה המשפטית" w:date="2017-10-16T10:21:00Z">
              <w:r w:rsidR="00761B41">
                <w:rPr>
                  <w:rFonts w:hint="cs"/>
                  <w:rtl/>
                </w:rPr>
                <w:t>7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 xml:space="preserve">'2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7" w:author="אלעזר שטרן - הלשכה המשפטית" w:date="2017-10-16T10:21:00Z">
              <w:r w:rsidRPr="005B74BE" w:rsidDel="00761B41">
                <w:rPr>
                  <w:rtl/>
                </w:rPr>
                <w:delText>7</w:delText>
              </w:r>
            </w:del>
            <w:ins w:id="18" w:author="אלעזר שטרן - הלשכה המשפטית" w:date="2017-10-16T10:21:00Z">
              <w:r w:rsidR="00761B41">
                <w:rPr>
                  <w:rFonts w:hint="cs"/>
                  <w:rtl/>
                </w:rPr>
                <w:t>8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השוליים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לצורך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מילוי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תפקידיו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זה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081250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לתת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הנוגעות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לדרכי</w:t>
            </w:r>
            <w:r w:rsidRPr="005B74BE">
              <w:rPr>
                <w:rtl/>
              </w:rPr>
              <w:t xml:space="preserve"> </w:t>
            </w:r>
            <w:del w:id="19" w:author="אלעזר שטרן - הלשכה המשפטית" w:date="2017-10-15T08:27:00Z">
              <w:r w:rsidRPr="005B74BE" w:rsidDel="00E85616">
                <w:rPr>
                  <w:rFonts w:hint="eastAsia"/>
                  <w:rtl/>
                </w:rPr>
                <w:delText>פעולתם</w:delText>
              </w:r>
              <w:r w:rsidRPr="005B74BE" w:rsidDel="00E85616">
                <w:rPr>
                  <w:rtl/>
                </w:rPr>
                <w:delText xml:space="preserve"> </w:delText>
              </w:r>
              <w:r w:rsidRPr="005B74BE" w:rsidDel="00E85616">
                <w:rPr>
                  <w:rFonts w:hint="eastAsia"/>
                  <w:rtl/>
                </w:rPr>
                <w:delText>של</w:delText>
              </w:r>
              <w:r w:rsidRPr="005B74BE" w:rsidDel="00E85616">
                <w:rPr>
                  <w:rtl/>
                </w:rPr>
                <w:delText xml:space="preserve"> </w:delText>
              </w:r>
            </w:del>
            <w:ins w:id="20" w:author="אלעזר שטרן - הלשכה המשפטית" w:date="2017-10-15T08:27:00Z">
              <w:r w:rsidR="00E85616">
                <w:rPr>
                  <w:rFonts w:hint="cs"/>
                  <w:rtl/>
                </w:rPr>
                <w:t xml:space="preserve">היישום וההפעלה של החובות החלות לפי חוק זה על </w:t>
              </w:r>
            </w:ins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שעליהם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משרה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שמועסק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ידם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יכול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שיינתנו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לכלל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זו</w:t>
            </w:r>
            <w:r w:rsidRPr="005B74BE">
              <w:rPr>
                <w:rtl/>
              </w:rPr>
              <w:t>, "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מקצוע</w:t>
            </w:r>
            <w:r w:rsidRPr="005B74BE">
              <w:rPr>
                <w:rtl/>
              </w:rPr>
              <w:t xml:space="preserve">" – </w:t>
            </w:r>
            <w:r w:rsidRPr="005B74BE">
              <w:rPr>
                <w:rFonts w:hint="eastAsia"/>
                <w:rtl/>
              </w:rPr>
              <w:t>נותן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שירות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עסקי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כהגדרתו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8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סוחר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תהיה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נתונה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הסמכות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יד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)(1).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1)(1) </w:t>
            </w:r>
            <w:r w:rsidRPr="005B74BE">
              <w:rPr>
                <w:rFonts w:hint="eastAsia"/>
                <w:rtl/>
              </w:rPr>
              <w:t>שהן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בנות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תחיקתי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חובה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ואולם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יפרסם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הודעה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מועד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תחילתן</w:t>
            </w:r>
            <w:r w:rsidRPr="005B74BE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5616" w:rsidRPr="005B74BE" w:rsidRDefault="006A44C0" w:rsidP="00121144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וכל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שינוי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יועמדו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לעיון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הציבור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במשרדי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ויפורסמו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באתר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האינטרנט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שבאחריותו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נמצא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דרכים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נוספות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לפרסומן</w:t>
            </w:r>
            <w:r w:rsidRPr="005B74BE">
              <w:rPr>
                <w:rtl/>
              </w:rPr>
              <w:t>."</w:t>
            </w:r>
          </w:p>
        </w:tc>
      </w:tr>
      <w:tr w:rsidR="006A44C0" w:rsidRPr="00424454" w:rsidDel="005B74BE" w:rsidTr="0072682E">
        <w:trPr>
          <w:cantSplit/>
          <w:del w:id="21" w:author="אלעזר שטרן - הלשכה המשפטית" w:date="2017-10-15T08:19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22" w:author="אלעזר שטרן - הלשכה המשפטית" w:date="2017-10-15T08:19:00Z"/>
                <w:rtl/>
              </w:rPr>
            </w:pPr>
            <w:del w:id="23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תיקון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סעיף</w:delText>
              </w:r>
              <w:r w:rsidRPr="005B74BE" w:rsidDel="005B74BE">
                <w:rPr>
                  <w:rtl/>
                </w:rPr>
                <w:delText xml:space="preserve"> 14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24" w:author="אלעזר שטרן - הלשכה המשפטית" w:date="2017-10-15T08:19:00Z"/>
                <w:rtl/>
              </w:rPr>
            </w:pPr>
            <w:del w:id="25" w:author="אלעזר שטרן - הלשכה המשפטית" w:date="2017-10-15T08:19:00Z">
              <w:r w:rsidRPr="005B74BE" w:rsidDel="005B74BE">
                <w:rPr>
                  <w:rtl/>
                </w:rPr>
                <w:delText>8.</w:delText>
              </w:r>
              <w:r w:rsidRPr="005B74BE" w:rsidDel="005B74BE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26" w:author="אלעזר שטרן - הלשכה המשפטית" w:date="2017-10-15T08:19:00Z"/>
                <w:rtl/>
              </w:rPr>
            </w:pPr>
            <w:del w:id="27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14(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) </w:delText>
              </w:r>
              <w:r w:rsidRPr="005B74BE" w:rsidDel="005B74BE">
                <w:rPr>
                  <w:rFonts w:hint="eastAsia"/>
                  <w:rtl/>
                </w:rPr>
                <w:delText>לחוק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העיקרי</w:delText>
              </w:r>
              <w:r w:rsidRPr="005B74BE" w:rsidDel="005B74BE">
                <w:rPr>
                  <w:rtl/>
                </w:rPr>
                <w:delText xml:space="preserve">, </w:delText>
              </w:r>
              <w:r w:rsidRPr="005B74BE" w:rsidDel="005B74BE">
                <w:rPr>
                  <w:rFonts w:hint="eastAsia"/>
                  <w:rtl/>
                </w:rPr>
                <w:delText>במקום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"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>,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ב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9.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30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>
            <w:pPr>
              <w:pStyle w:val="TableBlock"/>
              <w:rPr>
                <w:rtl/>
              </w:rPr>
              <w:pPrChange w:id="28" w:author="אלעזר שטרן - הלשכה המשפטית" w:date="2017-10-15T09:32:00Z">
                <w:pPr>
                  <w:pStyle w:val="TableBlock"/>
                </w:pPr>
              </w:pPrChange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מניעה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וחקירה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del w:id="29" w:author="אלעזר שטרן - הלשכה המשפטית" w:date="2017-10-15T09:32:00Z">
              <w:r w:rsidRPr="00424454" w:rsidDel="00081250">
                <w:rPr>
                  <w:rFonts w:hint="eastAsia"/>
                  <w:rtl/>
                </w:rPr>
                <w:delText>איסור</w:delText>
              </w:r>
              <w:r w:rsidRPr="00424454" w:rsidDel="00081250">
                <w:rPr>
                  <w:rtl/>
                </w:rPr>
                <w:delText xml:space="preserve"> </w:delText>
              </w:r>
              <w:r w:rsidRPr="00424454" w:rsidDel="00081250">
                <w:rPr>
                  <w:rFonts w:hint="eastAsia"/>
                  <w:rtl/>
                </w:rPr>
                <w:delText>מימון</w:delText>
              </w:r>
              <w:r w:rsidRPr="00424454" w:rsidDel="00081250">
                <w:rPr>
                  <w:rtl/>
                </w:rPr>
                <w:delText xml:space="preserve"> </w:delText>
              </w:r>
            </w:del>
            <w:ins w:id="30" w:author="אלעזר שטרן - הלשכה המשפטית" w:date="2017-10-15T09:32:00Z">
              <w:r w:rsidR="00081250">
                <w:rPr>
                  <w:rFonts w:hint="cs"/>
                  <w:rtl/>
                </w:rPr>
                <w:t>המאבק ב</w:t>
              </w:r>
            </w:ins>
            <w:r w:rsidRPr="00424454">
              <w:rPr>
                <w:rFonts w:hint="eastAsia"/>
                <w:rtl/>
              </w:rPr>
              <w:t>טרור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פקודת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המסחר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האויב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סימן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בפרק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במשרד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בעלי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התפקידים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שיהיו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ולקבל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3)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2209D6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בהסכמת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האוצר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ins w:id="31" w:author="אלעזר שטרן - הלשכה המשפטית" w:date="2017-10-16T10:11:00Z">
              <w:r w:rsidR="002209D6" w:rsidRPr="002209D6">
                <w:rPr>
                  <w:rtl/>
                </w:rPr>
                <w:t>בעלי התפקידים</w:t>
              </w:r>
              <w:r w:rsidR="002209D6" w:rsidRPr="002209D6">
                <w:rPr>
                  <w:rFonts w:hint="cs"/>
                  <w:rtl/>
                </w:rPr>
                <w:t xml:space="preserve"> </w:t>
              </w:r>
              <w:r w:rsidR="002209D6" w:rsidRPr="002209D6">
                <w:rPr>
                  <w:rtl/>
                </w:rPr>
                <w:t xml:space="preserve">שיהיו רשאים לבקש ולקבל את המידע, </w:t>
              </w:r>
            </w:ins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3A58A2" w:rsidRDefault="006A44C0">
            <w:pPr>
              <w:pStyle w:val="TableBlock"/>
              <w:rPr>
                <w:rtl/>
              </w:rPr>
              <w:pPrChange w:id="32" w:author="אלעזר שטרן - הלשכה המשפטית" w:date="2017-10-15T10:03:00Z">
                <w:pPr>
                  <w:pStyle w:val="TableBlock"/>
                </w:pPr>
              </w:pPrChange>
            </w:pPr>
            <w:r w:rsidRPr="003A58A2">
              <w:rPr>
                <w:rtl/>
              </w:rPr>
              <w:t>(1)</w:t>
            </w:r>
            <w:r w:rsidRPr="003A58A2">
              <w:rPr>
                <w:rtl/>
              </w:rPr>
              <w:tab/>
            </w:r>
            <w:del w:id="33" w:author="אלעזר שטרן - הלשכה המשפטית" w:date="2017-10-15T10:03:00Z">
              <w:r w:rsidRPr="003A58A2" w:rsidDel="00CC47B3">
                <w:rPr>
                  <w:rFonts w:hint="eastAsia"/>
                  <w:rtl/>
                </w:rPr>
                <w:delText>לצורך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ביצוע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הוראות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פרקים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ד</w:delText>
              </w:r>
              <w:r w:rsidRPr="003A58A2" w:rsidDel="00CC47B3">
                <w:rPr>
                  <w:rtl/>
                </w:rPr>
                <w:delText xml:space="preserve">'2 </w:delText>
              </w:r>
              <w:r w:rsidRPr="003A58A2" w:rsidDel="00CC47B3">
                <w:rPr>
                  <w:rFonts w:hint="eastAsia"/>
                  <w:rtl/>
                </w:rPr>
                <w:delText>ו־ה</w:delText>
              </w:r>
              <w:r w:rsidRPr="003A58A2" w:rsidDel="00CC47B3">
                <w:rPr>
                  <w:rtl/>
                </w:rPr>
                <w:delText xml:space="preserve">', </w:delText>
              </w:r>
            </w:del>
            <w:ins w:id="34" w:author="אלעזר שטרן - הלשכה המשפטית" w:date="2017-10-15T10:03:00Z">
              <w:r w:rsidR="00CC47B3" w:rsidRPr="003A58A2">
                <w:rPr>
                  <w:rtl/>
                </w:rPr>
                <w:t xml:space="preserve">לצורך </w:t>
              </w:r>
              <w:r w:rsidR="00CC47B3" w:rsidRPr="003A58A2">
                <w:rPr>
                  <w:rFonts w:hint="cs"/>
                  <w:rtl/>
                </w:rPr>
                <w:t>פיקוח על ביצוע הוראות החוק ולצורך הטלת עיצום כספי לפי הוראות החוק</w:t>
              </w:r>
              <w:r w:rsidR="00CC47B3" w:rsidRPr="003A58A2">
                <w:rPr>
                  <w:rtl/>
                </w:rPr>
                <w:t xml:space="preserve">, </w:t>
              </w:r>
            </w:ins>
            <w:r w:rsidRPr="003A58A2">
              <w:rPr>
                <w:rFonts w:hint="eastAsia"/>
                <w:rtl/>
              </w:rPr>
              <w:t>רשאית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הרשות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המוסמכת</w:t>
            </w:r>
            <w:ins w:id="35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>, ביוזמתה או לפי בקשה מנומקת,</w:t>
              </w:r>
            </w:ins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להעביר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ממאגר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כהגדרתו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בסעיפים</w:t>
            </w:r>
            <w:r w:rsidRPr="003A58A2">
              <w:rPr>
                <w:rtl/>
              </w:rPr>
              <w:t xml:space="preserve"> 11</w:t>
            </w:r>
            <w:r w:rsidRPr="003A58A2">
              <w:rPr>
                <w:rFonts w:hint="eastAsia"/>
                <w:rtl/>
              </w:rPr>
              <w:t>יג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או</w:t>
            </w:r>
            <w:r w:rsidRPr="003A58A2">
              <w:rPr>
                <w:rtl/>
              </w:rPr>
              <w:t xml:space="preserve"> 12, </w:t>
            </w:r>
            <w:r w:rsidRPr="003A58A2">
              <w:rPr>
                <w:rFonts w:hint="eastAsia"/>
                <w:rtl/>
              </w:rPr>
              <w:t>לפי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העניין</w:t>
            </w:r>
            <w:r w:rsidRPr="003A58A2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47B3" w:rsidRPr="003A58A2" w:rsidRDefault="006A44C0" w:rsidP="003A58A2">
            <w:pPr>
              <w:pStyle w:val="TableBlock"/>
              <w:rPr>
                <w:rtl/>
              </w:rPr>
            </w:pPr>
            <w:r w:rsidRPr="003A58A2">
              <w:rPr>
                <w:rtl/>
              </w:rPr>
              <w:t>(2)</w:t>
            </w:r>
            <w:r w:rsidRPr="003A58A2">
              <w:rPr>
                <w:rtl/>
              </w:rPr>
              <w:tab/>
            </w:r>
            <w:r w:rsidRPr="003A58A2">
              <w:rPr>
                <w:rFonts w:hint="eastAsia"/>
                <w:rtl/>
              </w:rPr>
              <w:t>שר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המשפטים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יקבע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כללים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בדבר</w:t>
            </w:r>
            <w:r w:rsidRPr="003A58A2">
              <w:rPr>
                <w:rtl/>
              </w:rPr>
              <w:t xml:space="preserve"> </w:t>
            </w:r>
            <w:ins w:id="36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 xml:space="preserve">סוג המידע והיקפו, </w:t>
              </w:r>
            </w:ins>
            <w:r w:rsidRPr="003A58A2">
              <w:rPr>
                <w:rFonts w:hint="eastAsia"/>
                <w:rtl/>
              </w:rPr>
              <w:t>אופן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העברת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דרכי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השימוש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בידי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שמירתו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ואבטחתו</w:t>
            </w:r>
            <w:r w:rsidRPr="003A58A2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פסקה</w:t>
            </w:r>
            <w:r w:rsidRPr="00424454">
              <w:rPr>
                <w:rtl/>
              </w:rPr>
              <w:t xml:space="preserve"> (2)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מיוזמתה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בנסיבות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ומנימוקים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שתפרט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בצו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שהועבר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ייעשה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ואולם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במסגרת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תפקידיו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לעשות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3),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ומניעתן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גילוי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עבריינים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והעמדתם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לדין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והכול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ובלבד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קשורות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שלגביה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(6)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ח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 </w:t>
            </w:r>
            <w:r w:rsidRPr="00424454">
              <w:rPr>
                <w:rFonts w:hint="eastAsia"/>
                <w:rtl/>
              </w:rPr>
              <w:t>ובמקום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(7)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ט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(8)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1E0" w:rsidRPr="00424454" w:rsidRDefault="006A44C0" w:rsidP="002338F8">
            <w:pPr>
              <w:pStyle w:val="TableBlockOutdent"/>
              <w:rPr>
                <w:rtl/>
              </w:rPr>
            </w:pPr>
            <w:r w:rsidRPr="00424454">
              <w:rPr>
                <w:rtl/>
              </w:rPr>
              <w:t>""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שיושב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del w:id="37" w:author="אלעזר שטרן - הלשכה המשפטית" w:date="2017-10-15T10:09:00Z">
              <w:r w:rsidRPr="00424454" w:rsidDel="00E501E0">
                <w:rPr>
                  <w:rFonts w:hint="eastAsia"/>
                  <w:rtl/>
                </w:rPr>
                <w:delText>הסמיכו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בהתאם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להוראות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סעיף</w:delText>
              </w:r>
              <w:r w:rsidRPr="00424454" w:rsidDel="00E501E0">
                <w:rPr>
                  <w:rtl/>
                </w:rPr>
                <w:delText xml:space="preserve"> 56</w:delText>
              </w:r>
              <w:r w:rsidRPr="00424454" w:rsidDel="00E501E0">
                <w:rPr>
                  <w:rFonts w:hint="eastAsia"/>
                  <w:rtl/>
                </w:rPr>
                <w:delText>א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לחוק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ניירות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ערך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או</w:delText>
              </w:r>
              <w:r w:rsidRPr="00424454" w:rsidDel="00E501E0">
                <w:rPr>
                  <w:rtl/>
                </w:rPr>
                <w:delText xml:space="preserve"> </w:delText>
              </w:r>
            </w:del>
            <w:r w:rsidRPr="00424454">
              <w:rPr>
                <w:rFonts w:hint="eastAsia"/>
                <w:rtl/>
              </w:rPr>
              <w:t>מינה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56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2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ושמפעיל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סמכות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הנתונה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המנויה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בפסקה</w:t>
            </w:r>
            <w:r w:rsidRPr="00424454">
              <w:rPr>
                <w:rtl/>
              </w:rPr>
              <w:t xml:space="preserve"> (4) </w:t>
            </w:r>
            <w:r w:rsidRPr="00424454">
              <w:rPr>
                <w:rFonts w:hint="eastAsia"/>
                <w:rtl/>
              </w:rPr>
              <w:t>להגדרה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עבירת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שבאותו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>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10.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ד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יג</w:t>
            </w:r>
            <w:r w:rsidRPr="00424454">
              <w:rPr>
                <w:rtl/>
              </w:rPr>
              <w:t xml:space="preserve">(6)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(9) </w:t>
            </w:r>
            <w:r w:rsidRPr="00424454">
              <w:rPr>
                <w:rFonts w:hint="eastAsia"/>
                <w:rtl/>
              </w:rPr>
              <w:t>לגלות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מסמך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שהגיע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לידיו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בתוקף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לצורכי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הליך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פלילי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)(3)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משנה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כהגדרתו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30(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>);".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12.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33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התוספות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והשניה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בטל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13.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בפרט</w:t>
            </w:r>
            <w:r w:rsidRPr="00424454">
              <w:rPr>
                <w:rtl/>
              </w:rPr>
              <w:t xml:space="preserve"> (9),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384"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384, 384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ביטול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14.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בטלה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15.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הרביעית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"100,000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"50,000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המילים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האדם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נכנס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לראשונה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למדינת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ישראל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אשרת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השבות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י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1950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1,250,000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יימחקו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יוצא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לשטחי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האדם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נכנס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למדינת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ישראל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יבשתי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יוצא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ובסופה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יבשתי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מאלה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רפיח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ניצנה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טבה</w:t>
            </w:r>
            <w:proofErr w:type="spellEnd"/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נהר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הירדן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יצחק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רבין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lastRenderedPageBreak/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16.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  <w:r w:rsidRPr="00424454">
              <w:rPr>
                <w:rtl/>
              </w:rPr>
              <w:t xml:space="preserve"> [</w:t>
            </w:r>
            <w:r w:rsidRPr="00424454">
              <w:rPr>
                <w:rFonts w:hint="eastAsia"/>
                <w:rtl/>
              </w:rPr>
              <w:t>נוסח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משולב</w:t>
            </w:r>
            <w:r w:rsidRPr="00424454">
              <w:rPr>
                <w:rtl/>
              </w:rPr>
              <w:t xml:space="preserve">], </w:t>
            </w:r>
            <w:proofErr w:type="spellStart"/>
            <w:r w:rsidRPr="00424454">
              <w:rPr>
                <w:rFonts w:hint="eastAsia"/>
                <w:rtl/>
              </w:rPr>
              <w:t>התשמ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1982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2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בחלק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',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יסומן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כפרט</w:t>
            </w:r>
            <w:r w:rsidRPr="00424454">
              <w:rPr>
                <w:rtl/>
              </w:rPr>
              <w:t xml:space="preserve"> "1" </w:t>
            </w:r>
            <w:r w:rsidRPr="00424454">
              <w:rPr>
                <w:rFonts w:hint="eastAsia"/>
                <w:rtl/>
              </w:rPr>
              <w:t>ואחריו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 xml:space="preserve">"2.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)(1)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2000."</w:t>
            </w:r>
          </w:p>
        </w:tc>
      </w:tr>
      <w:tr w:rsidR="006A44C0" w:rsidRPr="00424454" w:rsidDel="00A86EDD" w:rsidTr="0072682E">
        <w:trPr>
          <w:cantSplit/>
          <w:del w:id="38" w:author="אלעזר שטרן - הלשכה המשפטית" w:date="2017-10-15T10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SideHeading"/>
              <w:rPr>
                <w:del w:id="39" w:author="אלעזר שטרן - הלשכה המשפטית" w:date="2017-10-15T10:10:00Z"/>
                <w:rtl/>
              </w:rPr>
            </w:pPr>
            <w:del w:id="40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Text"/>
              <w:rPr>
                <w:del w:id="41" w:author="אלעזר שטרן - הלשכה המשפטית" w:date="2017-10-15T10:10:00Z"/>
                <w:rtl/>
              </w:rPr>
            </w:pPr>
            <w:del w:id="42" w:author="אלעזר שטרן - הלשכה המשפטית" w:date="2017-10-15T10:10:00Z">
              <w:r w:rsidRPr="00424454" w:rsidDel="00A86EDD">
                <w:rPr>
                  <w:rtl/>
                </w:rPr>
                <w:delText>17.</w:delText>
              </w:r>
              <w:r w:rsidRPr="00424454" w:rsidDel="00A86EDD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Block"/>
              <w:rPr>
                <w:del w:id="43" w:author="אלעזר שטרן - הלשכה המשפטית" w:date="2017-10-15T10:10:00Z"/>
                <w:rtl/>
              </w:rPr>
            </w:pPr>
            <w:del w:id="44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תחילתו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של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סעיף</w:delText>
              </w:r>
              <w:r w:rsidRPr="00424454" w:rsidDel="00A86EDD">
                <w:rPr>
                  <w:rtl/>
                </w:rPr>
                <w:delText xml:space="preserve"> 7(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>)(1)(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העיקרי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כנוסחו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4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זה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במועד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האמור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5(</w:delText>
              </w:r>
              <w:r w:rsidRPr="00424454" w:rsidDel="00A86EDD">
                <w:rPr>
                  <w:rFonts w:hint="eastAsia"/>
                  <w:rtl/>
                </w:rPr>
                <w:delText>ב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לתיקון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פקודת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הכנסה</w:delText>
              </w:r>
              <w:r w:rsidRPr="00424454" w:rsidDel="00A86EDD">
                <w:rPr>
                  <w:rtl/>
                </w:rPr>
                <w:delText xml:space="preserve"> (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' 227), </w:delText>
              </w:r>
              <w:r w:rsidRPr="00424454" w:rsidDel="00A86EDD">
                <w:rPr>
                  <w:rFonts w:hint="eastAsia"/>
                  <w:rtl/>
                </w:rPr>
                <w:delText>התשע</w:delText>
              </w:r>
              <w:r w:rsidRPr="00424454" w:rsidDel="00A86EDD">
                <w:rPr>
                  <w:rtl/>
                </w:rPr>
                <w:delText>"</w:delText>
              </w:r>
              <w:r w:rsidRPr="00424454" w:rsidDel="00A86EDD">
                <w:rPr>
                  <w:rFonts w:hint="eastAsia"/>
                  <w:rtl/>
                </w:rPr>
                <w:delText>ו</w:delText>
              </w:r>
              <w:r w:rsidDel="00A86EDD">
                <w:rPr>
                  <w:rtl/>
                </w:rPr>
                <w:delText>–</w:delText>
              </w:r>
              <w:r w:rsidRPr="00424454" w:rsidDel="00A86EDD">
                <w:rPr>
                  <w:rtl/>
                </w:rPr>
                <w:delText>2016</w:delText>
              </w:r>
              <w:r w:rsidRPr="00424454" w:rsidDel="00A86EDD">
                <w:rPr>
                  <w:rFonts w:hint="eastAsia"/>
                  <w:rtl/>
                </w:rPr>
                <w:delText>‏</w:delText>
              </w:r>
              <w:r w:rsidRPr="00424454" w:rsidDel="00A86EDD">
                <w:rPr>
                  <w:rStyle w:val="af"/>
                  <w:rtl/>
                </w:rPr>
                <w:footnoteReference w:id="3"/>
              </w:r>
              <w:r w:rsidRPr="00424454" w:rsidDel="00A86EDD">
                <w:rPr>
                  <w:rtl/>
                </w:rPr>
                <w:delText>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הוראת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del w:id="47" w:author="אלעזר שטרן - הלשכה המשפטית" w:date="2017-10-15T10:10:00Z">
              <w:r w:rsidRPr="00424454" w:rsidDel="00A86EDD">
                <w:rPr>
                  <w:rtl/>
                </w:rPr>
                <w:delText>18</w:delText>
              </w:r>
            </w:del>
            <w:ins w:id="48" w:author="אלעזר שטרן - הלשכה המשפטית" w:date="2017-10-15T10:10:00Z">
              <w:r w:rsidR="00A86EDD">
                <w:rPr>
                  <w:rFonts w:hint="cs"/>
                  <w:rtl/>
                </w:rPr>
                <w:t>17</w:t>
              </w:r>
            </w:ins>
            <w:r w:rsidRPr="00424454">
              <w:rPr>
                <w:rtl/>
              </w:rPr>
              <w:t>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בתקופה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שמיום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פרסומו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התחילה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114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הפיקוח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מוסדרים</w:t>
            </w:r>
            <w:r w:rsidRPr="00424454">
              <w:rPr>
                <w:rtl/>
              </w:rPr>
              <w:t xml:space="preserve">), </w:t>
            </w:r>
            <w:proofErr w:type="spellStart"/>
            <w:r w:rsidRPr="00424454">
              <w:rPr>
                <w:rFonts w:hint="eastAsia"/>
                <w:rtl/>
              </w:rPr>
              <w:t>התשע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ו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2016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4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יקראו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14(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8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במרשם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הגיש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עסק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לפני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מחדש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>)".</w:t>
            </w:r>
          </w:p>
        </w:tc>
      </w:tr>
    </w:tbl>
    <w:p w:rsidR="006A44C0" w:rsidRDefault="006A44C0" w:rsidP="006A44C0">
      <w:pPr>
        <w:pStyle w:val="HeadHatzaotHok"/>
        <w:spacing w:before="0"/>
        <w:rPr>
          <w:rtl/>
        </w:rPr>
      </w:pPr>
    </w:p>
    <w:p w:rsidR="006A44C0" w:rsidRDefault="006A44C0" w:rsidP="006A44C0">
      <w:pPr>
        <w:pStyle w:val="Noparagraphstyle"/>
        <w:ind w:right="-28"/>
        <w:rPr>
          <w:rtl/>
        </w:rPr>
      </w:pPr>
    </w:p>
    <w:p w:rsidR="006A44C0" w:rsidRDefault="006A44C0" w:rsidP="006A44C0">
      <w:pPr>
        <w:ind w:right="-28"/>
        <w:jc w:val="center"/>
        <w:rPr>
          <w:sz w:val="26"/>
          <w:szCs w:val="26"/>
          <w:rtl/>
        </w:rPr>
      </w:pPr>
    </w:p>
    <w:p w:rsidR="006A44C0" w:rsidRDefault="006A44C0" w:rsidP="006A44C0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A44C0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4C0" w:rsidRDefault="006A44C0" w:rsidP="006A44C0">
      <w:pPr>
        <w:spacing w:before="0" w:line="240" w:lineRule="auto"/>
      </w:pPr>
      <w:r>
        <w:separator/>
      </w:r>
    </w:p>
  </w:endnote>
  <w:end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4C0" w:rsidRDefault="006A44C0" w:rsidP="006A44C0">
      <w:pPr>
        <w:spacing w:before="0" w:line="240" w:lineRule="auto"/>
      </w:pPr>
      <w:r>
        <w:separator/>
      </w:r>
    </w:p>
  </w:footnote>
  <w:foot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footnote>
  <w:footnote w:id="1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ס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293;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1263.</w:t>
      </w:r>
    </w:p>
  </w:footnote>
  <w:footnote w:id="2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198;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9.</w:t>
      </w:r>
    </w:p>
  </w:footnote>
  <w:footnote w:id="3">
    <w:p w:rsidR="006A44C0" w:rsidDel="00A86EDD" w:rsidRDefault="006A44C0" w:rsidP="006A44C0">
      <w:pPr>
        <w:pStyle w:val="ad"/>
        <w:rPr>
          <w:del w:id="45" w:author="אלעזר שטרן - הלשכה המשפטית" w:date="2017-10-15T10:10:00Z"/>
          <w:rtl/>
        </w:rPr>
      </w:pPr>
      <w:del w:id="46" w:author="אלעזר שטרן - הלשכה המשפטית" w:date="2017-10-15T10:10:00Z">
        <w:r w:rsidDel="00A86EDD">
          <w:rPr>
            <w:rStyle w:val="af"/>
          </w:rPr>
          <w:footnoteRef/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ס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ח</w:delText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התשע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ו</w:delText>
        </w:r>
        <w:r w:rsidDel="00A86EDD">
          <w:rPr>
            <w:rtl/>
          </w:rPr>
          <w:delText xml:space="preserve">, </w:delText>
        </w:r>
        <w:r w:rsidDel="00A86EDD">
          <w:rPr>
            <w:rFonts w:hint="eastAsia"/>
            <w:rtl/>
          </w:rPr>
          <w:delText>עמ</w:delText>
        </w:r>
        <w:r w:rsidDel="00A86EDD">
          <w:rPr>
            <w:rtl/>
          </w:rPr>
          <w:delText>' 954.</w:delText>
        </w:r>
      </w:del>
    </w:p>
  </w:footnote>
  <w:footnote w:id="4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1098.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84428A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914D2C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914D2C">
      <w:rPr>
        <w:rStyle w:val="a5"/>
        <w:rFonts w:cs="David"/>
        <w:noProof/>
        <w:sz w:val="24"/>
        <w:szCs w:val="24"/>
        <w:rtl/>
      </w:rPr>
      <w:t>- 2 -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914D2C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914D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C0"/>
    <w:rsid w:val="00081250"/>
    <w:rsid w:val="000A4DBA"/>
    <w:rsid w:val="000E5723"/>
    <w:rsid w:val="000F4473"/>
    <w:rsid w:val="00121144"/>
    <w:rsid w:val="0012458E"/>
    <w:rsid w:val="001713F6"/>
    <w:rsid w:val="001A1D5E"/>
    <w:rsid w:val="002209D6"/>
    <w:rsid w:val="002338F8"/>
    <w:rsid w:val="00264539"/>
    <w:rsid w:val="002A4B4B"/>
    <w:rsid w:val="002E5AC0"/>
    <w:rsid w:val="00306E1E"/>
    <w:rsid w:val="003610B4"/>
    <w:rsid w:val="003862A5"/>
    <w:rsid w:val="003A58A2"/>
    <w:rsid w:val="00415AA0"/>
    <w:rsid w:val="00460512"/>
    <w:rsid w:val="004737C5"/>
    <w:rsid w:val="00496CC6"/>
    <w:rsid w:val="004E4986"/>
    <w:rsid w:val="00521736"/>
    <w:rsid w:val="005B74BE"/>
    <w:rsid w:val="00647F9C"/>
    <w:rsid w:val="006A44C0"/>
    <w:rsid w:val="006E7883"/>
    <w:rsid w:val="00755F7E"/>
    <w:rsid w:val="00761B41"/>
    <w:rsid w:val="007B494F"/>
    <w:rsid w:val="00802CCE"/>
    <w:rsid w:val="0084428A"/>
    <w:rsid w:val="00847705"/>
    <w:rsid w:val="00867D9E"/>
    <w:rsid w:val="00874275"/>
    <w:rsid w:val="008808CC"/>
    <w:rsid w:val="00884559"/>
    <w:rsid w:val="008C7C78"/>
    <w:rsid w:val="00910B67"/>
    <w:rsid w:val="00914D2C"/>
    <w:rsid w:val="00996EE4"/>
    <w:rsid w:val="009A0F62"/>
    <w:rsid w:val="00A86EDD"/>
    <w:rsid w:val="00AF07CE"/>
    <w:rsid w:val="00B1549C"/>
    <w:rsid w:val="00B25156"/>
    <w:rsid w:val="00B263E1"/>
    <w:rsid w:val="00B31FAF"/>
    <w:rsid w:val="00B504CA"/>
    <w:rsid w:val="00B747B9"/>
    <w:rsid w:val="00C81FA1"/>
    <w:rsid w:val="00C84D04"/>
    <w:rsid w:val="00CC47B3"/>
    <w:rsid w:val="00CF3795"/>
    <w:rsid w:val="00D25147"/>
    <w:rsid w:val="00D276EF"/>
    <w:rsid w:val="00D32EC3"/>
    <w:rsid w:val="00D5765E"/>
    <w:rsid w:val="00DA4A2E"/>
    <w:rsid w:val="00DD7816"/>
    <w:rsid w:val="00E501E0"/>
    <w:rsid w:val="00E7321B"/>
    <w:rsid w:val="00E85616"/>
    <w:rsid w:val="00EA369B"/>
    <w:rsid w:val="00ED253C"/>
    <w:rsid w:val="00EE4BF7"/>
    <w:rsid w:val="00E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8C412-3673-4DFE-B159-EF91B2E2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4C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A44C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A44C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A44C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A44C0"/>
  </w:style>
  <w:style w:type="paragraph" w:customStyle="1" w:styleId="TableText">
    <w:name w:val="Table Text"/>
    <w:basedOn w:val="a"/>
    <w:rsid w:val="006A44C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A44C0"/>
    <w:pPr>
      <w:ind w:right="0"/>
      <w:jc w:val="both"/>
    </w:pPr>
  </w:style>
  <w:style w:type="paragraph" w:customStyle="1" w:styleId="TableHead">
    <w:name w:val="Table Head"/>
    <w:basedOn w:val="TableText"/>
    <w:rsid w:val="006A44C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6A44C0"/>
  </w:style>
  <w:style w:type="paragraph" w:customStyle="1" w:styleId="Noparagraphstyle">
    <w:name w:val="[No paragraph style]"/>
    <w:rsid w:val="006A44C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A44C0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A44C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6A44C0"/>
  </w:style>
  <w:style w:type="character" w:styleId="a8">
    <w:name w:val="Placeholder Text"/>
    <w:basedOn w:val="a0"/>
    <w:uiPriority w:val="99"/>
    <w:semiHidden/>
    <w:rsid w:val="006A44C0"/>
    <w:rPr>
      <w:color w:val="808080"/>
    </w:rPr>
  </w:style>
  <w:style w:type="character" w:customStyle="1" w:styleId="1">
    <w:name w:val="סגנון1"/>
    <w:basedOn w:val="a0"/>
    <w:rsid w:val="006A44C0"/>
    <w:rPr>
      <w:bCs/>
    </w:rPr>
  </w:style>
  <w:style w:type="paragraph" w:styleId="a9">
    <w:name w:val="Balloon Text"/>
    <w:basedOn w:val="a"/>
    <w:link w:val="aa"/>
    <w:rsid w:val="006A44C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6A44C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rsid w:val="006A44C0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6A44C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6A44C0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6A44C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6A44C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6A44C0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6A44C0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6A44C0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6A44C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6A44C0"/>
    <w:pPr>
      <w:tabs>
        <w:tab w:val="left" w:pos="680"/>
        <w:tab w:val="left" w:pos="102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6A44C0"/>
  </w:style>
  <w:style w:type="paragraph" w:customStyle="1" w:styleId="Hesberright">
    <w:name w:val="Hesber right"/>
    <w:basedOn w:val="Hesber"/>
    <w:uiPriority w:val="99"/>
    <w:rsid w:val="006A44C0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6A44C0"/>
    <w:pPr>
      <w:tabs>
        <w:tab w:val="left" w:pos="980"/>
      </w:tabs>
      <w:ind w:left="680" w:firstLine="0"/>
    </w:pPr>
  </w:style>
  <w:style w:type="paragraph" w:customStyle="1" w:styleId="Hesberheading">
    <w:name w:val="Hesber heading"/>
    <w:basedOn w:val="Hesber1st"/>
    <w:uiPriority w:val="99"/>
    <w:rsid w:val="006A44C0"/>
    <w:pPr>
      <w:spacing w:before="113"/>
      <w:jc w:val="center"/>
    </w:pPr>
    <w:rPr>
      <w:b/>
      <w:bCs/>
    </w:rPr>
  </w:style>
  <w:style w:type="character" w:customStyle="1" w:styleId="Bold4Hesber1">
    <w:name w:val="Bold4Hesber1"/>
    <w:uiPriority w:val="99"/>
    <w:rsid w:val="006A44C0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6A44C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6A44C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6A44C0"/>
    <w:rPr>
      <w:vertAlign w:val="superscript"/>
    </w:rPr>
  </w:style>
  <w:style w:type="paragraph" w:styleId="af0">
    <w:name w:val="endnote text"/>
    <w:basedOn w:val="a"/>
    <w:link w:val="af1"/>
    <w:semiHidden/>
    <w:rsid w:val="006A44C0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6A44C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0">
    <w:name w:val="Hesber Heading"/>
    <w:basedOn w:val="Hesber"/>
    <w:rsid w:val="006A44C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A44C0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6A44C0"/>
    <w:rPr>
      <w:vertAlign w:val="superscript"/>
    </w:rPr>
  </w:style>
  <w:style w:type="paragraph" w:customStyle="1" w:styleId="Cover1-Reshumot">
    <w:name w:val="Cover 1-Reshumot"/>
    <w:basedOn w:val="a"/>
    <w:rsid w:val="006A44C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A44C0"/>
    <w:rPr>
      <w:sz w:val="36"/>
      <w:szCs w:val="52"/>
    </w:rPr>
  </w:style>
  <w:style w:type="paragraph" w:customStyle="1" w:styleId="Cover3-Haknesset">
    <w:name w:val="Cover 3-Haknesset"/>
    <w:basedOn w:val="Cover1-Reshumot"/>
    <w:rsid w:val="006A44C0"/>
    <w:rPr>
      <w:b/>
      <w:bCs/>
      <w:spacing w:val="60"/>
    </w:rPr>
  </w:style>
  <w:style w:type="paragraph" w:customStyle="1" w:styleId="Cover4-Date">
    <w:name w:val="Cover 4-Date"/>
    <w:basedOn w:val="a"/>
    <w:rsid w:val="006A44C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6A44C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5B74BE"/>
    <w:rPr>
      <w:rFonts w:ascii="Times New Roman" w:hAnsi="Times New Roman" w:cs="Times New Roman"/>
      <w:sz w:val="26"/>
      <w:szCs w:val="26"/>
    </w:rPr>
  </w:style>
  <w:style w:type="character" w:customStyle="1" w:styleId="super">
    <w:name w:val="super"/>
    <w:rsid w:val="00CC47B3"/>
    <w:rPr>
      <w:rFonts w:ascii="Times New Roman" w:hAnsi="Times New Roman" w:cs="Times New Roman"/>
      <w:position w:val="4"/>
      <w:sz w:val="16"/>
      <w:szCs w:val="16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8B3348-E870-4700-8035-0DDC643EDE38}"/>
</file>

<file path=customXml/itemProps2.xml><?xml version="1.0" encoding="utf-8"?>
<ds:datastoreItem xmlns:ds="http://schemas.openxmlformats.org/officeDocument/2006/customXml" ds:itemID="{B836AA03-D420-46B1-AED4-2DB11E554195}"/>
</file>

<file path=customXml/itemProps3.xml><?xml version="1.0" encoding="utf-8"?>
<ds:datastoreItem xmlns:ds="http://schemas.openxmlformats.org/officeDocument/2006/customXml" ds:itemID="{8371D382-FE34-4240-AB89-B6CEB97149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1237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3</cp:revision>
  <cp:lastPrinted>2017-10-30T06:03:00Z</cp:lastPrinted>
  <dcterms:created xsi:type="dcterms:W3CDTF">2017-11-05T06:11:00Z</dcterms:created>
  <dcterms:modified xsi:type="dcterms:W3CDTF">2017-11-05T06:11:00Z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2022165</vt:r8>
  </property>
</Properties>
</file>