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4C0" w:rsidRDefault="0084428A" w:rsidP="0084428A">
      <w:pPr>
        <w:pStyle w:val="HeadHatzaotHok"/>
        <w:spacing w:before="0"/>
        <w:rPr>
          <w:rtl/>
        </w:rPr>
      </w:pPr>
      <w:bookmarkStart w:id="0" w:name="LGSName"/>
      <w:r>
        <w:rPr>
          <w:rFonts w:hint="cs"/>
          <w:rtl/>
        </w:rPr>
        <w:t xml:space="preserve">הצעת </w:t>
      </w:r>
      <w:r w:rsidR="006A44C0">
        <w:rPr>
          <w:rFonts w:hint="cs"/>
          <w:rtl/>
        </w:rPr>
        <w:t>חוק איסור הלבנת הון (תיקון מס'</w:t>
      </w:r>
      <w:r>
        <w:rPr>
          <w:rFonts w:hint="cs"/>
          <w:rtl/>
        </w:rPr>
        <w:t xml:space="preserve"> 19</w:t>
      </w:r>
      <w:r w:rsidR="006A44C0">
        <w:rPr>
          <w:rFonts w:hint="cs"/>
          <w:rtl/>
        </w:rPr>
        <w:t xml:space="preserve">), </w:t>
      </w:r>
      <w:proofErr w:type="spellStart"/>
      <w:r w:rsidR="006A44C0">
        <w:rPr>
          <w:rFonts w:hint="cs"/>
          <w:rtl/>
        </w:rPr>
        <w:t>התשע"ז</w:t>
      </w:r>
      <w:proofErr w:type="spellEnd"/>
      <w:r w:rsidR="006A44C0">
        <w:rPr>
          <w:rFonts w:hint="eastAsia"/>
          <w:rtl/>
        </w:rPr>
        <w:t>–</w:t>
      </w:r>
      <w:bookmarkEnd w:id="0"/>
      <w:r w:rsidR="006A44C0">
        <w:rPr>
          <w:rFonts w:hint="cs"/>
          <w:rtl/>
        </w:rPr>
        <w:t xml:space="preserve">2017 </w:t>
      </w:r>
    </w:p>
    <w:p w:rsidR="006A44C0" w:rsidRDefault="006A44C0" w:rsidP="006A44C0">
      <w:pPr>
        <w:pStyle w:val="HeadHatzaotHok"/>
        <w:spacing w:before="0"/>
        <w:rPr>
          <w:rtl/>
        </w:rPr>
      </w:pPr>
      <w:r>
        <w:rPr>
          <w:rFonts w:hint="cs"/>
          <w:rtl/>
        </w:rPr>
        <w:t xml:space="preserve"> </w:t>
      </w: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5895"/>
      </w:tblGrid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1"/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 </w:t>
            </w:r>
            <w:r>
              <w:rPr>
                <w:rtl/>
              </w:rPr>
              <w:t>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874275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כספים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והמחאות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המחאות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נוסעים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למוכ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שטרות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סחירים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ins w:id="1" w:author="אלעזר שטרן - הלשכה המשפטית" w:date="2017-11-05T08:11:00Z">
              <w:r w:rsidR="00914D2C" w:rsidRPr="00874275">
                <w:rPr>
                  <w:rFonts w:hint="cs"/>
                  <w:rtl/>
                </w:rPr>
                <w:t>שהמנפיק מתיר לעשות בו שימוש בידי כל אדם</w:t>
              </w:r>
              <w:r w:rsidR="00914D2C" w:rsidRPr="00424454">
                <w:rPr>
                  <w:rFonts w:hint="eastAsia"/>
                  <w:rtl/>
                </w:rPr>
                <w:t xml:space="preserve"> </w:t>
              </w:r>
            </w:ins>
            <w:bookmarkStart w:id="2" w:name="_GoBack"/>
            <w:bookmarkEnd w:id="2"/>
            <w:r w:rsidRPr="00424454">
              <w:rPr>
                <w:rFonts w:hint="eastAsia"/>
                <w:rtl/>
              </w:rPr>
              <w:t>וכל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אמצעי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del w:id="3" w:author="אלעזר שטרן - הלשכה המשפטית" w:date="2017-10-30T08:07:00Z">
              <w:r w:rsidRPr="00424454" w:rsidDel="00874275">
                <w:rPr>
                  <w:rFonts w:hint="eastAsia"/>
                  <w:rtl/>
                </w:rPr>
                <w:delText>למוכ</w:delText>
              </w:r>
              <w:r w:rsidRPr="00424454" w:rsidDel="00874275">
                <w:rPr>
                  <w:rtl/>
                </w:rPr>
                <w:delText>"</w:delText>
              </w:r>
              <w:r w:rsidRPr="00424454" w:rsidDel="00874275">
                <w:rPr>
                  <w:rFonts w:hint="eastAsia"/>
                  <w:rtl/>
                </w:rPr>
                <w:delText>ז</w:delText>
              </w:r>
            </w:del>
            <w:ins w:id="4" w:author="אלעזר שטרן - הלשכה המשפטית" w:date="2017-10-30T08:07:00Z">
              <w:r w:rsidR="00874275">
                <w:rPr>
                  <w:rFonts w:hint="cs"/>
                  <w:rtl/>
                </w:rPr>
                <w:t xml:space="preserve"> </w:t>
              </w:r>
              <w:r w:rsidR="00874275" w:rsidRPr="00874275">
                <w:rPr>
                  <w:rFonts w:hint="cs"/>
                  <w:rtl/>
                </w:rPr>
                <w:t>שהמנפיק מתיר לעשות בו שימוש בידי כל אדם</w:t>
              </w:r>
            </w:ins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הגדרה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כרטיס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תשלום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לוחית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חפץ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המיועדים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לרכישת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נכסים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למשיכת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מזומנים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שניתן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לצבור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כספי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באבנים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יקרות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לכספים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למזומנים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(3)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עסקה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בכספים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במזומנים</w:t>
            </w:r>
            <w:r w:rsidRPr="005B74BE">
              <w:rPr>
                <w:rtl/>
              </w:rPr>
              <w:t>";</w:t>
            </w:r>
          </w:p>
        </w:tc>
      </w:tr>
      <w:tr w:rsidR="006A44C0" w:rsidRPr="00647F9C" w:rsidDel="005B74BE" w:rsidTr="0072682E">
        <w:trPr>
          <w:cantSplit/>
          <w:del w:id="5" w:author="אלעזר שטרן - הלשכה המשפטית" w:date="2017-10-15T08:18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6" w:author="אלעזר שטרן - הלשכה המשפטית" w:date="2017-10-15T08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7" w:author="אלעזר שטרן - הלשכה המשפטית" w:date="2017-10-15T08:18:00Z"/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8" w:author="אלעזר שטרן - הלשכה המשפטית" w:date="2017-10-15T08:18:00Z"/>
                <w:rtl/>
              </w:rPr>
            </w:pPr>
            <w:del w:id="9" w:author="אלעזר שטרן - הלשכה המשפטית" w:date="2017-10-15T08:18:00Z">
              <w:r w:rsidRPr="005B74BE" w:rsidDel="005B74BE">
                <w:rPr>
                  <w:rtl/>
                </w:rPr>
                <w:delText>(4)</w:delText>
              </w:r>
              <w:r w:rsidRPr="005B74BE" w:rsidDel="005B74BE">
                <w:rPr>
                  <w:rtl/>
                </w:rPr>
                <w:tab/>
              </w:r>
              <w:r w:rsidRPr="005B74BE" w:rsidDel="005B74BE">
                <w:rPr>
                  <w:rFonts w:hint="eastAsia"/>
                  <w:rtl/>
                </w:rPr>
                <w:delText>בהגדרה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תאגיד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בנקאי</w:delText>
              </w:r>
              <w:r w:rsidRPr="005B74BE" w:rsidDel="005B74BE">
                <w:rPr>
                  <w:rtl/>
                </w:rPr>
                <w:delText xml:space="preserve">", </w:delText>
              </w:r>
              <w:r w:rsidRPr="005B74BE" w:rsidDel="005B74BE">
                <w:rPr>
                  <w:rFonts w:hint="eastAsia"/>
                  <w:rtl/>
                </w:rPr>
                <w:delText>בסופה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</w:delText>
              </w:r>
              <w:r w:rsidRPr="005B74BE" w:rsidDel="005B74BE">
                <w:rPr>
                  <w:rFonts w:hint="eastAsia"/>
                  <w:rtl/>
                </w:rPr>
                <w:delText>וסולק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כהגדרתו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36</w:delText>
              </w:r>
              <w:r w:rsidRPr="005B74BE" w:rsidDel="005B74BE">
                <w:rPr>
                  <w:rFonts w:hint="eastAsia"/>
                  <w:rtl/>
                </w:rPr>
                <w:delText>ט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לאותו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חוק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2.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יסומן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כפסקה</w:t>
            </w:r>
            <w:r w:rsidRPr="005B74BE">
              <w:rPr>
                <w:rtl/>
              </w:rPr>
              <w:t xml:space="preserve"> "(1)", </w:t>
            </w:r>
            <w:r w:rsidRPr="005B74BE">
              <w:rPr>
                <w:rFonts w:hint="eastAsia"/>
                <w:rtl/>
              </w:rPr>
              <w:t>ובה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מאסר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חמש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מהקנס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61(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)(4)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העונשין</w:t>
            </w:r>
            <w:r w:rsidRPr="005B74BE">
              <w:rPr>
                <w:rtl/>
              </w:rPr>
              <w:t xml:space="preserve">";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המוסר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מידע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כוזב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(1), </w:t>
            </w:r>
            <w:r w:rsidRPr="005B74BE">
              <w:rPr>
                <w:rFonts w:hint="eastAsia"/>
                <w:rtl/>
              </w:rPr>
              <w:t>לגבי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אסור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דינו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העונש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4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3.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4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הרכוש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המפורט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בתוספת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השנייה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שנקבע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בשווי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50,000 </w:t>
            </w:r>
            <w:r w:rsidRPr="005B74BE">
              <w:rPr>
                <w:rFonts w:hint="eastAsia"/>
                <w:rtl/>
              </w:rPr>
              <w:t>שקלים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חדשים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יותר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7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4.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7(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)(1)(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בהגדרה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נהנה</w:t>
            </w:r>
            <w:r w:rsidRPr="005B74BE">
              <w:rPr>
                <w:rtl/>
              </w:rPr>
              <w:t xml:space="preserve">", </w:t>
            </w:r>
            <w:r w:rsidRPr="005B74BE">
              <w:rPr>
                <w:rFonts w:hint="eastAsia"/>
                <w:rtl/>
              </w:rPr>
              <w:t>בסופה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ולעניין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תאגיד</w:t>
            </w:r>
            <w:r w:rsidRPr="005B74BE">
              <w:rPr>
                <w:rtl/>
              </w:rPr>
              <w:t xml:space="preserve"> – </w:t>
            </w:r>
            <w:r w:rsidRPr="005B74BE">
              <w:rPr>
                <w:rFonts w:hint="eastAsia"/>
                <w:rtl/>
              </w:rPr>
              <w:t>גם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שליטה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בתאגיד</w:t>
            </w:r>
            <w:r w:rsidRPr="005B74BE">
              <w:rPr>
                <w:rtl/>
              </w:rPr>
              <w:t>".</w:t>
            </w:r>
          </w:p>
        </w:tc>
      </w:tr>
      <w:tr w:rsidR="00761B41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SideHeading"/>
              <w:rPr>
                <w:rtl/>
              </w:rPr>
            </w:pPr>
            <w:ins w:id="10" w:author="אלעזר שטרן - הלשכה המשפטית" w:date="2017-10-16T10:21:00Z">
              <w:r>
                <w:rPr>
                  <w:rFonts w:hint="cs"/>
                  <w:rtl/>
                </w:rPr>
                <w:t>תיקון סעיף 8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61B41">
            <w:pPr>
              <w:pStyle w:val="TableText"/>
              <w:rPr>
                <w:rtl/>
              </w:rPr>
            </w:pPr>
            <w:ins w:id="11" w:author="אלעזר שטרן - הלשכה המשפטית" w:date="2017-10-16T10:21:00Z">
              <w:r>
                <w:rPr>
                  <w:rFonts w:hint="cs"/>
                  <w:rtl/>
                </w:rPr>
                <w:t>5.</w:t>
              </w:r>
            </w:ins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1B41" w:rsidRPr="005B74BE" w:rsidRDefault="00761B41" w:rsidP="0072682E">
            <w:pPr>
              <w:pStyle w:val="TableBlock"/>
              <w:rPr>
                <w:rtl/>
              </w:rPr>
            </w:pPr>
            <w:ins w:id="12" w:author="אלעזר שטרן - הלשכה המשפטית" w:date="2017-10-16T10:21:00Z">
              <w:r>
                <w:rPr>
                  <w:rFonts w:hint="cs"/>
                  <w:rtl/>
                </w:rPr>
                <w:t>בסעיף 8(א), במקום "בתמורה לכספים" יבוא "בתמורה למזומנים".</w:t>
              </w:r>
            </w:ins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3" w:author="אלעזר שטרן - הלשכה המשפטית" w:date="2017-10-16T10:21:00Z">
              <w:r w:rsidRPr="005B74BE" w:rsidDel="00761B41">
                <w:rPr>
                  <w:rtl/>
                </w:rPr>
                <w:delText>5</w:delText>
              </w:r>
            </w:del>
            <w:ins w:id="14" w:author="אלעזר שטרן - הלשכה המשפטית" w:date="2017-10-16T10:21:00Z">
              <w:r w:rsidR="00761B41">
                <w:rPr>
                  <w:rFonts w:hint="cs"/>
                  <w:rtl/>
                </w:rPr>
                <w:t>6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11(</w:t>
            </w:r>
            <w:r w:rsidRPr="005B74BE">
              <w:rPr>
                <w:rFonts w:hint="eastAsia"/>
                <w:rtl/>
              </w:rPr>
              <w:t>ה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proofErr w:type="spellStart"/>
            <w:r w:rsidRPr="005B74BE">
              <w:rPr>
                <w:rFonts w:hint="eastAsia"/>
                <w:rtl/>
              </w:rPr>
              <w:t>הסיפה</w:t>
            </w:r>
            <w:proofErr w:type="spellEnd"/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החל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במילים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החלות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לעניין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חפץ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שנתפס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בשינויים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המחויבים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lastRenderedPageBreak/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br/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>'2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5" w:author="אלעזר שטרן - הלשכה המשפטית" w:date="2017-10-16T10:21:00Z">
              <w:r w:rsidRPr="005B74BE" w:rsidDel="00761B41">
                <w:rPr>
                  <w:rtl/>
                </w:rPr>
                <w:delText>6</w:delText>
              </w:r>
            </w:del>
            <w:ins w:id="16" w:author="אלעזר שטרן - הלשכה המשפטית" w:date="2017-10-16T10:21:00Z">
              <w:r w:rsidR="00761B41">
                <w:rPr>
                  <w:rFonts w:hint="cs"/>
                  <w:rtl/>
                </w:rPr>
                <w:t>7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פרק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</w:t>
            </w:r>
            <w:r w:rsidRPr="005B74BE">
              <w:rPr>
                <w:rtl/>
              </w:rPr>
              <w:t xml:space="preserve">'2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 xml:space="preserve">"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מפקחים</w:t>
            </w:r>
            <w:r w:rsidRPr="005B74BE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del w:id="17" w:author="אלעזר שטרן - הלשכה המשפטית" w:date="2017-10-16T10:21:00Z">
              <w:r w:rsidRPr="005B74BE" w:rsidDel="00761B41">
                <w:rPr>
                  <w:rtl/>
                </w:rPr>
                <w:delText>7</w:delText>
              </w:r>
            </w:del>
            <w:ins w:id="18" w:author="אלעזר שטרן - הלשכה המשפטית" w:date="2017-10-16T10:21:00Z">
              <w:r w:rsidR="00761B41">
                <w:rPr>
                  <w:rFonts w:hint="cs"/>
                  <w:rtl/>
                </w:rPr>
                <w:t>8</w:t>
              </w:r>
            </w:ins>
            <w:r w:rsidRPr="005B74BE">
              <w:rPr>
                <w:rtl/>
              </w:rPr>
              <w:t>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במקום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כותרת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השוליים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 xml:space="preserve"> "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"(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לצורך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מילוי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תפקידיו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זה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081250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לתת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הנוגעות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לדרכי</w:t>
            </w:r>
            <w:r w:rsidRPr="005B74BE">
              <w:rPr>
                <w:rtl/>
              </w:rPr>
              <w:t xml:space="preserve"> </w:t>
            </w:r>
            <w:del w:id="19" w:author="אלעזר שטרן - הלשכה המשפטית" w:date="2017-10-15T08:27:00Z">
              <w:r w:rsidRPr="005B74BE" w:rsidDel="00E85616">
                <w:rPr>
                  <w:rFonts w:hint="eastAsia"/>
                  <w:rtl/>
                </w:rPr>
                <w:delText>פעולתם</w:delText>
              </w:r>
              <w:r w:rsidRPr="005B74BE" w:rsidDel="00E85616">
                <w:rPr>
                  <w:rtl/>
                </w:rPr>
                <w:delText xml:space="preserve"> </w:delText>
              </w:r>
              <w:r w:rsidRPr="005B74BE" w:rsidDel="00E85616">
                <w:rPr>
                  <w:rFonts w:hint="eastAsia"/>
                  <w:rtl/>
                </w:rPr>
                <w:delText>של</w:delText>
              </w:r>
              <w:r w:rsidRPr="005B74BE" w:rsidDel="00E85616">
                <w:rPr>
                  <w:rtl/>
                </w:rPr>
                <w:delText xml:space="preserve"> </w:delText>
              </w:r>
            </w:del>
            <w:ins w:id="20" w:author="אלעזר שטרן - הלשכה המשפטית" w:date="2017-10-15T08:27:00Z">
              <w:r w:rsidR="00E85616">
                <w:rPr>
                  <w:rFonts w:hint="cs"/>
                  <w:rtl/>
                </w:rPr>
                <w:t xml:space="preserve">היישום וההפעלה של החובות החלות לפי חוק זה על </w:t>
              </w:r>
            </w:ins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שעליהם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משרה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שמועסק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ידם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יכול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שיינתנו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לכלל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בעלי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המקצוע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הגופים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לסוג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מסוים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מהם</w:t>
            </w:r>
            <w:r w:rsidRPr="005B74BE">
              <w:rPr>
                <w:rtl/>
              </w:rPr>
              <w:t xml:space="preserve">;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זו</w:t>
            </w:r>
            <w:r w:rsidRPr="005B74BE">
              <w:rPr>
                <w:rtl/>
              </w:rPr>
              <w:t>, "</w:t>
            </w:r>
            <w:r w:rsidRPr="005B74BE">
              <w:rPr>
                <w:rFonts w:hint="eastAsia"/>
                <w:rtl/>
              </w:rPr>
              <w:t>בעל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מקצוע</w:t>
            </w:r>
            <w:r w:rsidRPr="005B74BE">
              <w:rPr>
                <w:rtl/>
              </w:rPr>
              <w:t xml:space="preserve">" – </w:t>
            </w:r>
            <w:r w:rsidRPr="005B74BE">
              <w:rPr>
                <w:rFonts w:hint="eastAsia"/>
                <w:rtl/>
              </w:rPr>
              <w:t>נותן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שירות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עסקי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כהגדרתו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8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) </w:t>
            </w:r>
            <w:r w:rsidRPr="005B74BE">
              <w:rPr>
                <w:rFonts w:hint="eastAsia"/>
                <w:rtl/>
              </w:rPr>
              <w:t>או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סוחר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באבנים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יקרות</w:t>
            </w:r>
            <w:r w:rsidRPr="005B74BE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תהיה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נתונה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הסמכות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11</w:t>
            </w:r>
            <w:r w:rsidRPr="005B74BE">
              <w:rPr>
                <w:rFonts w:hint="eastAsia"/>
                <w:rtl/>
              </w:rPr>
              <w:t>יד</w:t>
            </w: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>)(1).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א</w:t>
            </w:r>
            <w:r w:rsidRPr="005B74BE">
              <w:rPr>
                <w:rtl/>
              </w:rPr>
              <w:t xml:space="preserve">1)(1) </w:t>
            </w:r>
            <w:r w:rsidRPr="005B74BE">
              <w:rPr>
                <w:rFonts w:hint="eastAsia"/>
                <w:rtl/>
              </w:rPr>
              <w:t>שהן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בנות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פועל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תחיקתי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אין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חובה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לפרסמן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ואולם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יפרסם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ברשומות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הודעה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מתן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ועל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מועד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תחילתן</w:t>
            </w:r>
            <w:r w:rsidRPr="005B74BE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85616" w:rsidRPr="005B74BE" w:rsidRDefault="006A44C0" w:rsidP="00121144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(2)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הוראות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כאמור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בפסקה</w:t>
            </w:r>
            <w:r w:rsidRPr="005B74BE">
              <w:rPr>
                <w:rtl/>
              </w:rPr>
              <w:t xml:space="preserve"> (1) </w:t>
            </w:r>
            <w:r w:rsidRPr="005B74BE">
              <w:rPr>
                <w:rFonts w:hint="eastAsia"/>
                <w:rtl/>
              </w:rPr>
              <w:t>וכל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שינוי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בהן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יועמדו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לעיון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הציבור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במשרדי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ויפורסמו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באתר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האינטרנט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של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, </w:t>
            </w:r>
            <w:r w:rsidRPr="005B74BE">
              <w:rPr>
                <w:rFonts w:hint="eastAsia"/>
                <w:rtl/>
              </w:rPr>
              <w:t>ורשאי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השר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שבאחריותו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נמצא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הממונה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לקבוע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דרכים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נוספות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לפרסומן</w:t>
            </w:r>
            <w:r w:rsidRPr="005B74BE">
              <w:rPr>
                <w:rtl/>
              </w:rPr>
              <w:t>."</w:t>
            </w:r>
          </w:p>
        </w:tc>
      </w:tr>
      <w:tr w:rsidR="006A44C0" w:rsidRPr="00424454" w:rsidDel="005B74BE" w:rsidTr="0072682E">
        <w:trPr>
          <w:cantSplit/>
          <w:del w:id="21" w:author="אלעזר שטרן - הלשכה המשפטית" w:date="2017-10-15T08:19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SideHeading"/>
              <w:rPr>
                <w:del w:id="22" w:author="אלעזר שטרן - הלשכה המשפטית" w:date="2017-10-15T08:19:00Z"/>
                <w:rtl/>
              </w:rPr>
            </w:pPr>
            <w:del w:id="23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תיקון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סעיף</w:delText>
              </w:r>
              <w:r w:rsidRPr="005B74BE" w:rsidDel="005B74BE">
                <w:rPr>
                  <w:rtl/>
                </w:rPr>
                <w:delText xml:space="preserve"> 14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Text"/>
              <w:rPr>
                <w:del w:id="24" w:author="אלעזר שטרן - הלשכה המשפטית" w:date="2017-10-15T08:19:00Z"/>
                <w:rtl/>
              </w:rPr>
            </w:pPr>
            <w:del w:id="25" w:author="אלעזר שטרן - הלשכה המשפטית" w:date="2017-10-15T08:19:00Z">
              <w:r w:rsidRPr="005B74BE" w:rsidDel="005B74BE">
                <w:rPr>
                  <w:rtl/>
                </w:rPr>
                <w:delText>8.</w:delText>
              </w:r>
              <w:r w:rsidRPr="005B74BE" w:rsidDel="005B74BE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Del="005B74BE" w:rsidRDefault="006A44C0" w:rsidP="0072682E">
            <w:pPr>
              <w:pStyle w:val="TableBlock"/>
              <w:rPr>
                <w:del w:id="26" w:author="אלעזר שטרן - הלשכה המשפטית" w:date="2017-10-15T08:19:00Z"/>
                <w:rtl/>
              </w:rPr>
            </w:pPr>
            <w:del w:id="27" w:author="אלעזר שטרן - הלשכה המשפטית" w:date="2017-10-15T08:19:00Z">
              <w:r w:rsidRPr="005B74BE" w:rsidDel="005B74BE">
                <w:rPr>
                  <w:rFonts w:hint="eastAsia"/>
                  <w:rtl/>
                </w:rPr>
                <w:delText>בסעיף</w:delText>
              </w:r>
              <w:r w:rsidRPr="005B74BE" w:rsidDel="005B74BE">
                <w:rPr>
                  <w:rtl/>
                </w:rPr>
                <w:delText xml:space="preserve"> 14(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) </w:delText>
              </w:r>
              <w:r w:rsidRPr="005B74BE" w:rsidDel="005B74BE">
                <w:rPr>
                  <w:rFonts w:hint="eastAsia"/>
                  <w:rtl/>
                </w:rPr>
                <w:delText>לחוק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העיקרי</w:delText>
              </w:r>
              <w:r w:rsidRPr="005B74BE" w:rsidDel="005B74BE">
                <w:rPr>
                  <w:rtl/>
                </w:rPr>
                <w:delText xml:space="preserve">, </w:delText>
              </w:r>
              <w:r w:rsidRPr="005B74BE" w:rsidDel="005B74BE">
                <w:rPr>
                  <w:rFonts w:hint="eastAsia"/>
                  <w:rtl/>
                </w:rPr>
                <w:delText>במקום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" </w:delText>
              </w:r>
              <w:r w:rsidRPr="005B74BE" w:rsidDel="005B74BE">
                <w:rPr>
                  <w:rFonts w:hint="eastAsia"/>
                  <w:rtl/>
                </w:rPr>
                <w:delText>יבוא</w:delText>
              </w:r>
              <w:r w:rsidRPr="005B74BE" w:rsidDel="005B74BE">
                <w:rPr>
                  <w:rtl/>
                </w:rPr>
                <w:delText xml:space="preserve"> "7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>, 8</w:delText>
              </w:r>
              <w:r w:rsidRPr="005B74BE" w:rsidDel="005B74BE">
                <w:rPr>
                  <w:rFonts w:hint="eastAsia"/>
                  <w:rtl/>
                </w:rPr>
                <w:delText>א</w:delText>
              </w:r>
              <w:r w:rsidRPr="005B74BE" w:rsidDel="005B74BE">
                <w:rPr>
                  <w:rtl/>
                </w:rPr>
                <w:delText xml:space="preserve"> </w:delText>
              </w:r>
              <w:r w:rsidRPr="005B74BE" w:rsidDel="005B74BE">
                <w:rPr>
                  <w:rFonts w:hint="eastAsia"/>
                  <w:rtl/>
                </w:rPr>
                <w:delText>או</w:delText>
              </w:r>
              <w:r w:rsidRPr="005B74BE" w:rsidDel="005B74BE">
                <w:rPr>
                  <w:rtl/>
                </w:rPr>
                <w:delText xml:space="preserve"> 8</w:delText>
              </w:r>
              <w:r w:rsidRPr="005B74BE" w:rsidDel="005B74BE">
                <w:rPr>
                  <w:rFonts w:hint="eastAsia"/>
                  <w:rtl/>
                </w:rPr>
                <w:delText>ב</w:delText>
              </w:r>
              <w:r w:rsidRPr="005B74BE" w:rsidDel="005B74BE">
                <w:rPr>
                  <w:rtl/>
                </w:rPr>
                <w:delText>".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  <w:r w:rsidRPr="005B74BE">
              <w:rPr>
                <w:rFonts w:hint="eastAsia"/>
                <w:rtl/>
              </w:rPr>
              <w:t>תיקון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  <w:r w:rsidRPr="005B74BE">
              <w:rPr>
                <w:rtl/>
              </w:rPr>
              <w:t>9.</w:t>
            </w:r>
            <w:r w:rsidRPr="005B74BE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Fonts w:hint="eastAsia"/>
                <w:rtl/>
              </w:rPr>
              <w:t>בסעיף</w:t>
            </w:r>
            <w:r w:rsidRPr="005B74BE">
              <w:rPr>
                <w:rtl/>
              </w:rPr>
              <w:t xml:space="preserve"> 30 </w:t>
            </w:r>
            <w:r w:rsidRPr="005B74BE">
              <w:rPr>
                <w:rFonts w:hint="eastAsia"/>
                <w:rtl/>
              </w:rPr>
              <w:t>לחוק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העיקרי</w:t>
            </w:r>
            <w:r w:rsidRPr="005B74BE">
              <w:rPr>
                <w:rtl/>
              </w:rPr>
              <w:t xml:space="preserve"> –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5B74BE" w:rsidRDefault="006A44C0" w:rsidP="0072682E">
            <w:pPr>
              <w:pStyle w:val="TableBlock"/>
              <w:rPr>
                <w:rtl/>
              </w:rPr>
            </w:pPr>
            <w:r w:rsidRPr="005B74BE">
              <w:rPr>
                <w:rtl/>
              </w:rPr>
              <w:t>(1)</w:t>
            </w:r>
            <w:r w:rsidRPr="005B74BE">
              <w:rPr>
                <w:rtl/>
              </w:rPr>
              <w:tab/>
            </w:r>
            <w:r w:rsidRPr="005B74BE">
              <w:rPr>
                <w:rFonts w:hint="eastAsia"/>
                <w:rtl/>
              </w:rPr>
              <w:t>אחרי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סעיף</w:t>
            </w:r>
            <w:r w:rsidRPr="005B74BE">
              <w:rPr>
                <w:rtl/>
              </w:rPr>
              <w:t xml:space="preserve"> </w:t>
            </w:r>
            <w:r w:rsidRPr="005B74BE">
              <w:rPr>
                <w:rFonts w:hint="eastAsia"/>
                <w:rtl/>
              </w:rPr>
              <w:t>קטן</w:t>
            </w:r>
            <w:r w:rsidRPr="005B74BE">
              <w:rPr>
                <w:rtl/>
              </w:rPr>
              <w:t xml:space="preserve"> (</w:t>
            </w:r>
            <w:r w:rsidRPr="005B74BE">
              <w:rPr>
                <w:rFonts w:hint="eastAsia"/>
                <w:rtl/>
              </w:rPr>
              <w:t>ב</w:t>
            </w:r>
            <w:r w:rsidRPr="005B74BE">
              <w:rPr>
                <w:rtl/>
              </w:rPr>
              <w:t xml:space="preserve">1) </w:t>
            </w:r>
            <w:r w:rsidRPr="005B74BE">
              <w:rPr>
                <w:rFonts w:hint="eastAsia"/>
                <w:rtl/>
              </w:rPr>
              <w:t>יבוא</w:t>
            </w:r>
            <w:r w:rsidRPr="005B74BE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>
            <w:pPr>
              <w:pStyle w:val="TableBlock"/>
              <w:rPr>
                <w:rtl/>
              </w:rPr>
              <w:pPrChange w:id="28" w:author="אלעזר שטרן - הלשכה המשפטית" w:date="2017-10-15T09:32:00Z">
                <w:pPr>
                  <w:pStyle w:val="TableBlock"/>
                </w:pPr>
              </w:pPrChange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מניעה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וחקירה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del w:id="29" w:author="אלעזר שטרן - הלשכה המשפטית" w:date="2017-10-15T09:32:00Z">
              <w:r w:rsidRPr="00424454" w:rsidDel="00081250">
                <w:rPr>
                  <w:rFonts w:hint="eastAsia"/>
                  <w:rtl/>
                </w:rPr>
                <w:delText>איסור</w:delText>
              </w:r>
              <w:r w:rsidRPr="00424454" w:rsidDel="00081250">
                <w:rPr>
                  <w:rtl/>
                </w:rPr>
                <w:delText xml:space="preserve"> </w:delText>
              </w:r>
              <w:r w:rsidRPr="00424454" w:rsidDel="00081250">
                <w:rPr>
                  <w:rFonts w:hint="eastAsia"/>
                  <w:rtl/>
                </w:rPr>
                <w:delText>מימון</w:delText>
              </w:r>
              <w:r w:rsidRPr="00424454" w:rsidDel="00081250">
                <w:rPr>
                  <w:rtl/>
                </w:rPr>
                <w:delText xml:space="preserve"> </w:delText>
              </w:r>
            </w:del>
            <w:ins w:id="30" w:author="אלעזר שטרן - הלשכה המשפטית" w:date="2017-10-15T09:32:00Z">
              <w:r w:rsidR="00081250">
                <w:rPr>
                  <w:rFonts w:hint="cs"/>
                  <w:rtl/>
                </w:rPr>
                <w:t>המאבק ב</w:t>
              </w:r>
            </w:ins>
            <w:r w:rsidRPr="00424454">
              <w:rPr>
                <w:rFonts w:hint="eastAsia"/>
                <w:rtl/>
              </w:rPr>
              <w:t>טרור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פקודת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המסחר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האויב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סימן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בפרק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'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במשרד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להלן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בעלי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התפקידים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שיהיו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ולקבל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3)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2209D6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העברת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תהיה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מנומקת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שיקבע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המשפטים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בהסכמת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האוצר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בכללים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השאר</w:t>
            </w:r>
            <w:r w:rsidRPr="00424454">
              <w:rPr>
                <w:rtl/>
              </w:rPr>
              <w:t xml:space="preserve">, </w:t>
            </w:r>
            <w:ins w:id="31" w:author="אלעזר שטרן - הלשכה המשפטית" w:date="2017-10-16T10:11:00Z">
              <w:r w:rsidR="002209D6" w:rsidRPr="002209D6">
                <w:rPr>
                  <w:rtl/>
                </w:rPr>
                <w:t>בעלי התפקידים</w:t>
              </w:r>
              <w:r w:rsidR="002209D6" w:rsidRPr="002209D6">
                <w:rPr>
                  <w:rFonts w:hint="cs"/>
                  <w:rtl/>
                </w:rPr>
                <w:t xml:space="preserve"> </w:t>
              </w:r>
              <w:r w:rsidR="002209D6" w:rsidRPr="002209D6">
                <w:rPr>
                  <w:rtl/>
                </w:rPr>
                <w:t xml:space="preserve">שיהיו רשאים לבקש ולקבל את המידע, </w:t>
              </w:r>
            </w:ins>
            <w:r w:rsidRPr="00424454">
              <w:rPr>
                <w:rFonts w:hint="eastAsia"/>
                <w:rtl/>
              </w:rPr>
              <w:t>דרכי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בידי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החוקר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אבטחתו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ושמירת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סודיותו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)(2) </w:t>
            </w:r>
            <w:r w:rsidRPr="00424454">
              <w:rPr>
                <w:rFonts w:hint="eastAsia"/>
                <w:rtl/>
              </w:rPr>
              <w:t>יחולו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בשינויים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המחויבים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>2)</w:t>
            </w: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3A58A2" w:rsidRDefault="006A44C0">
            <w:pPr>
              <w:pStyle w:val="TableBlock"/>
              <w:rPr>
                <w:rtl/>
              </w:rPr>
              <w:pPrChange w:id="32" w:author="אלעזר שטרן - הלשכה המשפטית" w:date="2017-10-15T10:03:00Z">
                <w:pPr>
                  <w:pStyle w:val="TableBlock"/>
                </w:pPr>
              </w:pPrChange>
            </w:pPr>
            <w:r w:rsidRPr="003A58A2">
              <w:rPr>
                <w:rtl/>
              </w:rPr>
              <w:t>(1)</w:t>
            </w:r>
            <w:r w:rsidRPr="003A58A2">
              <w:rPr>
                <w:rtl/>
              </w:rPr>
              <w:tab/>
            </w:r>
            <w:del w:id="33" w:author="אלעזר שטרן - הלשכה המשפטית" w:date="2017-10-15T10:03:00Z">
              <w:r w:rsidRPr="003A58A2" w:rsidDel="00CC47B3">
                <w:rPr>
                  <w:rFonts w:hint="eastAsia"/>
                  <w:rtl/>
                </w:rPr>
                <w:delText>לצורך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ביצוע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הוראות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פרקים</w:delText>
              </w:r>
              <w:r w:rsidRPr="003A58A2" w:rsidDel="00CC47B3">
                <w:rPr>
                  <w:rtl/>
                </w:rPr>
                <w:delText xml:space="preserve"> </w:delText>
              </w:r>
              <w:r w:rsidRPr="003A58A2" w:rsidDel="00CC47B3">
                <w:rPr>
                  <w:rFonts w:hint="eastAsia"/>
                  <w:rtl/>
                </w:rPr>
                <w:delText>ד</w:delText>
              </w:r>
              <w:r w:rsidRPr="003A58A2" w:rsidDel="00CC47B3">
                <w:rPr>
                  <w:rtl/>
                </w:rPr>
                <w:delText xml:space="preserve">'2 </w:delText>
              </w:r>
              <w:r w:rsidRPr="003A58A2" w:rsidDel="00CC47B3">
                <w:rPr>
                  <w:rFonts w:hint="eastAsia"/>
                  <w:rtl/>
                </w:rPr>
                <w:delText>ו־ה</w:delText>
              </w:r>
              <w:r w:rsidRPr="003A58A2" w:rsidDel="00CC47B3">
                <w:rPr>
                  <w:rtl/>
                </w:rPr>
                <w:delText xml:space="preserve">', </w:delText>
              </w:r>
            </w:del>
            <w:ins w:id="34" w:author="אלעזר שטרן - הלשכה המשפטית" w:date="2017-10-15T10:03:00Z">
              <w:r w:rsidR="00CC47B3" w:rsidRPr="003A58A2">
                <w:rPr>
                  <w:rtl/>
                </w:rPr>
                <w:t xml:space="preserve">לצורך </w:t>
              </w:r>
              <w:r w:rsidR="00CC47B3" w:rsidRPr="003A58A2">
                <w:rPr>
                  <w:rFonts w:hint="cs"/>
                  <w:rtl/>
                </w:rPr>
                <w:t>פיקוח על ביצוע הוראות החוק ולצורך הטלת עיצום כספי לפי הוראות החוק</w:t>
              </w:r>
              <w:r w:rsidR="00CC47B3" w:rsidRPr="003A58A2">
                <w:rPr>
                  <w:rtl/>
                </w:rPr>
                <w:t xml:space="preserve">, </w:t>
              </w:r>
            </w:ins>
            <w:r w:rsidRPr="003A58A2">
              <w:rPr>
                <w:rFonts w:hint="eastAsia"/>
                <w:rtl/>
              </w:rPr>
              <w:t>רשאית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הרשות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המוסמכת</w:t>
            </w:r>
            <w:ins w:id="35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>, ביוזמתה או לפי בקשה מנומקת,</w:t>
              </w:r>
            </w:ins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להעביר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ממאגר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כהגדרתו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בסעיפים</w:t>
            </w:r>
            <w:r w:rsidRPr="003A58A2">
              <w:rPr>
                <w:rtl/>
              </w:rPr>
              <w:t xml:space="preserve"> 11</w:t>
            </w:r>
            <w:r w:rsidRPr="003A58A2">
              <w:rPr>
                <w:rFonts w:hint="eastAsia"/>
                <w:rtl/>
              </w:rPr>
              <w:t>יג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או</w:t>
            </w:r>
            <w:r w:rsidRPr="003A58A2">
              <w:rPr>
                <w:rtl/>
              </w:rPr>
              <w:t xml:space="preserve"> 12, </w:t>
            </w:r>
            <w:r w:rsidRPr="003A58A2">
              <w:rPr>
                <w:rFonts w:hint="eastAsia"/>
                <w:rtl/>
              </w:rPr>
              <w:t>לפי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העניין</w:t>
            </w:r>
            <w:r w:rsidRPr="003A58A2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589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CC47B3" w:rsidRPr="003A58A2" w:rsidRDefault="006A44C0" w:rsidP="003A58A2">
            <w:pPr>
              <w:pStyle w:val="TableBlock"/>
              <w:rPr>
                <w:rtl/>
              </w:rPr>
            </w:pPr>
            <w:r w:rsidRPr="003A58A2">
              <w:rPr>
                <w:rtl/>
              </w:rPr>
              <w:t>(2)</w:t>
            </w:r>
            <w:r w:rsidRPr="003A58A2">
              <w:rPr>
                <w:rtl/>
              </w:rPr>
              <w:tab/>
            </w:r>
            <w:r w:rsidRPr="003A58A2">
              <w:rPr>
                <w:rFonts w:hint="eastAsia"/>
                <w:rtl/>
              </w:rPr>
              <w:t>שר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המשפטים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יקבע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כללים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בדבר</w:t>
            </w:r>
            <w:r w:rsidRPr="003A58A2">
              <w:rPr>
                <w:rtl/>
              </w:rPr>
              <w:t xml:space="preserve"> </w:t>
            </w:r>
            <w:ins w:id="36" w:author="אלעזר שטרן - הלשכה המשפטית" w:date="2017-10-15T10:03:00Z">
              <w:r w:rsidR="00CC47B3" w:rsidRPr="003A58A2">
                <w:rPr>
                  <w:rFonts w:hint="cs"/>
                  <w:rtl/>
                </w:rPr>
                <w:t xml:space="preserve">סוג המידע והיקפו, </w:t>
              </w:r>
            </w:ins>
            <w:r w:rsidRPr="003A58A2">
              <w:rPr>
                <w:rFonts w:hint="eastAsia"/>
                <w:rtl/>
              </w:rPr>
              <w:t>אופן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העברת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המידע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לממונה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דרכי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השימוש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בידי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הממונה</w:t>
            </w:r>
            <w:r w:rsidRPr="003A58A2">
              <w:rPr>
                <w:rtl/>
              </w:rPr>
              <w:t xml:space="preserve">, </w:t>
            </w:r>
            <w:r w:rsidRPr="003A58A2">
              <w:rPr>
                <w:rFonts w:hint="eastAsia"/>
                <w:rtl/>
              </w:rPr>
              <w:t>שמירתו</w:t>
            </w:r>
            <w:r w:rsidRPr="003A58A2">
              <w:rPr>
                <w:rtl/>
              </w:rPr>
              <w:t xml:space="preserve"> </w:t>
            </w:r>
            <w:r w:rsidRPr="003A58A2">
              <w:rPr>
                <w:rFonts w:hint="eastAsia"/>
                <w:rtl/>
              </w:rPr>
              <w:t>ואבטחתו</w:t>
            </w:r>
            <w:r w:rsidRPr="003A58A2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פסקה</w:t>
            </w:r>
            <w:r w:rsidRPr="00424454">
              <w:rPr>
                <w:rtl/>
              </w:rPr>
              <w:t xml:space="preserve"> (2)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לצורך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רשאית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מיוזמתה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בנסיבות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ומנימוקים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שתפרט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להעביר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ממאגר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ליחידה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במלמ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ב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בצו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שהועבר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ייעשה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ביצועו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; </w:t>
            </w:r>
            <w:r w:rsidRPr="00424454">
              <w:rPr>
                <w:rFonts w:hint="eastAsia"/>
                <w:rtl/>
              </w:rPr>
              <w:t>ואולם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במסגרת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תפקידיו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לעשות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שימוש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במידע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המוסמכת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3),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ומניעתן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גילוי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עבריינים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והעמדתם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לדין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והכול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בהתאם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לכללים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שייקבעו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ובלבד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שהעבירות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קשורות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שלגביה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התבקש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המידע</w:t>
            </w:r>
            <w:r w:rsidRPr="00424454">
              <w:rPr>
                <w:rtl/>
              </w:rPr>
              <w:t>.";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(6)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ח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2)" </w:t>
            </w:r>
            <w:r w:rsidRPr="00424454">
              <w:rPr>
                <w:rFonts w:hint="eastAsia"/>
                <w:rtl/>
              </w:rPr>
              <w:t>ובמקום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קטנים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(7)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ט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1)"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2)";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(8)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המאבק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בתכנית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הגרעין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איראן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651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501E0" w:rsidRPr="00424454" w:rsidRDefault="006A44C0" w:rsidP="002338F8">
            <w:pPr>
              <w:pStyle w:val="TableBlockOutdent"/>
              <w:rPr>
                <w:rtl/>
              </w:rPr>
            </w:pPr>
            <w:r w:rsidRPr="00424454">
              <w:rPr>
                <w:rtl/>
              </w:rPr>
              <w:t>""</w:t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עובד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רשות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שיושב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הרשות</w:t>
            </w:r>
            <w:r w:rsidRPr="00424454">
              <w:rPr>
                <w:rtl/>
              </w:rPr>
              <w:t xml:space="preserve"> </w:t>
            </w:r>
            <w:del w:id="37" w:author="אלעזר שטרן - הלשכה המשפטית" w:date="2017-10-15T10:09:00Z">
              <w:r w:rsidRPr="00424454" w:rsidDel="00E501E0">
                <w:rPr>
                  <w:rFonts w:hint="eastAsia"/>
                  <w:rtl/>
                </w:rPr>
                <w:delText>הסמיכו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בהתאם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להוראות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סעיף</w:delText>
              </w:r>
              <w:r w:rsidRPr="00424454" w:rsidDel="00E501E0">
                <w:rPr>
                  <w:rtl/>
                </w:rPr>
                <w:delText xml:space="preserve"> 56</w:delText>
              </w:r>
              <w:r w:rsidRPr="00424454" w:rsidDel="00E501E0">
                <w:rPr>
                  <w:rFonts w:hint="eastAsia"/>
                  <w:rtl/>
                </w:rPr>
                <w:delText>א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לחוק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ניירות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ערך</w:delText>
              </w:r>
              <w:r w:rsidRPr="00424454" w:rsidDel="00E501E0">
                <w:rPr>
                  <w:rtl/>
                </w:rPr>
                <w:delText xml:space="preserve"> </w:delText>
              </w:r>
              <w:r w:rsidRPr="00424454" w:rsidDel="00E501E0">
                <w:rPr>
                  <w:rFonts w:hint="eastAsia"/>
                  <w:rtl/>
                </w:rPr>
                <w:delText>או</w:delText>
              </w:r>
              <w:r w:rsidRPr="00424454" w:rsidDel="00E501E0">
                <w:rPr>
                  <w:rtl/>
                </w:rPr>
                <w:delText xml:space="preserve"> </w:delText>
              </w:r>
            </w:del>
            <w:r w:rsidRPr="00424454">
              <w:rPr>
                <w:rFonts w:hint="eastAsia"/>
                <w:rtl/>
              </w:rPr>
              <w:t>מינה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56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2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ושמפעיל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סמכות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הנתונה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לעניין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המנויה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בפסקה</w:t>
            </w:r>
            <w:r w:rsidRPr="00424454">
              <w:rPr>
                <w:rtl/>
              </w:rPr>
              <w:t xml:space="preserve"> (4) </w:t>
            </w:r>
            <w:r w:rsidRPr="00424454">
              <w:rPr>
                <w:rFonts w:hint="eastAsia"/>
                <w:rtl/>
              </w:rPr>
              <w:t>להגדרה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עבירת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שבאותו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>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10.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ד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רשאי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יג</w:t>
            </w:r>
            <w:r w:rsidRPr="00424454">
              <w:rPr>
                <w:rtl/>
              </w:rPr>
              <w:t xml:space="preserve">(6)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(9) </w:t>
            </w:r>
            <w:r w:rsidRPr="00424454">
              <w:rPr>
                <w:rFonts w:hint="eastAsia"/>
                <w:rtl/>
              </w:rPr>
              <w:t>לגלות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מסמך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שהגיע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לידיו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בתוקף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תפקידו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ראה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צורך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לצורכי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הליך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פלילי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11.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31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)(3)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אחרי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פסקת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משנה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"(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המחלקה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לחקירת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שוטרים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ז</w:t>
            </w:r>
            <w:r w:rsidRPr="00424454">
              <w:rPr>
                <w:rtl/>
              </w:rPr>
              <w:t>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חוקר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ניירות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כהגדרתו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30(</w:t>
            </w:r>
            <w:r w:rsidRPr="00424454">
              <w:rPr>
                <w:rFonts w:hint="eastAsia"/>
                <w:rtl/>
              </w:rPr>
              <w:t>י</w:t>
            </w:r>
            <w:r w:rsidRPr="00424454">
              <w:rPr>
                <w:rtl/>
              </w:rPr>
              <w:t>);".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33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12.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33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והשניה</w:t>
            </w:r>
            <w:proofErr w:type="spellEnd"/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>";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קטן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)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13.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בפרט</w:t>
            </w:r>
            <w:r w:rsidRPr="00424454">
              <w:rPr>
                <w:rtl/>
              </w:rPr>
              <w:t xml:space="preserve"> (9),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סעיפים</w:t>
            </w:r>
            <w:r w:rsidRPr="00424454">
              <w:rPr>
                <w:rtl/>
              </w:rPr>
              <w:t xml:space="preserve"> 384, 384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>".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ביטול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14.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בטלה</w:t>
            </w:r>
            <w:r w:rsidRPr="00424454">
              <w:rPr>
                <w:rtl/>
              </w:rPr>
              <w:t>.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15.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הרביעית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במקום</w:t>
            </w:r>
            <w:r w:rsidRPr="00424454">
              <w:rPr>
                <w:rtl/>
              </w:rPr>
              <w:t xml:space="preserve"> "100,000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", </w:t>
            </w:r>
            <w:r w:rsidRPr="00424454">
              <w:rPr>
                <w:rFonts w:hint="eastAsia"/>
                <w:rtl/>
              </w:rPr>
              <w:t>המילים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לראשונה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אשרת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עולה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השבות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י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1950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1,250,000 </w:t>
            </w:r>
            <w:r w:rsidRPr="00424454">
              <w:rPr>
                <w:rFonts w:hint="eastAsia"/>
                <w:rtl/>
              </w:rPr>
              <w:t>שקלים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יותר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יימחקו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ואחרי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לשטחי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עזה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האדם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נכנס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למדינת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ישראל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יוצא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ממנה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דרך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ובסופה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זו</w:t>
            </w:r>
            <w:r w:rsidRPr="00424454">
              <w:rPr>
                <w:rtl/>
              </w:rPr>
              <w:t>, "</w:t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יבשתי</w:t>
            </w:r>
            <w:r w:rsidRPr="00424454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אחד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מאלה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(1)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רפיח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(2)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ניצנה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(3)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proofErr w:type="spellStart"/>
            <w:r w:rsidRPr="00424454">
              <w:rPr>
                <w:rFonts w:hint="eastAsia"/>
                <w:rtl/>
              </w:rPr>
              <w:t>טבה</w:t>
            </w:r>
            <w:proofErr w:type="spellEnd"/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(4)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נהר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הירדן</w:t>
            </w:r>
            <w:r w:rsidRPr="00424454">
              <w:rPr>
                <w:rtl/>
              </w:rPr>
              <w:t>;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>(5)</w:t>
            </w:r>
            <w:r w:rsidRPr="00424454">
              <w:rPr>
                <w:rtl/>
              </w:rPr>
              <w:tab/>
            </w:r>
            <w:r w:rsidRPr="00424454">
              <w:rPr>
                <w:rFonts w:hint="eastAsia"/>
                <w:rtl/>
              </w:rPr>
              <w:t>מסוף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מעבר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יצחק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רבין</w:t>
            </w:r>
            <w:r w:rsidRPr="00424454">
              <w:rPr>
                <w:rtl/>
              </w:rPr>
              <w:t>."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lastRenderedPageBreak/>
              <w:t>תיקון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r w:rsidRPr="00424454">
              <w:rPr>
                <w:rtl/>
              </w:rPr>
              <w:t>16.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המשפט</w:t>
            </w:r>
            <w:r w:rsidRPr="00424454">
              <w:rPr>
                <w:rtl/>
              </w:rPr>
              <w:t xml:space="preserve"> [</w:t>
            </w:r>
            <w:r w:rsidRPr="00424454">
              <w:rPr>
                <w:rFonts w:hint="eastAsia"/>
                <w:rtl/>
              </w:rPr>
              <w:t>נוסח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משולב</w:t>
            </w:r>
            <w:r w:rsidRPr="00424454">
              <w:rPr>
                <w:rtl/>
              </w:rPr>
              <w:t xml:space="preserve">], </w:t>
            </w:r>
            <w:proofErr w:type="spellStart"/>
            <w:r w:rsidRPr="00424454">
              <w:rPr>
                <w:rFonts w:hint="eastAsia"/>
                <w:rtl/>
              </w:rPr>
              <w:t>התשמ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ד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1982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2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בתוספת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השנייה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בחלק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', </w:t>
            </w:r>
            <w:r w:rsidRPr="00424454">
              <w:rPr>
                <w:rFonts w:hint="eastAsia"/>
                <w:rtl/>
              </w:rPr>
              <w:t>האמור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יסומן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כפרט</w:t>
            </w:r>
            <w:r w:rsidRPr="00424454">
              <w:rPr>
                <w:rtl/>
              </w:rPr>
              <w:t xml:space="preserve"> "1" </w:t>
            </w:r>
            <w:r w:rsidRPr="00424454">
              <w:rPr>
                <w:rFonts w:hint="eastAsia"/>
                <w:rtl/>
              </w:rPr>
              <w:t>ואחריו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>:</w:t>
            </w:r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tl/>
              </w:rPr>
              <w:t xml:space="preserve">"2. </w:t>
            </w:r>
            <w:r w:rsidRPr="00424454">
              <w:rPr>
                <w:rFonts w:hint="eastAsia"/>
                <w:rtl/>
              </w:rPr>
              <w:t>עבירה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3(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)(1)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איסור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הלבנת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הון</w:t>
            </w:r>
            <w:r w:rsidRPr="00424454">
              <w:rPr>
                <w:rtl/>
              </w:rPr>
              <w:t xml:space="preserve">, </w:t>
            </w:r>
            <w:proofErr w:type="spellStart"/>
            <w:r w:rsidRPr="00424454">
              <w:rPr>
                <w:rFonts w:hint="eastAsia"/>
                <w:rtl/>
              </w:rPr>
              <w:t>התש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ס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2000."</w:t>
            </w:r>
          </w:p>
        </w:tc>
      </w:tr>
      <w:tr w:rsidR="006A44C0" w:rsidRPr="00424454" w:rsidDel="00A86EDD" w:rsidTr="0072682E">
        <w:trPr>
          <w:cantSplit/>
          <w:del w:id="38" w:author="אלעזר שטרן - הלשכה המשפטית" w:date="2017-10-15T10:10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SideHeading"/>
              <w:rPr>
                <w:del w:id="39" w:author="אלעזר שטרן - הלשכה המשפטית" w:date="2017-10-15T10:10:00Z"/>
                <w:rtl/>
              </w:rPr>
            </w:pPr>
            <w:del w:id="40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תחילה</w:delText>
              </w:r>
            </w:del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Text"/>
              <w:rPr>
                <w:del w:id="41" w:author="אלעזר שטרן - הלשכה המשפטית" w:date="2017-10-15T10:10:00Z"/>
                <w:rtl/>
              </w:rPr>
            </w:pPr>
            <w:del w:id="42" w:author="אלעזר שטרן - הלשכה המשפטית" w:date="2017-10-15T10:10:00Z">
              <w:r w:rsidRPr="00424454" w:rsidDel="00A86EDD">
                <w:rPr>
                  <w:rtl/>
                </w:rPr>
                <w:delText>17.</w:delText>
              </w:r>
              <w:r w:rsidRPr="00424454" w:rsidDel="00A86EDD">
                <w:rPr>
                  <w:rtl/>
                </w:rPr>
                <w:tab/>
              </w:r>
            </w:del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Del="00A86EDD" w:rsidRDefault="006A44C0" w:rsidP="0072682E">
            <w:pPr>
              <w:pStyle w:val="TableBlock"/>
              <w:rPr>
                <w:del w:id="43" w:author="אלעזר שטרן - הלשכה המשפטית" w:date="2017-10-15T10:10:00Z"/>
                <w:rtl/>
              </w:rPr>
            </w:pPr>
            <w:del w:id="44" w:author="אלעזר שטרן - הלשכה המשפטית" w:date="2017-10-15T10:10:00Z">
              <w:r w:rsidRPr="00424454" w:rsidDel="00A86EDD">
                <w:rPr>
                  <w:rFonts w:hint="eastAsia"/>
                  <w:rtl/>
                </w:rPr>
                <w:delText>תחילתו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של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סעיף</w:delText>
              </w:r>
              <w:r w:rsidRPr="00424454" w:rsidDel="00A86EDD">
                <w:rPr>
                  <w:rtl/>
                </w:rPr>
                <w:delText xml:space="preserve"> 7(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>)(1)(</w:delText>
              </w:r>
              <w:r w:rsidRPr="00424454" w:rsidDel="00A86EDD">
                <w:rPr>
                  <w:rFonts w:hint="eastAsia"/>
                  <w:rtl/>
                </w:rPr>
                <w:delText>א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העיקרי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כנוסחו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4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זה</w:delText>
              </w:r>
              <w:r w:rsidRPr="00424454" w:rsidDel="00A86EDD">
                <w:rPr>
                  <w:rtl/>
                </w:rPr>
                <w:delText xml:space="preserve">, </w:delText>
              </w:r>
              <w:r w:rsidRPr="00424454" w:rsidDel="00A86EDD">
                <w:rPr>
                  <w:rFonts w:hint="eastAsia"/>
                  <w:rtl/>
                </w:rPr>
                <w:delText>במועד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האמור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בסעיף</w:delText>
              </w:r>
              <w:r w:rsidRPr="00424454" w:rsidDel="00A86EDD">
                <w:rPr>
                  <w:rtl/>
                </w:rPr>
                <w:delText xml:space="preserve"> 5(</w:delText>
              </w:r>
              <w:r w:rsidRPr="00424454" w:rsidDel="00A86EDD">
                <w:rPr>
                  <w:rFonts w:hint="eastAsia"/>
                  <w:rtl/>
                </w:rPr>
                <w:delText>ב</w:delText>
              </w:r>
              <w:r w:rsidRPr="00424454" w:rsidDel="00A86EDD">
                <w:rPr>
                  <w:rtl/>
                </w:rPr>
                <w:delText xml:space="preserve">) </w:delText>
              </w:r>
              <w:r w:rsidRPr="00424454" w:rsidDel="00A86EDD">
                <w:rPr>
                  <w:rFonts w:hint="eastAsia"/>
                  <w:rtl/>
                </w:rPr>
                <w:delText>לחוק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לתיקון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פקודת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 </w:delText>
              </w:r>
              <w:r w:rsidRPr="00424454" w:rsidDel="00A86EDD">
                <w:rPr>
                  <w:rFonts w:hint="eastAsia"/>
                  <w:rtl/>
                </w:rPr>
                <w:delText>הכנסה</w:delText>
              </w:r>
              <w:r w:rsidRPr="00424454" w:rsidDel="00A86EDD">
                <w:rPr>
                  <w:rtl/>
                </w:rPr>
                <w:delText xml:space="preserve"> (</w:delText>
              </w:r>
              <w:r w:rsidRPr="00424454" w:rsidDel="00A86EDD">
                <w:rPr>
                  <w:rFonts w:hint="eastAsia"/>
                  <w:rtl/>
                </w:rPr>
                <w:delText>מס</w:delText>
              </w:r>
              <w:r w:rsidRPr="00424454" w:rsidDel="00A86EDD">
                <w:rPr>
                  <w:rtl/>
                </w:rPr>
                <w:delText xml:space="preserve">' 227), </w:delText>
              </w:r>
              <w:r w:rsidRPr="00424454" w:rsidDel="00A86EDD">
                <w:rPr>
                  <w:rFonts w:hint="eastAsia"/>
                  <w:rtl/>
                </w:rPr>
                <w:delText>התשע</w:delText>
              </w:r>
              <w:r w:rsidRPr="00424454" w:rsidDel="00A86EDD">
                <w:rPr>
                  <w:rtl/>
                </w:rPr>
                <w:delText>"</w:delText>
              </w:r>
              <w:r w:rsidRPr="00424454" w:rsidDel="00A86EDD">
                <w:rPr>
                  <w:rFonts w:hint="eastAsia"/>
                  <w:rtl/>
                </w:rPr>
                <w:delText>ו</w:delText>
              </w:r>
              <w:r w:rsidDel="00A86EDD">
                <w:rPr>
                  <w:rtl/>
                </w:rPr>
                <w:delText>–</w:delText>
              </w:r>
              <w:r w:rsidRPr="00424454" w:rsidDel="00A86EDD">
                <w:rPr>
                  <w:rtl/>
                </w:rPr>
                <w:delText>2016</w:delText>
              </w:r>
              <w:r w:rsidRPr="00424454" w:rsidDel="00A86EDD">
                <w:rPr>
                  <w:rFonts w:hint="eastAsia"/>
                  <w:rtl/>
                </w:rPr>
                <w:delText>‏</w:delText>
              </w:r>
              <w:r w:rsidRPr="00424454" w:rsidDel="00A86EDD">
                <w:rPr>
                  <w:rStyle w:val="af"/>
                  <w:rtl/>
                </w:rPr>
                <w:footnoteReference w:id="3"/>
              </w:r>
              <w:r w:rsidRPr="00424454" w:rsidDel="00A86EDD">
                <w:rPr>
                  <w:rtl/>
                </w:rPr>
                <w:delText>.</w:delText>
              </w:r>
            </w:del>
          </w:p>
        </w:tc>
      </w:tr>
      <w:tr w:rsidR="006A44C0" w:rsidRPr="00424454" w:rsidTr="0072682E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SideHeading"/>
              <w:rPr>
                <w:rtl/>
              </w:rPr>
            </w:pPr>
            <w:r w:rsidRPr="00424454">
              <w:rPr>
                <w:rFonts w:hint="eastAsia"/>
                <w:rtl/>
              </w:rPr>
              <w:t>הוראת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שעה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Text"/>
              <w:rPr>
                <w:rtl/>
              </w:rPr>
            </w:pPr>
            <w:del w:id="47" w:author="אלעזר שטרן - הלשכה המשפטית" w:date="2017-10-15T10:10:00Z">
              <w:r w:rsidRPr="00424454" w:rsidDel="00A86EDD">
                <w:rPr>
                  <w:rtl/>
                </w:rPr>
                <w:delText>18</w:delText>
              </w:r>
            </w:del>
            <w:ins w:id="48" w:author="אלעזר שטרן - הלשכה המשפטית" w:date="2017-10-15T10:10:00Z">
              <w:r w:rsidR="00A86EDD">
                <w:rPr>
                  <w:rFonts w:hint="cs"/>
                  <w:rtl/>
                </w:rPr>
                <w:t>17</w:t>
              </w:r>
            </w:ins>
            <w:r w:rsidRPr="00424454">
              <w:rPr>
                <w:rtl/>
              </w:rPr>
              <w:t>.</w:t>
            </w:r>
            <w:r w:rsidRPr="00424454">
              <w:rPr>
                <w:rtl/>
              </w:rPr>
              <w:tab/>
            </w:r>
          </w:p>
        </w:tc>
        <w:tc>
          <w:tcPr>
            <w:tcW w:w="714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A44C0" w:rsidRPr="00424454" w:rsidRDefault="006A44C0" w:rsidP="0072682E">
            <w:pPr>
              <w:pStyle w:val="TableBlock"/>
              <w:rPr>
                <w:rtl/>
              </w:rPr>
            </w:pPr>
            <w:r w:rsidRPr="00424454">
              <w:rPr>
                <w:rFonts w:hint="eastAsia"/>
                <w:rtl/>
              </w:rPr>
              <w:t>בתקופה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שמיום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פרסומו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זה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יום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התחילה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המאוחר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כאמור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בסעיף</w:t>
            </w:r>
            <w:r w:rsidRPr="00424454">
              <w:rPr>
                <w:rtl/>
              </w:rPr>
              <w:t xml:space="preserve"> 114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הפיקוח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על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(</w:t>
            </w:r>
            <w:r w:rsidRPr="00424454">
              <w:rPr>
                <w:rFonts w:hint="eastAsia"/>
                <w:rtl/>
              </w:rPr>
              <w:t>שירותים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פיננסיים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מוסדרים</w:t>
            </w:r>
            <w:r w:rsidRPr="00424454">
              <w:rPr>
                <w:rtl/>
              </w:rPr>
              <w:t xml:space="preserve">), </w:t>
            </w:r>
            <w:proofErr w:type="spellStart"/>
            <w:r w:rsidRPr="00424454">
              <w:rPr>
                <w:rFonts w:hint="eastAsia"/>
                <w:rtl/>
              </w:rPr>
              <w:t>התשע</w:t>
            </w:r>
            <w:r w:rsidRPr="00424454">
              <w:rPr>
                <w:rtl/>
              </w:rPr>
              <w:t>"</w:t>
            </w:r>
            <w:r w:rsidRPr="00424454">
              <w:rPr>
                <w:rFonts w:hint="eastAsia"/>
                <w:rtl/>
              </w:rPr>
              <w:t>ו</w:t>
            </w:r>
            <w:proofErr w:type="spellEnd"/>
            <w:r>
              <w:rPr>
                <w:rtl/>
              </w:rPr>
              <w:t>–</w:t>
            </w:r>
            <w:r w:rsidRPr="00424454">
              <w:rPr>
                <w:rtl/>
              </w:rPr>
              <w:t>2016</w:t>
            </w:r>
            <w:r w:rsidRPr="00424454">
              <w:rPr>
                <w:rFonts w:hint="eastAsia"/>
                <w:rtl/>
              </w:rPr>
              <w:t>‏</w:t>
            </w:r>
            <w:r w:rsidRPr="00424454">
              <w:rPr>
                <w:rStyle w:val="af"/>
                <w:rtl/>
              </w:rPr>
              <w:footnoteReference w:id="4"/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יקראו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14(</w:t>
            </w:r>
            <w:r w:rsidRPr="00424454">
              <w:rPr>
                <w:rFonts w:hint="eastAsia"/>
                <w:rtl/>
              </w:rPr>
              <w:t>א</w:t>
            </w:r>
            <w:r w:rsidRPr="00424454">
              <w:rPr>
                <w:rtl/>
              </w:rPr>
              <w:t xml:space="preserve">) </w:t>
            </w:r>
            <w:r w:rsidRPr="00424454">
              <w:rPr>
                <w:rFonts w:hint="eastAsia"/>
                <w:rtl/>
              </w:rPr>
              <w:t>לחוק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העיקרי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כך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שאחרי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8</w:t>
            </w:r>
            <w:r w:rsidRPr="00424454">
              <w:rPr>
                <w:rFonts w:hint="eastAsia"/>
                <w:rtl/>
              </w:rPr>
              <w:t>ב</w:t>
            </w:r>
            <w:r w:rsidRPr="00424454">
              <w:rPr>
                <w:rtl/>
              </w:rPr>
              <w:t xml:space="preserve">" </w:t>
            </w:r>
            <w:r w:rsidRPr="00424454">
              <w:rPr>
                <w:rFonts w:hint="eastAsia"/>
                <w:rtl/>
              </w:rPr>
              <w:t>יבוא</w:t>
            </w:r>
            <w:r w:rsidRPr="00424454">
              <w:rPr>
                <w:rtl/>
              </w:rPr>
              <w:t xml:space="preserve"> "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כי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נותן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נרשם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במרשם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ג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לא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הגיש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בקשת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חדשה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לרשם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או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עסק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במתן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שירותי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מטבע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לפני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רישומו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מחדש</w:t>
            </w:r>
            <w:r w:rsidRPr="00424454">
              <w:rPr>
                <w:rtl/>
              </w:rPr>
              <w:t xml:space="preserve">, </w:t>
            </w:r>
            <w:r w:rsidRPr="00424454">
              <w:rPr>
                <w:rFonts w:hint="eastAsia"/>
                <w:rtl/>
              </w:rPr>
              <w:t>בניגוד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להוראות</w:t>
            </w:r>
            <w:r w:rsidRPr="00424454">
              <w:rPr>
                <w:rtl/>
              </w:rPr>
              <w:t xml:space="preserve"> </w:t>
            </w:r>
            <w:r w:rsidRPr="00424454">
              <w:rPr>
                <w:rFonts w:hint="eastAsia"/>
                <w:rtl/>
              </w:rPr>
              <w:t>סעיף</w:t>
            </w:r>
            <w:r w:rsidRPr="00424454">
              <w:rPr>
                <w:rtl/>
              </w:rPr>
              <w:t xml:space="preserve"> 11</w:t>
            </w:r>
            <w:r w:rsidRPr="00424454">
              <w:rPr>
                <w:rFonts w:hint="eastAsia"/>
                <w:rtl/>
              </w:rPr>
              <w:t>ו</w:t>
            </w:r>
            <w:r w:rsidRPr="00424454">
              <w:rPr>
                <w:rtl/>
              </w:rPr>
              <w:t>(</w:t>
            </w:r>
            <w:r w:rsidRPr="00424454">
              <w:rPr>
                <w:rFonts w:hint="eastAsia"/>
                <w:rtl/>
              </w:rPr>
              <w:t>ה</w:t>
            </w:r>
            <w:r w:rsidRPr="00424454">
              <w:rPr>
                <w:rtl/>
              </w:rPr>
              <w:t>)".</w:t>
            </w:r>
          </w:p>
        </w:tc>
      </w:tr>
    </w:tbl>
    <w:p w:rsidR="006A44C0" w:rsidRDefault="006A44C0" w:rsidP="006A44C0">
      <w:pPr>
        <w:pStyle w:val="HeadHatzaotHok"/>
        <w:spacing w:before="0"/>
        <w:rPr>
          <w:rtl/>
        </w:rPr>
      </w:pPr>
    </w:p>
    <w:p w:rsidR="006A44C0" w:rsidRDefault="006A44C0" w:rsidP="006A44C0">
      <w:pPr>
        <w:pStyle w:val="Noparagraphstyle"/>
        <w:ind w:right="-28"/>
        <w:rPr>
          <w:rtl/>
        </w:rPr>
      </w:pPr>
    </w:p>
    <w:p w:rsidR="006A44C0" w:rsidRDefault="006A44C0" w:rsidP="006A44C0">
      <w:pPr>
        <w:ind w:right="-28"/>
        <w:jc w:val="center"/>
        <w:rPr>
          <w:sz w:val="26"/>
          <w:szCs w:val="26"/>
          <w:rtl/>
        </w:rPr>
      </w:pPr>
    </w:p>
    <w:p w:rsidR="006A44C0" w:rsidRDefault="006A44C0" w:rsidP="006A44C0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6A44C0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4C0" w:rsidRDefault="006A44C0" w:rsidP="006A44C0">
      <w:pPr>
        <w:spacing w:before="0" w:line="240" w:lineRule="auto"/>
      </w:pPr>
      <w:r>
        <w:separator/>
      </w:r>
    </w:p>
  </w:endnote>
  <w:end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4C0" w:rsidRDefault="006A44C0" w:rsidP="006A44C0">
      <w:pPr>
        <w:spacing w:before="0" w:line="240" w:lineRule="auto"/>
      </w:pPr>
      <w:r>
        <w:separator/>
      </w:r>
    </w:p>
  </w:footnote>
  <w:footnote w:type="continuationSeparator" w:id="0">
    <w:p w:rsidR="006A44C0" w:rsidRDefault="006A44C0" w:rsidP="006A44C0">
      <w:pPr>
        <w:spacing w:before="0" w:line="240" w:lineRule="auto"/>
      </w:pPr>
      <w:r>
        <w:continuationSeparator/>
      </w:r>
    </w:p>
  </w:footnote>
  <w:footnote w:id="1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293;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1263.</w:t>
      </w:r>
    </w:p>
  </w:footnote>
  <w:footnote w:id="2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התשמ</w:t>
      </w:r>
      <w:r>
        <w:rPr>
          <w:rtl/>
        </w:rPr>
        <w:t>"</w:t>
      </w:r>
      <w:r>
        <w:rPr>
          <w:rFonts w:hint="eastAsia"/>
          <w:rtl/>
        </w:rPr>
        <w:t>ד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198;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ז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9.</w:t>
      </w:r>
    </w:p>
  </w:footnote>
  <w:footnote w:id="3">
    <w:p w:rsidR="006A44C0" w:rsidDel="00A86EDD" w:rsidRDefault="006A44C0" w:rsidP="006A44C0">
      <w:pPr>
        <w:pStyle w:val="ad"/>
        <w:rPr>
          <w:del w:id="45" w:author="אלעזר שטרן - הלשכה המשפטית" w:date="2017-10-15T10:10:00Z"/>
          <w:rtl/>
        </w:rPr>
      </w:pPr>
      <w:del w:id="46" w:author="אלעזר שטרן - הלשכה המשפטית" w:date="2017-10-15T10:10:00Z">
        <w:r w:rsidDel="00A86EDD">
          <w:rPr>
            <w:rStyle w:val="af"/>
          </w:rPr>
          <w:footnoteRef/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ס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ח</w:delText>
        </w:r>
        <w:r w:rsidDel="00A86EDD">
          <w:rPr>
            <w:rtl/>
          </w:rPr>
          <w:delText xml:space="preserve"> </w:delText>
        </w:r>
        <w:r w:rsidDel="00A86EDD">
          <w:rPr>
            <w:rFonts w:hint="eastAsia"/>
            <w:rtl/>
          </w:rPr>
          <w:delText>התשע</w:delText>
        </w:r>
        <w:r w:rsidDel="00A86EDD">
          <w:rPr>
            <w:rtl/>
          </w:rPr>
          <w:delText>"</w:delText>
        </w:r>
        <w:r w:rsidDel="00A86EDD">
          <w:rPr>
            <w:rFonts w:hint="eastAsia"/>
            <w:rtl/>
          </w:rPr>
          <w:delText>ו</w:delText>
        </w:r>
        <w:r w:rsidDel="00A86EDD">
          <w:rPr>
            <w:rtl/>
          </w:rPr>
          <w:delText xml:space="preserve">, </w:delText>
        </w:r>
        <w:r w:rsidDel="00A86EDD">
          <w:rPr>
            <w:rFonts w:hint="eastAsia"/>
            <w:rtl/>
          </w:rPr>
          <w:delText>עמ</w:delText>
        </w:r>
        <w:r w:rsidDel="00A86EDD">
          <w:rPr>
            <w:rtl/>
          </w:rPr>
          <w:delText>' 954.</w:delText>
        </w:r>
      </w:del>
    </w:p>
  </w:footnote>
  <w:footnote w:id="4">
    <w:p w:rsidR="006A44C0" w:rsidRDefault="006A44C0" w:rsidP="006A44C0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proofErr w:type="spellStart"/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proofErr w:type="spellEnd"/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1098.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84428A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914D2C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914D2C">
      <w:rPr>
        <w:rStyle w:val="a5"/>
        <w:rFonts w:cs="David"/>
        <w:noProof/>
        <w:sz w:val="24"/>
        <w:szCs w:val="24"/>
        <w:rtl/>
      </w:rPr>
      <w:t>- 2 -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914D2C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84428A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914D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C0"/>
    <w:rsid w:val="00081250"/>
    <w:rsid w:val="000A4DBA"/>
    <w:rsid w:val="000E5723"/>
    <w:rsid w:val="000F4473"/>
    <w:rsid w:val="00121144"/>
    <w:rsid w:val="0012458E"/>
    <w:rsid w:val="001713F6"/>
    <w:rsid w:val="001A1D5E"/>
    <w:rsid w:val="002209D6"/>
    <w:rsid w:val="002338F8"/>
    <w:rsid w:val="00264539"/>
    <w:rsid w:val="002A4B4B"/>
    <w:rsid w:val="002E5AC0"/>
    <w:rsid w:val="00306E1E"/>
    <w:rsid w:val="003610B4"/>
    <w:rsid w:val="003862A5"/>
    <w:rsid w:val="003A58A2"/>
    <w:rsid w:val="00415AA0"/>
    <w:rsid w:val="00460512"/>
    <w:rsid w:val="004737C5"/>
    <w:rsid w:val="00496CC6"/>
    <w:rsid w:val="004E4986"/>
    <w:rsid w:val="00521736"/>
    <w:rsid w:val="005B74BE"/>
    <w:rsid w:val="00647F9C"/>
    <w:rsid w:val="006A44C0"/>
    <w:rsid w:val="006E7883"/>
    <w:rsid w:val="00755F7E"/>
    <w:rsid w:val="00761B41"/>
    <w:rsid w:val="007B494F"/>
    <w:rsid w:val="00802CCE"/>
    <w:rsid w:val="0084428A"/>
    <w:rsid w:val="00847705"/>
    <w:rsid w:val="00867D9E"/>
    <w:rsid w:val="00874275"/>
    <w:rsid w:val="008808CC"/>
    <w:rsid w:val="00884559"/>
    <w:rsid w:val="008C7C78"/>
    <w:rsid w:val="00910B67"/>
    <w:rsid w:val="00914D2C"/>
    <w:rsid w:val="00996EE4"/>
    <w:rsid w:val="009A0F62"/>
    <w:rsid w:val="00A86EDD"/>
    <w:rsid w:val="00AF07CE"/>
    <w:rsid w:val="00B1549C"/>
    <w:rsid w:val="00B25156"/>
    <w:rsid w:val="00B263E1"/>
    <w:rsid w:val="00B31FAF"/>
    <w:rsid w:val="00B504CA"/>
    <w:rsid w:val="00B747B9"/>
    <w:rsid w:val="00C81FA1"/>
    <w:rsid w:val="00C84D04"/>
    <w:rsid w:val="00CC47B3"/>
    <w:rsid w:val="00CF3795"/>
    <w:rsid w:val="00D25147"/>
    <w:rsid w:val="00D276EF"/>
    <w:rsid w:val="00D32EC3"/>
    <w:rsid w:val="00D5765E"/>
    <w:rsid w:val="00DA4A2E"/>
    <w:rsid w:val="00DD7816"/>
    <w:rsid w:val="00E501E0"/>
    <w:rsid w:val="00E7321B"/>
    <w:rsid w:val="00E85616"/>
    <w:rsid w:val="00EA369B"/>
    <w:rsid w:val="00ED253C"/>
    <w:rsid w:val="00EE4BF7"/>
    <w:rsid w:val="00EE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8C412-3673-4DFE-B159-EF91B2E24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44C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A44C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A44C0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A44C0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A44C0"/>
  </w:style>
  <w:style w:type="paragraph" w:customStyle="1" w:styleId="TableText">
    <w:name w:val="Table Text"/>
    <w:basedOn w:val="a"/>
    <w:rsid w:val="006A44C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A44C0"/>
    <w:pPr>
      <w:ind w:right="0"/>
      <w:jc w:val="both"/>
    </w:pPr>
  </w:style>
  <w:style w:type="paragraph" w:customStyle="1" w:styleId="TableHead">
    <w:name w:val="Table Head"/>
    <w:basedOn w:val="TableText"/>
    <w:rsid w:val="006A44C0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6A44C0"/>
  </w:style>
  <w:style w:type="paragraph" w:customStyle="1" w:styleId="Noparagraphstyle">
    <w:name w:val="[No paragraph style]"/>
    <w:rsid w:val="006A44C0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6A44C0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6A44C0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6A44C0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6A44C0"/>
  </w:style>
  <w:style w:type="character" w:styleId="a8">
    <w:name w:val="Placeholder Text"/>
    <w:basedOn w:val="a0"/>
    <w:uiPriority w:val="99"/>
    <w:semiHidden/>
    <w:rsid w:val="006A44C0"/>
    <w:rPr>
      <w:color w:val="808080"/>
    </w:rPr>
  </w:style>
  <w:style w:type="character" w:customStyle="1" w:styleId="1">
    <w:name w:val="סגנון1"/>
    <w:basedOn w:val="a0"/>
    <w:rsid w:val="006A44C0"/>
    <w:rPr>
      <w:bCs/>
    </w:rPr>
  </w:style>
  <w:style w:type="paragraph" w:styleId="a9">
    <w:name w:val="Balloon Text"/>
    <w:basedOn w:val="a"/>
    <w:link w:val="aa"/>
    <w:rsid w:val="006A44C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6A44C0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6A44C0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6A44C0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6A44C0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TableBlockOutdent">
    <w:name w:val="Table BlockOutdent"/>
    <w:basedOn w:val="TableBlock"/>
    <w:rsid w:val="006A44C0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6A44C0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6A44C0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6A44C0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6A44C0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6A44C0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6A44C0"/>
    <w:pPr>
      <w:tabs>
        <w:tab w:val="left" w:pos="680"/>
        <w:tab w:val="left" w:pos="102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6A44C0"/>
  </w:style>
  <w:style w:type="paragraph" w:customStyle="1" w:styleId="Hesberright">
    <w:name w:val="Hesber right"/>
    <w:basedOn w:val="Hesber"/>
    <w:uiPriority w:val="99"/>
    <w:rsid w:val="006A44C0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6A44C0"/>
    <w:pPr>
      <w:tabs>
        <w:tab w:val="left" w:pos="980"/>
      </w:tabs>
      <w:ind w:left="680" w:firstLine="0"/>
    </w:pPr>
  </w:style>
  <w:style w:type="paragraph" w:customStyle="1" w:styleId="Hesberheading">
    <w:name w:val="Hesber heading"/>
    <w:basedOn w:val="Hesber1st"/>
    <w:uiPriority w:val="99"/>
    <w:rsid w:val="006A44C0"/>
    <w:pPr>
      <w:spacing w:before="113"/>
      <w:jc w:val="center"/>
    </w:pPr>
    <w:rPr>
      <w:b/>
      <w:bCs/>
    </w:rPr>
  </w:style>
  <w:style w:type="character" w:customStyle="1" w:styleId="Bold4Hesber1">
    <w:name w:val="Bold4Hesber1"/>
    <w:uiPriority w:val="99"/>
    <w:rsid w:val="006A44C0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6A44C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6A44C0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6A44C0"/>
    <w:rPr>
      <w:vertAlign w:val="superscript"/>
    </w:rPr>
  </w:style>
  <w:style w:type="paragraph" w:styleId="af0">
    <w:name w:val="endnote text"/>
    <w:basedOn w:val="a"/>
    <w:link w:val="af1"/>
    <w:semiHidden/>
    <w:rsid w:val="006A44C0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6A44C0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0">
    <w:name w:val="Hesber Heading"/>
    <w:basedOn w:val="Hesber"/>
    <w:rsid w:val="006A44C0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6A44C0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6A44C0"/>
    <w:rPr>
      <w:vertAlign w:val="superscript"/>
    </w:rPr>
  </w:style>
  <w:style w:type="paragraph" w:customStyle="1" w:styleId="Cover1-Reshumot">
    <w:name w:val="Cover 1-Reshumot"/>
    <w:basedOn w:val="a"/>
    <w:rsid w:val="006A44C0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6A44C0"/>
    <w:rPr>
      <w:sz w:val="36"/>
      <w:szCs w:val="52"/>
    </w:rPr>
  </w:style>
  <w:style w:type="paragraph" w:customStyle="1" w:styleId="Cover3-Haknesset">
    <w:name w:val="Cover 3-Haknesset"/>
    <w:basedOn w:val="Cover1-Reshumot"/>
    <w:rsid w:val="006A44C0"/>
    <w:rPr>
      <w:b/>
      <w:bCs/>
      <w:spacing w:val="60"/>
    </w:rPr>
  </w:style>
  <w:style w:type="paragraph" w:customStyle="1" w:styleId="Cover4-Date">
    <w:name w:val="Cover 4-Date"/>
    <w:basedOn w:val="a"/>
    <w:rsid w:val="006A44C0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6A44C0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basedOn w:val="a0"/>
    <w:rsid w:val="005B74BE"/>
    <w:rPr>
      <w:rFonts w:ascii="Times New Roman" w:hAnsi="Times New Roman" w:cs="Times New Roman"/>
      <w:sz w:val="26"/>
      <w:szCs w:val="26"/>
    </w:rPr>
  </w:style>
  <w:style w:type="character" w:customStyle="1" w:styleId="super">
    <w:name w:val="super"/>
    <w:rsid w:val="00CC47B3"/>
    <w:rPr>
      <w:rFonts w:ascii="Times New Roman" w:hAnsi="Times New Roman" w:cs="Times New Roman"/>
      <w:position w:val="4"/>
      <w:sz w:val="16"/>
      <w:szCs w:val="16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4BCBD7-7B4B-4B70-8F1B-15495942E744}"/>
</file>

<file path=customXml/itemProps2.xml><?xml version="1.0" encoding="utf-8"?>
<ds:datastoreItem xmlns:ds="http://schemas.openxmlformats.org/officeDocument/2006/customXml" ds:itemID="{E44D4260-9FC5-4F8A-9077-A020938F2791}"/>
</file>

<file path=customXml/itemProps3.xml><?xml version="1.0" encoding="utf-8"?>
<ds:datastoreItem xmlns:ds="http://schemas.openxmlformats.org/officeDocument/2006/customXml" ds:itemID="{801BAB32-8AE4-46DE-8D2A-57399D574A8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1237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7411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אלעזר שטרן - הלשכה המשפטית</cp:lastModifiedBy>
  <cp:revision>3</cp:revision>
  <cp:lastPrinted>2017-10-30T06:03:00Z</cp:lastPrinted>
  <dcterms:created xsi:type="dcterms:W3CDTF">2017-11-05T06:11:00Z</dcterms:created>
  <dcterms:modified xsi:type="dcterms:W3CDTF">2017-11-05T06:11:00Z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2022160</vt:r8>
  </property>
</Properties>
</file>