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E5A" w:rsidRPr="003D4DE1" w:rsidRDefault="00BD0648" w:rsidP="00FC4C80">
      <w:pPr>
        <w:pStyle w:val="TableBlock"/>
        <w:rPr>
          <w:u w:val="single"/>
        </w:rPr>
      </w:pPr>
      <w:bookmarkStart w:id="0" w:name="_GoBack"/>
      <w:bookmarkEnd w:id="0"/>
      <w:r>
        <w:rPr>
          <w:rFonts w:hint="cs"/>
          <w:u w:val="single"/>
          <w:rtl/>
        </w:rPr>
        <w:t>טיוטת נוסח לדיון בוועדה ב-</w:t>
      </w:r>
      <w:r w:rsidR="00FC4C80">
        <w:rPr>
          <w:rFonts w:hint="cs"/>
          <w:u w:val="single"/>
          <w:rtl/>
        </w:rPr>
        <w:t>13</w:t>
      </w:r>
      <w:r>
        <w:rPr>
          <w:rFonts w:hint="cs"/>
          <w:u w:val="single"/>
          <w:rtl/>
        </w:rPr>
        <w:t>.</w:t>
      </w:r>
      <w:r w:rsidR="00FC4C80">
        <w:rPr>
          <w:rFonts w:hint="cs"/>
          <w:u w:val="single"/>
          <w:rtl/>
        </w:rPr>
        <w:t>11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1">
          <w:tblGrid>
            <w:gridCol w:w="1869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624"/>
            <w:gridCol w:w="3399"/>
            <w:gridCol w:w="2"/>
          </w:tblGrid>
        </w:tblGridChange>
      </w:tblGrid>
      <w:tr w:rsidR="00111D99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111D99" w:rsidRPr="00BD0648" w:rsidRDefault="00111D99" w:rsidP="00DB74C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111D99" w:rsidRPr="004B27F3" w:rsidRDefault="00111D99" w:rsidP="00DB74C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111D99" w:rsidRPr="004B27F3" w:rsidRDefault="00111D99" w:rsidP="002271D0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</w:p>
        </w:tc>
      </w:tr>
      <w:tr w:rsidR="00B71D0E" w:rsidRPr="004B27F3" w:rsidTr="00D608BA">
        <w:trPr>
          <w:cantSplit/>
          <w:ins w:id="2" w:author="דפנה ברנאי" w:date="2017-09-28T10:2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1D0E" w:rsidRPr="004B27F3" w:rsidRDefault="00B71D0E" w:rsidP="00DB74C4">
            <w:pPr>
              <w:pStyle w:val="TableSideHeading"/>
              <w:rPr>
                <w:ins w:id="3" w:author="דפנה ברנאי" w:date="2017-09-28T10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1D0E" w:rsidRPr="004B27F3" w:rsidRDefault="00B71D0E" w:rsidP="00DB74C4">
            <w:pPr>
              <w:pStyle w:val="TableText"/>
              <w:rPr>
                <w:ins w:id="4" w:author="דפנה ברנאי" w:date="2017-09-28T10:20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1D0E" w:rsidRPr="004B27F3" w:rsidRDefault="00B71D0E" w:rsidP="00AB04AE">
            <w:pPr>
              <w:pStyle w:val="TableHead"/>
              <w:rPr>
                <w:ins w:id="5" w:author="דפנה ברנאי" w:date="2017-09-28T10:20:00Z"/>
                <w:rtl/>
              </w:rPr>
            </w:pPr>
            <w:ins w:id="6" w:author="דפנה ברנאי" w:date="2017-09-28T10:20:00Z">
              <w:r>
                <w:rPr>
                  <w:rFonts w:hint="cs"/>
                  <w:rtl/>
                </w:rPr>
                <w:t>סימן משנה א</w:t>
              </w:r>
            </w:ins>
            <w:ins w:id="7" w:author="דפנה ברנאי" w:date="2017-09-28T10:21:00Z">
              <w:r>
                <w:rPr>
                  <w:rFonts w:hint="cs"/>
                  <w:rtl/>
                </w:rPr>
                <w:t xml:space="preserve">': </w:t>
              </w:r>
            </w:ins>
            <w:ins w:id="8" w:author="דפנה ברנאי" w:date="2017-09-28T10:25:00Z">
              <w:r w:rsidR="00C00D26">
                <w:rPr>
                  <w:rFonts w:hint="cs"/>
                  <w:rtl/>
                </w:rPr>
                <w:t>כללי</w:t>
              </w:r>
            </w:ins>
          </w:p>
        </w:tc>
      </w:tr>
      <w:tr w:rsidR="00756E5A" w:rsidRPr="004B27F3" w:rsidTr="00AB04A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DB74C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DB74C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DB74C4">
            <w:pPr>
              <w:pStyle w:val="TableInnerSideHeading"/>
              <w:rPr>
                <w:rtl/>
              </w:rPr>
            </w:pPr>
            <w:del w:id="9" w:author="דפנה ברנאי" w:date="2017-09-28T10:25:00Z">
              <w:r w:rsidRPr="004B27F3" w:rsidDel="00C00D26">
                <w:rPr>
                  <w:rFonts w:hint="eastAsia"/>
                  <w:rtl/>
                </w:rPr>
                <w:delText>סיוע</w:delText>
              </w:r>
              <w:r w:rsidRPr="004B27F3" w:rsidDel="00C00D26">
                <w:rPr>
                  <w:rtl/>
                </w:rPr>
                <w:delText xml:space="preserve"> </w:delText>
              </w:r>
            </w:del>
            <w:ins w:id="10" w:author="דפנה ברנאי" w:date="2017-09-28T10:25:00Z">
              <w:r w:rsidR="00C00D26">
                <w:rPr>
                  <w:rFonts w:hint="cs"/>
                  <w:rtl/>
                </w:rPr>
                <w:t>זכאות נוספת</w:t>
              </w:r>
              <w:r w:rsidR="00C00D26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לדיור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DB74C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2271D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</w:p>
        </w:tc>
      </w:tr>
      <w:tr w:rsidR="001A0C40" w:rsidTr="00AB04AE">
        <w:tblPrEx>
          <w:tblLook w:val="01E0" w:firstRow="1" w:lastRow="1" w:firstColumn="1" w:lastColumn="1" w:noHBand="0" w:noVBand="0"/>
        </w:tblPrEx>
        <w:trPr>
          <w:cantSplit/>
          <w:trHeight w:val="60"/>
          <w:ins w:id="11" w:author="יעל סלנט" w:date="2017-09-27T11:52:00Z"/>
        </w:trPr>
        <w:tc>
          <w:tcPr>
            <w:tcW w:w="1869" w:type="dxa"/>
          </w:tcPr>
          <w:p w:rsidR="001A0C40" w:rsidRDefault="001A0C40">
            <w:pPr>
              <w:pStyle w:val="TableSideHeading"/>
              <w:rPr>
                <w:ins w:id="12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3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4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5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6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7" w:author="יעל סלנט" w:date="2017-09-27T11:52:00Z"/>
              </w:rPr>
            </w:pPr>
          </w:p>
        </w:tc>
        <w:tc>
          <w:tcPr>
            <w:tcW w:w="4649" w:type="dxa"/>
            <w:gridSpan w:val="3"/>
          </w:tcPr>
          <w:p w:rsidR="001A0C40" w:rsidRDefault="001A0C40" w:rsidP="00BD0648">
            <w:pPr>
              <w:pStyle w:val="TableBlockOutdent"/>
              <w:rPr>
                <w:ins w:id="18" w:author="יעל סלנט" w:date="2017-09-27T11:52:00Z"/>
              </w:rPr>
            </w:pPr>
            <w:ins w:id="19" w:author="יעל סלנט" w:date="2017-09-27T11:52:00Z">
              <w:r>
                <w:rPr>
                  <w:rFonts w:hint="cs"/>
                  <w:rtl/>
                </w:rPr>
                <w:t>"</w:t>
              </w:r>
            </w:ins>
            <w:ins w:id="20" w:author="יעל סלנט" w:date="2017-09-27T11:53:00Z">
              <w:r w:rsidRPr="00BD0648">
                <w:rPr>
                  <w:rFonts w:hint="cs"/>
                  <w:rtl/>
                </w:rPr>
                <w:t>בעלות"</w:t>
              </w:r>
            </w:ins>
            <w:ins w:id="21" w:author="יעל סלנט" w:date="2017-09-27T11:54:00Z">
              <w:r w:rsidRPr="00BD0648">
                <w:rPr>
                  <w:rFonts w:hint="cs"/>
                  <w:rtl/>
                </w:rPr>
                <w:t>, בדירה</w:t>
              </w:r>
            </w:ins>
            <w:ins w:id="22" w:author="יעל סלנט" w:date="2017-09-27T11:53:00Z">
              <w:r w:rsidRPr="00BD0648">
                <w:rPr>
                  <w:rFonts w:hint="cs"/>
                  <w:rtl/>
                </w:rPr>
                <w:t xml:space="preserve"> </w:t>
              </w:r>
              <w:r w:rsidRPr="006972EC">
                <w:rPr>
                  <w:rtl/>
                </w:rPr>
                <w:t>–</w:t>
              </w:r>
              <w:r w:rsidRPr="000207D0">
                <w:rPr>
                  <w:rFonts w:hint="cs"/>
                  <w:rtl/>
                </w:rPr>
                <w:t xml:space="preserve"> </w:t>
              </w:r>
            </w:ins>
            <w:ins w:id="23" w:author="יעל סלנט" w:date="2017-10-03T11:19:00Z">
              <w:r w:rsidR="002573DD" w:rsidRPr="000207D0">
                <w:rPr>
                  <w:rFonts w:hint="cs"/>
                  <w:rtl/>
                </w:rPr>
                <w:t xml:space="preserve">בעלות מלאה או </w:t>
              </w:r>
            </w:ins>
            <w:ins w:id="24" w:author="יעל סלנט" w:date="2017-10-03T11:20:00Z">
              <w:r w:rsidR="002573DD" w:rsidRPr="00BD0648">
                <w:rPr>
                  <w:rFonts w:hint="eastAsia"/>
                  <w:rtl/>
                  <w:rPrChange w:id="25" w:author="יעל סלנט" w:date="2017-10-03T12:48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בעלות</w:t>
              </w:r>
              <w:r w:rsidR="002573DD" w:rsidRPr="00BD0648">
                <w:rPr>
                  <w:rtl/>
                  <w:rPrChange w:id="26" w:author="יעל סלנט" w:date="2017-10-03T12:48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27" w:author="יעל סלנט" w:date="2017-10-03T11:19:00Z">
              <w:r w:rsidR="002573DD" w:rsidRPr="00BD0648">
                <w:rPr>
                  <w:rFonts w:hint="cs"/>
                  <w:rtl/>
                </w:rPr>
                <w:t xml:space="preserve">חלקית בדירה, </w:t>
              </w:r>
            </w:ins>
            <w:ins w:id="28" w:author="יעל סלנט" w:date="2017-09-27T11:53:00Z">
              <w:r w:rsidRPr="00BD0648">
                <w:rPr>
                  <w:rFonts w:hint="cs"/>
                  <w:rtl/>
                </w:rPr>
                <w:t>לרבות חכירה לדורות</w:t>
              </w:r>
            </w:ins>
            <w:ins w:id="29" w:author="יעל סלנט" w:date="2017-10-03T12:51:00Z">
              <w:r w:rsidR="00BD0648" w:rsidRPr="00BD0648">
                <w:rPr>
                  <w:rFonts w:hint="cs"/>
                  <w:rtl/>
                </w:rPr>
                <w:t xml:space="preserve"> או </w:t>
              </w:r>
              <w:r w:rsidR="00BD0648" w:rsidRPr="00BD0648">
                <w:rPr>
                  <w:rtl/>
                </w:rPr>
                <w:t>הזכות להירשם כבעלים או כחוכר לדורות</w:t>
              </w:r>
            </w:ins>
            <w:ins w:id="30" w:author="יעל סלנט" w:date="2017-09-27T11:54:00Z">
              <w:r w:rsidRPr="00BD0648">
                <w:rPr>
                  <w:rFonts w:hint="cs"/>
                  <w:rtl/>
                </w:rPr>
                <w:t>;</w:t>
              </w:r>
            </w:ins>
          </w:p>
        </w:tc>
      </w:tr>
      <w:tr w:rsidR="002573DD" w:rsidTr="00AB04AE">
        <w:tblPrEx>
          <w:tblLook w:val="01E0" w:firstRow="1" w:lastRow="1" w:firstColumn="1" w:lastColumn="1" w:noHBand="0" w:noVBand="0"/>
        </w:tblPrEx>
        <w:trPr>
          <w:cantSplit/>
          <w:trHeight w:val="60"/>
          <w:ins w:id="31" w:author="יעל סלנט" w:date="2017-10-03T11:18:00Z"/>
        </w:trPr>
        <w:tc>
          <w:tcPr>
            <w:tcW w:w="1869" w:type="dxa"/>
          </w:tcPr>
          <w:p w:rsidR="002573DD" w:rsidRDefault="002573DD" w:rsidP="00E915F1">
            <w:pPr>
              <w:pStyle w:val="TableSideHeading"/>
              <w:rPr>
                <w:ins w:id="32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3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4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5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6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7" w:author="יעל סלנט" w:date="2017-10-03T11:18:00Z"/>
              </w:rPr>
            </w:pPr>
          </w:p>
        </w:tc>
        <w:tc>
          <w:tcPr>
            <w:tcW w:w="4649" w:type="dxa"/>
            <w:gridSpan w:val="3"/>
          </w:tcPr>
          <w:p w:rsidR="002573DD" w:rsidRPr="002573DD" w:rsidRDefault="002573DD">
            <w:pPr>
              <w:pStyle w:val="TableBlock"/>
              <w:rPr>
                <w:ins w:id="38" w:author="יעל סלנט" w:date="2017-10-03T11:18:00Z"/>
                <w:rtl/>
              </w:rPr>
              <w:pPrChange w:id="39" w:author="יעל סלנט" w:date="2017-10-03T11:21:00Z">
                <w:pPr>
                  <w:pStyle w:val="TableBlockOutdent"/>
                </w:pPr>
              </w:pPrChange>
            </w:pPr>
            <w:ins w:id="40" w:author="יעל סלנט" w:date="2017-10-03T11:18:00Z">
              <w:r w:rsidRPr="00BD0648">
                <w:rPr>
                  <w:rFonts w:hint="cs"/>
                  <w:rtl/>
                </w:rPr>
                <w:t>"בעלות</w:t>
              </w:r>
            </w:ins>
            <w:ins w:id="41" w:author="יעל סלנט" w:date="2017-10-03T11:20:00Z">
              <w:r w:rsidRPr="00BD0648">
                <w:rPr>
                  <w:rFonts w:hint="cs"/>
                  <w:rtl/>
                </w:rPr>
                <w:t xml:space="preserve"> חלקית בדירה</w:t>
              </w:r>
            </w:ins>
            <w:ins w:id="42" w:author="יעל סלנט" w:date="2017-10-03T11:18:00Z">
              <w:r w:rsidRPr="00BD0648">
                <w:rPr>
                  <w:rFonts w:hint="cs"/>
                  <w:rtl/>
                </w:rPr>
                <w:t xml:space="preserve">" </w:t>
              </w:r>
              <w:r w:rsidRPr="00BD0648">
                <w:rPr>
                  <w:rFonts w:hint="eastAsia"/>
                  <w:rtl/>
                </w:rPr>
                <w:t>–</w:t>
              </w:r>
              <w:r w:rsidRPr="00BD0648">
                <w:rPr>
                  <w:rFonts w:hint="cs"/>
                  <w:rtl/>
                </w:rPr>
                <w:t xml:space="preserve"> </w:t>
              </w:r>
            </w:ins>
            <w:ins w:id="43" w:author="יעל סלנט" w:date="2017-10-03T11:21:00Z">
              <w:r w:rsidRPr="00CB4880">
                <w:rPr>
                  <w:rFonts w:hint="cs"/>
                  <w:rtl/>
                </w:rPr>
                <w:t xml:space="preserve">בעלות בשיעור העולה </w:t>
              </w:r>
              <w:r w:rsidRPr="000E1E35">
                <w:rPr>
                  <w:rFonts w:hint="cs"/>
                  <w:rtl/>
                </w:rPr>
                <w:t xml:space="preserve">על </w:t>
              </w:r>
              <w:r w:rsidRPr="006972EC">
                <w:rPr>
                  <w:rFonts w:hint="cs"/>
                  <w:rtl/>
                </w:rPr>
                <w:t>25%</w:t>
              </w:r>
              <w:r w:rsidRPr="000207D0">
                <w:rPr>
                  <w:rFonts w:hint="cs"/>
                  <w:rtl/>
                </w:rPr>
                <w:t xml:space="preserve"> מדירה, או בעלו</w:t>
              </w:r>
            </w:ins>
            <w:ins w:id="44" w:author="יעל סלנט" w:date="2017-10-03T11:22:00Z">
              <w:r w:rsidRPr="00BD0648">
                <w:rPr>
                  <w:rFonts w:hint="eastAsia"/>
                  <w:rtl/>
                  <w:rPrChange w:id="45" w:author="יעל סלנט" w:date="2017-10-03T12:5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</w:t>
              </w:r>
            </w:ins>
            <w:ins w:id="46" w:author="יעל סלנט" w:date="2017-10-03T11:21:00Z">
              <w:r w:rsidRPr="00BD0648">
                <w:rPr>
                  <w:rFonts w:hint="cs"/>
                  <w:rtl/>
                </w:rPr>
                <w:t xml:space="preserve"> בחלק כלשהו בדירה ששויו עולה על 400,000</w:t>
              </w:r>
              <w:r w:rsidRPr="00CB4880">
                <w:rPr>
                  <w:rFonts w:hint="cs"/>
                  <w:rtl/>
                </w:rPr>
                <w:t xml:space="preserve"> שקלים חדשים</w:t>
              </w:r>
              <w:r w:rsidRPr="003C05F0">
                <w:rPr>
                  <w:rFonts w:hint="cs"/>
                  <w:rtl/>
                </w:rPr>
                <w:t>;</w:t>
              </w:r>
            </w:ins>
          </w:p>
        </w:tc>
      </w:tr>
      <w:tr w:rsidR="00756E5A" w:rsidRPr="00B14F1C" w:rsidTr="00AB04AE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756E5A" w:rsidRDefault="00756E5A" w:rsidP="00DB74C4">
            <w:pPr>
              <w:pStyle w:val="TableSideHeading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56E5A" w:rsidRPr="00B14F1C" w:rsidRDefault="00756E5A" w:rsidP="002271D0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דירה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כהגדרתה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>;</w:t>
            </w:r>
          </w:p>
        </w:tc>
      </w:tr>
      <w:tr w:rsidR="00756E5A" w:rsidRPr="00B14F1C" w:rsidTr="00AB04AE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756E5A" w:rsidRDefault="00756E5A" w:rsidP="00DB74C4">
            <w:pPr>
              <w:pStyle w:val="TableSideHeading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56E5A" w:rsidRPr="00B14F1C" w:rsidRDefault="00756E5A" w:rsidP="002271D0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התשנ</w:t>
            </w: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ב</w:t>
            </w:r>
            <w:r w:rsidRPr="00B14F1C">
              <w:rPr>
                <w:rtl/>
              </w:rPr>
              <w:t>–1992</w:t>
            </w:r>
            <w:r w:rsidRPr="00B14F1C">
              <w:rPr>
                <w:rFonts w:hint="eastAsia"/>
                <w:rtl/>
              </w:rPr>
              <w:t>‏</w:t>
            </w:r>
            <w:r w:rsidRPr="00B14F1C">
              <w:rPr>
                <w:szCs w:val="20"/>
                <w:rtl/>
              </w:rPr>
              <w:footnoteReference w:id="1"/>
            </w:r>
            <w:r w:rsidRPr="00B14F1C">
              <w:rPr>
                <w:rtl/>
              </w:rPr>
              <w:t>;</w:t>
            </w:r>
          </w:p>
        </w:tc>
      </w:tr>
      <w:tr w:rsidR="00756E5A" w:rsidRPr="00B14F1C" w:rsidTr="00AB04AE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E83C42" w:rsidRDefault="00E83C42" w:rsidP="00872A5B">
            <w:pPr>
              <w:pStyle w:val="TableSideHeading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56E5A" w:rsidDel="00BC0973" w:rsidRDefault="00756E5A" w:rsidP="00BB0C01">
            <w:pPr>
              <w:pStyle w:val="TableBlockOutdent"/>
              <w:rPr>
                <w:del w:id="49" w:author="יעל סלנט" w:date="2017-11-09T14:36:00Z"/>
                <w:rtl/>
              </w:rPr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מחוסר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דיור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הזכאי</w:t>
            </w:r>
            <w:r w:rsidRPr="00B14F1C">
              <w:rPr>
                <w:rtl/>
              </w:rPr>
              <w:t xml:space="preserve"> </w:t>
            </w:r>
            <w:del w:id="50" w:author="דפנה ברנאי" w:date="2017-09-28T10:16:00Z">
              <w:r w:rsidRPr="00B14F1C" w:rsidDel="003111B4">
                <w:rPr>
                  <w:rFonts w:hint="eastAsia"/>
                  <w:rtl/>
                </w:rPr>
                <w:delText>לקבלת</w:delText>
              </w:r>
              <w:r w:rsidRPr="00B14F1C" w:rsidDel="003111B4">
                <w:rPr>
                  <w:rtl/>
                </w:rPr>
                <w:delText xml:space="preserve"> </w:delText>
              </w:r>
            </w:del>
            <w:ins w:id="51" w:author="דפנה ברנאי" w:date="2017-09-28T10:16:00Z">
              <w:r w:rsidR="003111B4">
                <w:rPr>
                  <w:rFonts w:hint="cs"/>
                  <w:rtl/>
                </w:rPr>
                <w:t>ל</w:t>
              </w:r>
            </w:ins>
            <w:r w:rsidRPr="00B14F1C">
              <w:rPr>
                <w:rFonts w:hint="eastAsia"/>
                <w:rtl/>
              </w:rPr>
              <w:t>הלוואה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שאין</w:t>
            </w:r>
            <w:r w:rsidRPr="00B14F1C">
              <w:rPr>
                <w:rtl/>
              </w:rPr>
              <w:t xml:space="preserve"> </w:t>
            </w:r>
            <w:del w:id="52" w:author="דפנה ברנאי" w:date="2017-09-28T10:16:00Z">
              <w:r w:rsidRPr="00B14F1C" w:rsidDel="003111B4">
                <w:rPr>
                  <w:rFonts w:hint="eastAsia"/>
                  <w:rtl/>
                </w:rPr>
                <w:delText>לו</w:delText>
              </w:r>
              <w:r w:rsidRPr="00B14F1C" w:rsidDel="003111B4">
                <w:rPr>
                  <w:rtl/>
                </w:rPr>
                <w:delText xml:space="preserve"> </w:delText>
              </w:r>
              <w:r w:rsidRPr="00B14F1C" w:rsidDel="003111B4">
                <w:rPr>
                  <w:rFonts w:hint="eastAsia"/>
                  <w:rtl/>
                </w:rPr>
                <w:delText>דירה</w:delText>
              </w:r>
              <w:r w:rsidRPr="00B14F1C" w:rsidDel="003111B4">
                <w:rPr>
                  <w:rtl/>
                </w:rPr>
                <w:delText xml:space="preserve"> </w:delText>
              </w:r>
            </w:del>
            <w:r w:rsidRPr="00B14F1C">
              <w:rPr>
                <w:rFonts w:hint="eastAsia"/>
                <w:rtl/>
              </w:rPr>
              <w:t>ו</w:t>
            </w:r>
            <w:del w:id="53" w:author="דפנה ברנאי" w:date="2017-09-28T10:16:00Z">
              <w:r w:rsidRPr="00B14F1C" w:rsidDel="003111B4">
                <w:rPr>
                  <w:rFonts w:hint="eastAsia"/>
                  <w:rtl/>
                </w:rPr>
                <w:delText>ש</w:delText>
              </w:r>
            </w:del>
            <w:r w:rsidRPr="00B14F1C">
              <w:rPr>
                <w:rFonts w:hint="eastAsia"/>
                <w:rtl/>
              </w:rPr>
              <w:t>לא</w:t>
            </w:r>
            <w:r w:rsidRPr="00B14F1C">
              <w:rPr>
                <w:rtl/>
              </w:rPr>
              <w:t xml:space="preserve"> </w:t>
            </w:r>
            <w:r w:rsidRPr="00BD0648">
              <w:rPr>
                <w:rFonts w:hint="eastAsia"/>
                <w:rtl/>
              </w:rPr>
              <w:t>היתה</w:t>
            </w:r>
            <w:r w:rsidRPr="00BD0648">
              <w:rPr>
                <w:rtl/>
              </w:rPr>
              <w:t xml:space="preserve"> </w:t>
            </w:r>
            <w:r w:rsidRPr="00BD0648">
              <w:rPr>
                <w:rFonts w:hint="eastAsia"/>
                <w:rtl/>
              </w:rPr>
              <w:t>בבעלותו</w:t>
            </w:r>
            <w:ins w:id="54" w:author="יעל סלנט" w:date="2017-10-16T16:38:00Z">
              <w:r w:rsidR="00842B62">
                <w:rPr>
                  <w:rFonts w:hint="cs"/>
                  <w:rtl/>
                </w:rPr>
                <w:t xml:space="preserve"> </w:t>
              </w:r>
            </w:ins>
            <w:del w:id="55" w:author="יעל סלנט" w:date="2017-10-03T11:18:00Z">
              <w:r w:rsidRPr="00BD0648" w:rsidDel="002573DD">
                <w:rPr>
                  <w:rtl/>
                </w:rPr>
                <w:delText xml:space="preserve">, </w:delText>
              </w:r>
              <w:r w:rsidRPr="00BD0648" w:rsidDel="002573DD">
                <w:rPr>
                  <w:rFonts w:hint="eastAsia"/>
                  <w:rtl/>
                </w:rPr>
                <w:delText>המלאה</w:delText>
              </w:r>
              <w:r w:rsidRPr="00BD0648" w:rsidDel="002573DD">
                <w:rPr>
                  <w:rtl/>
                </w:rPr>
                <w:delText xml:space="preserve"> </w:delText>
              </w:r>
              <w:r w:rsidRPr="00BD0648" w:rsidDel="002573DD">
                <w:rPr>
                  <w:rFonts w:hint="eastAsia"/>
                  <w:rtl/>
                </w:rPr>
                <w:delText>או</w:delText>
              </w:r>
              <w:r w:rsidRPr="00BD0648" w:rsidDel="002573DD">
                <w:rPr>
                  <w:rtl/>
                </w:rPr>
                <w:delText xml:space="preserve"> </w:delText>
              </w:r>
              <w:r w:rsidRPr="00CB4880" w:rsidDel="002573DD">
                <w:rPr>
                  <w:rFonts w:hint="eastAsia"/>
                  <w:rtl/>
                </w:rPr>
                <w:delText>החלקית</w:delText>
              </w:r>
              <w:r w:rsidRPr="00CB4880" w:rsidDel="002573DD">
                <w:rPr>
                  <w:rtl/>
                </w:rPr>
                <w:delText xml:space="preserve">, </w:delText>
              </w:r>
            </w:del>
            <w:r w:rsidRPr="00CB4880">
              <w:rPr>
                <w:rFonts w:hint="eastAsia"/>
                <w:rtl/>
              </w:rPr>
              <w:t>דירה</w:t>
            </w:r>
            <w:ins w:id="56" w:author="דפנה ברנאי" w:date="2017-09-28T13:42:00Z">
              <w:r w:rsidR="00C63893">
                <w:rPr>
                  <w:rFonts w:hint="cs"/>
                  <w:rtl/>
                </w:rPr>
                <w:t>;</w:t>
              </w:r>
            </w:ins>
            <w:del w:id="57" w:author="דפנה ברנאי" w:date="2017-09-28T13:42:00Z">
              <w:r w:rsidRPr="00B14F1C" w:rsidDel="00C63893">
                <w:rPr>
                  <w:rtl/>
                </w:rPr>
                <w:delText>.</w:delText>
              </w:r>
            </w:del>
          </w:p>
          <w:p w:rsidR="00E64FD3" w:rsidRPr="00B14F1C" w:rsidRDefault="00E64FD3" w:rsidP="00842B62">
            <w:pPr>
              <w:pStyle w:val="TableBlockOutdent"/>
            </w:pPr>
          </w:p>
        </w:tc>
      </w:tr>
      <w:tr w:rsidR="00C63893" w:rsidRPr="00B14F1C" w:rsidTr="0088397B">
        <w:tblPrEx>
          <w:tblLook w:val="01E0" w:firstRow="1" w:lastRow="1" w:firstColumn="1" w:lastColumn="1" w:noHBand="0" w:noVBand="0"/>
        </w:tblPrEx>
        <w:trPr>
          <w:cantSplit/>
          <w:ins w:id="58" w:author="דפנה ברנאי" w:date="2017-09-28T13:42:00Z"/>
        </w:trPr>
        <w:tc>
          <w:tcPr>
            <w:tcW w:w="1869" w:type="dxa"/>
          </w:tcPr>
          <w:p w:rsidR="00C63893" w:rsidRDefault="00C63893" w:rsidP="00E83C42">
            <w:pPr>
              <w:pStyle w:val="TableSideHeading"/>
              <w:rPr>
                <w:ins w:id="59" w:author="דפנה ברנאי" w:date="2017-09-28T13:42:00Z"/>
                <w:rtl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60" w:author="דפנה ברנאי" w:date="2017-09-28T13:42:00Z"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61" w:author="דפנה ברנאי" w:date="2017-09-28T13:42:00Z"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62" w:author="דפנה ברנאי" w:date="2017-09-28T13:42:00Z"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63" w:author="דפנה ברנאי" w:date="2017-09-28T13:42:00Z"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64" w:author="דפנה ברנאי" w:date="2017-09-28T13:42:00Z"/>
              </w:rPr>
            </w:pPr>
          </w:p>
        </w:tc>
        <w:tc>
          <w:tcPr>
            <w:tcW w:w="4649" w:type="dxa"/>
            <w:gridSpan w:val="3"/>
          </w:tcPr>
          <w:p w:rsidR="00C63893" w:rsidRPr="00B14F1C" w:rsidRDefault="00C63893" w:rsidP="00637E6A">
            <w:pPr>
              <w:pStyle w:val="TableBlockOutdent"/>
              <w:rPr>
                <w:ins w:id="65" w:author="דפנה ברנאי" w:date="2017-09-28T13:42:00Z"/>
                <w:rtl/>
              </w:rPr>
            </w:pPr>
            <w:ins w:id="66" w:author="דפנה ברנאי" w:date="2017-09-28T13:42:00Z">
              <w:r>
                <w:rPr>
                  <w:rFonts w:hint="cs"/>
                  <w:rtl/>
                </w:rPr>
                <w:t xml:space="preserve">"מעלון" </w:t>
              </w:r>
            </w:ins>
            <w:ins w:id="67" w:author="דפנה ברנאי" w:date="2017-09-28T13:43:00Z">
              <w:r>
                <w:rPr>
                  <w:rFonts w:hint="eastAsia"/>
                  <w:rtl/>
                </w:rPr>
                <w:t>–</w:t>
              </w:r>
            </w:ins>
            <w:ins w:id="68" w:author="דפנה ברנאי" w:date="2017-09-28T13:42:00Z">
              <w:r>
                <w:rPr>
                  <w:rFonts w:hint="cs"/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לרבות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מעלית</w:t>
              </w:r>
              <w:r w:rsidRPr="004B27F3">
                <w:rPr>
                  <w:rtl/>
                </w:rPr>
                <w:t xml:space="preserve"> </w:t>
              </w:r>
            </w:ins>
            <w:ins w:id="69" w:author="דפנה ברנאי" w:date="2017-09-28T13:43:00Z">
              <w:r>
                <w:rPr>
                  <w:rFonts w:hint="cs"/>
                  <w:rtl/>
                </w:rPr>
                <w:t>או</w:t>
              </w:r>
            </w:ins>
            <w:ins w:id="70" w:author="דפנה ברנאי" w:date="2017-09-28T13:42:00Z"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מכשיר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אחר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המיועד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להרמה</w:t>
              </w:r>
              <w:r w:rsidRPr="004B27F3">
                <w:rPr>
                  <w:rtl/>
                </w:rPr>
                <w:t xml:space="preserve"> </w:t>
              </w:r>
              <w:r w:rsidRPr="005F45FD">
                <w:rPr>
                  <w:rFonts w:hint="eastAsia"/>
                  <w:rtl/>
                </w:rPr>
                <w:t>של</w:t>
              </w:r>
              <w:r w:rsidRPr="005F45FD">
                <w:rPr>
                  <w:rtl/>
                </w:rPr>
                <w:t xml:space="preserve"> </w:t>
              </w:r>
              <w:r w:rsidRPr="00AB04AE">
                <w:rPr>
                  <w:rFonts w:hint="eastAsia"/>
                  <w:rtl/>
                </w:rPr>
                <w:t>אנשים</w:t>
              </w:r>
              <w:r w:rsidRPr="00AB04AE">
                <w:rPr>
                  <w:rtl/>
                </w:rPr>
                <w:t xml:space="preserve"> </w:t>
              </w:r>
            </w:ins>
            <w:ins w:id="71" w:author="דפנה ברנאי" w:date="2017-09-28T13:43:00Z">
              <w:r w:rsidR="006D488E" w:rsidRPr="005F45FD">
                <w:rPr>
                  <w:rFonts w:hint="eastAsia"/>
                  <w:rtl/>
                </w:rPr>
                <w:t>עם</w:t>
              </w:r>
              <w:r w:rsidR="006D488E">
                <w:rPr>
                  <w:rFonts w:hint="cs"/>
                  <w:rtl/>
                </w:rPr>
                <w:t xml:space="preserve"> מוגבלות </w:t>
              </w:r>
            </w:ins>
            <w:ins w:id="72" w:author="דפנה ברנאי" w:date="2017-09-28T13:42:00Z">
              <w:r>
                <w:rPr>
                  <w:rFonts w:hint="cs"/>
                  <w:rtl/>
                </w:rPr>
                <w:t>בניידות.</w:t>
              </w:r>
            </w:ins>
          </w:p>
        </w:tc>
      </w:tr>
      <w:tr w:rsidR="00756E5A" w:rsidRPr="00B14F1C" w:rsidTr="00AB04AE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756E5A" w:rsidRDefault="00756E5A" w:rsidP="00DB74C4">
            <w:pPr>
              <w:pStyle w:val="TableSideHeading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56E5A" w:rsidRPr="00B14F1C" w:rsidRDefault="00756E5A" w:rsidP="00BE5B6F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73" w:author="דפנה ברנאי" w:date="2017-09-28T10:18:00Z">
              <w:r w:rsidRPr="004B27F3" w:rsidDel="00B71D0E">
                <w:rPr>
                  <w:rFonts w:hint="eastAsia"/>
                  <w:rtl/>
                </w:rPr>
                <w:delText>ן</w:delText>
              </w:r>
              <w:r w:rsidRPr="004B27F3" w:rsidDel="00B71D0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ins w:id="74" w:author="דפנה ברנאי" w:date="2017-09-28T10:19:00Z">
              <w:r w:rsidR="00B71D0E">
                <w:rPr>
                  <w:rFonts w:hint="cs"/>
                  <w:rtl/>
                </w:rPr>
                <w:t xml:space="preserve">המפורטות </w:t>
              </w:r>
            </w:ins>
            <w:ins w:id="75" w:author="דפנה ברנאי" w:date="2017-09-28T10:24:00Z">
              <w:r w:rsidR="00C00D26">
                <w:rPr>
                  <w:rFonts w:hint="cs"/>
                  <w:rtl/>
                </w:rPr>
                <w:t>בסימני משנה ב' עד ו'</w:t>
              </w:r>
            </w:ins>
            <w:ins w:id="76" w:author="נעה בן שבת" w:date="2017-09-03T13:56:00Z">
              <w:del w:id="77" w:author="דפנה ברנאי" w:date="2017-09-28T10:19:00Z">
                <w:r w:rsidR="009E153E" w:rsidDel="00B71D0E">
                  <w:rPr>
                    <w:rFonts w:hint="cs"/>
                    <w:rtl/>
                  </w:rPr>
                  <w:delText xml:space="preserve">, </w:delText>
                </w:r>
              </w:del>
            </w:ins>
            <w:del w:id="78" w:author="נעה בן שבת" w:date="2017-09-03T13:54:00Z">
              <w:r w:rsidRPr="004B27F3" w:rsidDel="009E153E">
                <w:rPr>
                  <w:rFonts w:hint="eastAsia"/>
                  <w:rtl/>
                </w:rPr>
                <w:delText>המפורטות</w:delText>
              </w:r>
              <w:r w:rsidRPr="004B27F3" w:rsidDel="009E153E">
                <w:rPr>
                  <w:rtl/>
                </w:rPr>
                <w:delText xml:space="preserve"> </w:delText>
              </w:r>
              <w:r w:rsidRPr="004B27F3" w:rsidDel="009E153E">
                <w:rPr>
                  <w:rFonts w:hint="eastAsia"/>
                  <w:rtl/>
                </w:rPr>
                <w:delText>בסעיפים</w:delText>
              </w:r>
              <w:r w:rsidRPr="004B27F3" w:rsidDel="009E153E">
                <w:rPr>
                  <w:rtl/>
                </w:rPr>
                <w:delText xml:space="preserve"> 9</w:delText>
              </w:r>
              <w:r w:rsidRPr="004B27F3" w:rsidDel="009E153E">
                <w:rPr>
                  <w:rFonts w:hint="eastAsia"/>
                  <w:rtl/>
                </w:rPr>
                <w:delText>ג</w:delText>
              </w:r>
              <w:r w:rsidRPr="004B27F3" w:rsidDel="009E153E">
                <w:rPr>
                  <w:rtl/>
                </w:rPr>
                <w:delText xml:space="preserve"> </w:delText>
              </w:r>
              <w:r w:rsidRPr="004B27F3" w:rsidDel="009E153E">
                <w:rPr>
                  <w:rFonts w:hint="eastAsia"/>
                  <w:rtl/>
                </w:rPr>
                <w:delText>עד</w:delText>
              </w:r>
              <w:r w:rsidRPr="004B27F3" w:rsidDel="009E153E">
                <w:rPr>
                  <w:rtl/>
                </w:rPr>
                <w:delText xml:space="preserve"> 9</w:delText>
              </w:r>
              <w:r w:rsidRPr="004B27F3" w:rsidDel="009E153E">
                <w:rPr>
                  <w:rFonts w:hint="eastAsia"/>
                  <w:rtl/>
                </w:rPr>
                <w:delText>יח</w:delText>
              </w:r>
              <w:r w:rsidRPr="004B27F3" w:rsidDel="009E153E">
                <w:rPr>
                  <w:rtl/>
                </w:rPr>
                <w:delText xml:space="preserve">, </w:delText>
              </w:r>
            </w:del>
            <w:ins w:id="79" w:author="נעה בן שבת" w:date="2017-09-03T13:35:00Z">
              <w:r w:rsidR="00A667ED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ins w:id="80" w:author="דפנה ברנאי" w:date="2017-09-28T10:25:00Z">
              <w:r w:rsidR="00C00D26">
                <w:rPr>
                  <w:rFonts w:hint="cs"/>
                  <w:rtl/>
                </w:rPr>
                <w:t>.</w:t>
              </w:r>
            </w:ins>
            <w:ins w:id="81" w:author="נעה בן שבת" w:date="2017-09-03T13:54:00Z">
              <w:del w:id="82" w:author="דפנה ברנאי" w:date="2017-09-28T10:25:00Z">
                <w:r w:rsidR="009E153E" w:rsidDel="00C00D26">
                  <w:rPr>
                    <w:rFonts w:hint="cs"/>
                    <w:rtl/>
                  </w:rPr>
                  <w:delText>:</w:delText>
                </w:r>
              </w:del>
            </w:ins>
            <w:del w:id="83" w:author="נעה בן שבת" w:date="2017-09-03T13:54:00Z">
              <w:r w:rsidRPr="004B27F3" w:rsidDel="009E153E">
                <w:rPr>
                  <w:rtl/>
                </w:rPr>
                <w:delText>.</w:delText>
              </w:r>
            </w:del>
          </w:p>
        </w:tc>
      </w:tr>
      <w:tr w:rsidR="00111D99" w:rsidTr="00D608BA">
        <w:tblPrEx>
          <w:tblLook w:val="01E0" w:firstRow="1" w:lastRow="1" w:firstColumn="1" w:lastColumn="1" w:noHBand="0" w:noVBand="0"/>
        </w:tblPrEx>
        <w:trPr>
          <w:cantSplit/>
          <w:trHeight w:val="60"/>
          <w:ins w:id="84" w:author="נעה בן שבת" w:date="2017-09-03T13:35:00Z"/>
        </w:trPr>
        <w:tc>
          <w:tcPr>
            <w:tcW w:w="1869" w:type="dxa"/>
          </w:tcPr>
          <w:p w:rsidR="00111D99" w:rsidRDefault="00111D99" w:rsidP="0056195E">
            <w:pPr>
              <w:pStyle w:val="TableSideHeading"/>
              <w:keepLines w:val="0"/>
              <w:rPr>
                <w:ins w:id="85" w:author="נעה בן שבת" w:date="2017-09-03T13:35:00Z"/>
              </w:rPr>
            </w:pPr>
          </w:p>
        </w:tc>
        <w:tc>
          <w:tcPr>
            <w:tcW w:w="624" w:type="dxa"/>
          </w:tcPr>
          <w:p w:rsidR="00111D99" w:rsidRDefault="00111D99" w:rsidP="0056195E">
            <w:pPr>
              <w:pStyle w:val="TableText"/>
              <w:keepLines w:val="0"/>
              <w:rPr>
                <w:ins w:id="86" w:author="נעה בן שבת" w:date="2017-09-03T13:35:00Z"/>
              </w:rPr>
            </w:pPr>
          </w:p>
        </w:tc>
        <w:tc>
          <w:tcPr>
            <w:tcW w:w="7145" w:type="dxa"/>
            <w:gridSpan w:val="7"/>
          </w:tcPr>
          <w:p w:rsidR="00111D99" w:rsidRPr="00846A25" w:rsidRDefault="00BD0648" w:rsidP="00BE5B6F">
            <w:pPr>
              <w:pStyle w:val="TableHead"/>
              <w:rPr>
                <w:ins w:id="87" w:author="נעה בן שבת" w:date="2017-09-03T13:35:00Z"/>
                <w:rtl/>
              </w:rPr>
            </w:pPr>
            <w:ins w:id="88" w:author="יעל סלנט" w:date="2017-10-03T12:52:00Z">
              <w:r w:rsidRPr="00A667ED">
                <w:rPr>
                  <w:rFonts w:hint="eastAsia"/>
                  <w:rtl/>
                </w:rPr>
                <w:t>סימן</w:t>
              </w:r>
              <w:r w:rsidRPr="00A667ED">
                <w:rPr>
                  <w:rtl/>
                </w:rPr>
                <w:t xml:space="preserve"> </w:t>
              </w:r>
              <w:r w:rsidRPr="00A667ED">
                <w:rPr>
                  <w:rFonts w:hint="eastAsia"/>
                  <w:rtl/>
                </w:rPr>
                <w:t>משנה</w:t>
              </w:r>
              <w:r w:rsidRPr="00A667ED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ב</w:t>
              </w:r>
              <w:r w:rsidRPr="00A667ED">
                <w:rPr>
                  <w:rtl/>
                </w:rPr>
                <w:t xml:space="preserve">': </w:t>
              </w:r>
              <w:r w:rsidRPr="00A667ED">
                <w:rPr>
                  <w:rFonts w:hint="eastAsia"/>
                  <w:rtl/>
                </w:rPr>
                <w:t>סיוע</w:t>
              </w:r>
              <w:r>
                <w:rPr>
                  <w:rFonts w:hint="cs"/>
                  <w:rtl/>
                </w:rPr>
                <w:t xml:space="preserve"> ב</w:t>
              </w:r>
              <w:r w:rsidRPr="00A667ED">
                <w:rPr>
                  <w:rFonts w:hint="eastAsia"/>
                  <w:rtl/>
                </w:rPr>
                <w:t>שכר</w:t>
              </w:r>
              <w:r w:rsidRPr="00A667ED">
                <w:rPr>
                  <w:rtl/>
                </w:rPr>
                <w:t xml:space="preserve"> </w:t>
              </w:r>
              <w:r w:rsidRPr="00A667ED">
                <w:rPr>
                  <w:rFonts w:hint="eastAsia"/>
                  <w:rtl/>
                </w:rPr>
                <w:t>דירה</w:t>
              </w:r>
            </w:ins>
          </w:p>
        </w:tc>
      </w:tr>
      <w:tr w:rsidR="0056195E" w:rsidDel="00E574F4" w:rsidTr="00AB04AE">
        <w:tblPrEx>
          <w:tblLook w:val="01E0" w:firstRow="1" w:lastRow="1" w:firstColumn="1" w:lastColumn="1" w:noHBand="0" w:noVBand="0"/>
        </w:tblPrEx>
        <w:trPr>
          <w:cantSplit/>
          <w:trHeight w:val="60"/>
          <w:del w:id="89" w:author="דפנה ברנאי" w:date="2017-09-28T10:26:00Z"/>
        </w:trPr>
        <w:tc>
          <w:tcPr>
            <w:tcW w:w="1869" w:type="dxa"/>
          </w:tcPr>
          <w:p w:rsidR="0056195E" w:rsidDel="00E574F4" w:rsidRDefault="000207D0" w:rsidP="0056195E">
            <w:pPr>
              <w:pStyle w:val="TableSideHeading"/>
              <w:keepLines w:val="0"/>
              <w:rPr>
                <w:del w:id="90" w:author="דפנה ברנאי" w:date="2017-09-28T10:26:00Z"/>
              </w:rPr>
            </w:pPr>
            <w:ins w:id="91" w:author="יעל סלנט" w:date="2017-10-03T13:04:00Z">
              <w:r>
                <w:rPr>
                  <w:rFonts w:hint="cs"/>
                  <w:rtl/>
                </w:rPr>
                <w:t>שולב בסעיף מטה</w:t>
              </w:r>
            </w:ins>
          </w:p>
        </w:tc>
        <w:tc>
          <w:tcPr>
            <w:tcW w:w="624" w:type="dxa"/>
          </w:tcPr>
          <w:p w:rsidR="0056195E" w:rsidDel="00E574F4" w:rsidRDefault="0056195E" w:rsidP="0056195E">
            <w:pPr>
              <w:pStyle w:val="TableText"/>
              <w:keepLines w:val="0"/>
              <w:rPr>
                <w:del w:id="92" w:author="דפנה ברנאי" w:date="2017-09-28T10:26:00Z"/>
              </w:rPr>
            </w:pPr>
          </w:p>
        </w:tc>
        <w:tc>
          <w:tcPr>
            <w:tcW w:w="1872" w:type="dxa"/>
            <w:gridSpan w:val="3"/>
          </w:tcPr>
          <w:p w:rsidR="0056195E" w:rsidDel="00E574F4" w:rsidRDefault="0056195E" w:rsidP="000207D0">
            <w:pPr>
              <w:pStyle w:val="TableInnerSideHeading"/>
              <w:rPr>
                <w:del w:id="93" w:author="דפנה ברנאי" w:date="2017-09-28T10:26:00Z"/>
              </w:rPr>
            </w:pPr>
            <w:del w:id="94" w:author="דפנה ברנאי" w:date="2017-09-28T10:26:00Z">
              <w:r w:rsidRPr="0056195E" w:rsidDel="00E574F4">
                <w:rPr>
                  <w:rFonts w:hint="eastAsia"/>
                  <w:rtl/>
                </w:rPr>
                <w:delText>סיוע</w:delText>
              </w:r>
              <w:r w:rsidRPr="0056195E" w:rsidDel="00E574F4">
                <w:rPr>
                  <w:rtl/>
                </w:rPr>
                <w:delText xml:space="preserve"> </w:delText>
              </w:r>
              <w:r w:rsidRPr="0056195E" w:rsidDel="00E574F4">
                <w:rPr>
                  <w:rFonts w:hint="eastAsia"/>
                  <w:rtl/>
                </w:rPr>
                <w:delText>בתשלום</w:delText>
              </w:r>
            </w:del>
            <w:ins w:id="95" w:author="יעל סלנט" w:date="2017-08-10T12:15:00Z">
              <w:del w:id="96" w:author="דפנה ברנאי" w:date="2017-09-28T10:26:00Z">
                <w:r w:rsidRPr="002271D0" w:rsidDel="00E574F4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97" w:author="דפנה ברנאי" w:date="2017-09-28T10:26:00Z">
              <w:r w:rsidRPr="00141E12" w:rsidDel="00E574F4">
                <w:rPr>
                  <w:rtl/>
                </w:rPr>
                <w:br/>
              </w:r>
              <w:r w:rsidRPr="002271D0" w:rsidDel="00E574F4">
                <w:rPr>
                  <w:rFonts w:hint="eastAsia"/>
                  <w:rtl/>
                </w:rPr>
                <w:delText>שכר</w:delText>
              </w:r>
              <w:r w:rsidRPr="002271D0" w:rsidDel="00E574F4">
                <w:rPr>
                  <w:rtl/>
                </w:rPr>
                <w:delText xml:space="preserve"> </w:delText>
              </w:r>
              <w:r w:rsidRPr="002271D0" w:rsidDel="00E574F4">
                <w:rPr>
                  <w:rFonts w:hint="eastAsia"/>
                  <w:rtl/>
                </w:rPr>
                <w:delText>דירה</w:delText>
              </w:r>
            </w:del>
          </w:p>
        </w:tc>
        <w:tc>
          <w:tcPr>
            <w:tcW w:w="624" w:type="dxa"/>
          </w:tcPr>
          <w:p w:rsidR="0056195E" w:rsidDel="00E574F4" w:rsidRDefault="0056195E" w:rsidP="0056195E">
            <w:pPr>
              <w:pStyle w:val="TableText"/>
              <w:rPr>
                <w:del w:id="98" w:author="דפנה ברנאי" w:date="2017-09-28T10:26:00Z"/>
              </w:rPr>
            </w:pPr>
            <w:del w:id="99" w:author="דפנה ברנאי" w:date="2017-09-28T10:26:00Z">
              <w:r w:rsidRPr="004B27F3" w:rsidDel="00E574F4">
                <w:rPr>
                  <w:rtl/>
                </w:rPr>
                <w:delText>9</w:delText>
              </w:r>
              <w:r w:rsidRPr="004B27F3" w:rsidDel="00E574F4">
                <w:rPr>
                  <w:rFonts w:hint="eastAsia"/>
                  <w:rtl/>
                </w:rPr>
                <w:delText>ג</w:delText>
              </w:r>
              <w:r w:rsidRPr="004B27F3" w:rsidDel="00E574F4">
                <w:rPr>
                  <w:rtl/>
                </w:rPr>
                <w:delText>.</w:delText>
              </w:r>
            </w:del>
          </w:p>
        </w:tc>
        <w:tc>
          <w:tcPr>
            <w:tcW w:w="4649" w:type="dxa"/>
            <w:gridSpan w:val="3"/>
          </w:tcPr>
          <w:p w:rsidR="0056195E" w:rsidDel="00E574F4" w:rsidRDefault="0056195E" w:rsidP="00846A25">
            <w:pPr>
              <w:pStyle w:val="TableBlock"/>
              <w:rPr>
                <w:del w:id="100" w:author="דפנה ברנאי" w:date="2017-09-28T10:26:00Z"/>
              </w:rPr>
            </w:pPr>
            <w:del w:id="101" w:author="דפנה ברנאי" w:date="2017-09-28T10:26:00Z">
              <w:r w:rsidRPr="004B27F3" w:rsidDel="00E574F4">
                <w:rPr>
                  <w:rtl/>
                </w:rPr>
                <w:delText>(</w:delText>
              </w:r>
              <w:r w:rsidRPr="004B27F3" w:rsidDel="00E574F4">
                <w:rPr>
                  <w:rFonts w:hint="eastAsia"/>
                  <w:rtl/>
                </w:rPr>
                <w:delText>א</w:delText>
              </w:r>
              <w:r w:rsidRPr="004B27F3" w:rsidDel="00E574F4">
                <w:rPr>
                  <w:rtl/>
                </w:rPr>
                <w:delText>)</w:delText>
              </w:r>
              <w:r w:rsidRPr="004B27F3" w:rsidDel="00E574F4">
                <w:rPr>
                  <w:rtl/>
                </w:rPr>
                <w:tab/>
              </w:r>
              <w:r w:rsidRPr="004B27F3" w:rsidDel="00E574F4">
                <w:rPr>
                  <w:rFonts w:hint="eastAsia"/>
                  <w:rtl/>
                </w:rPr>
                <w:delText>בסעיף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זה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ובסעיף</w:delText>
              </w:r>
              <w:r w:rsidRPr="004B27F3" w:rsidDel="00E574F4">
                <w:rPr>
                  <w:rtl/>
                </w:rPr>
                <w:delText xml:space="preserve"> 9</w:delText>
              </w:r>
              <w:r w:rsidRPr="004B27F3" w:rsidDel="00E574F4">
                <w:rPr>
                  <w:rFonts w:hint="eastAsia"/>
                  <w:rtl/>
                </w:rPr>
                <w:delText>ד</w:delText>
              </w:r>
              <w:r w:rsidRPr="004B27F3" w:rsidDel="00E574F4">
                <w:rPr>
                  <w:rtl/>
                </w:rPr>
                <w:delText>, "</w:delText>
              </w:r>
              <w:r w:rsidRPr="004B27F3" w:rsidDel="00E574F4">
                <w:rPr>
                  <w:rFonts w:hint="eastAsia"/>
                  <w:rtl/>
                </w:rPr>
                <w:delText>נכה</w:delText>
              </w:r>
              <w:r w:rsidRPr="004B27F3" w:rsidDel="00E574F4">
                <w:rPr>
                  <w:rtl/>
                </w:rPr>
                <w:delText xml:space="preserve">" </w:delText>
              </w:r>
              <w:r w:rsidDel="00E574F4">
                <w:rPr>
                  <w:rtl/>
                </w:rPr>
                <w:delText>–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לרבות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מי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שטרם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נקבעה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לו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דרגת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נכות</w:delText>
              </w:r>
              <w:r w:rsidRPr="004B27F3" w:rsidDel="00E574F4">
                <w:rPr>
                  <w:rtl/>
                </w:rPr>
                <w:delText xml:space="preserve">, </w:delText>
              </w:r>
              <w:r w:rsidRPr="004B27F3" w:rsidDel="00E574F4">
                <w:rPr>
                  <w:rFonts w:hint="eastAsia"/>
                  <w:rtl/>
                </w:rPr>
                <w:delText>ובלבד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שלקצין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תגמולים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יש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יסוד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סביר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להניח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כי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יוכר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כנכה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לפי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חוק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זה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והרופא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המוסמך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המרחבי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קבע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כי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דרגת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הנכות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שצפוי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שתיקבע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לו</w:delText>
              </w:r>
              <w:r w:rsidRPr="004B27F3" w:rsidDel="00E574F4">
                <w:rPr>
                  <w:rtl/>
                </w:rPr>
                <w:delText xml:space="preserve">, </w:delText>
              </w:r>
              <w:r w:rsidRPr="004B27F3" w:rsidDel="00E574F4">
                <w:rPr>
                  <w:rFonts w:hint="eastAsia"/>
                  <w:rtl/>
                </w:rPr>
                <w:delText>לא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תפחת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מ־</w:delText>
              </w:r>
              <w:r w:rsidRPr="004B27F3" w:rsidDel="00E574F4">
                <w:rPr>
                  <w:rtl/>
                </w:rPr>
                <w:delText>50%.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AB04AE">
            <w:pPr>
              <w:pStyle w:val="TableInnerSideHeading"/>
              <w:ind w:right="0"/>
              <w:rPr>
                <w:rtl/>
              </w:rPr>
            </w:pPr>
            <w:ins w:id="102" w:author="דפנה ברנאי" w:date="2017-09-28T10:26:00Z">
              <w:r w:rsidRPr="0056195E">
                <w:rPr>
                  <w:rFonts w:hint="eastAsia"/>
                  <w:rtl/>
                </w:rPr>
                <w:t>סיוע</w:t>
              </w:r>
              <w:r w:rsidRPr="0056195E">
                <w:rPr>
                  <w:rtl/>
                </w:rPr>
                <w:t xml:space="preserve"> </w:t>
              </w:r>
              <w:r w:rsidRPr="0056195E">
                <w:rPr>
                  <w:rFonts w:hint="eastAsia"/>
                  <w:rtl/>
                </w:rPr>
                <w:t>ב</w:t>
              </w:r>
              <w:r w:rsidRPr="002271D0">
                <w:rPr>
                  <w:rFonts w:hint="eastAsia"/>
                  <w:rtl/>
                </w:rPr>
                <w:t>שכר</w:t>
              </w:r>
              <w:r w:rsidRPr="002271D0">
                <w:rPr>
                  <w:rtl/>
                </w:rPr>
                <w:t xml:space="preserve"> </w:t>
              </w:r>
              <w:r w:rsidRPr="002271D0">
                <w:rPr>
                  <w:rFonts w:hint="eastAsia"/>
                  <w:rtl/>
                </w:rPr>
                <w:t>דירה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BC0973" w:rsidRDefault="000C3A3C" w:rsidP="00E574F4">
            <w:pPr>
              <w:pStyle w:val="TableText"/>
              <w:rPr>
                <w:rtl/>
              </w:rPr>
            </w:pPr>
            <w:ins w:id="103" w:author="דפנה ברנאי" w:date="2017-09-28T10:26:00Z">
              <w:r w:rsidRPr="00BB0C01">
                <w:rPr>
                  <w:rtl/>
                </w:rPr>
                <w:t>9</w:t>
              </w:r>
              <w:r w:rsidRPr="00BB0C01">
                <w:rPr>
                  <w:rFonts w:hint="eastAsia"/>
                  <w:rtl/>
                </w:rPr>
                <w:t>ג</w:t>
              </w:r>
              <w:r w:rsidRPr="00BC0973">
                <w:rPr>
                  <w:rtl/>
                </w:rPr>
                <w:t>.</w:t>
              </w:r>
            </w:ins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BC0973" w:rsidDel="000C3A3C" w:rsidRDefault="000C3A3C" w:rsidP="00637E6A">
            <w:pPr>
              <w:pStyle w:val="TableText"/>
              <w:rPr>
                <w:del w:id="104" w:author="דפנה ברנאי" w:date="2017-09-28T10:36:00Z"/>
                <w:rtl/>
              </w:rPr>
            </w:pPr>
            <w:r w:rsidRPr="00BC0973">
              <w:rPr>
                <w:rtl/>
              </w:rPr>
              <w:t>(</w:t>
            </w:r>
            <w:del w:id="105" w:author="נעה בן שבת" w:date="2017-09-06T13:43:00Z">
              <w:r w:rsidRPr="00BC0973" w:rsidDel="00846A25">
                <w:rPr>
                  <w:rFonts w:hint="eastAsia"/>
                  <w:rtl/>
                </w:rPr>
                <w:delText>ב</w:delText>
              </w:r>
            </w:del>
            <w:ins w:id="106" w:author="נעה בן שבת" w:date="2017-09-06T13:43:00Z">
              <w:r w:rsidRPr="00BC0973">
                <w:rPr>
                  <w:rFonts w:hint="eastAsia"/>
                  <w:rtl/>
                </w:rPr>
                <w:t>א</w:t>
              </w:r>
            </w:ins>
            <w:r w:rsidRPr="00BC0973">
              <w:rPr>
                <w:rtl/>
              </w:rPr>
              <w:t xml:space="preserve">) </w:t>
            </w:r>
            <w:ins w:id="107" w:author="דפנה ברנאי" w:date="2017-09-28T10:36:00Z">
              <w:r w:rsidRPr="00BC0973">
                <w:rPr>
                  <w:rtl/>
                </w:rPr>
                <w:tab/>
              </w:r>
            </w:ins>
          </w:p>
          <w:p w:rsidR="00192F59" w:rsidRPr="00BC0973" w:rsidRDefault="000C3A3C" w:rsidP="000D104B">
            <w:pPr>
              <w:pStyle w:val="TableBlock"/>
              <w:rPr>
                <w:rtl/>
              </w:rPr>
            </w:pPr>
            <w:del w:id="108" w:author="דפנה ברנאי" w:date="2017-09-28T10:36:00Z">
              <w:r w:rsidRPr="00BC0973" w:rsidDel="000C3A3C">
                <w:rPr>
                  <w:rtl/>
                </w:rPr>
                <w:delText>(1)</w:delText>
              </w:r>
              <w:r w:rsidRPr="00BC0973" w:rsidDel="000C3A3C">
                <w:rPr>
                  <w:rtl/>
                </w:rPr>
                <w:tab/>
              </w:r>
            </w:del>
            <w:del w:id="109" w:author="דפנה ברנאי" w:date="2017-10-01T10:07:00Z">
              <w:r w:rsidRPr="00BC0973" w:rsidDel="002E731E">
                <w:rPr>
                  <w:rFonts w:hint="eastAsia"/>
                  <w:rtl/>
                </w:rPr>
                <w:delText>סיוע</w:delText>
              </w:r>
              <w:r w:rsidRPr="00BC0973" w:rsidDel="002E731E">
                <w:rPr>
                  <w:rtl/>
                </w:rPr>
                <w:delText xml:space="preserve"> </w:delText>
              </w:r>
              <w:r w:rsidRPr="00BC0973" w:rsidDel="002E731E">
                <w:rPr>
                  <w:rFonts w:hint="eastAsia"/>
                  <w:rtl/>
                </w:rPr>
                <w:delText>במענק</w:delText>
              </w:r>
              <w:r w:rsidRPr="00BC0973" w:rsidDel="002E731E">
                <w:rPr>
                  <w:rtl/>
                </w:rPr>
                <w:delText xml:space="preserve"> </w:delText>
              </w:r>
            </w:del>
            <w:del w:id="110" w:author="דפנה ברנאי" w:date="2017-09-28T10:32:00Z">
              <w:r w:rsidRPr="00BC0973" w:rsidDel="00E574F4">
                <w:rPr>
                  <w:rFonts w:hint="eastAsia"/>
                  <w:rtl/>
                </w:rPr>
                <w:delText>לצורך</w:delText>
              </w:r>
              <w:r w:rsidRPr="00BC0973" w:rsidDel="00E574F4">
                <w:rPr>
                  <w:rtl/>
                </w:rPr>
                <w:delText xml:space="preserve"> </w:delText>
              </w:r>
            </w:del>
            <w:del w:id="111" w:author="דפנה ברנאי" w:date="2017-10-01T10:07:00Z">
              <w:r w:rsidRPr="00BC0973" w:rsidDel="002E731E">
                <w:rPr>
                  <w:rFonts w:hint="eastAsia"/>
                  <w:rtl/>
                </w:rPr>
                <w:delText>תשלום</w:delText>
              </w:r>
              <w:r w:rsidRPr="00BC0973" w:rsidDel="002E731E">
                <w:rPr>
                  <w:rtl/>
                </w:rPr>
                <w:delText xml:space="preserve"> </w:delText>
              </w:r>
              <w:r w:rsidRPr="00BC0973" w:rsidDel="002E731E">
                <w:rPr>
                  <w:rFonts w:hint="eastAsia"/>
                  <w:rtl/>
                </w:rPr>
                <w:delText>שכר</w:delText>
              </w:r>
              <w:r w:rsidRPr="00BC0973" w:rsidDel="002E731E">
                <w:rPr>
                  <w:rtl/>
                </w:rPr>
                <w:delText xml:space="preserve"> </w:delText>
              </w:r>
              <w:r w:rsidRPr="00BC0973" w:rsidDel="002E731E">
                <w:rPr>
                  <w:rFonts w:hint="eastAsia"/>
                  <w:rtl/>
                </w:rPr>
                <w:delText>דירה</w:delText>
              </w:r>
            </w:del>
            <w:del w:id="112" w:author="דפנה ברנאי" w:date="2017-09-28T10:32:00Z">
              <w:r w:rsidRPr="00BC0973" w:rsidDel="00E574F4">
                <w:rPr>
                  <w:rtl/>
                </w:rPr>
                <w:delText>,</w:delText>
              </w:r>
            </w:del>
            <w:del w:id="113" w:author="דפנה ברנאי" w:date="2017-10-01T10:07:00Z">
              <w:r w:rsidRPr="00BC0973" w:rsidDel="002E731E">
                <w:rPr>
                  <w:rtl/>
                </w:rPr>
                <w:delText xml:space="preserve"> </w:delText>
              </w:r>
              <w:r w:rsidRPr="00BC0973" w:rsidDel="002E731E">
                <w:rPr>
                  <w:rFonts w:hint="eastAsia"/>
                  <w:rtl/>
                </w:rPr>
                <w:delText>יינתן</w:delText>
              </w:r>
            </w:del>
            <w:r w:rsidRPr="00BC0973">
              <w:rPr>
                <w:rtl/>
              </w:rPr>
              <w:t xml:space="preserve"> </w:t>
            </w:r>
            <w:r w:rsidRPr="00BC0973">
              <w:rPr>
                <w:rFonts w:hint="eastAsia"/>
                <w:rtl/>
              </w:rPr>
              <w:t>לנכה</w:t>
            </w:r>
            <w:r w:rsidRPr="00BC0973">
              <w:rPr>
                <w:rtl/>
              </w:rPr>
              <w:t xml:space="preserve"> </w:t>
            </w:r>
            <w:r w:rsidRPr="00BC0973">
              <w:rPr>
                <w:rFonts w:hint="eastAsia"/>
                <w:rtl/>
              </w:rPr>
              <w:t>שדרגת</w:t>
            </w:r>
            <w:r w:rsidRPr="00BC0973">
              <w:rPr>
                <w:rtl/>
              </w:rPr>
              <w:t xml:space="preserve"> </w:t>
            </w:r>
            <w:r w:rsidRPr="00BC0973">
              <w:rPr>
                <w:rFonts w:hint="eastAsia"/>
                <w:rtl/>
              </w:rPr>
              <w:t>נכותו</w:t>
            </w:r>
            <w:r w:rsidRPr="00BC0973">
              <w:rPr>
                <w:rtl/>
              </w:rPr>
              <w:t xml:space="preserve"> </w:t>
            </w:r>
            <w:r w:rsidRPr="00BC0973">
              <w:rPr>
                <w:rFonts w:hint="eastAsia"/>
                <w:rtl/>
              </w:rPr>
              <w:t>אינה</w:t>
            </w:r>
            <w:r w:rsidRPr="00BC0973">
              <w:rPr>
                <w:rtl/>
              </w:rPr>
              <w:t xml:space="preserve"> </w:t>
            </w:r>
            <w:r w:rsidRPr="00BC0973">
              <w:rPr>
                <w:rFonts w:hint="eastAsia"/>
                <w:rtl/>
              </w:rPr>
              <w:t>פחותה</w:t>
            </w:r>
            <w:r w:rsidRPr="00BC0973">
              <w:rPr>
                <w:rtl/>
              </w:rPr>
              <w:t xml:space="preserve"> </w:t>
            </w:r>
            <w:r w:rsidRPr="00BC0973">
              <w:rPr>
                <w:rFonts w:hint="eastAsia"/>
                <w:rtl/>
              </w:rPr>
              <w:t>מ־</w:t>
            </w:r>
            <w:r w:rsidRPr="00BC0973">
              <w:rPr>
                <w:rtl/>
              </w:rPr>
              <w:t>50%</w:t>
            </w:r>
            <w:ins w:id="114" w:author="דפנה ברנאי" w:date="2017-10-01T10:07:00Z">
              <w:r w:rsidR="002E731E" w:rsidRPr="00BC0973">
                <w:rPr>
                  <w:rtl/>
                </w:rPr>
                <w:t xml:space="preserve"> </w:t>
              </w:r>
              <w:r w:rsidR="002E731E" w:rsidRPr="00BC0973">
                <w:rPr>
                  <w:rFonts w:hint="eastAsia"/>
                  <w:rtl/>
                </w:rPr>
                <w:t>יינתן</w:t>
              </w:r>
              <w:r w:rsidR="002E731E" w:rsidRPr="00BC0973">
                <w:rPr>
                  <w:rtl/>
                </w:rPr>
                <w:t xml:space="preserve"> </w:t>
              </w:r>
              <w:r w:rsidR="002E731E" w:rsidRPr="00BC0973">
                <w:rPr>
                  <w:rFonts w:hint="eastAsia"/>
                  <w:rtl/>
                </w:rPr>
                <w:t>סיוע</w:t>
              </w:r>
              <w:r w:rsidR="002E731E" w:rsidRPr="00BC0973">
                <w:rPr>
                  <w:rtl/>
                </w:rPr>
                <w:t xml:space="preserve"> </w:t>
              </w:r>
              <w:r w:rsidR="002E731E" w:rsidRPr="00BC0973">
                <w:rPr>
                  <w:rFonts w:hint="eastAsia"/>
                  <w:rtl/>
                </w:rPr>
                <w:t>במענק</w:t>
              </w:r>
              <w:r w:rsidR="002E731E" w:rsidRPr="00BC0973">
                <w:rPr>
                  <w:rtl/>
                </w:rPr>
                <w:t xml:space="preserve"> </w:t>
              </w:r>
              <w:r w:rsidR="002E731E" w:rsidRPr="00BC0973">
                <w:rPr>
                  <w:rFonts w:hint="eastAsia"/>
                  <w:rtl/>
                </w:rPr>
                <w:t>חודשי</w:t>
              </w:r>
              <w:r w:rsidR="002E731E" w:rsidRPr="00BC0973">
                <w:rPr>
                  <w:rtl/>
                </w:rPr>
                <w:t xml:space="preserve"> </w:t>
              </w:r>
              <w:r w:rsidR="002E731E" w:rsidRPr="00BC0973">
                <w:rPr>
                  <w:rFonts w:hint="eastAsia"/>
                  <w:rtl/>
                </w:rPr>
                <w:t>לשם</w:t>
              </w:r>
              <w:r w:rsidR="002E731E" w:rsidRPr="00BC0973">
                <w:rPr>
                  <w:rtl/>
                </w:rPr>
                <w:t xml:space="preserve"> </w:t>
              </w:r>
              <w:r w:rsidR="002E731E" w:rsidRPr="00BC0973">
                <w:rPr>
                  <w:rFonts w:hint="eastAsia"/>
                  <w:rtl/>
                </w:rPr>
                <w:t>תשלום</w:t>
              </w:r>
              <w:r w:rsidR="002E731E" w:rsidRPr="00BC0973">
                <w:rPr>
                  <w:rtl/>
                </w:rPr>
                <w:t xml:space="preserve"> </w:t>
              </w:r>
              <w:r w:rsidR="002E731E" w:rsidRPr="00BC0973">
                <w:rPr>
                  <w:rFonts w:hint="eastAsia"/>
                  <w:rtl/>
                </w:rPr>
                <w:t>שכר</w:t>
              </w:r>
              <w:r w:rsidR="002E731E" w:rsidRPr="00BC0973">
                <w:rPr>
                  <w:rtl/>
                </w:rPr>
                <w:t xml:space="preserve"> </w:t>
              </w:r>
              <w:r w:rsidR="002E731E" w:rsidRPr="00BC0973">
                <w:rPr>
                  <w:rFonts w:hint="eastAsia"/>
                  <w:rtl/>
                </w:rPr>
                <w:t>דירה</w:t>
              </w:r>
            </w:ins>
            <w:ins w:id="115" w:author="דפנה ברנאי" w:date="2017-09-28T10:32:00Z">
              <w:r w:rsidRPr="00BC0973">
                <w:rPr>
                  <w:rtl/>
                </w:rPr>
                <w:t>,</w:t>
              </w:r>
            </w:ins>
            <w:r w:rsidR="00E11F31" w:rsidRPr="00BC0973">
              <w:rPr>
                <w:rtl/>
              </w:rPr>
              <w:t xml:space="preserve"> </w:t>
            </w:r>
            <w:del w:id="116" w:author="דפנה ברנאי" w:date="2017-09-28T10:32:00Z">
              <w:r w:rsidRPr="00BC0973" w:rsidDel="00E574F4">
                <w:rPr>
                  <w:rtl/>
                </w:rPr>
                <w:delText xml:space="preserve"> </w:delText>
              </w:r>
            </w:del>
            <w:del w:id="117" w:author="נעה בן שבת" w:date="2017-09-06T13:42:00Z">
              <w:r w:rsidRPr="00BC0973" w:rsidDel="00846A25">
                <w:rPr>
                  <w:rFonts w:hint="eastAsia"/>
                  <w:rtl/>
                </w:rPr>
                <w:delText>ושאינו</w:delText>
              </w:r>
              <w:r w:rsidRPr="00BC0973" w:rsidDel="00846A25">
                <w:rPr>
                  <w:rtl/>
                </w:rPr>
                <w:delText xml:space="preserve"> </w:delText>
              </w:r>
              <w:r w:rsidRPr="00BC0973" w:rsidDel="00846A25">
                <w:rPr>
                  <w:rFonts w:hint="eastAsia"/>
                  <w:rtl/>
                </w:rPr>
                <w:delText>מקבל</w:delText>
              </w:r>
              <w:r w:rsidRPr="00BC0973" w:rsidDel="00846A25">
                <w:rPr>
                  <w:rtl/>
                </w:rPr>
                <w:delText xml:space="preserve"> </w:delText>
              </w:r>
              <w:r w:rsidRPr="00BC0973" w:rsidDel="00846A25">
                <w:rPr>
                  <w:rFonts w:hint="eastAsia"/>
                  <w:rtl/>
                </w:rPr>
                <w:delText>תגמול</w:delText>
              </w:r>
              <w:r w:rsidRPr="00BC0973" w:rsidDel="00846A25">
                <w:rPr>
                  <w:rtl/>
                </w:rPr>
                <w:delText xml:space="preserve"> </w:delText>
              </w:r>
              <w:r w:rsidRPr="00BC0973" w:rsidDel="00846A25">
                <w:rPr>
                  <w:rFonts w:hint="eastAsia"/>
                  <w:rtl/>
                </w:rPr>
                <w:delText>לפי</w:delText>
              </w:r>
              <w:r w:rsidRPr="00BC0973" w:rsidDel="00846A25">
                <w:rPr>
                  <w:rtl/>
                </w:rPr>
                <w:delText xml:space="preserve"> </w:delText>
              </w:r>
              <w:r w:rsidRPr="00BC0973" w:rsidDel="00846A25">
                <w:rPr>
                  <w:rFonts w:hint="eastAsia"/>
                  <w:rtl/>
                </w:rPr>
                <w:delText>סעיף</w:delText>
              </w:r>
              <w:r w:rsidRPr="00BC0973" w:rsidDel="00846A25">
                <w:rPr>
                  <w:rtl/>
                </w:rPr>
                <w:delText xml:space="preserve"> 7(</w:delText>
              </w:r>
              <w:r w:rsidRPr="00BC0973" w:rsidDel="00846A25">
                <w:rPr>
                  <w:rFonts w:hint="eastAsia"/>
                  <w:rtl/>
                </w:rPr>
                <w:delText>א</w:delText>
              </w:r>
              <w:r w:rsidRPr="00BC0973" w:rsidDel="00846A25">
                <w:rPr>
                  <w:rtl/>
                </w:rPr>
                <w:delText xml:space="preserve">), </w:delText>
              </w:r>
            </w:del>
            <w:r w:rsidRPr="00BC0973">
              <w:rPr>
                <w:rFonts w:hint="eastAsia"/>
                <w:rtl/>
              </w:rPr>
              <w:t>ובלבד</w:t>
            </w:r>
            <w:r w:rsidRPr="00BC0973">
              <w:rPr>
                <w:rtl/>
              </w:rPr>
              <w:t xml:space="preserve"> </w:t>
            </w:r>
            <w:ins w:id="118" w:author="נעה בן שבת" w:date="2017-09-06T13:42:00Z">
              <w:r w:rsidRPr="00BC0973">
                <w:rPr>
                  <w:rFonts w:hint="eastAsia"/>
                  <w:rtl/>
                </w:rPr>
                <w:t>שאינו</w:t>
              </w:r>
              <w:r w:rsidRPr="00BC0973">
                <w:rPr>
                  <w:rtl/>
                </w:rPr>
                <w:t xml:space="preserve"> </w:t>
              </w:r>
              <w:r w:rsidRPr="00BC0973">
                <w:rPr>
                  <w:rFonts w:hint="eastAsia"/>
                  <w:rtl/>
                </w:rPr>
                <w:t>מקבל</w:t>
              </w:r>
              <w:r w:rsidRPr="00BC0973">
                <w:rPr>
                  <w:rtl/>
                </w:rPr>
                <w:t xml:space="preserve"> </w:t>
              </w:r>
              <w:r w:rsidRPr="00BC0973">
                <w:rPr>
                  <w:rFonts w:hint="eastAsia"/>
                  <w:rtl/>
                </w:rPr>
                <w:t>תגמול</w:t>
              </w:r>
              <w:r w:rsidRPr="00BC0973">
                <w:rPr>
                  <w:rtl/>
                </w:rPr>
                <w:t xml:space="preserve"> </w:t>
              </w:r>
              <w:r w:rsidRPr="00BC0973">
                <w:rPr>
                  <w:rFonts w:hint="eastAsia"/>
                  <w:rtl/>
                </w:rPr>
                <w:t>לפי</w:t>
              </w:r>
              <w:r w:rsidRPr="00BC0973">
                <w:rPr>
                  <w:rtl/>
                </w:rPr>
                <w:t xml:space="preserve"> </w:t>
              </w:r>
              <w:r w:rsidRPr="00BC0973">
                <w:rPr>
                  <w:rFonts w:hint="eastAsia"/>
                  <w:rtl/>
                </w:rPr>
                <w:t>סעיף</w:t>
              </w:r>
              <w:r w:rsidRPr="00BC0973">
                <w:rPr>
                  <w:rtl/>
                </w:rPr>
                <w:t xml:space="preserve"> 7(</w:t>
              </w:r>
              <w:r w:rsidRPr="00BC0973">
                <w:rPr>
                  <w:rFonts w:hint="eastAsia"/>
                  <w:rtl/>
                </w:rPr>
                <w:t>א</w:t>
              </w:r>
              <w:r w:rsidRPr="00BC0973">
                <w:rPr>
                  <w:rtl/>
                </w:rPr>
                <w:t>)</w:t>
              </w:r>
            </w:ins>
            <w:ins w:id="119" w:author="דפנה ברנאי" w:date="2017-09-28T10:38:00Z">
              <w:r w:rsidRPr="00BC0973">
                <w:rPr>
                  <w:rtl/>
                </w:rPr>
                <w:t xml:space="preserve">, </w:t>
              </w:r>
              <w:r w:rsidRPr="00BC0973">
                <w:rPr>
                  <w:rFonts w:hint="eastAsia"/>
                  <w:rtl/>
                </w:rPr>
                <w:t>ומתקיים</w:t>
              </w:r>
              <w:r w:rsidRPr="00BC0973">
                <w:rPr>
                  <w:rtl/>
                </w:rPr>
                <w:t xml:space="preserve"> </w:t>
              </w:r>
              <w:r w:rsidRPr="00BC0973">
                <w:rPr>
                  <w:rFonts w:hint="eastAsia"/>
                  <w:rtl/>
                </w:rPr>
                <w:t>לגביו</w:t>
              </w:r>
              <w:r w:rsidRPr="00BC0973">
                <w:rPr>
                  <w:rtl/>
                </w:rPr>
                <w:t xml:space="preserve"> </w:t>
              </w:r>
              <w:r w:rsidRPr="00BC0973">
                <w:rPr>
                  <w:rFonts w:hint="eastAsia"/>
                  <w:rtl/>
                </w:rPr>
                <w:t>אחד</w:t>
              </w:r>
              <w:r w:rsidRPr="00BC0973">
                <w:rPr>
                  <w:rtl/>
                </w:rPr>
                <w:t xml:space="preserve"> </w:t>
              </w:r>
              <w:r w:rsidRPr="00BC0973">
                <w:rPr>
                  <w:rFonts w:hint="eastAsia"/>
                  <w:rtl/>
                </w:rPr>
                <w:t>התנאים</w:t>
              </w:r>
              <w:r w:rsidRPr="00BC0973">
                <w:rPr>
                  <w:rtl/>
                </w:rPr>
                <w:t xml:space="preserve"> </w:t>
              </w:r>
              <w:r w:rsidRPr="00BC0973">
                <w:rPr>
                  <w:rFonts w:hint="eastAsia"/>
                  <w:rtl/>
                </w:rPr>
                <w:t>שבסעיף</w:t>
              </w:r>
              <w:r w:rsidRPr="00BC0973">
                <w:rPr>
                  <w:rtl/>
                </w:rPr>
                <w:t xml:space="preserve"> </w:t>
              </w:r>
              <w:r w:rsidRPr="00BC0973">
                <w:rPr>
                  <w:rFonts w:hint="eastAsia"/>
                  <w:rtl/>
                </w:rPr>
                <w:t>קטן</w:t>
              </w:r>
              <w:r w:rsidRPr="00BC0973">
                <w:rPr>
                  <w:rtl/>
                </w:rPr>
                <w:t xml:space="preserve"> (ב)</w:t>
              </w:r>
            </w:ins>
            <w:ins w:id="120" w:author="דפנה ברנאי" w:date="2017-09-28T10:36:00Z">
              <w:r w:rsidRPr="00BC0973">
                <w:rPr>
                  <w:rtl/>
                </w:rPr>
                <w:t>; הוראות סעיף זה יחולו גם על מי</w:t>
              </w:r>
            </w:ins>
            <w:ins w:id="121" w:author="דפנה ברנאי" w:date="2017-10-25T13:13:00Z">
              <w:r w:rsidR="003517F3" w:rsidRPr="00BC0973">
                <w:rPr>
                  <w:rtl/>
                </w:rPr>
                <w:t xml:space="preserve"> </w:t>
              </w:r>
              <w:r w:rsidR="003517F3" w:rsidRPr="00BC0973">
                <w:rPr>
                  <w:rFonts w:hint="eastAsia"/>
                  <w:rtl/>
                </w:rPr>
                <w:t>שהגיש</w:t>
              </w:r>
              <w:r w:rsidR="003517F3" w:rsidRPr="00BC0973">
                <w:rPr>
                  <w:rtl/>
                </w:rPr>
                <w:t xml:space="preserve"> </w:t>
              </w:r>
              <w:r w:rsidR="003517F3" w:rsidRPr="00BC0973">
                <w:rPr>
                  <w:rFonts w:hint="eastAsia"/>
                  <w:rtl/>
                </w:rPr>
                <w:t>בקשה</w:t>
              </w:r>
              <w:r w:rsidR="003517F3" w:rsidRPr="00BC0973">
                <w:rPr>
                  <w:rtl/>
                </w:rPr>
                <w:t xml:space="preserve"> </w:t>
              </w:r>
              <w:r w:rsidR="003517F3" w:rsidRPr="00BC0973">
                <w:rPr>
                  <w:rFonts w:hint="eastAsia"/>
                  <w:rtl/>
                </w:rPr>
                <w:t>להכרה</w:t>
              </w:r>
              <w:r w:rsidR="003517F3" w:rsidRPr="00BC0973">
                <w:rPr>
                  <w:rtl/>
                </w:rPr>
                <w:t xml:space="preserve"> </w:t>
              </w:r>
              <w:r w:rsidR="003517F3" w:rsidRPr="00BC0973">
                <w:rPr>
                  <w:rFonts w:hint="eastAsia"/>
                  <w:rtl/>
                </w:rPr>
                <w:t>כנכה</w:t>
              </w:r>
              <w:r w:rsidR="003517F3" w:rsidRPr="00BC0973">
                <w:rPr>
                  <w:rtl/>
                </w:rPr>
                <w:t xml:space="preserve"> </w:t>
              </w:r>
              <w:r w:rsidR="003517F3" w:rsidRPr="00BC0973">
                <w:rPr>
                  <w:rFonts w:hint="eastAsia"/>
                  <w:rtl/>
                </w:rPr>
                <w:t>לפי</w:t>
              </w:r>
              <w:r w:rsidR="003517F3" w:rsidRPr="00BC0973">
                <w:rPr>
                  <w:rtl/>
                </w:rPr>
                <w:t xml:space="preserve"> </w:t>
              </w:r>
              <w:r w:rsidR="003517F3" w:rsidRPr="00BC0973">
                <w:rPr>
                  <w:rFonts w:hint="eastAsia"/>
                  <w:rtl/>
                </w:rPr>
                <w:t>סעיף</w:t>
              </w:r>
              <w:r w:rsidR="003517F3" w:rsidRPr="00BC0973">
                <w:rPr>
                  <w:rtl/>
                </w:rPr>
                <w:t xml:space="preserve"> 30</w:t>
              </w:r>
            </w:ins>
            <w:ins w:id="122" w:author="דפנה ברנאי" w:date="2017-09-28T10:36:00Z">
              <w:r w:rsidRPr="00BC0973">
                <w:rPr>
                  <w:rtl/>
                </w:rPr>
                <w:t>, ובלבד שלקצין תגמולים יש יסוד סביר להניח כי יוכר כנכה לפי חוק זה והרופא המוסמך המרחבי קבע כי דרגת הנכות שצפוי שתיקבע לו לא תפחת מ־50%</w:t>
              </w:r>
            </w:ins>
            <w:ins w:id="123" w:author="דפנה ברנאי" w:date="2017-09-28T10:38:00Z">
              <w:r w:rsidRPr="00BC0973">
                <w:rPr>
                  <w:rtl/>
                </w:rPr>
                <w:t>.</w:t>
              </w:r>
            </w:ins>
            <w:ins w:id="124" w:author="נעה בן שבת" w:date="2017-09-06T13:42:00Z">
              <w:del w:id="125" w:author="דפנה ברנאי" w:date="2017-09-28T10:38:00Z">
                <w:r w:rsidRPr="00BC0973" w:rsidDel="000C3A3C">
                  <w:rPr>
                    <w:rtl/>
                  </w:rPr>
                  <w:delText xml:space="preserve"> </w:delText>
                </w:r>
              </w:del>
            </w:ins>
            <w:del w:id="126" w:author="נעה בן שבת" w:date="2017-09-06T13:42:00Z">
              <w:r w:rsidRPr="00BC0973" w:rsidDel="00846A25">
                <w:rPr>
                  <w:rFonts w:hint="eastAsia"/>
                  <w:rtl/>
                </w:rPr>
                <w:delText>ש</w:delText>
              </w:r>
            </w:del>
            <w:ins w:id="127" w:author="נעה בן שבת" w:date="2017-09-06T13:42:00Z">
              <w:del w:id="128" w:author="דפנה ברנאי" w:date="2017-09-28T10:38:00Z">
                <w:r w:rsidRPr="00BC0973" w:rsidDel="000C3A3C">
                  <w:rPr>
                    <w:rFonts w:hint="eastAsia"/>
                    <w:rtl/>
                  </w:rPr>
                  <w:delText>ו</w:delText>
                </w:r>
              </w:del>
            </w:ins>
            <w:del w:id="129" w:author="דפנה ברנאי" w:date="2017-09-28T10:38:00Z">
              <w:r w:rsidRPr="00BC0973" w:rsidDel="000C3A3C">
                <w:rPr>
                  <w:rFonts w:hint="eastAsia"/>
                  <w:rtl/>
                </w:rPr>
                <w:delText>מתקיים</w:delText>
              </w:r>
              <w:r w:rsidRPr="00BC0973" w:rsidDel="000C3A3C">
                <w:rPr>
                  <w:rtl/>
                </w:rPr>
                <w:delText xml:space="preserve"> </w:delText>
              </w:r>
              <w:r w:rsidRPr="00BC0973" w:rsidDel="000C3A3C">
                <w:rPr>
                  <w:rFonts w:hint="eastAsia"/>
                  <w:rtl/>
                </w:rPr>
                <w:delText>לגביו</w:delText>
              </w:r>
              <w:r w:rsidRPr="00BC0973" w:rsidDel="000C3A3C">
                <w:rPr>
                  <w:rtl/>
                </w:rPr>
                <w:delText xml:space="preserve"> </w:delText>
              </w:r>
              <w:r w:rsidRPr="00BC0973" w:rsidDel="000C3A3C">
                <w:rPr>
                  <w:rFonts w:hint="eastAsia"/>
                  <w:rtl/>
                </w:rPr>
                <w:delText>אחד</w:delText>
              </w:r>
              <w:r w:rsidRPr="00BC0973" w:rsidDel="000C3A3C">
                <w:rPr>
                  <w:rtl/>
                </w:rPr>
                <w:delText xml:space="preserve"> </w:delText>
              </w:r>
            </w:del>
            <w:del w:id="130" w:author="דפנה ברנאי" w:date="2017-09-28T10:36:00Z">
              <w:r w:rsidRPr="00BC0973" w:rsidDel="000C3A3C">
                <w:rPr>
                  <w:rFonts w:hint="eastAsia"/>
                  <w:rtl/>
                </w:rPr>
                <w:delText>מאלה</w:delText>
              </w:r>
              <w:r w:rsidRPr="00BC0973" w:rsidDel="000C3A3C">
                <w:rPr>
                  <w:rtl/>
                </w:rPr>
                <w:delText>: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  <w:ins w:id="131" w:author="דפנה ברנאי" w:date="2017-09-28T10:36:00Z">
              <w:r>
                <w:rPr>
                  <w:rFonts w:hint="cs"/>
                  <w:rtl/>
                </w:rPr>
                <w:t>(ב)</w:t>
              </w:r>
            </w:ins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32" w:author="דפנה ברנאי" w:date="2017-09-28T10:38:00Z">
              <w:r w:rsidRPr="004B27F3" w:rsidDel="000C3A3C">
                <w:rPr>
                  <w:rFonts w:hint="eastAsia"/>
                  <w:rtl/>
                </w:rPr>
                <w:delText>א</w:delText>
              </w:r>
            </w:del>
            <w:ins w:id="133" w:author="דפנה ברנאי" w:date="2017-09-28T10:38:00Z">
              <w:r>
                <w:rPr>
                  <w:rFonts w:hint="cs"/>
                  <w:rtl/>
                </w:rPr>
                <w:t>1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ins w:id="134" w:author="דפנה ברנאי" w:date="2017-09-28T10:44:00Z">
              <w:r>
                <w:rPr>
                  <w:rFonts w:hint="cs"/>
                  <w:rtl/>
                </w:rPr>
                <w:t>.</w:t>
              </w:r>
            </w:ins>
            <w:del w:id="135" w:author="דפנה ברנאי" w:date="2017-09-28T10:44:00Z">
              <w:r w:rsidRPr="004B27F3" w:rsidDel="000C3A3C">
                <w:rPr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36" w:author="דפנה ברנאי" w:date="2017-09-28T10:38:00Z">
              <w:r w:rsidRPr="004B27F3" w:rsidDel="000C3A3C">
                <w:rPr>
                  <w:rFonts w:hint="eastAsia"/>
                  <w:rtl/>
                </w:rPr>
                <w:delText>ב</w:delText>
              </w:r>
            </w:del>
            <w:ins w:id="137" w:author="דפנה ברנאי" w:date="2017-09-28T10:38:00Z">
              <w:r>
                <w:rPr>
                  <w:rFonts w:hint="cs"/>
                  <w:rtl/>
                </w:rPr>
                <w:t>2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מתאימה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138" w:author="דפנה ברנאי" w:date="2017-09-28T10:46:00Z">
              <w:r w:rsidR="00910808">
                <w:rPr>
                  <w:rFonts w:hint="cs"/>
                  <w:rtl/>
                </w:rPr>
                <w:t xml:space="preserve">ו מחמת </w:t>
              </w:r>
            </w:ins>
            <w:r w:rsidRPr="004B27F3">
              <w:rPr>
                <w:rFonts w:hint="eastAsia"/>
                <w:rtl/>
              </w:rPr>
              <w:t>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ins w:id="139" w:author="דפנה ברנאי" w:date="2017-09-28T10:44:00Z">
              <w:r>
                <w:rPr>
                  <w:rFonts w:hint="cs"/>
                  <w:rtl/>
                </w:rPr>
                <w:t>.</w:t>
              </w:r>
            </w:ins>
            <w:del w:id="140" w:author="דפנה ברנאי" w:date="2017-09-28T10:44:00Z">
              <w:r w:rsidRPr="004B27F3" w:rsidDel="000C3A3C">
                <w:rPr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41" w:author="דפנה ברנאי" w:date="2017-09-28T10:39:00Z">
              <w:r w:rsidRPr="004B27F3" w:rsidDel="000C3A3C">
                <w:rPr>
                  <w:rFonts w:hint="eastAsia"/>
                  <w:rtl/>
                </w:rPr>
                <w:delText>ג</w:delText>
              </w:r>
            </w:del>
            <w:ins w:id="142" w:author="דפנה ברנאי" w:date="2017-09-28T10:39:00Z">
              <w:r>
                <w:rPr>
                  <w:rFonts w:hint="cs"/>
                  <w:rtl/>
                </w:rPr>
                <w:t>3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מחליף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ins w:id="143" w:author="דפנה ברנאי" w:date="2017-09-28T10:44:00Z">
              <w:r>
                <w:rPr>
                  <w:rFonts w:hint="cs"/>
                  <w:rtl/>
                </w:rPr>
                <w:t>.</w:t>
              </w:r>
            </w:ins>
            <w:del w:id="144" w:author="דפנה ברנאי" w:date="2017-09-28T10:44:00Z">
              <w:r w:rsidRPr="004B27F3" w:rsidDel="000C3A3C">
                <w:rPr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45" w:author="דפנה ברנאי" w:date="2017-09-28T10:39:00Z">
              <w:r w:rsidRPr="004B27F3" w:rsidDel="000C3A3C">
                <w:rPr>
                  <w:rFonts w:hint="eastAsia"/>
                  <w:rtl/>
                </w:rPr>
                <w:delText>ד</w:delText>
              </w:r>
            </w:del>
            <w:ins w:id="146" w:author="דפנה ברנאי" w:date="2017-09-28T10:39:00Z">
              <w:r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מתאימה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גילו</w:t>
            </w:r>
            <w:ins w:id="147" w:author="דפנה ברנאי" w:date="2017-09-28T10:39:00Z">
              <w:r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del w:id="148" w:author="דפנה ברנאי" w:date="2017-09-28T10:44:00Z">
              <w:r w:rsidRPr="004B27F3" w:rsidDel="000C3A3C">
                <w:rPr>
                  <w:rFonts w:hint="eastAsia"/>
                  <w:rtl/>
                </w:rPr>
                <w:delText>שהגיע</w:delText>
              </w:r>
              <w:r w:rsidRPr="004B27F3" w:rsidDel="000C3A3C">
                <w:rPr>
                  <w:rtl/>
                </w:rPr>
                <w:delText xml:space="preserve"> </w:delText>
              </w:r>
              <w:r w:rsidRPr="004B27F3" w:rsidDel="000C3A3C">
                <w:rPr>
                  <w:rFonts w:hint="eastAsia"/>
                  <w:rtl/>
                </w:rPr>
                <w:delText>לגיל</w:delText>
              </w:r>
            </w:del>
            <w:ins w:id="149" w:author="דפנה ברנאי" w:date="2017-09-28T10:44:00Z">
              <w:r>
                <w:rPr>
                  <w:rFonts w:hint="cs"/>
                  <w:rtl/>
                </w:rPr>
                <w:t>שמלאו לו</w:t>
              </w:r>
            </w:ins>
            <w:r w:rsidRPr="004B27F3">
              <w:rPr>
                <w:rtl/>
              </w:rPr>
              <w:t xml:space="preserve"> 65</w:t>
            </w:r>
            <w:ins w:id="150" w:author="דפנה ברנאי" w:date="2017-09-28T10:44:00Z">
              <w:r>
                <w:rPr>
                  <w:rFonts w:hint="cs"/>
                  <w:rtl/>
                </w:rPr>
                <w:t xml:space="preserve"> שנים.</w:t>
              </w:r>
            </w:ins>
            <w:del w:id="151" w:author="דפנה ברנאי" w:date="2017-09-28T10:44:00Z">
              <w:r w:rsidRPr="004B27F3" w:rsidDel="000C3A3C">
                <w:rPr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  <w:ins w:id="152" w:author="יעל סלנט" w:date="2017-08-10T12:34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CB4880" w:rsidP="007475B7">
            <w:pPr>
              <w:pStyle w:val="TableSideHeading"/>
              <w:rPr>
                <w:ins w:id="153" w:author="יעל סלנט" w:date="2017-08-10T12:34:00Z"/>
              </w:rPr>
            </w:pPr>
            <w:ins w:id="154" w:author="יעל סלנט" w:date="2017-10-03T12:54:00Z">
              <w:r>
                <w:rPr>
                  <w:rFonts w:hint="cs"/>
                  <w:rtl/>
                </w:rPr>
                <w:t xml:space="preserve">[הוסף מכיוון </w:t>
              </w:r>
            </w:ins>
            <w:ins w:id="155" w:author="יעל סלנט" w:date="2017-10-03T13:18:00Z">
              <w:r w:rsidR="007475B7">
                <w:rPr>
                  <w:rFonts w:hint="cs"/>
                  <w:rtl/>
                </w:rPr>
                <w:t xml:space="preserve">שמקבל סיוע ולא נכלל בנוסח המקורי </w:t>
              </w:r>
            </w:ins>
            <w:ins w:id="156" w:author="יעל סלנט" w:date="2017-10-03T12:54:00Z">
              <w:r>
                <w:rPr>
                  <w:rFonts w:hint="cs"/>
                  <w:rtl/>
                </w:rPr>
                <w:t>בקבוצת הזכאים]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57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58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59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60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61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62" w:author="יעל סלנט" w:date="2017-08-10T12:3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915F1">
            <w:pPr>
              <w:pStyle w:val="TableBlock"/>
              <w:rPr>
                <w:ins w:id="163" w:author="יעל סלנט" w:date="2017-08-10T12:34:00Z"/>
                <w:rtl/>
              </w:rPr>
            </w:pPr>
            <w:ins w:id="164" w:author="יעל סלנט" w:date="2017-08-10T12:35:00Z">
              <w:r>
                <w:rPr>
                  <w:rFonts w:hint="cs"/>
                  <w:rtl/>
                </w:rPr>
                <w:t>(</w:t>
              </w:r>
              <w:del w:id="165" w:author="דפנה ברנאי" w:date="2017-09-28T10:39:00Z">
                <w:r w:rsidDel="000C3A3C">
                  <w:rPr>
                    <w:rFonts w:hint="cs"/>
                    <w:rtl/>
                  </w:rPr>
                  <w:delText>ד1</w:delText>
                </w:r>
              </w:del>
            </w:ins>
            <w:ins w:id="166" w:author="דפנה ברנאי" w:date="2017-09-28T10:39:00Z">
              <w:r>
                <w:rPr>
                  <w:rFonts w:hint="cs"/>
                  <w:rtl/>
                </w:rPr>
                <w:t>5</w:t>
              </w:r>
            </w:ins>
            <w:ins w:id="167" w:author="יעל סלנט" w:date="2017-08-10T12:35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168" w:author="נעה בן שבת" w:date="2017-09-03T13:25:00Z">
              <w:r w:rsidRPr="00437244">
                <w:rPr>
                  <w:rFonts w:hint="cs"/>
                  <w:rtl/>
                </w:rPr>
                <w:t xml:space="preserve">מלאו לו </w:t>
              </w:r>
            </w:ins>
            <w:ins w:id="169" w:author="יעל סלנט" w:date="2017-08-15T12:58:00Z">
              <w:r w:rsidRPr="00437244">
                <w:rPr>
                  <w:rFonts w:hint="cs"/>
                  <w:rtl/>
                </w:rPr>
                <w:t xml:space="preserve">65 </w:t>
              </w:r>
            </w:ins>
            <w:ins w:id="170" w:author="נעה בן שבת" w:date="2017-09-03T13:26:00Z">
              <w:r w:rsidRPr="00437244">
                <w:rPr>
                  <w:rFonts w:hint="cs"/>
                  <w:rtl/>
                </w:rPr>
                <w:t xml:space="preserve">שנים </w:t>
              </w:r>
            </w:ins>
            <w:ins w:id="171" w:author="יעל סלנט" w:date="2017-08-15T12:58:00Z">
              <w:r w:rsidRPr="00437244">
                <w:rPr>
                  <w:rFonts w:hint="cs"/>
                  <w:rtl/>
                </w:rPr>
                <w:t xml:space="preserve">ואין בבעלותו דירה, </w:t>
              </w:r>
            </w:ins>
            <w:ins w:id="172" w:author="יעל סלנט" w:date="2017-09-27T11:17:00Z">
              <w:r w:rsidRPr="00AB04AE">
                <w:rPr>
                  <w:rFonts w:hint="eastAsia"/>
                  <w:rtl/>
                </w:rPr>
                <w:t>אף</w:t>
              </w:r>
            </w:ins>
            <w:ins w:id="173" w:author="Eran Yossef" w:date="2017-09-18T10:52:00Z">
              <w:r w:rsidRPr="00437244">
                <w:rPr>
                  <w:rtl/>
                </w:rPr>
                <w:t xml:space="preserve"> </w:t>
              </w:r>
            </w:ins>
            <w:ins w:id="174" w:author="יעל סלנט" w:date="2017-09-27T13:08:00Z">
              <w:r>
                <w:rPr>
                  <w:rFonts w:hint="cs"/>
                  <w:rtl/>
                </w:rPr>
                <w:t xml:space="preserve">אם </w:t>
              </w:r>
            </w:ins>
            <w:ins w:id="175" w:author="יעל סלנט" w:date="2017-08-15T12:58:00Z">
              <w:r w:rsidRPr="00437244">
                <w:rPr>
                  <w:rFonts w:hint="eastAsia"/>
                  <w:rtl/>
                </w:rPr>
                <w:t>היתה</w:t>
              </w:r>
              <w:r w:rsidRPr="00437244">
                <w:rPr>
                  <w:rFonts w:hint="cs"/>
                  <w:rtl/>
                </w:rPr>
                <w:t xml:space="preserve"> בבעלותו</w:t>
              </w:r>
              <w:r>
                <w:rPr>
                  <w:rFonts w:hint="cs"/>
                  <w:rtl/>
                </w:rPr>
                <w:t xml:space="preserve"> דירה בעבר</w:t>
              </w:r>
            </w:ins>
            <w:ins w:id="176" w:author="דפנה ברנאי" w:date="2017-09-28T10:44:00Z">
              <w:r>
                <w:rPr>
                  <w:rFonts w:hint="cs"/>
                  <w:rtl/>
                </w:rPr>
                <w:t>.</w:t>
              </w:r>
            </w:ins>
            <w:ins w:id="177" w:author="יעל סלנט" w:date="2017-08-10T12:35:00Z">
              <w:del w:id="178" w:author="דפנה ברנאי" w:date="2017-09-28T10:44:00Z">
                <w:r w:rsidDel="000C3A3C">
                  <w:rPr>
                    <w:rFonts w:hint="cs"/>
                    <w:rtl/>
                  </w:rPr>
                  <w:delText>;</w:delText>
                </w:r>
              </w:del>
            </w:ins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79" w:author="דפנה ברנאי" w:date="2017-09-28T10:42:00Z">
              <w:r w:rsidRPr="004B27F3" w:rsidDel="000C3A3C">
                <w:rPr>
                  <w:rFonts w:hint="eastAsia"/>
                  <w:rtl/>
                </w:rPr>
                <w:delText>ה</w:delText>
              </w:r>
            </w:del>
            <w:ins w:id="180" w:author="דפנה ברנאי" w:date="2017-09-28T10:42:00Z">
              <w:r>
                <w:rPr>
                  <w:rFonts w:hint="cs"/>
                  <w:rtl/>
                </w:rPr>
                <w:t>6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יכול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להמשיך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ולהתגורר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0D104B" w:rsidRDefault="00E64FD3" w:rsidP="00E574F4">
            <w:pPr>
              <w:pStyle w:val="TableSideHeading"/>
              <w:rPr>
                <w:rtl/>
              </w:rPr>
            </w:pPr>
            <w:ins w:id="181" w:author="יעל סלנט" w:date="2017-10-22T14:55:00Z">
              <w:r w:rsidRPr="000D104B">
                <w:rPr>
                  <w:rtl/>
                </w:rPr>
                <w:t xml:space="preserve">[17.10 </w:t>
              </w:r>
              <w:r w:rsidRPr="000D104B">
                <w:rPr>
                  <w:rFonts w:hint="eastAsia"/>
                  <w:rtl/>
                </w:rPr>
                <w:t>הוחלט</w:t>
              </w:r>
              <w:r w:rsidRPr="000D104B">
                <w:rPr>
                  <w:rtl/>
                </w:rPr>
                <w:t xml:space="preserve"> </w:t>
              </w:r>
            </w:ins>
            <w:ins w:id="182" w:author="יעל סלנט" w:date="2017-11-09T14:34:00Z">
              <w:r w:rsidR="000D104B" w:rsidRPr="000D104B">
                <w:rPr>
                  <w:rFonts w:hint="eastAsia"/>
                  <w:rtl/>
                  <w:rPrChange w:id="183" w:author="יעל סלנט" w:date="2017-11-09T14:3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בוועדה</w:t>
              </w:r>
              <w:r w:rsidR="000D104B" w:rsidRPr="000D104B">
                <w:rPr>
                  <w:rtl/>
                  <w:rPrChange w:id="184" w:author="יעל סלנט" w:date="2017-11-09T14:3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85" w:author="יעל סלנט" w:date="2017-10-22T14:55:00Z">
              <w:r w:rsidRPr="00BB0C01">
                <w:rPr>
                  <w:rFonts w:hint="eastAsia"/>
                  <w:rtl/>
                </w:rPr>
                <w:t>להוריד</w:t>
              </w:r>
              <w:r w:rsidRPr="00BB0C01">
                <w:rPr>
                  <w:rtl/>
                </w:rPr>
                <w:t xml:space="preserve"> </w:t>
              </w:r>
              <w:r w:rsidRPr="000D104B">
                <w:rPr>
                  <w:rFonts w:hint="eastAsia"/>
                  <w:rtl/>
                </w:rPr>
                <w:t>את</w:t>
              </w:r>
              <w:r w:rsidRPr="000D104B">
                <w:rPr>
                  <w:rtl/>
                </w:rPr>
                <w:t xml:space="preserve"> </w:t>
              </w:r>
              <w:r w:rsidRPr="000D104B">
                <w:rPr>
                  <w:rFonts w:hint="eastAsia"/>
                  <w:rtl/>
                </w:rPr>
                <w:t>המילה</w:t>
              </w:r>
              <w:r w:rsidRPr="000D104B">
                <w:rPr>
                  <w:rtl/>
                </w:rPr>
                <w:t xml:space="preserve"> "מוגבלת"]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0D104B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0D104B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0D104B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0D104B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0D104B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0D104B" w:rsidRDefault="000C3A3C" w:rsidP="00E64FD3">
            <w:pPr>
              <w:pStyle w:val="TableBlock"/>
              <w:rPr>
                <w:rtl/>
              </w:rPr>
            </w:pPr>
            <w:r w:rsidRPr="000D104B">
              <w:rPr>
                <w:rtl/>
              </w:rPr>
              <w:t>(</w:t>
            </w:r>
            <w:del w:id="186" w:author="דפנה ברנאי" w:date="2017-09-28T10:46:00Z">
              <w:r w:rsidRPr="000D104B" w:rsidDel="00910808">
                <w:rPr>
                  <w:rtl/>
                </w:rPr>
                <w:delText>2</w:delText>
              </w:r>
            </w:del>
            <w:ins w:id="187" w:author="דפנה ברנאי" w:date="2017-10-01T10:30:00Z">
              <w:r w:rsidR="006363EC" w:rsidRPr="000D104B">
                <w:rPr>
                  <w:rFonts w:hint="eastAsia"/>
                  <w:rtl/>
                </w:rPr>
                <w:t>ג</w:t>
              </w:r>
            </w:ins>
            <w:r w:rsidRPr="000D104B">
              <w:rPr>
                <w:rtl/>
              </w:rPr>
              <w:t>)</w:t>
            </w:r>
            <w:r w:rsidRPr="000D104B">
              <w:rPr>
                <w:rtl/>
              </w:rPr>
              <w:tab/>
            </w:r>
            <w:r w:rsidRPr="000D104B">
              <w:rPr>
                <w:rFonts w:hint="eastAsia"/>
                <w:rtl/>
              </w:rPr>
              <w:t>סיוע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לפי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סעיף</w:t>
            </w:r>
            <w:r w:rsidRPr="000D104B">
              <w:rPr>
                <w:rtl/>
              </w:rPr>
              <w:t xml:space="preserve"> </w:t>
            </w:r>
            <w:del w:id="188" w:author="דפנה ברנאי" w:date="2017-09-28T10:46:00Z">
              <w:r w:rsidRPr="000D104B" w:rsidDel="00910808">
                <w:rPr>
                  <w:rFonts w:hint="eastAsia"/>
                  <w:rtl/>
                </w:rPr>
                <w:delText>קטן</w:delText>
              </w:r>
              <w:r w:rsidRPr="000D104B" w:rsidDel="00910808">
                <w:rPr>
                  <w:rtl/>
                </w:rPr>
                <w:delText xml:space="preserve"> </w:delText>
              </w:r>
            </w:del>
            <w:r w:rsidRPr="000D104B">
              <w:rPr>
                <w:rFonts w:hint="eastAsia"/>
                <w:rtl/>
              </w:rPr>
              <w:t>זה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יינתן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לתקופה</w:t>
            </w:r>
            <w:del w:id="189" w:author="יעל סלנט" w:date="2017-10-22T14:55:00Z">
              <w:r w:rsidRPr="000D104B" w:rsidDel="00E64FD3">
                <w:rPr>
                  <w:rtl/>
                </w:rPr>
                <w:delText xml:space="preserve"> </w:delText>
              </w:r>
              <w:r w:rsidRPr="000D104B" w:rsidDel="00E64FD3">
                <w:rPr>
                  <w:rFonts w:hint="eastAsia"/>
                  <w:rtl/>
                </w:rPr>
                <w:delText>מוגבלת</w:delText>
              </w:r>
            </w:del>
            <w:r w:rsidRPr="000D104B">
              <w:rPr>
                <w:rtl/>
              </w:rPr>
              <w:t xml:space="preserve">, </w:t>
            </w:r>
            <w:r w:rsidRPr="000D104B">
              <w:rPr>
                <w:rFonts w:hint="eastAsia"/>
                <w:rtl/>
              </w:rPr>
              <w:t>כפי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שיקבע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שר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הביטחון</w:t>
            </w:r>
            <w:r w:rsidRPr="000D104B">
              <w:rPr>
                <w:rtl/>
              </w:rPr>
              <w:t xml:space="preserve">, </w:t>
            </w:r>
            <w:r w:rsidRPr="000D104B">
              <w:rPr>
                <w:rFonts w:hint="eastAsia"/>
                <w:rtl/>
              </w:rPr>
              <w:t>בסכומים</w:t>
            </w:r>
            <w:r w:rsidRPr="000D104B">
              <w:rPr>
                <w:rtl/>
              </w:rPr>
              <w:t xml:space="preserve"> </w:t>
            </w:r>
            <w:ins w:id="190" w:author="נעה בן שבת" w:date="2017-09-03T13:31:00Z">
              <w:r w:rsidRPr="000D104B">
                <w:rPr>
                  <w:rFonts w:hint="eastAsia"/>
                  <w:rtl/>
                </w:rPr>
                <w:t>שלא</w:t>
              </w:r>
              <w:r w:rsidRPr="000D104B">
                <w:rPr>
                  <w:rtl/>
                </w:rPr>
                <w:t xml:space="preserve"> יעלו על </w:t>
              </w:r>
            </w:ins>
            <w:ins w:id="191" w:author="נעה בן שבת" w:date="2017-09-06T13:44:00Z">
              <w:r w:rsidRPr="000D104B">
                <w:rPr>
                  <w:rFonts w:hint="eastAsia"/>
                  <w:rtl/>
                </w:rPr>
                <w:t>הסכומים</w:t>
              </w:r>
              <w:r w:rsidRPr="000D104B">
                <w:rPr>
                  <w:rtl/>
                </w:rPr>
                <w:t xml:space="preserve"> </w:t>
              </w:r>
            </w:ins>
            <w:r w:rsidRPr="000D104B">
              <w:rPr>
                <w:rFonts w:hint="eastAsia"/>
                <w:rtl/>
              </w:rPr>
              <w:t>המפורטים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להלן</w:t>
            </w:r>
            <w:del w:id="192" w:author="דפנה ברנאי" w:date="2017-09-28T10:47:00Z">
              <w:r w:rsidRPr="000D104B" w:rsidDel="00910808">
                <w:rPr>
                  <w:rtl/>
                </w:rPr>
                <w:delText xml:space="preserve"> </w:delText>
              </w:r>
              <w:r w:rsidRPr="000D104B" w:rsidDel="00910808">
                <w:rPr>
                  <w:rFonts w:hint="eastAsia"/>
                  <w:rtl/>
                </w:rPr>
                <w:delText>בפסקאות</w:delText>
              </w:r>
              <w:r w:rsidRPr="000D104B" w:rsidDel="00910808">
                <w:rPr>
                  <w:rtl/>
                </w:rPr>
                <w:delText xml:space="preserve"> </w:delText>
              </w:r>
              <w:r w:rsidRPr="000D104B" w:rsidDel="00910808">
                <w:rPr>
                  <w:rFonts w:hint="eastAsia"/>
                  <w:rtl/>
                </w:rPr>
                <w:delText>משנה</w:delText>
              </w:r>
              <w:r w:rsidRPr="000D104B" w:rsidDel="00910808">
                <w:rPr>
                  <w:rtl/>
                </w:rPr>
                <w:delText xml:space="preserve"> (</w:delText>
              </w:r>
              <w:r w:rsidRPr="000D104B" w:rsidDel="00910808">
                <w:rPr>
                  <w:rFonts w:hint="eastAsia"/>
                  <w:rtl/>
                </w:rPr>
                <w:delText>א</w:delText>
              </w:r>
              <w:r w:rsidRPr="000D104B" w:rsidDel="00910808">
                <w:rPr>
                  <w:rtl/>
                </w:rPr>
                <w:delText xml:space="preserve">) </w:delText>
              </w:r>
              <w:r w:rsidRPr="000D104B" w:rsidDel="00910808">
                <w:rPr>
                  <w:rFonts w:hint="eastAsia"/>
                  <w:rtl/>
                </w:rPr>
                <w:delText>עד</w:delText>
              </w:r>
              <w:r w:rsidRPr="000D104B" w:rsidDel="00910808">
                <w:rPr>
                  <w:rtl/>
                </w:rPr>
                <w:delText xml:space="preserve"> (</w:delText>
              </w:r>
              <w:r w:rsidRPr="000D104B" w:rsidDel="00910808">
                <w:rPr>
                  <w:rFonts w:hint="eastAsia"/>
                  <w:rtl/>
                </w:rPr>
                <w:delText>ה</w:delText>
              </w:r>
              <w:r w:rsidRPr="000D104B" w:rsidDel="00910808">
                <w:rPr>
                  <w:rtl/>
                </w:rPr>
                <w:delText>)</w:delText>
              </w:r>
            </w:del>
            <w:r w:rsidRPr="000D104B">
              <w:rPr>
                <w:rtl/>
              </w:rPr>
              <w:t xml:space="preserve">, </w:t>
            </w:r>
            <w:r w:rsidRPr="000D104B">
              <w:rPr>
                <w:rFonts w:hint="eastAsia"/>
                <w:rtl/>
              </w:rPr>
              <w:t>לפי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העניין</w:t>
            </w:r>
            <w:r w:rsidRPr="000D104B">
              <w:rPr>
                <w:rtl/>
              </w:rPr>
              <w:t xml:space="preserve">, </w:t>
            </w:r>
            <w:r w:rsidRPr="000D104B">
              <w:rPr>
                <w:rFonts w:hint="eastAsia"/>
                <w:rtl/>
              </w:rPr>
              <w:t>ואם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היה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הנכה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זכאי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לסיוע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לפי</w:t>
            </w:r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יותר</w:t>
            </w:r>
            <w:r w:rsidRPr="000D104B">
              <w:rPr>
                <w:rtl/>
              </w:rPr>
              <w:t xml:space="preserve"> </w:t>
            </w:r>
            <w:del w:id="193" w:author="דפנה ברנאי" w:date="2017-09-28T10:47:00Z">
              <w:r w:rsidRPr="000D104B" w:rsidDel="00910808">
                <w:rPr>
                  <w:rFonts w:hint="eastAsia"/>
                  <w:rtl/>
                </w:rPr>
                <w:delText>מפסקת</w:delText>
              </w:r>
              <w:r w:rsidRPr="000D104B" w:rsidDel="00910808">
                <w:rPr>
                  <w:rtl/>
                </w:rPr>
                <w:delText xml:space="preserve"> </w:delText>
              </w:r>
            </w:del>
            <w:ins w:id="194" w:author="דפנה ברנאי" w:date="2017-09-28T10:47:00Z">
              <w:r w:rsidR="00910808" w:rsidRPr="000D104B">
                <w:rPr>
                  <w:rFonts w:hint="eastAsia"/>
                  <w:rtl/>
                </w:rPr>
                <w:t>מפסקה</w:t>
              </w:r>
              <w:r w:rsidR="00910808" w:rsidRPr="000D104B">
                <w:rPr>
                  <w:rtl/>
                </w:rPr>
                <w:t xml:space="preserve"> </w:t>
              </w:r>
            </w:ins>
            <w:del w:id="195" w:author="דפנה ברנאי" w:date="2017-09-28T10:47:00Z">
              <w:r w:rsidRPr="000D104B" w:rsidDel="00910808">
                <w:rPr>
                  <w:rFonts w:hint="eastAsia"/>
                  <w:rtl/>
                </w:rPr>
                <w:delText>משנה</w:delText>
              </w:r>
              <w:r w:rsidRPr="000D104B" w:rsidDel="00910808">
                <w:rPr>
                  <w:rtl/>
                </w:rPr>
                <w:delText xml:space="preserve"> </w:delText>
              </w:r>
            </w:del>
            <w:r w:rsidRPr="000D104B">
              <w:rPr>
                <w:rFonts w:hint="eastAsia"/>
                <w:rtl/>
              </w:rPr>
              <w:t>אחת</w:t>
            </w:r>
            <w:ins w:id="196" w:author="דפנה ברנאי" w:date="2017-09-28T10:47:00Z">
              <w:r w:rsidR="00910808" w:rsidRPr="000D104B">
                <w:rPr>
                  <w:rtl/>
                </w:rPr>
                <w:t xml:space="preserve"> </w:t>
              </w:r>
              <w:r w:rsidR="00910808" w:rsidRPr="000D104B">
                <w:rPr>
                  <w:rFonts w:hint="eastAsia"/>
                  <w:rtl/>
                </w:rPr>
                <w:t>–</w:t>
              </w:r>
            </w:ins>
            <w:del w:id="197" w:author="דפנה ברנאי" w:date="2017-09-28T10:47:00Z">
              <w:r w:rsidRPr="000D104B" w:rsidDel="00910808">
                <w:rPr>
                  <w:rtl/>
                </w:rPr>
                <w:delText>,</w:delText>
              </w:r>
            </w:del>
            <w:r w:rsidRPr="000D104B">
              <w:rPr>
                <w:rtl/>
              </w:rPr>
              <w:t xml:space="preserve"> </w:t>
            </w:r>
            <w:r w:rsidRPr="000D104B">
              <w:rPr>
                <w:rFonts w:hint="eastAsia"/>
                <w:rtl/>
              </w:rPr>
              <w:t>בסכום</w:t>
            </w:r>
            <w:r w:rsidRPr="000D104B">
              <w:rPr>
                <w:rtl/>
              </w:rPr>
              <w:t xml:space="preserve"> </w:t>
            </w:r>
            <w:ins w:id="198" w:author="נעה בן שבת" w:date="2017-09-03T13:32:00Z">
              <w:r w:rsidRPr="000D104B">
                <w:rPr>
                  <w:rFonts w:hint="eastAsia"/>
                  <w:rtl/>
                </w:rPr>
                <w:t>שלא</w:t>
              </w:r>
              <w:r w:rsidRPr="000D104B">
                <w:rPr>
                  <w:rtl/>
                </w:rPr>
                <w:t xml:space="preserve"> יעלה על הסכום </w:t>
              </w:r>
            </w:ins>
            <w:r w:rsidRPr="000D104B">
              <w:rPr>
                <w:rFonts w:hint="eastAsia"/>
                <w:rtl/>
              </w:rPr>
              <w:t>הגבוה</w:t>
            </w:r>
            <w:r w:rsidRPr="000D104B">
              <w:rPr>
                <w:rtl/>
              </w:rPr>
              <w:t xml:space="preserve"> </w:t>
            </w:r>
            <w:del w:id="199" w:author="דפנה ברנאי" w:date="2017-09-28T10:47:00Z">
              <w:r w:rsidRPr="000D104B" w:rsidDel="00910808">
                <w:rPr>
                  <w:rFonts w:hint="eastAsia"/>
                  <w:rtl/>
                </w:rPr>
                <w:delText>מ</w:delText>
              </w:r>
            </w:del>
            <w:r w:rsidRPr="000D104B">
              <w:rPr>
                <w:rFonts w:hint="eastAsia"/>
                <w:rtl/>
              </w:rPr>
              <w:t>ביניהם</w:t>
            </w:r>
            <w:r w:rsidRPr="000D104B">
              <w:rPr>
                <w:rtl/>
              </w:rPr>
              <w:t>:</w:t>
            </w:r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CB4880" w:rsidP="00E574F4">
            <w:pPr>
              <w:pStyle w:val="TableSideHeading"/>
              <w:rPr>
                <w:rtl/>
              </w:rPr>
            </w:pPr>
            <w:ins w:id="200" w:author="יעל סלנט" w:date="2017-10-03T12:53:00Z">
              <w:r>
                <w:rPr>
                  <w:rFonts w:hint="cs"/>
                  <w:rtl/>
                </w:rPr>
                <w:lastRenderedPageBreak/>
                <w:t xml:space="preserve">[הבהרה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נמחק כי נכנס לסעיף קבוצת הזכאים</w:t>
              </w:r>
            </w:ins>
            <w:ins w:id="201" w:author="יעל סלנט" w:date="2017-10-03T12:54:00Z">
              <w:r>
                <w:rPr>
                  <w:rFonts w:hint="cs"/>
                  <w:rtl/>
                </w:rPr>
                <w:t xml:space="preserve"> _(ס"ק (ב)</w:t>
              </w:r>
            </w:ins>
            <w:ins w:id="202" w:author="יעל סלנט" w:date="2017-10-03T12:53:00Z"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CB488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03" w:author="דפנה ברנאי" w:date="2017-09-28T10:47:00Z">
              <w:r w:rsidRPr="004B27F3" w:rsidDel="00910808">
                <w:rPr>
                  <w:rFonts w:hint="eastAsia"/>
                  <w:rtl/>
                </w:rPr>
                <w:delText>א</w:delText>
              </w:r>
            </w:del>
            <w:ins w:id="204" w:author="דפנה ברנאי" w:date="2017-09-28T10:47:00Z">
              <w:r w:rsidR="00910808">
                <w:rPr>
                  <w:rFonts w:hint="cs"/>
                  <w:rtl/>
                </w:rPr>
                <w:t>1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ins w:id="205" w:author="Eran Yossef" w:date="2017-09-18T10:53:00Z">
              <w:r>
                <w:rPr>
                  <w:rFonts w:hint="cs"/>
                  <w:rtl/>
                </w:rPr>
                <w:t xml:space="preserve"> </w:t>
              </w:r>
            </w:ins>
            <w:del w:id="206" w:author="נעה בן שבת" w:date="2017-09-03T13:22:00Z">
              <w:r w:rsidRPr="004B27F3" w:rsidDel="00C008FA">
                <w:rPr>
                  <w:rFonts w:hint="eastAsia"/>
                  <w:rtl/>
                </w:rPr>
                <w:delText>ים</w:delText>
              </w:r>
              <w:r w:rsidRPr="004B27F3" w:rsidDel="00C008FA">
                <w:rPr>
                  <w:rtl/>
                </w:rPr>
                <w:delText xml:space="preserve"> </w:delText>
              </w:r>
            </w:del>
            <w:del w:id="207" w:author="נעה בן שבת" w:date="2017-09-03T13:21:00Z">
              <w:r w:rsidRPr="004B27F3" w:rsidDel="00C008FA">
                <w:rPr>
                  <w:rFonts w:hint="eastAsia"/>
                  <w:rtl/>
                </w:rPr>
                <w:delText>עד</w:delText>
              </w:r>
              <w:r w:rsidRPr="004B27F3" w:rsidDel="00C008FA">
                <w:rPr>
                  <w:rtl/>
                </w:rPr>
                <w:delText xml:space="preserve"> </w:delText>
              </w:r>
              <w:r w:rsidRPr="004B27F3" w:rsidDel="00C008FA">
                <w:rPr>
                  <w:rFonts w:hint="eastAsia"/>
                  <w:rtl/>
                </w:rPr>
                <w:delText>גיל</w:delText>
              </w:r>
              <w:r w:rsidRPr="004B27F3" w:rsidDel="00C008FA">
                <w:rPr>
                  <w:rtl/>
                </w:rPr>
                <w:delText xml:space="preserve"> 18</w:delText>
              </w:r>
            </w:del>
            <w:ins w:id="208" w:author="נעה בן שבת" w:date="2017-09-03T13:21:00Z">
              <w:r>
                <w:rPr>
                  <w:rFonts w:hint="cs"/>
                  <w:rtl/>
                </w:rPr>
                <w:t>שטרם מלאו</w:t>
              </w:r>
            </w:ins>
            <w:ins w:id="209" w:author="נעה בן שבת" w:date="2017-09-03T13:22:00Z">
              <w:r>
                <w:rPr>
                  <w:rFonts w:hint="cs"/>
                  <w:rtl/>
                </w:rPr>
                <w:t xml:space="preserve"> לו 18 </w:t>
              </w:r>
              <w:r w:rsidRPr="00CB4880">
                <w:rPr>
                  <w:rFonts w:hint="cs"/>
                  <w:rtl/>
                </w:rPr>
                <w:t>שנים</w:t>
              </w:r>
            </w:ins>
            <w:ins w:id="210" w:author="יעל סלנט" w:date="2017-10-03T11:27:00Z">
              <w:r w:rsidR="002573DD" w:rsidRPr="00CB4880">
                <w:rPr>
                  <w:rFonts w:hint="cs"/>
                  <w:rtl/>
                </w:rPr>
                <w:t xml:space="preserve"> </w:t>
              </w:r>
            </w:ins>
            <w:ins w:id="211" w:author="נעה בן שבת" w:date="2017-09-03T13:23:00Z">
              <w:del w:id="212" w:author="יעל סלנט" w:date="2017-10-03T11:27:00Z">
                <w:r w:rsidRPr="00CB4880" w:rsidDel="002573DD">
                  <w:rPr>
                    <w:rFonts w:hint="cs"/>
                    <w:rtl/>
                  </w:rPr>
                  <w:delText>,</w:delText>
                </w:r>
              </w:del>
            </w:ins>
            <w:del w:id="213" w:author="יעל סלנט" w:date="2017-10-03T11:27:00Z">
              <w:r w:rsidRPr="00CB4880" w:rsidDel="002573DD">
                <w:rPr>
                  <w:rtl/>
                </w:rPr>
                <w:delText xml:space="preserve"> </w:delText>
              </w:r>
              <w:r w:rsidRPr="00CB4880" w:rsidDel="002573DD">
                <w:rPr>
                  <w:rFonts w:hint="eastAsia"/>
                  <w:rtl/>
                </w:rPr>
                <w:delText>ולנכה</w:delText>
              </w:r>
              <w:r w:rsidRPr="00CB4880" w:rsidDel="002573DD">
                <w:rPr>
                  <w:rtl/>
                </w:rPr>
                <w:delText xml:space="preserve"> </w:delText>
              </w:r>
              <w:r w:rsidRPr="00CB4880" w:rsidDel="002573DD">
                <w:rPr>
                  <w:rFonts w:hint="eastAsia"/>
                  <w:rtl/>
                </w:rPr>
                <w:delText>בן</w:delText>
              </w:r>
              <w:r w:rsidRPr="00CB4880" w:rsidDel="002573DD">
                <w:rPr>
                  <w:rtl/>
                </w:rPr>
                <w:delText xml:space="preserve"> 65 </w:delText>
              </w:r>
              <w:r w:rsidRPr="00CB4880" w:rsidDel="002573DD">
                <w:rPr>
                  <w:rFonts w:hint="eastAsia"/>
                  <w:rtl/>
                </w:rPr>
                <w:delText>או</w:delText>
              </w:r>
              <w:r w:rsidRPr="00CB4880" w:rsidDel="002573DD">
                <w:rPr>
                  <w:rtl/>
                </w:rPr>
                <w:delText xml:space="preserve"> </w:delText>
              </w:r>
              <w:r w:rsidRPr="00CB4880" w:rsidDel="002573DD">
                <w:rPr>
                  <w:rFonts w:hint="eastAsia"/>
                  <w:rtl/>
                </w:rPr>
                <w:delText>יותר</w:delText>
              </w:r>
              <w:r w:rsidRPr="00CB4880" w:rsidDel="002573DD">
                <w:rPr>
                  <w:rtl/>
                </w:rPr>
                <w:delText xml:space="preserve"> </w:delText>
              </w:r>
              <w:r w:rsidRPr="003C05F0" w:rsidDel="002573DD">
                <w:rPr>
                  <w:rFonts w:hint="eastAsia"/>
                  <w:rtl/>
                </w:rPr>
                <w:delText>שהוא</w:delText>
              </w:r>
              <w:r w:rsidRPr="003C05F0" w:rsidDel="002573DD">
                <w:rPr>
                  <w:rtl/>
                </w:rPr>
                <w:delText xml:space="preserve"> </w:delText>
              </w:r>
              <w:r w:rsidRPr="003C05F0" w:rsidDel="002573DD">
                <w:rPr>
                  <w:rFonts w:hint="eastAsia"/>
                  <w:rtl/>
                </w:rPr>
                <w:delText>מחוסר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דיור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או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שהיה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בעל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דירה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בעבר</w:delText>
              </w:r>
              <w:r w:rsidRPr="00CB4880" w:rsidDel="002573DD">
                <w:rPr>
                  <w:rtl/>
                </w:rPr>
                <w:delText xml:space="preserve"> </w:delText>
              </w:r>
            </w:del>
            <w:r w:rsidRPr="00CB4880">
              <w:rPr>
                <w:rtl/>
              </w:rPr>
              <w:t xml:space="preserve">– </w:t>
            </w:r>
            <w:r w:rsidRPr="00CB4880">
              <w:rPr>
                <w:rFonts w:hint="eastAsia"/>
                <w:rtl/>
              </w:rPr>
              <w:t>סכום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שלא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יעלה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על</w:t>
            </w:r>
            <w:r w:rsidRPr="00CB4880">
              <w:rPr>
                <w:rtl/>
              </w:rPr>
              <w:t xml:space="preserve"> 1,680 </w:t>
            </w:r>
            <w:r w:rsidRPr="00CB4880">
              <w:rPr>
                <w:rFonts w:hint="eastAsia"/>
                <w:rtl/>
              </w:rPr>
              <w:t>שקלים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חדשים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לחודש</w:t>
            </w:r>
            <w:r w:rsidRPr="00CB4880">
              <w:rPr>
                <w:rtl/>
              </w:rPr>
              <w:t>;</w:t>
            </w:r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CB488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56195E" w:rsidRDefault="000C3A3C" w:rsidP="00637E6A">
            <w:pPr>
              <w:pStyle w:val="TableBlock"/>
              <w:rPr>
                <w:rtl/>
              </w:rPr>
            </w:pPr>
            <w:r w:rsidRPr="0056195E">
              <w:rPr>
                <w:rtl/>
              </w:rPr>
              <w:t>(</w:t>
            </w:r>
            <w:del w:id="214" w:author="דפנה ברנאי" w:date="2017-09-28T10:47:00Z">
              <w:r w:rsidRPr="0056195E" w:rsidDel="00910808">
                <w:rPr>
                  <w:rFonts w:hint="eastAsia"/>
                  <w:rtl/>
                </w:rPr>
                <w:delText>ב</w:delText>
              </w:r>
            </w:del>
            <w:ins w:id="215" w:author="דפנה ברנאי" w:date="2017-09-28T10:47:00Z">
              <w:r w:rsidR="00910808">
                <w:rPr>
                  <w:rFonts w:hint="cs"/>
                  <w:rtl/>
                </w:rPr>
                <w:t>2</w:t>
              </w:r>
            </w:ins>
            <w:r w:rsidRPr="0056195E">
              <w:rPr>
                <w:rtl/>
              </w:rPr>
              <w:t>)</w:t>
            </w:r>
            <w:r w:rsidRPr="0056195E">
              <w:rPr>
                <w:rtl/>
              </w:rPr>
              <w:tab/>
            </w:r>
            <w:r w:rsidRPr="0056195E">
              <w:rPr>
                <w:rFonts w:hint="eastAsia"/>
                <w:rtl/>
              </w:rPr>
              <w:t>לנכה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שיש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לו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ילד</w:t>
            </w:r>
            <w:del w:id="216" w:author="נעה בן שבת" w:date="2017-09-03T13:28:00Z">
              <w:r w:rsidRPr="0056195E" w:rsidDel="00A667ED">
                <w:rPr>
                  <w:rFonts w:hint="eastAsia"/>
                  <w:rtl/>
                </w:rPr>
                <w:delText>ים</w:delText>
              </w:r>
            </w:del>
            <w:ins w:id="217" w:author="נעה בן שבת" w:date="2017-09-03T13:28:00Z">
              <w:r>
                <w:rPr>
                  <w:rFonts w:hint="cs"/>
                  <w:rtl/>
                </w:rPr>
                <w:t xml:space="preserve"> שטרם מלאו לו</w:t>
              </w:r>
            </w:ins>
            <w:del w:id="218" w:author="נעה בן שבת" w:date="2017-09-03T13:28:00Z">
              <w:r w:rsidRPr="0056195E" w:rsidDel="00A667ED">
                <w:rPr>
                  <w:rtl/>
                </w:rPr>
                <w:delText xml:space="preserve"> </w:delText>
              </w:r>
              <w:r w:rsidRPr="0056195E" w:rsidDel="00A667ED">
                <w:rPr>
                  <w:rFonts w:hint="eastAsia"/>
                  <w:rtl/>
                </w:rPr>
                <w:delText>עד</w:delText>
              </w:r>
              <w:r w:rsidRPr="0056195E" w:rsidDel="00A667ED">
                <w:rPr>
                  <w:rtl/>
                </w:rPr>
                <w:delText xml:space="preserve"> </w:delText>
              </w:r>
              <w:r w:rsidRPr="0056195E" w:rsidDel="00A667ED">
                <w:rPr>
                  <w:rFonts w:hint="eastAsia"/>
                  <w:rtl/>
                </w:rPr>
                <w:delText>גיל</w:delText>
              </w:r>
            </w:del>
            <w:r w:rsidRPr="0056195E">
              <w:rPr>
                <w:rtl/>
              </w:rPr>
              <w:t xml:space="preserve"> 18</w:t>
            </w:r>
            <w:ins w:id="219" w:author="נעה בן שבת" w:date="2017-09-03T13:28:00Z">
              <w:r>
                <w:rPr>
                  <w:rFonts w:hint="cs"/>
                  <w:rtl/>
                </w:rPr>
                <w:t xml:space="preserve"> שנים</w:t>
              </w:r>
            </w:ins>
            <w:ins w:id="220" w:author="דפנה ברנאי" w:date="2017-09-28T10:48:00Z">
              <w:r w:rsidR="00910808">
                <w:rPr>
                  <w:rFonts w:hint="cs"/>
                  <w:rtl/>
                </w:rPr>
                <w:t xml:space="preserve"> </w:t>
              </w:r>
            </w:ins>
            <w:del w:id="221" w:author="יעל סלנט" w:date="2017-08-10T12:36:00Z">
              <w:r w:rsidRPr="0056195E" w:rsidDel="007449A1">
                <w:rPr>
                  <w:rtl/>
                </w:rPr>
                <w:delText xml:space="preserve"> </w:delText>
              </w:r>
            </w:del>
            <w:r w:rsidRPr="0056195E">
              <w:rPr>
                <w:rFonts w:hint="eastAsia"/>
                <w:rtl/>
              </w:rPr>
              <w:t>או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שהוא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מרותק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לכיסא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גלגלים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על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פי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אישור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של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הרופא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המוסמך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המחוזי</w:t>
            </w:r>
            <w:r w:rsidRPr="0056195E">
              <w:rPr>
                <w:rtl/>
              </w:rPr>
              <w:t xml:space="preserve"> – </w:t>
            </w:r>
            <w:r w:rsidRPr="0056195E">
              <w:rPr>
                <w:rFonts w:hint="eastAsia"/>
                <w:rtl/>
              </w:rPr>
              <w:t>סכום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שלא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יעלה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על</w:t>
            </w:r>
            <w:r w:rsidRPr="0056195E">
              <w:rPr>
                <w:rtl/>
              </w:rPr>
              <w:t xml:space="preserve"> 2,730 </w:t>
            </w:r>
            <w:r w:rsidRPr="0056195E">
              <w:rPr>
                <w:rFonts w:hint="eastAsia"/>
                <w:rtl/>
              </w:rPr>
              <w:t>שקלים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חדשים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לחודש</w:t>
            </w:r>
            <w:r w:rsidRPr="0056195E">
              <w:rPr>
                <w:rtl/>
              </w:rPr>
              <w:t>;</w:t>
            </w:r>
          </w:p>
        </w:tc>
      </w:tr>
      <w:tr w:rsidR="000C3A3C" w:rsidRPr="00524D9E" w:rsidDel="00EE770F" w:rsidTr="00D608BA">
        <w:trPr>
          <w:cantSplit/>
          <w:del w:id="222" w:author="דפנה ברנאי" w:date="2017-09-28T10:4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D60DC0" w:rsidDel="00EE770F" w:rsidRDefault="000C3A3C">
            <w:pPr>
              <w:pStyle w:val="Noparagraphstyle"/>
              <w:keepLines/>
              <w:tabs>
                <w:tab w:val="left" w:pos="624"/>
                <w:tab w:val="left" w:pos="1247"/>
              </w:tabs>
              <w:jc w:val="both"/>
              <w:rPr>
                <w:del w:id="223" w:author="דפנה ברנאי" w:date="2017-09-28T10:49:00Z"/>
                <w:rtl/>
              </w:rPr>
              <w:pPrChange w:id="224" w:author="יעל סלנט" w:date="2017-08-15T15:14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25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26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27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28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29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30" w:author="דפנה ברנאי" w:date="2017-09-28T10:4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D60DC0" w:rsidDel="00EE770F" w:rsidRDefault="000C3A3C" w:rsidP="00AB04AE">
            <w:pPr>
              <w:pStyle w:val="TableHead"/>
              <w:jc w:val="both"/>
              <w:rPr>
                <w:del w:id="231" w:author="דפנה ברנאי" w:date="2017-09-28T10:49:00Z"/>
                <w:rtl/>
              </w:rPr>
            </w:pPr>
            <w:del w:id="232" w:author="דפנה ברנאי" w:date="2017-09-28T10:49:00Z">
              <w:r w:rsidRPr="00F03F62" w:rsidDel="00EE770F">
                <w:rPr>
                  <w:b w:val="0"/>
                  <w:bCs w:val="0"/>
                  <w:rtl/>
                </w:rPr>
                <w:delText>(</w:delText>
              </w:r>
            </w:del>
            <w:del w:id="233" w:author="דפנה ברנאי" w:date="2017-09-28T10:47:00Z">
              <w:r w:rsidRPr="00F03F62" w:rsidDel="00910808">
                <w:rPr>
                  <w:rFonts w:hint="eastAsia"/>
                  <w:b w:val="0"/>
                  <w:bCs w:val="0"/>
                  <w:rtl/>
                </w:rPr>
                <w:delText>ג</w:delText>
              </w:r>
            </w:del>
            <w:del w:id="234" w:author="דפנה ברנאי" w:date="2017-09-28T10:49:00Z">
              <w:r w:rsidRPr="00F03F62" w:rsidDel="00EE770F">
                <w:rPr>
                  <w:b w:val="0"/>
                  <w:bCs w:val="0"/>
                  <w:rtl/>
                </w:rPr>
                <w:delText>)</w:delText>
              </w:r>
              <w:r w:rsidRPr="00F03F62" w:rsidDel="00EE770F">
                <w:rPr>
                  <w:b w:val="0"/>
                  <w:bCs w:val="0"/>
                  <w:rtl/>
                </w:rPr>
                <w:tab/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שהוא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795123" w:rsidDel="00EE770F">
                <w:rPr>
                  <w:rFonts w:hint="eastAsia"/>
                  <w:b w:val="0"/>
                  <w:bCs w:val="0"/>
                  <w:rtl/>
                </w:rPr>
                <w:delText>סטודנט</w:delText>
              </w:r>
              <w:r w:rsidDel="00EE770F">
                <w:rPr>
                  <w:rFonts w:hint="cs"/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למעט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נכה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דרגת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נכות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מיוחדת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–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סכום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840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לחודש</w:delText>
              </w:r>
              <w:r w:rsidRPr="00F03F62" w:rsidDel="00EE770F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0E1E3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56195E" w:rsidRDefault="000C3A3C" w:rsidP="00CB4880">
            <w:pPr>
              <w:pStyle w:val="TableBlock"/>
              <w:rPr>
                <w:rtl/>
              </w:rPr>
            </w:pPr>
            <w:r w:rsidRPr="0056195E">
              <w:rPr>
                <w:rtl/>
              </w:rPr>
              <w:t>(</w:t>
            </w:r>
            <w:del w:id="235" w:author="דפנה ברנאי" w:date="2017-09-28T10:47:00Z">
              <w:r w:rsidRPr="0056195E" w:rsidDel="00910808">
                <w:rPr>
                  <w:rFonts w:hint="eastAsia"/>
                  <w:rtl/>
                </w:rPr>
                <w:delText>ד</w:delText>
              </w:r>
            </w:del>
            <w:ins w:id="236" w:author="דפנה ברנאי" w:date="2017-09-28T10:49:00Z">
              <w:r w:rsidR="00EE770F">
                <w:rPr>
                  <w:rFonts w:hint="cs"/>
                  <w:rtl/>
                </w:rPr>
                <w:t>3</w:t>
              </w:r>
            </w:ins>
            <w:r w:rsidRPr="0056195E">
              <w:rPr>
                <w:rtl/>
              </w:rPr>
              <w:t>)</w:t>
            </w:r>
            <w:r w:rsidRPr="0056195E">
              <w:rPr>
                <w:rtl/>
              </w:rPr>
              <w:tab/>
            </w:r>
            <w:r w:rsidRPr="0056195E">
              <w:rPr>
                <w:rFonts w:hint="eastAsia"/>
                <w:rtl/>
              </w:rPr>
              <w:t>לנכה</w:t>
            </w:r>
            <w:r w:rsidRPr="0056195E">
              <w:rPr>
                <w:rtl/>
              </w:rPr>
              <w:t xml:space="preserve"> </w:t>
            </w:r>
            <w:del w:id="237" w:author="נעה בן שבת" w:date="2017-09-03T14:07:00Z">
              <w:r w:rsidRPr="0056195E" w:rsidDel="00A77C96">
                <w:rPr>
                  <w:rFonts w:hint="eastAsia"/>
                  <w:rtl/>
                </w:rPr>
                <w:delText>בעל</w:delText>
              </w:r>
            </w:del>
            <w:ins w:id="238" w:author="נעה בן שבת" w:date="2017-09-03T14:07:00Z">
              <w:r>
                <w:rPr>
                  <w:rFonts w:hint="eastAsia"/>
                  <w:rtl/>
                </w:rPr>
                <w:t>שנקבעה לו</w:t>
              </w:r>
            </w:ins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דרגת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נכות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מיוחדת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המרותק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לכיסא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גלגלים</w:t>
            </w:r>
            <w:del w:id="239" w:author="יעל סלנט" w:date="2017-09-27T11:21:00Z">
              <w:r w:rsidRPr="0056195E" w:rsidDel="009B721D">
                <w:rPr>
                  <w:rtl/>
                </w:rPr>
                <w:delText>,</w:delText>
              </w:r>
            </w:del>
            <w:ins w:id="240" w:author="יעל סלנט" w:date="2017-10-03T12:56:00Z">
              <w:r w:rsidR="00CB4880">
                <w:rPr>
                  <w:rFonts w:hint="cs"/>
                  <w:rtl/>
                </w:rPr>
                <w:t xml:space="preserve"> </w:t>
              </w:r>
            </w:ins>
            <w:r w:rsidRPr="0056195E">
              <w:rPr>
                <w:rFonts w:hint="eastAsia"/>
                <w:rtl/>
              </w:rPr>
              <w:t>שהוא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משותק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בשתי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גפיים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תחתונות</w:t>
            </w:r>
            <w:r w:rsidRPr="0056195E">
              <w:rPr>
                <w:rtl/>
              </w:rPr>
              <w:t xml:space="preserve"> (</w:t>
            </w:r>
            <w:r w:rsidRPr="0056195E">
              <w:rPr>
                <w:rFonts w:hint="eastAsia"/>
                <w:rtl/>
              </w:rPr>
              <w:t>פרפלג</w:t>
            </w:r>
            <w:r w:rsidRPr="0056195E">
              <w:rPr>
                <w:rtl/>
              </w:rPr>
              <w:t xml:space="preserve">), </w:t>
            </w:r>
            <w:r w:rsidRPr="0056195E">
              <w:rPr>
                <w:rFonts w:hint="eastAsia"/>
                <w:rtl/>
              </w:rPr>
              <w:t>משותק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בארבע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גפיים</w:t>
            </w:r>
            <w:r w:rsidRPr="0056195E">
              <w:rPr>
                <w:rtl/>
              </w:rPr>
              <w:t xml:space="preserve"> (</w:t>
            </w:r>
            <w:r w:rsidRPr="0056195E">
              <w:rPr>
                <w:rFonts w:hint="eastAsia"/>
                <w:rtl/>
              </w:rPr>
              <w:t>קוודרופלג</w:t>
            </w:r>
            <w:r w:rsidRPr="0056195E">
              <w:rPr>
                <w:rtl/>
              </w:rPr>
              <w:t xml:space="preserve">) </w:t>
            </w:r>
            <w:r w:rsidRPr="0056195E">
              <w:rPr>
                <w:rFonts w:hint="eastAsia"/>
                <w:rtl/>
              </w:rPr>
              <w:t>או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קטוע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שתי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גפיים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תחתונות</w:t>
            </w:r>
            <w:r w:rsidRPr="0056195E">
              <w:rPr>
                <w:rtl/>
              </w:rPr>
              <w:t xml:space="preserve"> – </w:t>
            </w:r>
            <w:r w:rsidRPr="0056195E">
              <w:rPr>
                <w:rFonts w:hint="eastAsia"/>
                <w:rtl/>
              </w:rPr>
              <w:t>סכום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שלא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יעלה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על</w:t>
            </w:r>
            <w:r w:rsidRPr="0056195E">
              <w:rPr>
                <w:rtl/>
              </w:rPr>
              <w:t xml:space="preserve"> 5,460 </w:t>
            </w:r>
            <w:r w:rsidRPr="0056195E">
              <w:rPr>
                <w:rFonts w:hint="eastAsia"/>
                <w:rtl/>
              </w:rPr>
              <w:t>שקלים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חדשים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לחודש</w:t>
            </w:r>
            <w:r w:rsidRPr="0056195E">
              <w:rPr>
                <w:rtl/>
              </w:rPr>
              <w:t>;</w:t>
            </w:r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41" w:author="דפנה ברנאי" w:date="2017-09-28T10:47:00Z">
              <w:r w:rsidRPr="004B27F3" w:rsidDel="00910808">
                <w:rPr>
                  <w:rFonts w:hint="eastAsia"/>
                  <w:rtl/>
                </w:rPr>
                <w:delText>ה</w:delText>
              </w:r>
            </w:del>
            <w:ins w:id="242" w:author="דפנה ברנאי" w:date="2017-09-28T10:49:00Z">
              <w:r w:rsidR="00EE770F"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243" w:author="נעה בן שבת" w:date="2017-09-03T14:07:00Z">
              <w:r w:rsidRPr="004B27F3" w:rsidDel="00A77C96">
                <w:rPr>
                  <w:rFonts w:hint="eastAsia"/>
                  <w:rtl/>
                </w:rPr>
                <w:delText>בעל</w:delText>
              </w:r>
            </w:del>
            <w:ins w:id="244" w:author="נעה בן שבת" w:date="2017-09-03T14:07:00Z">
              <w:r>
                <w:rPr>
                  <w:rFonts w:hint="eastAsia"/>
                  <w:rtl/>
                </w:rPr>
                <w:t>שנקבעה לו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שפסק</w:t>
            </w:r>
            <w:ins w:id="245" w:author="דפנה ברנאי" w:date="2017-09-28T10:49:00Z">
              <w:r w:rsidR="00EE770F">
                <w:rPr>
                  <w:rFonts w:hint="cs"/>
                  <w:rtl/>
                </w:rPr>
                <w:t>ה (3)</w:t>
              </w:r>
            </w:ins>
            <w:del w:id="246" w:author="דפנה ברנאי" w:date="2017-09-28T10:49:00Z">
              <w:r w:rsidRPr="004B27F3" w:rsidDel="00EE770F">
                <w:rPr>
                  <w:rFonts w:hint="eastAsia"/>
                  <w:rtl/>
                </w:rPr>
                <w:delText>ת</w:delText>
              </w:r>
              <w:r w:rsidRPr="004B27F3" w:rsidDel="00EE770F">
                <w:rPr>
                  <w:rtl/>
                </w:rPr>
                <w:delText xml:space="preserve"> </w:delText>
              </w:r>
              <w:r w:rsidRPr="004B27F3" w:rsidDel="00EE770F">
                <w:rPr>
                  <w:rFonts w:hint="eastAsia"/>
                  <w:rtl/>
                </w:rPr>
                <w:delText>משנה</w:delText>
              </w:r>
              <w:r w:rsidRPr="004B27F3" w:rsidDel="00EE770F">
                <w:rPr>
                  <w:rtl/>
                </w:rPr>
                <w:delText xml:space="preserve"> (</w:delText>
              </w:r>
              <w:r w:rsidRPr="004B27F3" w:rsidDel="00EE770F">
                <w:rPr>
                  <w:rFonts w:hint="eastAsia"/>
                  <w:rtl/>
                </w:rPr>
                <w:delText>ד</w:delText>
              </w:r>
              <w:r w:rsidRPr="004B27F3" w:rsidDel="00EE770F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3,780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>.</w:t>
            </w:r>
          </w:p>
        </w:tc>
      </w:tr>
      <w:tr w:rsidR="000C3A3C" w:rsidTr="00D608BA">
        <w:tblPrEx>
          <w:tblLook w:val="01E0" w:firstRow="1" w:lastRow="1" w:firstColumn="1" w:lastColumn="1" w:noHBand="0" w:noVBand="0"/>
        </w:tblPrEx>
        <w:trPr>
          <w:cantSplit/>
          <w:ins w:id="247" w:author="Eran Yossef" w:date="2017-09-18T12:00:00Z"/>
        </w:trPr>
        <w:tc>
          <w:tcPr>
            <w:tcW w:w="1869" w:type="dxa"/>
          </w:tcPr>
          <w:p w:rsidR="000C3A3C" w:rsidRDefault="000C3A3C" w:rsidP="00E574F4">
            <w:pPr>
              <w:pStyle w:val="TableSideHeading"/>
              <w:rPr>
                <w:ins w:id="248" w:author="Eran Yossef" w:date="2017-09-18T12:00:00Z"/>
              </w:rPr>
            </w:pPr>
            <w:ins w:id="249" w:author="יעל סלנט" w:date="2017-09-27T11:23:00Z">
              <w:r>
                <w:rPr>
                  <w:rFonts w:hint="cs"/>
                  <w:rtl/>
                </w:rPr>
                <w:t>הצעה של משרד הבטחון לאור המגבלות שקיימות כיום בהוראה</w:t>
              </w:r>
            </w:ins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  <w:rPr>
                <w:ins w:id="250" w:author="Eran Yossef" w:date="2017-09-18T12:00:00Z"/>
              </w:rPr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  <w:rPr>
                <w:ins w:id="251" w:author="Eran Yossef" w:date="2017-09-18T12:00:00Z"/>
              </w:rPr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  <w:rPr>
                <w:ins w:id="252" w:author="Eran Yossef" w:date="2017-09-18T12:00:00Z"/>
              </w:rPr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  <w:rPr>
                <w:ins w:id="253" w:author="Eran Yossef" w:date="2017-09-18T12:00:00Z"/>
              </w:rPr>
            </w:pPr>
          </w:p>
        </w:tc>
        <w:tc>
          <w:tcPr>
            <w:tcW w:w="624" w:type="dxa"/>
          </w:tcPr>
          <w:p w:rsidR="000C3A3C" w:rsidRPr="006972EC" w:rsidRDefault="000C3A3C" w:rsidP="00E574F4">
            <w:pPr>
              <w:pStyle w:val="TableText"/>
              <w:rPr>
                <w:ins w:id="254" w:author="Eran Yossef" w:date="2017-09-18T12:00:00Z"/>
              </w:rPr>
            </w:pPr>
          </w:p>
        </w:tc>
        <w:tc>
          <w:tcPr>
            <w:tcW w:w="4649" w:type="dxa"/>
            <w:gridSpan w:val="3"/>
          </w:tcPr>
          <w:p w:rsidR="000C3A3C" w:rsidRPr="007475B7" w:rsidDel="00A667ED" w:rsidRDefault="000C3A3C" w:rsidP="000207D0">
            <w:pPr>
              <w:pStyle w:val="TableBlock"/>
              <w:rPr>
                <w:ins w:id="255" w:author="Eran Yossef" w:date="2017-09-18T12:00:00Z"/>
                <w:rtl/>
              </w:rPr>
            </w:pPr>
            <w:ins w:id="256" w:author="Eran Yossef" w:date="2017-09-18T12:00:00Z">
              <w:r w:rsidRPr="006972EC">
                <w:rPr>
                  <w:rFonts w:hint="cs"/>
                  <w:rtl/>
                </w:rPr>
                <w:t>(</w:t>
              </w:r>
              <w:del w:id="257" w:author="דפנה ברנאי" w:date="2017-09-28T10:50:00Z">
                <w:r w:rsidRPr="006972EC" w:rsidDel="00EE770F">
                  <w:rPr>
                    <w:rFonts w:hint="cs"/>
                    <w:rtl/>
                  </w:rPr>
                  <w:delText>3</w:delText>
                </w:r>
              </w:del>
            </w:ins>
            <w:ins w:id="258" w:author="דפנה ברנאי" w:date="2017-10-01T10:31:00Z">
              <w:r w:rsidR="006363EC" w:rsidRPr="000207D0">
                <w:rPr>
                  <w:rFonts w:hint="cs"/>
                  <w:rtl/>
                </w:rPr>
                <w:t>ד</w:t>
              </w:r>
            </w:ins>
            <w:ins w:id="259" w:author="Eran Yossef" w:date="2017-09-18T12:00:00Z">
              <w:r w:rsidRPr="000207D0">
                <w:rPr>
                  <w:rFonts w:hint="cs"/>
                  <w:rtl/>
                </w:rPr>
                <w:t>)</w:t>
              </w:r>
            </w:ins>
            <w:ins w:id="260" w:author="יעל סלנט" w:date="2017-09-27T11:24:00Z">
              <w:r w:rsidRPr="000207D0">
                <w:rPr>
                  <w:rtl/>
                </w:rPr>
                <w:tab/>
              </w:r>
            </w:ins>
            <w:ins w:id="261" w:author="יעל סלנט" w:date="2017-10-03T12:23:00Z">
              <w:r w:rsidR="00BE5B6F" w:rsidRPr="000207D0">
                <w:rPr>
                  <w:rFonts w:hint="cs"/>
                  <w:rtl/>
                </w:rPr>
                <w:t xml:space="preserve">שר הביטחון יקבע את הסכומים או השיעורים המזעריים </w:t>
              </w:r>
              <w:r w:rsidR="00BE5B6F" w:rsidRPr="003C05F0">
                <w:rPr>
                  <w:rFonts w:hint="cs"/>
                  <w:rtl/>
                </w:rPr>
                <w:t>של</w:t>
              </w:r>
            </w:ins>
            <w:ins w:id="262" w:author="יעל סלנט" w:date="2017-10-03T13:06:00Z">
              <w:r w:rsidR="000207D0">
                <w:rPr>
                  <w:rFonts w:hint="cs"/>
                  <w:rtl/>
                </w:rPr>
                <w:t xml:space="preserve"> </w:t>
              </w:r>
            </w:ins>
            <w:ins w:id="263" w:author="יעל סלנט" w:date="2017-10-03T12:23:00Z">
              <w:r w:rsidR="00BE5B6F" w:rsidRPr="000207D0">
                <w:rPr>
                  <w:rFonts w:hint="cs"/>
                  <w:rtl/>
                </w:rPr>
                <w:t xml:space="preserve">השתתפות הנכה בעלות שכר הדירה כתנאי לסיוע </w:t>
              </w:r>
              <w:r w:rsidR="00BE5B6F" w:rsidRPr="003C05F0">
                <w:rPr>
                  <w:rFonts w:hint="cs"/>
                  <w:rtl/>
                </w:rPr>
                <w:t xml:space="preserve">לפי סימן זה. </w:t>
              </w:r>
            </w:ins>
            <w:ins w:id="264" w:author="יעל סלנט" w:date="2017-10-03T11:33:00Z">
              <w:r w:rsidR="00D37310" w:rsidRPr="007475B7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0C3A3C" w:rsidTr="00D608BA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C3A3C" w:rsidRPr="00E64FD3" w:rsidRDefault="00E64FD3" w:rsidP="00E574F4">
            <w:pPr>
              <w:pStyle w:val="TableSideHeading"/>
              <w:rPr>
                <w:highlight w:val="yellow"/>
                <w:rPrChange w:id="265" w:author="יעל סלנט" w:date="2017-10-22T14:58:00Z">
                  <w:rPr/>
                </w:rPrChange>
              </w:rPr>
            </w:pPr>
            <w:ins w:id="266" w:author="יעל סלנט" w:date="2017-10-22T14:57:00Z">
              <w:r w:rsidRPr="00BB0C01">
                <w:rPr>
                  <w:rtl/>
                </w:rPr>
                <w:t xml:space="preserve">17.10 – הוחלט כי הסיוע </w:t>
              </w:r>
              <w:r w:rsidRPr="00BB0C01">
                <w:rPr>
                  <w:rFonts w:hint="eastAsia"/>
                  <w:rtl/>
                </w:rPr>
                <w:t>ינתן</w:t>
              </w:r>
              <w:r w:rsidRPr="000D104B">
                <w:rPr>
                  <w:rtl/>
                </w:rPr>
                <w:t xml:space="preserve"> במקרים מיוחדים</w:t>
              </w:r>
            </w:ins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0C3A3C" w:rsidRDefault="0080765C" w:rsidP="00BE5B6F">
            <w:pPr>
              <w:pStyle w:val="TableBlock"/>
              <w:rPr>
                <w:rtl/>
              </w:rPr>
            </w:pPr>
            <w:ins w:id="267" w:author="דפנה ברנאי" w:date="2017-09-28T11:08:00Z">
              <w:r>
                <w:rPr>
                  <w:rFonts w:hint="cs"/>
                  <w:rtl/>
                </w:rPr>
                <w:t>(</w:t>
              </w:r>
            </w:ins>
            <w:ins w:id="268" w:author="דפנה ברנאי" w:date="2017-10-01T10:31:00Z">
              <w:r w:rsidR="006363EC">
                <w:rPr>
                  <w:rFonts w:hint="cs"/>
                  <w:rtl/>
                </w:rPr>
                <w:t>ה</w:t>
              </w:r>
            </w:ins>
            <w:ins w:id="269" w:author="דפנה ברנאי" w:date="2017-09-28T11:08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270" w:author="יעל סלנט" w:date="2017-08-10T13:02:00Z">
              <w:r w:rsidR="000C3A3C" w:rsidRPr="004B27F3">
                <w:rPr>
                  <w:rFonts w:hint="eastAsia"/>
                  <w:rtl/>
                </w:rPr>
                <w:t>נכה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שקיבל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סיוע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לפי</w:t>
              </w:r>
            </w:ins>
            <w:ins w:id="271" w:author="יעל סלנט" w:date="2017-09-27T12:42:00Z">
              <w:r w:rsidR="000C3A3C">
                <w:rPr>
                  <w:rFonts w:hint="cs"/>
                  <w:rtl/>
                </w:rPr>
                <w:t xml:space="preserve"> </w:t>
              </w:r>
            </w:ins>
            <w:ins w:id="272" w:author="דפנה ברנאי" w:date="2017-09-28T11:08:00Z">
              <w:r>
                <w:rPr>
                  <w:rFonts w:hint="cs"/>
                  <w:rtl/>
                </w:rPr>
                <w:t xml:space="preserve">סעיף </w:t>
              </w:r>
            </w:ins>
            <w:ins w:id="273" w:author="יעל סלנט" w:date="2017-09-27T12:42:00Z">
              <w:r w:rsidR="000C3A3C">
                <w:rPr>
                  <w:rFonts w:hint="cs"/>
                  <w:rtl/>
                </w:rPr>
                <w:t>זה</w:t>
              </w:r>
            </w:ins>
            <w:ins w:id="274" w:author="יעל סלנט" w:date="2017-08-10T13:03:00Z">
              <w:del w:id="275" w:author="דפנה ברנאי" w:date="2017-09-28T11:08:00Z">
                <w:r w:rsidR="000C3A3C" w:rsidDel="0080765C">
                  <w:rPr>
                    <w:rFonts w:hint="cs"/>
                    <w:rtl/>
                  </w:rPr>
                  <w:delText>,</w:delText>
                </w:r>
              </w:del>
              <w:r w:rsidR="000C3A3C">
                <w:rPr>
                  <w:rFonts w:hint="cs"/>
                  <w:rtl/>
                </w:rPr>
                <w:t xml:space="preserve"> זכאי לסיוע </w:t>
              </w:r>
            </w:ins>
            <w:ins w:id="276" w:author="יעל סלנט" w:date="2017-08-10T13:02:00Z">
              <w:r w:rsidR="000C3A3C" w:rsidRPr="004B27F3">
                <w:rPr>
                  <w:rFonts w:hint="eastAsia"/>
                  <w:rtl/>
                </w:rPr>
                <w:t>במענק</w:t>
              </w:r>
              <w:r w:rsidR="000C3A3C" w:rsidRPr="004B27F3">
                <w:rPr>
                  <w:rtl/>
                </w:rPr>
                <w:t xml:space="preserve"> </w:t>
              </w:r>
            </w:ins>
            <w:ins w:id="277" w:author="יעל סלנט" w:date="2017-10-03T12:23:00Z">
              <w:r w:rsidR="00BE5B6F">
                <w:rPr>
                  <w:rFonts w:hint="cs"/>
                  <w:rtl/>
                </w:rPr>
                <w:t>ל</w:t>
              </w:r>
            </w:ins>
            <w:ins w:id="278" w:author="יעל סלנט" w:date="2017-08-10T13:02:00Z">
              <w:r w:rsidR="000C3A3C" w:rsidRPr="004B27F3">
                <w:rPr>
                  <w:rFonts w:hint="eastAsia"/>
                  <w:rtl/>
                </w:rPr>
                <w:t>מימון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ההוצאות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הכרוכות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במעבר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לדירה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שכורה</w:t>
              </w:r>
              <w:r w:rsidR="000C3A3C" w:rsidRPr="004B27F3">
                <w:rPr>
                  <w:rtl/>
                </w:rPr>
                <w:t xml:space="preserve">, </w:t>
              </w:r>
              <w:r w:rsidR="000C3A3C" w:rsidRPr="004B27F3">
                <w:rPr>
                  <w:rFonts w:hint="eastAsia"/>
                  <w:rtl/>
                </w:rPr>
                <w:t>ובכלל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זה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סיוע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בתשלום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שכר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טרחת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עורך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דין</w:t>
              </w:r>
              <w:r w:rsidR="000C3A3C" w:rsidRPr="004B27F3">
                <w:rPr>
                  <w:rtl/>
                </w:rPr>
                <w:t xml:space="preserve">, </w:t>
              </w:r>
              <w:r w:rsidR="000C3A3C" w:rsidRPr="004B27F3">
                <w:rPr>
                  <w:rFonts w:hint="eastAsia"/>
                  <w:rtl/>
                </w:rPr>
                <w:t>דמי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תיווך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והוצאות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העברת</w:t>
              </w:r>
              <w:r w:rsidR="000C3A3C" w:rsidRPr="004B27F3">
                <w:rPr>
                  <w:rtl/>
                </w:rPr>
                <w:t xml:space="preserve"> </w:t>
              </w:r>
              <w:r w:rsidR="000C3A3C" w:rsidRPr="004B27F3">
                <w:rPr>
                  <w:rFonts w:hint="eastAsia"/>
                  <w:rtl/>
                </w:rPr>
                <w:t>המיטלטלין</w:t>
              </w:r>
              <w:r w:rsidR="000C3A3C" w:rsidRPr="004B27F3">
                <w:rPr>
                  <w:rtl/>
                </w:rPr>
                <w:t>.</w:t>
              </w:r>
            </w:ins>
          </w:p>
        </w:tc>
      </w:tr>
      <w:tr w:rsidR="0080765C" w:rsidTr="00D608BA">
        <w:tblPrEx>
          <w:tblLook w:val="01E0" w:firstRow="1" w:lastRow="1" w:firstColumn="1" w:lastColumn="1" w:noHBand="0" w:noVBand="0"/>
        </w:tblPrEx>
        <w:trPr>
          <w:cantSplit/>
          <w:trHeight w:val="60"/>
          <w:ins w:id="279" w:author="יעל סלנט" w:date="2017-09-27T12:40:00Z"/>
        </w:trPr>
        <w:tc>
          <w:tcPr>
            <w:tcW w:w="1869" w:type="dxa"/>
          </w:tcPr>
          <w:p w:rsidR="0080765C" w:rsidRPr="00AB04AE" w:rsidRDefault="0080765C" w:rsidP="00E574F4">
            <w:pPr>
              <w:pStyle w:val="TableSideHeading"/>
              <w:rPr>
                <w:ins w:id="280" w:author="יעל סלנט" w:date="2017-09-27T12:40:00Z"/>
                <w:szCs w:val="20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281" w:author="יעל סלנט" w:date="2017-09-27T12:40:00Z"/>
              </w:rPr>
            </w:pPr>
          </w:p>
        </w:tc>
        <w:tc>
          <w:tcPr>
            <w:tcW w:w="1872" w:type="dxa"/>
            <w:gridSpan w:val="3"/>
          </w:tcPr>
          <w:p w:rsidR="0080765C" w:rsidRPr="006972EC" w:rsidRDefault="0080765C" w:rsidP="00AB04AE">
            <w:pPr>
              <w:pStyle w:val="TableInnerSideHeading"/>
              <w:ind w:right="0"/>
              <w:rPr>
                <w:ins w:id="282" w:author="דפנה ברנאי" w:date="2017-09-28T11:09:00Z"/>
                <w:rtl/>
              </w:rPr>
            </w:pPr>
            <w:ins w:id="283" w:author="דפנה ברנאי" w:date="2017-09-28T11:09:00Z">
              <w:r w:rsidRPr="006972EC">
                <w:rPr>
                  <w:rFonts w:hint="cs"/>
                  <w:rtl/>
                </w:rPr>
                <w:t xml:space="preserve">סיוע </w:t>
              </w:r>
              <w:r w:rsidRPr="006972EC">
                <w:rPr>
                  <w:rFonts w:hint="eastAsia"/>
                  <w:rtl/>
                </w:rPr>
                <w:t>בשכר</w:t>
              </w:r>
              <w:r w:rsidRPr="006972EC">
                <w:rPr>
                  <w:rtl/>
                </w:rPr>
                <w:t xml:space="preserve"> </w:t>
              </w:r>
              <w:r w:rsidRPr="006972EC">
                <w:rPr>
                  <w:rFonts w:hint="eastAsia"/>
                  <w:rtl/>
                </w:rPr>
                <w:t>דירה</w:t>
              </w:r>
              <w:r w:rsidRPr="006972EC">
                <w:rPr>
                  <w:rFonts w:hint="cs"/>
                  <w:rtl/>
                </w:rPr>
                <w:t xml:space="preserve"> </w:t>
              </w:r>
            </w:ins>
          </w:p>
          <w:p w:rsidR="0080765C" w:rsidRPr="006972EC" w:rsidRDefault="0080765C" w:rsidP="00AB04AE">
            <w:pPr>
              <w:pStyle w:val="TableInnerSideHeading"/>
              <w:ind w:right="0"/>
              <w:rPr>
                <w:ins w:id="284" w:author="יעל סלנט" w:date="2017-09-27T12:40:00Z"/>
              </w:rPr>
            </w:pPr>
            <w:ins w:id="285" w:author="דפנה ברנאי" w:date="2017-09-28T11:09:00Z">
              <w:r w:rsidRPr="006972EC">
                <w:rPr>
                  <w:rFonts w:hint="cs"/>
                  <w:rtl/>
                </w:rPr>
                <w:t>לסטודנט</w:t>
              </w:r>
            </w:ins>
          </w:p>
        </w:tc>
        <w:tc>
          <w:tcPr>
            <w:tcW w:w="624" w:type="dxa"/>
          </w:tcPr>
          <w:p w:rsidR="0080765C" w:rsidRPr="006972EC" w:rsidRDefault="0080765C" w:rsidP="00E574F4">
            <w:pPr>
              <w:pStyle w:val="TableText"/>
              <w:rPr>
                <w:ins w:id="286" w:author="יעל סלנט" w:date="2017-09-27T12:40:00Z"/>
              </w:rPr>
            </w:pPr>
            <w:ins w:id="287" w:author="דפנה ברנאי" w:date="2017-09-28T11:09:00Z">
              <w:r w:rsidRPr="006972EC">
                <w:rPr>
                  <w:rFonts w:hint="cs"/>
                  <w:rtl/>
                </w:rPr>
                <w:t>9ד.</w:t>
              </w:r>
            </w:ins>
          </w:p>
        </w:tc>
        <w:tc>
          <w:tcPr>
            <w:tcW w:w="4649" w:type="dxa"/>
            <w:gridSpan w:val="3"/>
          </w:tcPr>
          <w:p w:rsidR="0080765C" w:rsidRPr="006972EC" w:rsidDel="0080765C" w:rsidRDefault="0080765C" w:rsidP="00BE5B6F">
            <w:pPr>
              <w:pStyle w:val="TableBlock"/>
              <w:rPr>
                <w:ins w:id="288" w:author="יעל סלנט" w:date="2017-09-27T12:40:00Z"/>
                <w:del w:id="289" w:author="דפנה ברנאי" w:date="2017-09-28T11:11:00Z"/>
              </w:rPr>
            </w:pPr>
            <w:ins w:id="290" w:author="יעל סלנט" w:date="2017-09-27T12:40:00Z">
              <w:r w:rsidRPr="006972EC">
                <w:rPr>
                  <w:rFonts w:hint="cs"/>
                  <w:rtl/>
                </w:rPr>
                <w:t>(</w:t>
              </w:r>
            </w:ins>
            <w:ins w:id="291" w:author="יעל סלנט" w:date="2017-10-03T12:25:00Z">
              <w:r w:rsidR="00BE5B6F" w:rsidRPr="006972EC">
                <w:rPr>
                  <w:rFonts w:hint="cs"/>
                  <w:rtl/>
                </w:rPr>
                <w:t>א</w:t>
              </w:r>
            </w:ins>
            <w:ins w:id="292" w:author="יעל סלנט" w:date="2017-09-27T12:40:00Z">
              <w:r w:rsidRPr="006972EC">
                <w:rPr>
                  <w:rFonts w:hint="cs"/>
                  <w:rtl/>
                </w:rPr>
                <w:t>)</w:t>
              </w:r>
            </w:ins>
            <w:ins w:id="293" w:author="דפנה ברנאי" w:date="2017-09-28T11:11:00Z">
              <w:r w:rsidRPr="006972EC">
                <w:rPr>
                  <w:rtl/>
                </w:rPr>
                <w:tab/>
              </w:r>
            </w:ins>
            <w:ins w:id="294" w:author="דפנה ברנאי" w:date="2017-10-01T10:08:00Z">
              <w:r w:rsidR="002E731E" w:rsidRPr="006972EC">
                <w:rPr>
                  <w:rFonts w:hint="cs"/>
                  <w:rtl/>
                </w:rPr>
                <w:t xml:space="preserve">לנכה שהוא סטודנט השוכר דירה בתקופת לימודיו יינתן </w:t>
              </w:r>
            </w:ins>
          </w:p>
          <w:p w:rsidR="0080765C" w:rsidRPr="006972EC" w:rsidRDefault="0080765C" w:rsidP="00BE5B6F">
            <w:pPr>
              <w:pStyle w:val="TableBlock"/>
              <w:rPr>
                <w:ins w:id="295" w:author="יעל סלנט" w:date="2017-09-27T12:40:00Z"/>
              </w:rPr>
            </w:pPr>
            <w:ins w:id="296" w:author="יעל סלנט" w:date="2017-09-27T12:40:00Z">
              <w:del w:id="297" w:author="דפנה ברנאי" w:date="2017-09-28T11:11:00Z">
                <w:r w:rsidRPr="006972EC" w:rsidDel="0080765C">
                  <w:rPr>
                    <w:rFonts w:hint="cs"/>
                    <w:rtl/>
                  </w:rPr>
                  <w:delText>(1)</w:delText>
                </w:r>
                <w:r w:rsidRPr="006972EC" w:rsidDel="0080765C">
                  <w:rPr>
                    <w:rtl/>
                  </w:rPr>
                  <w:tab/>
                </w:r>
              </w:del>
              <w:r w:rsidRPr="006972EC">
                <w:rPr>
                  <w:rFonts w:hint="cs"/>
                  <w:rtl/>
                </w:rPr>
                <w:t xml:space="preserve">סיוע במענק חודשי </w:t>
              </w:r>
            </w:ins>
            <w:ins w:id="298" w:author="דפנה ברנאי" w:date="2017-09-28T11:11:00Z">
              <w:r w:rsidR="000A04A3" w:rsidRPr="006972EC">
                <w:rPr>
                  <w:rFonts w:hint="cs"/>
                  <w:rtl/>
                </w:rPr>
                <w:t>לשם</w:t>
              </w:r>
            </w:ins>
            <w:ins w:id="299" w:author="יעל סלנט" w:date="2017-09-27T12:40:00Z">
              <w:r w:rsidRPr="006972EC">
                <w:rPr>
                  <w:rFonts w:hint="cs"/>
                  <w:rtl/>
                </w:rPr>
                <w:t xml:space="preserve"> תשלום שכר דירה</w:t>
              </w:r>
            </w:ins>
            <w:ins w:id="300" w:author="דפנה ברנאי" w:date="2017-09-28T11:13:00Z">
              <w:r w:rsidR="000A04A3" w:rsidRPr="006972EC">
                <w:rPr>
                  <w:rFonts w:hint="cs"/>
                  <w:rtl/>
                </w:rPr>
                <w:t>,</w:t>
              </w:r>
            </w:ins>
            <w:ins w:id="301" w:author="יעל סלנט" w:date="2017-09-27T12:40:00Z">
              <w:r w:rsidRPr="006972EC">
                <w:rPr>
                  <w:rFonts w:hint="cs"/>
                  <w:rtl/>
                </w:rPr>
                <w:t xml:space="preserve"> בסכום שלא יעלה על 840 שקלים </w:t>
              </w:r>
            </w:ins>
            <w:ins w:id="302" w:author="דפנה ברנאי" w:date="2017-09-28T11:13:00Z">
              <w:r w:rsidR="000A04A3" w:rsidRPr="006972EC">
                <w:rPr>
                  <w:rFonts w:hint="cs"/>
                  <w:rtl/>
                </w:rPr>
                <w:t xml:space="preserve">חדשים </w:t>
              </w:r>
            </w:ins>
            <w:ins w:id="303" w:author="יעל סלנט" w:date="2017-09-27T12:40:00Z">
              <w:r w:rsidRPr="006972EC">
                <w:rPr>
                  <w:rFonts w:hint="cs"/>
                  <w:rtl/>
                </w:rPr>
                <w:t>לחודש</w:t>
              </w:r>
            </w:ins>
            <w:ins w:id="304" w:author="דפנה ברנאי" w:date="2017-09-28T11:10:00Z">
              <w:r w:rsidRPr="006972EC">
                <w:rPr>
                  <w:rFonts w:hint="cs"/>
                  <w:rtl/>
                </w:rPr>
                <w:t xml:space="preserve">; בסעיף זה, "סטודנט" </w:t>
              </w:r>
              <w:r w:rsidRPr="006972EC">
                <w:rPr>
                  <w:rtl/>
                </w:rPr>
                <w:t>–</w:t>
              </w:r>
              <w:r w:rsidRPr="006972EC">
                <w:rPr>
                  <w:rFonts w:hint="cs"/>
                  <w:rtl/>
                </w:rPr>
                <w:t xml:space="preserve"> מי שלומד במוסד חינוכי </w:t>
              </w:r>
              <w:r w:rsidRPr="006972EC">
                <w:rPr>
                  <w:rFonts w:hint="eastAsia"/>
                  <w:rtl/>
                </w:rPr>
                <w:t>כהגדרתו</w:t>
              </w:r>
              <w:r w:rsidRPr="006972EC">
                <w:rPr>
                  <w:rtl/>
                </w:rPr>
                <w:t xml:space="preserve"> </w:t>
              </w:r>
              <w:r w:rsidRPr="006972EC">
                <w:rPr>
                  <w:rFonts w:hint="eastAsia"/>
                  <w:rtl/>
                </w:rPr>
                <w:t>בסעיף</w:t>
              </w:r>
              <w:r w:rsidRPr="006972EC">
                <w:rPr>
                  <w:rtl/>
                </w:rPr>
                <w:t xml:space="preserve"> 252(ג1) </w:t>
              </w:r>
              <w:r w:rsidRPr="006972EC">
                <w:rPr>
                  <w:rFonts w:hint="eastAsia"/>
                  <w:rtl/>
                </w:rPr>
                <w:t>לחוק</w:t>
              </w:r>
              <w:r w:rsidRPr="006972EC">
                <w:rPr>
                  <w:rtl/>
                </w:rPr>
                <w:t xml:space="preserve"> </w:t>
              </w:r>
              <w:r w:rsidRPr="006972EC">
                <w:rPr>
                  <w:rFonts w:hint="eastAsia"/>
                  <w:rtl/>
                </w:rPr>
                <w:t>הביטוח</w:t>
              </w:r>
              <w:r w:rsidRPr="006972EC">
                <w:rPr>
                  <w:rtl/>
                </w:rPr>
                <w:t xml:space="preserve"> </w:t>
              </w:r>
              <w:r w:rsidRPr="006972EC">
                <w:rPr>
                  <w:rFonts w:hint="eastAsia"/>
                  <w:rtl/>
                </w:rPr>
                <w:t>הלאומי</w:t>
              </w:r>
              <w:r w:rsidRPr="006972EC">
                <w:rPr>
                  <w:rtl/>
                </w:rPr>
                <w:t>.</w:t>
              </w:r>
            </w:ins>
            <w:ins w:id="305" w:author="יעל סלנט" w:date="2017-09-27T12:40:00Z">
              <w:del w:id="306" w:author="דפנה ברנאי" w:date="2017-09-28T11:10:00Z">
                <w:r w:rsidRPr="006972EC" w:rsidDel="0080765C">
                  <w:rPr>
                    <w:rFonts w:hint="cs"/>
                    <w:rtl/>
                  </w:rPr>
                  <w:delText>.</w:delText>
                </w:r>
              </w:del>
            </w:ins>
          </w:p>
        </w:tc>
      </w:tr>
      <w:tr w:rsidR="00D37310" w:rsidTr="00872A5B">
        <w:tblPrEx>
          <w:tblLook w:val="01E0" w:firstRow="1" w:lastRow="1" w:firstColumn="1" w:lastColumn="1" w:noHBand="0" w:noVBand="0"/>
        </w:tblPrEx>
        <w:trPr>
          <w:cantSplit/>
          <w:trHeight w:val="60"/>
          <w:ins w:id="307" w:author="יעל סלנט" w:date="2017-10-03T11:34:00Z"/>
        </w:trPr>
        <w:tc>
          <w:tcPr>
            <w:tcW w:w="1869" w:type="dxa"/>
          </w:tcPr>
          <w:p w:rsidR="00D37310" w:rsidRDefault="00D37310">
            <w:pPr>
              <w:pStyle w:val="TableSideHeading"/>
              <w:rPr>
                <w:ins w:id="308" w:author="יעל סלנט" w:date="2017-10-03T11:34:00Z"/>
              </w:rPr>
            </w:pPr>
          </w:p>
        </w:tc>
        <w:tc>
          <w:tcPr>
            <w:tcW w:w="624" w:type="dxa"/>
          </w:tcPr>
          <w:p w:rsidR="00D37310" w:rsidRDefault="00D37310">
            <w:pPr>
              <w:pStyle w:val="TableText"/>
              <w:rPr>
                <w:ins w:id="309" w:author="יעל סלנט" w:date="2017-10-03T11:34:00Z"/>
              </w:rPr>
            </w:pPr>
          </w:p>
        </w:tc>
        <w:tc>
          <w:tcPr>
            <w:tcW w:w="624" w:type="dxa"/>
          </w:tcPr>
          <w:p w:rsidR="00D37310" w:rsidRPr="006972EC" w:rsidRDefault="00D37310">
            <w:pPr>
              <w:pStyle w:val="TableText"/>
              <w:rPr>
                <w:ins w:id="310" w:author="יעל סלנט" w:date="2017-10-03T11:34:00Z"/>
              </w:rPr>
            </w:pPr>
          </w:p>
        </w:tc>
        <w:tc>
          <w:tcPr>
            <w:tcW w:w="624" w:type="dxa"/>
          </w:tcPr>
          <w:p w:rsidR="00D37310" w:rsidRPr="006972EC" w:rsidRDefault="00D37310">
            <w:pPr>
              <w:pStyle w:val="TableText"/>
              <w:rPr>
                <w:ins w:id="311" w:author="יעל סלנט" w:date="2017-10-03T11:34:00Z"/>
              </w:rPr>
            </w:pPr>
          </w:p>
        </w:tc>
        <w:tc>
          <w:tcPr>
            <w:tcW w:w="624" w:type="dxa"/>
          </w:tcPr>
          <w:p w:rsidR="00D37310" w:rsidRPr="006972EC" w:rsidRDefault="00D37310">
            <w:pPr>
              <w:pStyle w:val="TableText"/>
              <w:rPr>
                <w:ins w:id="312" w:author="יעל סלנט" w:date="2017-10-03T11:34:00Z"/>
              </w:rPr>
            </w:pPr>
          </w:p>
        </w:tc>
        <w:tc>
          <w:tcPr>
            <w:tcW w:w="624" w:type="dxa"/>
          </w:tcPr>
          <w:p w:rsidR="00D37310" w:rsidRPr="006972EC" w:rsidRDefault="00D37310">
            <w:pPr>
              <w:pStyle w:val="TableText"/>
              <w:rPr>
                <w:ins w:id="313" w:author="יעל סלנט" w:date="2017-10-03T11:34:00Z"/>
              </w:rPr>
            </w:pPr>
          </w:p>
        </w:tc>
        <w:tc>
          <w:tcPr>
            <w:tcW w:w="4649" w:type="dxa"/>
            <w:gridSpan w:val="3"/>
          </w:tcPr>
          <w:p w:rsidR="00D37310" w:rsidRPr="006972EC" w:rsidRDefault="00D37310" w:rsidP="00D37310">
            <w:pPr>
              <w:pStyle w:val="TableBlock"/>
              <w:rPr>
                <w:ins w:id="314" w:author="יעל סלנט" w:date="2017-10-03T11:34:00Z"/>
              </w:rPr>
            </w:pPr>
            <w:ins w:id="315" w:author="יעל סלנט" w:date="2017-10-03T11:34:00Z">
              <w:r w:rsidRPr="006972EC">
                <w:rPr>
                  <w:rFonts w:hint="cs"/>
                  <w:rtl/>
                </w:rPr>
                <w:t>(ב)</w:t>
              </w:r>
              <w:r w:rsidRPr="006972EC">
                <w:rPr>
                  <w:rtl/>
                </w:rPr>
                <w:tab/>
              </w:r>
              <w:r w:rsidRPr="006972EC">
                <w:rPr>
                  <w:rFonts w:hint="cs"/>
                  <w:rtl/>
                </w:rPr>
                <w:t>שר הביטחון יקבע את הסכומים או השיעורים המזעריים של השתתפות נכה בעלות שכר הדירה כתנאי לסיוע לפי סימן זה.</w:t>
              </w:r>
            </w:ins>
          </w:p>
        </w:tc>
      </w:tr>
      <w:tr w:rsidR="0080765C" w:rsidTr="00D608BA">
        <w:tblPrEx>
          <w:tblLook w:val="01E0" w:firstRow="1" w:lastRow="1" w:firstColumn="1" w:lastColumn="1" w:noHBand="0" w:noVBand="0"/>
        </w:tblPrEx>
        <w:trPr>
          <w:cantSplit/>
          <w:trHeight w:val="60"/>
          <w:ins w:id="316" w:author="יעל סלנט" w:date="2017-09-27T12:40:00Z"/>
        </w:trPr>
        <w:tc>
          <w:tcPr>
            <w:tcW w:w="1869" w:type="dxa"/>
          </w:tcPr>
          <w:p w:rsidR="0080765C" w:rsidRDefault="0080765C" w:rsidP="00E574F4">
            <w:pPr>
              <w:pStyle w:val="TableSideHeading"/>
              <w:rPr>
                <w:ins w:id="317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18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19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20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21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22" w:author="יעל סלנט" w:date="2017-09-27T12:40:00Z"/>
              </w:rPr>
            </w:pPr>
          </w:p>
        </w:tc>
        <w:tc>
          <w:tcPr>
            <w:tcW w:w="4649" w:type="dxa"/>
            <w:gridSpan w:val="3"/>
          </w:tcPr>
          <w:p w:rsidR="0080765C" w:rsidRDefault="00BE5B6F" w:rsidP="00BE5B6F">
            <w:pPr>
              <w:pStyle w:val="TableBlock"/>
              <w:rPr>
                <w:ins w:id="323" w:author="יעל סלנט" w:date="2017-09-27T12:40:00Z"/>
              </w:rPr>
            </w:pPr>
            <w:ins w:id="324" w:author="יעל סלנט" w:date="2017-10-03T12:27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סיוע לפי סעיף זה יינתן אף אם הנכה קיבל סיוע לפי סעיף 9ג, ואינו גורע מזכאותו לפי אותו סעיף; ואולם בתקופה שבה נכה מקבל סיוע לפי סעיף זה, הוא לא יקבל סיוע בעד אותה תקופה לפי סעיף 9ג.</w:t>
              </w:r>
            </w:ins>
          </w:p>
        </w:tc>
      </w:tr>
      <w:tr w:rsidR="00D64A4F" w:rsidTr="00D608BA">
        <w:tblPrEx>
          <w:tblLook w:val="01E0" w:firstRow="1" w:lastRow="1" w:firstColumn="1" w:lastColumn="1" w:noHBand="0" w:noVBand="0"/>
        </w:tblPrEx>
        <w:trPr>
          <w:cantSplit/>
          <w:trHeight w:val="60"/>
          <w:ins w:id="325" w:author="דפנה ברנאי" w:date="2017-09-28T13:22:00Z"/>
        </w:trPr>
        <w:tc>
          <w:tcPr>
            <w:tcW w:w="1869" w:type="dxa"/>
          </w:tcPr>
          <w:p w:rsidR="00D64A4F" w:rsidRDefault="00E64FD3" w:rsidP="00E574F4">
            <w:pPr>
              <w:pStyle w:val="TableSideHeading"/>
              <w:rPr>
                <w:ins w:id="326" w:author="דפנה ברנאי" w:date="2017-09-28T13:22:00Z"/>
              </w:rPr>
            </w:pPr>
            <w:ins w:id="327" w:author="יעל סלנט" w:date="2017-10-22T14:58:00Z">
              <w:r w:rsidRPr="000D104B">
                <w:rPr>
                  <w:rtl/>
                  <w:rPrChange w:id="328" w:author="יעל סלנט" w:date="2017-11-09T14:35:00Z">
                    <w:rPr>
                      <w:highlight w:val="yellow"/>
                      <w:rtl/>
                    </w:rPr>
                  </w:rPrChange>
                </w:rPr>
                <w:t xml:space="preserve">17.10 – הוחלט כי הסיוע </w:t>
              </w:r>
              <w:r w:rsidRPr="000D104B">
                <w:rPr>
                  <w:rFonts w:hint="eastAsia"/>
                  <w:rtl/>
                  <w:rPrChange w:id="329" w:author="יעל סלנט" w:date="2017-11-09T14:3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ינתן</w:t>
              </w:r>
              <w:r w:rsidRPr="000D104B">
                <w:rPr>
                  <w:rtl/>
                  <w:rPrChange w:id="330" w:author="יעל סלנט" w:date="2017-11-09T14:35:00Z">
                    <w:rPr>
                      <w:highlight w:val="yellow"/>
                      <w:rtl/>
                    </w:rPr>
                  </w:rPrChange>
                </w:rPr>
                <w:t xml:space="preserve"> במקרים מיוחדים</w:t>
              </w:r>
            </w:ins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31" w:author="דפנה ברנאי" w:date="2017-09-28T13:22:00Z"/>
              </w:rPr>
            </w:pPr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32" w:author="דפנה ברנאי" w:date="2017-09-28T13:22:00Z"/>
              </w:rPr>
            </w:pPr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33" w:author="דפנה ברנאי" w:date="2017-09-28T13:22:00Z"/>
              </w:rPr>
            </w:pPr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34" w:author="דפנה ברנאי" w:date="2017-09-28T13:22:00Z"/>
              </w:rPr>
            </w:pPr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35" w:author="דפנה ברנאי" w:date="2017-09-28T13:22:00Z"/>
              </w:rPr>
            </w:pPr>
          </w:p>
        </w:tc>
        <w:tc>
          <w:tcPr>
            <w:tcW w:w="4649" w:type="dxa"/>
            <w:gridSpan w:val="3"/>
          </w:tcPr>
          <w:p w:rsidR="00D64A4F" w:rsidRDefault="00BE5B6F" w:rsidP="00D37310">
            <w:pPr>
              <w:pStyle w:val="TableBlock"/>
              <w:rPr>
                <w:ins w:id="336" w:author="דפנה ברנאי" w:date="2017-09-28T13:22:00Z"/>
                <w:rtl/>
              </w:rPr>
            </w:pPr>
            <w:ins w:id="337" w:author="יעל סלנט" w:date="2017-10-03T12:28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נכה שהוא סטודנט כאמור בסעיף קטן (א) זכאי גם לסיוע במענק למימון ההוצאות הכרוכות במעבר לדירה שכורה, כאמור בסעיף 9ג(ה).</w:t>
              </w:r>
            </w:ins>
          </w:p>
        </w:tc>
      </w:tr>
      <w:tr w:rsidR="00E574F4" w:rsidRPr="004B27F3" w:rsidDel="002715F5" w:rsidTr="00AB04AE">
        <w:trPr>
          <w:cantSplit/>
          <w:del w:id="338" w:author="יעל סלנט" w:date="2017-08-10T13:0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SideHeading"/>
              <w:rPr>
                <w:del w:id="339" w:author="יעל סלנט" w:date="2017-08-10T13:0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Text"/>
              <w:rPr>
                <w:del w:id="340" w:author="יעל סלנט" w:date="2017-08-10T13:04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InnerSideHeading"/>
              <w:rPr>
                <w:del w:id="341" w:author="יעל סלנט" w:date="2017-08-10T13:04:00Z"/>
                <w:rtl/>
              </w:rPr>
            </w:pPr>
            <w:del w:id="342" w:author="יעל סלנט" w:date="2017-08-10T13:04:00Z">
              <w:r w:rsidRPr="004B27F3" w:rsidDel="002715F5">
                <w:rPr>
                  <w:rFonts w:hint="eastAsia"/>
                  <w:rtl/>
                </w:rPr>
                <w:delText>סיוע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בהוצאות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הכרוכות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במעבר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לדירה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שכורה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Text"/>
              <w:rPr>
                <w:del w:id="343" w:author="יעל סלנט" w:date="2017-08-10T13:04:00Z"/>
                <w:rtl/>
              </w:rPr>
            </w:pPr>
            <w:del w:id="344" w:author="יעל סלנט" w:date="2017-08-10T13:04:00Z">
              <w:r w:rsidRPr="004B27F3" w:rsidDel="002715F5">
                <w:rPr>
                  <w:rtl/>
                </w:rPr>
                <w:delText>9</w:delText>
              </w:r>
              <w:r w:rsidRPr="004B27F3" w:rsidDel="002715F5">
                <w:rPr>
                  <w:rFonts w:hint="eastAsia"/>
                  <w:rtl/>
                </w:rPr>
                <w:delText>ד</w:delText>
              </w:r>
              <w:r w:rsidRPr="004B27F3" w:rsidDel="002715F5">
                <w:rPr>
                  <w:rtl/>
                </w:rPr>
                <w:delText>.</w:delText>
              </w:r>
            </w:del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Block"/>
              <w:rPr>
                <w:del w:id="345" w:author="יעל סלנט" w:date="2017-08-10T13:04:00Z"/>
                <w:rtl/>
              </w:rPr>
            </w:pPr>
            <w:del w:id="346" w:author="יעל סלנט" w:date="2017-08-10T13:02:00Z">
              <w:r w:rsidRPr="004B27F3" w:rsidDel="002715F5">
                <w:rPr>
                  <w:rFonts w:hint="eastAsia"/>
                  <w:rtl/>
                </w:rPr>
                <w:delText>לנכה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שקיבל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סיוע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לפי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סעיף</w:delText>
              </w:r>
              <w:r w:rsidRPr="004B27F3" w:rsidDel="002715F5">
                <w:rPr>
                  <w:rtl/>
                </w:rPr>
                <w:delText xml:space="preserve"> 9</w:delText>
              </w:r>
              <w:r w:rsidRPr="004B27F3" w:rsidDel="002715F5">
                <w:rPr>
                  <w:rFonts w:hint="eastAsia"/>
                  <w:rtl/>
                </w:rPr>
                <w:delText>ג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יינתן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סיוע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במענק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לצורך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מימון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ההוצאות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הכרוכות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במעבר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לדירה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שכורה</w:delText>
              </w:r>
              <w:r w:rsidRPr="004B27F3" w:rsidDel="002715F5">
                <w:rPr>
                  <w:rtl/>
                </w:rPr>
                <w:delText xml:space="preserve">, </w:delText>
              </w:r>
              <w:r w:rsidRPr="004B27F3" w:rsidDel="002715F5">
                <w:rPr>
                  <w:rFonts w:hint="eastAsia"/>
                  <w:rtl/>
                </w:rPr>
                <w:delText>ובכלל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זה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סיוע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בתשלום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שכר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טרחת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עורך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דין</w:delText>
              </w:r>
              <w:r w:rsidRPr="004B27F3" w:rsidDel="002715F5">
                <w:rPr>
                  <w:rtl/>
                </w:rPr>
                <w:delText xml:space="preserve">, </w:delText>
              </w:r>
              <w:r w:rsidRPr="004B27F3" w:rsidDel="002715F5">
                <w:rPr>
                  <w:rFonts w:hint="eastAsia"/>
                  <w:rtl/>
                </w:rPr>
                <w:delText>דמי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תיווך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והוצאות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העברת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המיטלטלין</w:delText>
              </w:r>
              <w:r w:rsidRPr="004B27F3" w:rsidDel="002715F5">
                <w:rPr>
                  <w:rtl/>
                </w:rPr>
                <w:delText>.</w:delText>
              </w:r>
            </w:del>
          </w:p>
        </w:tc>
      </w:tr>
      <w:tr w:rsidR="00E574F4" w:rsidRPr="004B27F3" w:rsidTr="00D608BA">
        <w:trPr>
          <w:cantSplit/>
          <w:ins w:id="347" w:author="נעה בן שבת" w:date="2017-09-03T13:3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ins w:id="348" w:author="נעה בן שבת" w:date="2017-09-03T13:3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ins w:id="349" w:author="נעה בן שבת" w:date="2017-09-03T13:3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80325A" w:rsidRDefault="00E574F4" w:rsidP="00BE5B6F">
            <w:pPr>
              <w:pStyle w:val="TableHead"/>
              <w:rPr>
                <w:ins w:id="350" w:author="נעה בן שבת" w:date="2017-09-03T13:36:00Z"/>
                <w:rtl/>
              </w:rPr>
            </w:pPr>
            <w:ins w:id="351" w:author="נעה בן שבת" w:date="2017-09-03T13:36:00Z">
              <w:r w:rsidRPr="0080325A">
                <w:rPr>
                  <w:rFonts w:hint="cs"/>
                  <w:rtl/>
                </w:rPr>
                <w:t xml:space="preserve">סימן משנה </w:t>
              </w:r>
            </w:ins>
            <w:ins w:id="352" w:author="דפנה ברנאי" w:date="2017-09-28T10:21:00Z">
              <w:r>
                <w:rPr>
                  <w:rFonts w:hint="cs"/>
                  <w:rtl/>
                </w:rPr>
                <w:t>ג</w:t>
              </w:r>
            </w:ins>
            <w:ins w:id="353" w:author="נעה בן שבת" w:date="2017-09-03T13:36:00Z">
              <w:r w:rsidRPr="0080325A">
                <w:rPr>
                  <w:rFonts w:hint="cs"/>
                  <w:rtl/>
                </w:rPr>
                <w:t>'</w:t>
              </w:r>
            </w:ins>
            <w:ins w:id="354" w:author="נעה בן שבת" w:date="2017-09-03T13:37:00Z">
              <w:r w:rsidRPr="0080325A">
                <w:rPr>
                  <w:rFonts w:hint="cs"/>
                  <w:rtl/>
                </w:rPr>
                <w:t xml:space="preserve">: סיוע </w:t>
              </w:r>
            </w:ins>
            <w:ins w:id="355" w:author="דפנה ברנאי" w:date="2017-09-28T11:20:00Z">
              <w:r w:rsidR="00BA060E">
                <w:rPr>
                  <w:rFonts w:hint="cs"/>
                  <w:rtl/>
                </w:rPr>
                <w:t>ב</w:t>
              </w:r>
            </w:ins>
            <w:ins w:id="356" w:author="נעה בן שבת" w:date="2017-09-03T13:37:00Z">
              <w:r w:rsidRPr="0080325A">
                <w:rPr>
                  <w:rFonts w:hint="cs"/>
                  <w:rtl/>
                </w:rPr>
                <w:t>רכישת דירה</w:t>
              </w:r>
            </w:ins>
            <w:ins w:id="357" w:author="נעה בן שבת" w:date="2017-09-03T13:43:00Z">
              <w:r w:rsidRPr="0080325A">
                <w:rPr>
                  <w:rFonts w:hint="cs"/>
                  <w:rtl/>
                </w:rPr>
                <w:t xml:space="preserve"> ראשונה</w:t>
              </w:r>
            </w:ins>
            <w:ins w:id="358" w:author="נעה בן שבת" w:date="2017-09-03T13:37:00Z">
              <w:r w:rsidRPr="0080325A">
                <w:rPr>
                  <w:rFonts w:hint="cs"/>
                  <w:rtl/>
                </w:rPr>
                <w:t xml:space="preserve">, </w:t>
              </w:r>
            </w:ins>
            <w:ins w:id="359" w:author="דפנה ברנאי" w:date="2017-09-28T11:20:00Z">
              <w:r w:rsidR="00BA060E">
                <w:rPr>
                  <w:rFonts w:hint="cs"/>
                  <w:rtl/>
                </w:rPr>
                <w:t>ב</w:t>
              </w:r>
            </w:ins>
            <w:ins w:id="360" w:author="נעה בן שבת" w:date="2017-09-03T13:37:00Z">
              <w:r w:rsidRPr="0080325A">
                <w:rPr>
                  <w:rFonts w:hint="eastAsia"/>
                  <w:rtl/>
                </w:rPr>
                <w:t>החלפת</w:t>
              </w:r>
            </w:ins>
            <w:ins w:id="361" w:author="נעה בן שבת" w:date="2017-09-03T13:43:00Z">
              <w:r w:rsidRPr="0080325A">
                <w:rPr>
                  <w:rtl/>
                </w:rPr>
                <w:t xml:space="preserve"> דירה</w:t>
              </w:r>
            </w:ins>
            <w:ins w:id="362" w:author="נעה בן שבת" w:date="2017-09-03T13:37:00Z">
              <w:r w:rsidRPr="0080325A">
                <w:rPr>
                  <w:rtl/>
                </w:rPr>
                <w:t xml:space="preserve"> או </w:t>
              </w:r>
            </w:ins>
            <w:ins w:id="363" w:author="דפנה ברנאי" w:date="2017-09-28T11:20:00Z">
              <w:r w:rsidR="00BA060E">
                <w:rPr>
                  <w:rFonts w:hint="cs"/>
                  <w:rtl/>
                </w:rPr>
                <w:t>ב</w:t>
              </w:r>
            </w:ins>
            <w:ins w:id="364" w:author="נעה בן שבת" w:date="2017-09-03T13:38:00Z">
              <w:r w:rsidRPr="0080325A">
                <w:rPr>
                  <w:rFonts w:hint="eastAsia"/>
                  <w:rtl/>
                </w:rPr>
                <w:t>החזר</w:t>
              </w:r>
            </w:ins>
            <w:ins w:id="365" w:author="נעה בן שבת" w:date="2017-09-03T13:37:00Z">
              <w:r w:rsidRPr="0080325A">
                <w:rPr>
                  <w:rtl/>
                </w:rPr>
                <w:t xml:space="preserve"> הלוואת משכנתה</w:t>
              </w:r>
            </w:ins>
          </w:p>
        </w:tc>
      </w:tr>
      <w:tr w:rsidR="00E574F4" w:rsidRPr="004B27F3" w:rsidTr="00AB04A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366" w:author="דפנה ברנאי" w:date="2017-09-28T11:20:00Z">
              <w:r w:rsidRPr="004B27F3" w:rsidDel="00BA060E">
                <w:rPr>
                  <w:rFonts w:hint="eastAsia"/>
                  <w:rtl/>
                </w:rPr>
                <w:delText>לרכישת</w:delText>
              </w:r>
              <w:r w:rsidRPr="004B27F3" w:rsidDel="00BA060E">
                <w:rPr>
                  <w:rtl/>
                </w:rPr>
                <w:delText xml:space="preserve"> </w:delText>
              </w:r>
            </w:del>
            <w:ins w:id="367" w:author="דפנה ברנאי" w:date="2017-09-28T11:20:00Z">
              <w:r w:rsidR="00BA060E">
                <w:rPr>
                  <w:rFonts w:hint="cs"/>
                  <w:rtl/>
                </w:rPr>
                <w:t>ב</w:t>
              </w:r>
              <w:r w:rsidR="00BA060E" w:rsidRPr="004B27F3">
                <w:rPr>
                  <w:rFonts w:hint="eastAsia"/>
                  <w:rtl/>
                </w:rPr>
                <w:t>רכישת</w:t>
              </w:r>
              <w:r w:rsidR="00BA060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ראשונה</w:t>
            </w:r>
            <w:r w:rsidRPr="004B27F3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56195E" w:rsidRDefault="00E574F4" w:rsidP="00BE5B6F">
            <w:pPr>
              <w:pStyle w:val="TableHead"/>
              <w:jc w:val="both"/>
              <w:rPr>
                <w:rtl/>
              </w:rPr>
            </w:pPr>
            <w:r w:rsidRPr="0056195E">
              <w:rPr>
                <w:rFonts w:hint="eastAsia"/>
                <w:b w:val="0"/>
                <w:bCs w:val="0"/>
                <w:rtl/>
              </w:rPr>
              <w:t>לנכה</w:t>
            </w:r>
            <w:r w:rsidRPr="0056195E">
              <w:rPr>
                <w:b w:val="0"/>
                <w:bCs w:val="0"/>
                <w:rtl/>
              </w:rPr>
              <w:t xml:space="preserve"> </w:t>
            </w:r>
            <w:r w:rsidRPr="0056195E">
              <w:rPr>
                <w:rFonts w:hint="eastAsia"/>
                <w:b w:val="0"/>
                <w:bCs w:val="0"/>
                <w:rtl/>
              </w:rPr>
              <w:t>מחוסר</w:t>
            </w:r>
            <w:r w:rsidRPr="0056195E">
              <w:rPr>
                <w:b w:val="0"/>
                <w:bCs w:val="0"/>
                <w:rtl/>
              </w:rPr>
              <w:t xml:space="preserve"> </w:t>
            </w:r>
            <w:r w:rsidRPr="0056195E">
              <w:rPr>
                <w:rFonts w:hint="eastAsia"/>
                <w:b w:val="0"/>
                <w:bCs w:val="0"/>
                <w:rtl/>
              </w:rPr>
              <w:t>דיור</w:t>
            </w:r>
            <w:r w:rsidRPr="0056195E">
              <w:rPr>
                <w:b w:val="0"/>
                <w:bCs w:val="0"/>
                <w:rtl/>
              </w:rPr>
              <w:t xml:space="preserve"> </w:t>
            </w:r>
            <w:del w:id="368" w:author="דפנה ברנאי" w:date="2017-09-28T11:59:00Z"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כאמור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בפסקאות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(1) </w:delText>
              </w:r>
            </w:del>
            <w:r w:rsidR="00BE5B6F">
              <w:rPr>
                <w:rFonts w:hint="cs"/>
                <w:b w:val="0"/>
                <w:bCs w:val="0"/>
                <w:rtl/>
              </w:rPr>
              <w:t>=</w:t>
            </w:r>
            <w:del w:id="369" w:author="דפנה ברנאי" w:date="2017-09-28T11:59:00Z"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ו-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(2)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שלהלן</w:delText>
              </w:r>
            </w:del>
            <w:ins w:id="370" w:author="דפנה ברנאי" w:date="2017-09-28T11:39:00Z">
              <w:r w:rsidR="0068233B">
                <w:rPr>
                  <w:rFonts w:hint="cs"/>
                  <w:b w:val="0"/>
                  <w:bCs w:val="0"/>
                  <w:rtl/>
                </w:rPr>
                <w:t>יינתן סיוע חד-פעמי</w:t>
              </w:r>
            </w:ins>
            <w:ins w:id="371" w:author="דפנה ברנאי" w:date="2017-10-01T10:09:00Z">
              <w:r w:rsidR="002E731E">
                <w:rPr>
                  <w:rFonts w:hint="cs"/>
                  <w:b w:val="0"/>
                  <w:bCs w:val="0"/>
                  <w:rtl/>
                </w:rPr>
                <w:t xml:space="preserve"> </w:t>
              </w:r>
            </w:ins>
            <w:del w:id="372" w:author="דפנה ברנאי" w:date="2017-09-28T11:39:00Z">
              <w:r w:rsidRPr="0056195E" w:rsidDel="0068233B">
                <w:rPr>
                  <w:b w:val="0"/>
                  <w:bCs w:val="0"/>
                  <w:rtl/>
                </w:rPr>
                <w:delText xml:space="preserve">,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יינתן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סיוע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חד־פעמי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</w:del>
            <w:r w:rsidR="00BE5B6F">
              <w:rPr>
                <w:rFonts w:hint="cs"/>
                <w:b w:val="0"/>
                <w:bCs w:val="0"/>
                <w:rtl/>
              </w:rPr>
              <w:t>=</w:t>
            </w:r>
            <w:ins w:id="373" w:author="יעל סלנט" w:date="2017-08-10T13:04:00Z">
              <w:del w:id="374" w:author="דפנה ברנאי" w:date="2017-09-28T11:39:00Z">
                <w:r w:rsidRPr="0056195E" w:rsidDel="0068233B">
                  <w:rPr>
                    <w:rFonts w:hint="eastAsia"/>
                    <w:b w:val="0"/>
                    <w:bCs w:val="0"/>
                    <w:rtl/>
                  </w:rPr>
                  <w:delText xml:space="preserve"> </w:delText>
                </w:r>
              </w:del>
            </w:ins>
            <w:del w:id="375" w:author="דפנה ברנאי" w:date="2017-09-28T11:39:00Z"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לצורך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</w:del>
            <w:ins w:id="376" w:author="דפנה ברנאי" w:date="2017-09-28T11:39:00Z">
              <w:r w:rsidR="0068233B">
                <w:rPr>
                  <w:rFonts w:hint="cs"/>
                  <w:b w:val="0"/>
                  <w:bCs w:val="0"/>
                  <w:rtl/>
                </w:rPr>
                <w:t xml:space="preserve">לשם </w:t>
              </w:r>
            </w:ins>
            <w:r w:rsidRPr="0056195E">
              <w:rPr>
                <w:rFonts w:hint="eastAsia"/>
                <w:b w:val="0"/>
                <w:bCs w:val="0"/>
                <w:rtl/>
              </w:rPr>
              <w:t>רכישת</w:t>
            </w:r>
            <w:r w:rsidRPr="0056195E">
              <w:rPr>
                <w:b w:val="0"/>
                <w:bCs w:val="0"/>
                <w:rtl/>
              </w:rPr>
              <w:t xml:space="preserve"> </w:t>
            </w:r>
            <w:r w:rsidRPr="0056195E">
              <w:rPr>
                <w:rFonts w:hint="eastAsia"/>
                <w:b w:val="0"/>
                <w:bCs w:val="0"/>
                <w:rtl/>
              </w:rPr>
              <w:t>דיר</w:t>
            </w:r>
            <w:ins w:id="377" w:author="דפנה ברנאי" w:date="2017-09-28T11:40:00Z">
              <w:r w:rsidR="0068233B">
                <w:rPr>
                  <w:rFonts w:hint="cs"/>
                  <w:b w:val="0"/>
                  <w:bCs w:val="0"/>
                  <w:rtl/>
                </w:rPr>
                <w:t>תו</w:t>
              </w:r>
            </w:ins>
            <w:del w:id="378" w:author="דפנה ברנאי" w:date="2017-09-28T11:40:00Z"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ה</w:delText>
              </w:r>
            </w:del>
            <w:r w:rsidRPr="0056195E">
              <w:rPr>
                <w:b w:val="0"/>
                <w:bCs w:val="0"/>
                <w:rtl/>
              </w:rPr>
              <w:t xml:space="preserve"> </w:t>
            </w:r>
            <w:ins w:id="379" w:author="דפנה ברנאי" w:date="2017-09-28T11:40:00Z">
              <w:r w:rsidR="0068233B">
                <w:rPr>
                  <w:rFonts w:hint="cs"/>
                  <w:b w:val="0"/>
                  <w:bCs w:val="0"/>
                  <w:rtl/>
                </w:rPr>
                <w:t>ה</w:t>
              </w:r>
            </w:ins>
            <w:r w:rsidRPr="0056195E">
              <w:rPr>
                <w:rFonts w:hint="eastAsia"/>
                <w:b w:val="0"/>
                <w:bCs w:val="0"/>
                <w:rtl/>
              </w:rPr>
              <w:t>ראשונה</w:t>
            </w:r>
            <w:ins w:id="380" w:author="דפנה ברנאי" w:date="2017-10-01T10:09:00Z">
              <w:r w:rsidR="002E731E">
                <w:rPr>
                  <w:rFonts w:hint="cs"/>
                  <w:b w:val="0"/>
                  <w:bCs w:val="0"/>
                  <w:rtl/>
                </w:rPr>
                <w:t xml:space="preserve"> כמפורט להלן</w:t>
              </w:r>
            </w:ins>
            <w:del w:id="381" w:author="דפנה ברנאי" w:date="2017-09-28T11:40:00Z"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שתהיה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בבעלותו</w:delText>
              </w:r>
            </w:del>
            <w:del w:id="382" w:author="יעל סלנט" w:date="2017-08-15T13:12:00Z">
              <w:r w:rsidRPr="0056195E" w:rsidDel="000B4DED">
                <w:rPr>
                  <w:b w:val="0"/>
                  <w:bCs w:val="0"/>
                  <w:rtl/>
                </w:rPr>
                <w:delText>,</w:delText>
              </w:r>
            </w:del>
            <w:del w:id="383" w:author="יעל סלנט" w:date="2017-08-10T13:04:00Z">
              <w:r w:rsidRPr="0056195E" w:rsidDel="002715F5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715F5">
                <w:rPr>
                  <w:rFonts w:hint="eastAsia"/>
                  <w:b w:val="0"/>
                  <w:bCs w:val="0"/>
                  <w:rtl/>
                </w:rPr>
                <w:delText>כמפורט</w:delText>
              </w:r>
              <w:r w:rsidRPr="0056195E" w:rsidDel="002715F5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715F5">
                <w:rPr>
                  <w:rFonts w:hint="eastAsia"/>
                  <w:b w:val="0"/>
                  <w:bCs w:val="0"/>
                  <w:rtl/>
                </w:rPr>
                <w:delText>באותן</w:delText>
              </w:r>
              <w:r w:rsidRPr="0056195E" w:rsidDel="002715F5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715F5">
                <w:rPr>
                  <w:rFonts w:hint="eastAsia"/>
                  <w:b w:val="0"/>
                  <w:bCs w:val="0"/>
                  <w:rtl/>
                </w:rPr>
                <w:delText>פסקאות</w:delText>
              </w:r>
            </w:del>
            <w:r w:rsidRPr="0056195E">
              <w:rPr>
                <w:b w:val="0"/>
                <w:bCs w:val="0"/>
                <w:rtl/>
              </w:rPr>
              <w:t>:</w:t>
            </w:r>
          </w:p>
        </w:tc>
      </w:tr>
      <w:tr w:rsidR="00273646" w:rsidRPr="004B27F3" w:rsidTr="0088397B">
        <w:trPr>
          <w:cantSplit/>
          <w:ins w:id="384" w:author="דפנה ברנאי" w:date="2017-09-28T11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3646" w:rsidRPr="004B27F3" w:rsidRDefault="00273646" w:rsidP="00E574F4">
            <w:pPr>
              <w:pStyle w:val="TableSideHeading"/>
              <w:rPr>
                <w:ins w:id="385" w:author="דפנה ברנאי" w:date="2017-09-28T11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3646" w:rsidRPr="004B27F3" w:rsidRDefault="00273646" w:rsidP="00E574F4">
            <w:pPr>
              <w:pStyle w:val="TableText"/>
              <w:rPr>
                <w:ins w:id="386" w:author="דפנה ברנאי" w:date="2017-09-28T11:55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3646" w:rsidRPr="004B27F3" w:rsidRDefault="00273646" w:rsidP="00BA060E">
            <w:pPr>
              <w:pStyle w:val="TableInnerSideHeading"/>
              <w:rPr>
                <w:ins w:id="387" w:author="דפנה ברנאי" w:date="2017-09-28T11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3646" w:rsidRPr="004B27F3" w:rsidRDefault="00273646" w:rsidP="00E574F4">
            <w:pPr>
              <w:pStyle w:val="TableText"/>
              <w:rPr>
                <w:ins w:id="388" w:author="דפנה ברנאי" w:date="2017-09-28T11:5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8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389" w:author="דפנה ברנאי" w:date="2017-09-28T11:58:00Z">
                <w:tblPr>
                  <w:tblStyle w:val="af8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887"/>
              <w:gridCol w:w="2478"/>
              <w:gridCol w:w="1171"/>
              <w:tblGridChange w:id="390">
                <w:tblGrid>
                  <w:gridCol w:w="1512"/>
                  <w:gridCol w:w="1853"/>
                  <w:gridCol w:w="1171"/>
                </w:tblGrid>
              </w:tblGridChange>
            </w:tblGrid>
            <w:tr w:rsidR="00273646" w:rsidTr="00FA373B">
              <w:trPr>
                <w:ins w:id="391" w:author="דפנה ברנאי" w:date="2017-09-28T11:55:00Z"/>
              </w:trPr>
              <w:tc>
                <w:tcPr>
                  <w:tcW w:w="887" w:type="dxa"/>
                  <w:tcBorders>
                    <w:bottom w:val="single" w:sz="4" w:space="0" w:color="auto"/>
                  </w:tcBorders>
                  <w:tcPrChange w:id="392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Pr="00AB04AE" w:rsidRDefault="00273646">
                  <w:pPr>
                    <w:pStyle w:val="TableBlock"/>
                    <w:jc w:val="center"/>
                    <w:rPr>
                      <w:ins w:id="393" w:author="דפנה ברנאי" w:date="2017-09-28T11:55:00Z"/>
                      <w:b/>
                      <w:bCs/>
                      <w:rtl/>
                    </w:rPr>
                    <w:pPrChange w:id="394" w:author="דפנה ברנאי" w:date="2017-09-28T11:57:00Z">
                      <w:pPr>
                        <w:pStyle w:val="TableBlock"/>
                      </w:pPr>
                    </w:pPrChange>
                  </w:pPr>
                  <w:ins w:id="395" w:author="דפנה ברנאי" w:date="2017-09-28T11:55:00Z"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סוג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הסיוע</w:t>
                    </w:r>
                  </w:ins>
                </w:p>
              </w:tc>
              <w:tc>
                <w:tcPr>
                  <w:tcW w:w="2478" w:type="dxa"/>
                  <w:tcPrChange w:id="396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AB04AE" w:rsidRDefault="00273646">
                  <w:pPr>
                    <w:pStyle w:val="TableBlock"/>
                    <w:jc w:val="center"/>
                    <w:rPr>
                      <w:ins w:id="397" w:author="דפנה ברנאי" w:date="2017-09-28T11:55:00Z"/>
                      <w:b/>
                      <w:bCs/>
                      <w:rtl/>
                    </w:rPr>
                    <w:pPrChange w:id="398" w:author="דפנה ברנאי" w:date="2017-09-28T11:57:00Z">
                      <w:pPr>
                        <w:pStyle w:val="TableBlock"/>
                      </w:pPr>
                    </w:pPrChange>
                  </w:pPr>
                  <w:ins w:id="399" w:author="דפנה ברנאי" w:date="2017-09-28T11:55:00Z"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דרגת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הנכות</w:t>
                    </w:r>
                  </w:ins>
                </w:p>
              </w:tc>
              <w:tc>
                <w:tcPr>
                  <w:tcW w:w="1171" w:type="dxa"/>
                  <w:tcPrChange w:id="400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AB04AE" w:rsidRDefault="00273646">
                  <w:pPr>
                    <w:pStyle w:val="TableBlock"/>
                    <w:jc w:val="center"/>
                    <w:rPr>
                      <w:ins w:id="401" w:author="דפנה ברנאי" w:date="2017-09-28T11:55:00Z"/>
                      <w:b/>
                      <w:bCs/>
                      <w:rtl/>
                    </w:rPr>
                    <w:pPrChange w:id="402" w:author="דפנה ברנאי" w:date="2017-09-28T11:57:00Z">
                      <w:pPr>
                        <w:pStyle w:val="TableBlock"/>
                      </w:pPr>
                    </w:pPrChange>
                  </w:pPr>
                  <w:ins w:id="403" w:author="דפנה ברנאי" w:date="2017-09-28T11:55:00Z"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סכום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מרבי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בשקלים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חדשים</w:t>
                    </w:r>
                  </w:ins>
                </w:p>
              </w:tc>
            </w:tr>
            <w:tr w:rsidR="00273646" w:rsidTr="00FA373B">
              <w:trPr>
                <w:ins w:id="404" w:author="דפנה ברנאי" w:date="2017-09-28T11:55:00Z"/>
              </w:trPr>
              <w:tc>
                <w:tcPr>
                  <w:tcW w:w="887" w:type="dxa"/>
                  <w:tcBorders>
                    <w:bottom w:val="nil"/>
                  </w:tcBorders>
                  <w:tcPrChange w:id="405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406" w:author="דפנה ברנאי" w:date="2017-09-28T11:55:00Z"/>
                      <w:rtl/>
                    </w:rPr>
                  </w:pPr>
                  <w:ins w:id="407" w:author="דפנה ברנאי" w:date="2017-09-28T11:55:00Z">
                    <w:r>
                      <w:rPr>
                        <w:rFonts w:hint="cs"/>
                        <w:rtl/>
                      </w:rPr>
                      <w:t>מענק</w:t>
                    </w:r>
                  </w:ins>
                </w:p>
              </w:tc>
              <w:tc>
                <w:tcPr>
                  <w:tcW w:w="2478" w:type="dxa"/>
                  <w:tcPrChange w:id="408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Default="00273646">
                  <w:pPr>
                    <w:pStyle w:val="TableBlock"/>
                    <w:jc w:val="left"/>
                    <w:rPr>
                      <w:ins w:id="409" w:author="דפנה ברנאי" w:date="2017-09-28T11:55:00Z"/>
                      <w:rtl/>
                    </w:rPr>
                    <w:pPrChange w:id="410" w:author="דפנה ברנאי" w:date="2017-09-28T11:57:00Z">
                      <w:pPr>
                        <w:pStyle w:val="TableBlock"/>
                      </w:pPr>
                    </w:pPrChange>
                  </w:pPr>
                  <w:ins w:id="411" w:author="דפנה ברנאי" w:date="2017-09-28T11:55:00Z">
                    <w:r w:rsidRPr="004B27F3">
                      <w:rPr>
                        <w:rtl/>
                      </w:rPr>
                      <w:t xml:space="preserve">35%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  <w:r>
                      <w:rPr>
                        <w:rFonts w:hint="cs"/>
                        <w:rtl/>
                      </w:rPr>
                      <w:t xml:space="preserve"> בשל פגימה ב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</w:ins>
                </w:p>
              </w:tc>
              <w:tc>
                <w:tcPr>
                  <w:tcW w:w="1171" w:type="dxa"/>
                  <w:tcPrChange w:id="412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Default="00273646">
                  <w:pPr>
                    <w:pStyle w:val="TableBlock"/>
                    <w:jc w:val="center"/>
                    <w:rPr>
                      <w:ins w:id="413" w:author="דפנה ברנאי" w:date="2017-09-28T11:55:00Z"/>
                      <w:rtl/>
                    </w:rPr>
                    <w:pPrChange w:id="414" w:author="דפנה ברנאי" w:date="2017-09-28T11:58:00Z">
                      <w:pPr>
                        <w:pStyle w:val="TableBlock"/>
                      </w:pPr>
                    </w:pPrChange>
                  </w:pPr>
                  <w:ins w:id="415" w:author="דפנה ברנאי" w:date="2017-09-28T11:55:00Z">
                    <w:r w:rsidRPr="004B27F3">
                      <w:rPr>
                        <w:rtl/>
                      </w:rPr>
                      <w:t>30,982</w:t>
                    </w:r>
                  </w:ins>
                </w:p>
              </w:tc>
            </w:tr>
            <w:tr w:rsidR="00273646" w:rsidRPr="004B27F3" w:rsidTr="00FA373B">
              <w:trPr>
                <w:ins w:id="416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417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418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419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420" w:author="דפנה ברנאי" w:date="2017-09-28T11:55:00Z"/>
                      <w:rtl/>
                    </w:rPr>
                    <w:pPrChange w:id="421" w:author="דפנה ברנאי" w:date="2017-09-28T11:57:00Z">
                      <w:pPr>
                        <w:pStyle w:val="TableBlock"/>
                      </w:pPr>
                    </w:pPrChange>
                  </w:pPr>
                  <w:ins w:id="422" w:author="דפנה ברנאי" w:date="2017-09-28T11:55:00Z">
                    <w:r w:rsidRPr="0056195E">
                      <w:rPr>
                        <w:rtl/>
                      </w:rPr>
                      <w:t xml:space="preserve">50% </w:t>
                    </w:r>
                    <w:r w:rsidRPr="0056195E">
                      <w:rPr>
                        <w:rFonts w:hint="eastAsia"/>
                        <w:rtl/>
                      </w:rPr>
                      <w:t>עד</w:t>
                    </w:r>
                    <w:r w:rsidRPr="0056195E">
                      <w:rPr>
                        <w:rtl/>
                      </w:rPr>
                      <w:t xml:space="preserve"> 89%</w:t>
                    </w:r>
                  </w:ins>
                </w:p>
              </w:tc>
              <w:tc>
                <w:tcPr>
                  <w:tcW w:w="1171" w:type="dxa"/>
                  <w:tcPrChange w:id="423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424" w:author="דפנה ברנאי" w:date="2017-09-28T11:55:00Z"/>
                      <w:rtl/>
                    </w:rPr>
                    <w:pPrChange w:id="425" w:author="דפנה ברנאי" w:date="2017-09-28T11:58:00Z">
                      <w:pPr>
                        <w:pStyle w:val="TableBlock"/>
                      </w:pPr>
                    </w:pPrChange>
                  </w:pPr>
                  <w:ins w:id="426" w:author="דפנה ברנאי" w:date="2017-09-28T11:55:00Z">
                    <w:r w:rsidRPr="0056195E">
                      <w:rPr>
                        <w:rtl/>
                      </w:rPr>
                      <w:t>62,057</w:t>
                    </w:r>
                  </w:ins>
                </w:p>
              </w:tc>
            </w:tr>
            <w:tr w:rsidR="00273646" w:rsidRPr="0056195E" w:rsidTr="00FA373B">
              <w:trPr>
                <w:ins w:id="427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428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429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430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left"/>
                    <w:rPr>
                      <w:ins w:id="431" w:author="דפנה ברנאי" w:date="2017-09-28T11:55:00Z"/>
                      <w:rtl/>
                    </w:rPr>
                    <w:pPrChange w:id="432" w:author="דפנה ברנאי" w:date="2017-09-28T11:57:00Z">
                      <w:pPr>
                        <w:pStyle w:val="TableBlock"/>
                      </w:pPr>
                    </w:pPrChange>
                  </w:pPr>
                  <w:ins w:id="433" w:author="דפנה ברנאי" w:date="2017-09-28T11:55:00Z">
                    <w:r w:rsidRPr="0056195E">
                      <w:rPr>
                        <w:rtl/>
                      </w:rPr>
                      <w:t xml:space="preserve">50% </w:t>
                    </w:r>
                    <w:r w:rsidRPr="0056195E">
                      <w:rPr>
                        <w:rFonts w:hint="eastAsia"/>
                        <w:rtl/>
                      </w:rPr>
                      <w:t>עד</w:t>
                    </w:r>
                    <w:r w:rsidRPr="0056195E">
                      <w:rPr>
                        <w:rtl/>
                      </w:rPr>
                      <w:t xml:space="preserve"> 89%</w:t>
                    </w:r>
                    <w:r w:rsidRPr="0056195E">
                      <w:rPr>
                        <w:rFonts w:hint="eastAsia"/>
                        <w:rtl/>
                      </w:rPr>
                      <w:t xml:space="preserve"> בשל</w:t>
                    </w:r>
                    <w:r w:rsidRPr="0056195E">
                      <w:rPr>
                        <w:rtl/>
                      </w:rPr>
                      <w:t xml:space="preserve"> </w:t>
                    </w:r>
                    <w:r w:rsidRPr="0056195E">
                      <w:rPr>
                        <w:rFonts w:hint="eastAsia"/>
                        <w:rtl/>
                      </w:rPr>
                      <w:t>פגימה</w:t>
                    </w:r>
                    <w:r w:rsidRPr="0056195E">
                      <w:rPr>
                        <w:rtl/>
                      </w:rPr>
                      <w:t xml:space="preserve"> בגפיים</w:t>
                    </w:r>
                    <w:r>
                      <w:rPr>
                        <w:rFonts w:hint="cs"/>
                        <w:rtl/>
                      </w:rPr>
                      <w:t xml:space="preserve"> תחתונות</w:t>
                    </w:r>
                  </w:ins>
                </w:p>
              </w:tc>
              <w:tc>
                <w:tcPr>
                  <w:tcW w:w="1171" w:type="dxa"/>
                  <w:tcPrChange w:id="434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center"/>
                    <w:rPr>
                      <w:ins w:id="435" w:author="דפנה ברנאי" w:date="2017-09-28T11:55:00Z"/>
                      <w:rtl/>
                    </w:rPr>
                    <w:pPrChange w:id="436" w:author="דפנה ברנאי" w:date="2017-09-28T11:58:00Z">
                      <w:pPr>
                        <w:pStyle w:val="TableBlock"/>
                      </w:pPr>
                    </w:pPrChange>
                  </w:pPr>
                  <w:ins w:id="437" w:author="דפנה ברנאי" w:date="2017-09-28T11:55:00Z">
                    <w:r w:rsidRPr="0056195E">
                      <w:rPr>
                        <w:rtl/>
                      </w:rPr>
                      <w:t>93,040</w:t>
                    </w:r>
                  </w:ins>
                </w:p>
              </w:tc>
            </w:tr>
            <w:tr w:rsidR="00273646" w:rsidRPr="0056195E" w:rsidTr="00FA373B">
              <w:trPr>
                <w:ins w:id="438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single" w:sz="4" w:space="0" w:color="auto"/>
                  </w:tcBorders>
                  <w:tcPrChange w:id="439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440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441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left"/>
                    <w:rPr>
                      <w:ins w:id="442" w:author="דפנה ברנאי" w:date="2017-09-28T11:55:00Z"/>
                      <w:rtl/>
                    </w:rPr>
                    <w:pPrChange w:id="443" w:author="דפנה ברנאי" w:date="2017-09-28T11:57:00Z">
                      <w:pPr>
                        <w:pStyle w:val="TableBlock"/>
                      </w:pPr>
                    </w:pPrChange>
                  </w:pPr>
                  <w:ins w:id="444" w:author="דפנה ברנאי" w:date="2017-09-28T11:55:00Z">
                    <w:r w:rsidRPr="00463965">
                      <w:rPr>
                        <w:rtl/>
                      </w:rPr>
                      <w:t xml:space="preserve">90% </w:t>
                    </w:r>
                    <w:r w:rsidRPr="00463965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100%</w:t>
                    </w:r>
                  </w:ins>
                </w:p>
              </w:tc>
              <w:tc>
                <w:tcPr>
                  <w:tcW w:w="1171" w:type="dxa"/>
                  <w:tcPrChange w:id="445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center"/>
                    <w:rPr>
                      <w:ins w:id="446" w:author="דפנה ברנאי" w:date="2017-09-28T11:55:00Z"/>
                      <w:rtl/>
                    </w:rPr>
                    <w:pPrChange w:id="447" w:author="דפנה ברנאי" w:date="2017-09-28T11:58:00Z">
                      <w:pPr>
                        <w:pStyle w:val="TableBlock"/>
                      </w:pPr>
                    </w:pPrChange>
                  </w:pPr>
                  <w:ins w:id="448" w:author="דפנה ברנאי" w:date="2017-09-28T11:55:00Z">
                    <w:r w:rsidRPr="00463965">
                      <w:rPr>
                        <w:rtl/>
                      </w:rPr>
                      <w:t>114,077</w:t>
                    </w:r>
                  </w:ins>
                </w:p>
              </w:tc>
            </w:tr>
            <w:tr w:rsidR="00273646" w:rsidRPr="00463965" w:rsidTr="00FA373B">
              <w:trPr>
                <w:ins w:id="449" w:author="דפנה ברנאי" w:date="2017-09-28T11:55:00Z"/>
              </w:trPr>
              <w:tc>
                <w:tcPr>
                  <w:tcW w:w="887" w:type="dxa"/>
                  <w:tcBorders>
                    <w:bottom w:val="nil"/>
                  </w:tcBorders>
                  <w:tcPrChange w:id="450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451" w:author="דפנה ברנאי" w:date="2017-09-28T11:55:00Z"/>
                      <w:rtl/>
                    </w:rPr>
                  </w:pPr>
                  <w:ins w:id="452" w:author="דפנה ברנאי" w:date="2017-09-28T11:55:00Z">
                    <w:r>
                      <w:rPr>
                        <w:rFonts w:hint="cs"/>
                        <w:rtl/>
                      </w:rPr>
                      <w:t>מילווה</w:t>
                    </w:r>
                  </w:ins>
                </w:p>
              </w:tc>
              <w:tc>
                <w:tcPr>
                  <w:tcW w:w="2478" w:type="dxa"/>
                  <w:tcPrChange w:id="453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63965" w:rsidRDefault="00273646">
                  <w:pPr>
                    <w:pStyle w:val="TableBlock"/>
                    <w:jc w:val="left"/>
                    <w:rPr>
                      <w:ins w:id="454" w:author="דפנה ברנאי" w:date="2017-09-28T11:55:00Z"/>
                      <w:rtl/>
                    </w:rPr>
                    <w:pPrChange w:id="455" w:author="דפנה ברנאי" w:date="2017-09-28T11:57:00Z">
                      <w:pPr>
                        <w:pStyle w:val="TableBlock"/>
                      </w:pPr>
                    </w:pPrChange>
                  </w:pPr>
                  <w:ins w:id="456" w:author="דפנה ברנאי" w:date="2017-09-28T11:55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29%</w:t>
                    </w:r>
                  </w:ins>
                </w:p>
              </w:tc>
              <w:tc>
                <w:tcPr>
                  <w:tcW w:w="1171" w:type="dxa"/>
                  <w:tcPrChange w:id="457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63965" w:rsidRDefault="00273646">
                  <w:pPr>
                    <w:pStyle w:val="TableBlock"/>
                    <w:jc w:val="center"/>
                    <w:rPr>
                      <w:ins w:id="458" w:author="דפנה ברנאי" w:date="2017-09-28T11:55:00Z"/>
                      <w:rtl/>
                    </w:rPr>
                    <w:pPrChange w:id="459" w:author="דפנה ברנאי" w:date="2017-09-28T11:58:00Z">
                      <w:pPr>
                        <w:pStyle w:val="TableBlock"/>
                      </w:pPr>
                    </w:pPrChange>
                  </w:pPr>
                  <w:ins w:id="460" w:author="דפנה ברנאי" w:date="2017-09-28T11:55:00Z">
                    <w:r w:rsidRPr="004B27F3">
                      <w:rPr>
                        <w:rtl/>
                      </w:rPr>
                      <w:t>50,440</w:t>
                    </w:r>
                  </w:ins>
                </w:p>
              </w:tc>
            </w:tr>
            <w:tr w:rsidR="00273646" w:rsidRPr="004B27F3" w:rsidTr="00FA373B">
              <w:trPr>
                <w:ins w:id="461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462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463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464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465" w:author="דפנה ברנאי" w:date="2017-09-28T11:55:00Z"/>
                      <w:rtl/>
                    </w:rPr>
                    <w:pPrChange w:id="466" w:author="דפנה ברנאי" w:date="2017-09-28T11:57:00Z">
                      <w:pPr>
                        <w:pStyle w:val="TableBlock"/>
                      </w:pPr>
                    </w:pPrChange>
                  </w:pPr>
                  <w:ins w:id="467" w:author="דפנה ברנאי" w:date="2017-09-28T11:55:00Z">
                    <w:r w:rsidRPr="0056195E">
                      <w:rPr>
                        <w:rtl/>
                      </w:rPr>
                      <w:t xml:space="preserve">30% </w:t>
                    </w:r>
                    <w:r w:rsidRPr="0056195E">
                      <w:rPr>
                        <w:rFonts w:hint="eastAsia"/>
                        <w:rtl/>
                      </w:rPr>
                      <w:t>עד</w:t>
                    </w:r>
                    <w:r w:rsidRPr="0056195E"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1171" w:type="dxa"/>
                  <w:tcPrChange w:id="468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469" w:author="דפנה ברנאי" w:date="2017-09-28T11:55:00Z"/>
                      <w:rtl/>
                    </w:rPr>
                    <w:pPrChange w:id="470" w:author="דפנה ברנאי" w:date="2017-09-28T11:58:00Z">
                      <w:pPr>
                        <w:pStyle w:val="TableBlock"/>
                      </w:pPr>
                    </w:pPrChange>
                  </w:pPr>
                  <w:ins w:id="471" w:author="דפנה ברנאי" w:date="2017-09-28T11:55:00Z">
                    <w:r w:rsidRPr="0056195E">
                      <w:rPr>
                        <w:rtl/>
                      </w:rPr>
                      <w:t>80,560</w:t>
                    </w:r>
                  </w:ins>
                </w:p>
              </w:tc>
            </w:tr>
            <w:tr w:rsidR="00273646" w:rsidRPr="004B27F3" w:rsidTr="00FA373B">
              <w:trPr>
                <w:ins w:id="472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473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474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475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476" w:author="דפנה ברנאי" w:date="2017-09-28T11:55:00Z"/>
                      <w:rtl/>
                    </w:rPr>
                    <w:pPrChange w:id="477" w:author="דפנה ברנאי" w:date="2017-09-28T11:57:00Z">
                      <w:pPr>
                        <w:pStyle w:val="TableBlock"/>
                      </w:pPr>
                    </w:pPrChange>
                  </w:pPr>
                  <w:ins w:id="478" w:author="דפנה ברנאי" w:date="2017-09-28T11:55:00Z">
                    <w:r w:rsidRPr="0056195E">
                      <w:rPr>
                        <w:rtl/>
                      </w:rPr>
                      <w:t xml:space="preserve">30% </w:t>
                    </w:r>
                    <w:r w:rsidRPr="0056195E">
                      <w:rPr>
                        <w:rFonts w:hint="eastAsia"/>
                        <w:rtl/>
                      </w:rPr>
                      <w:t>עד</w:t>
                    </w:r>
                    <w:r w:rsidRPr="0056195E">
                      <w:rPr>
                        <w:rtl/>
                      </w:rPr>
                      <w:t xml:space="preserve"> 39%</w:t>
                    </w:r>
                    <w:r w:rsidRPr="0056195E">
                      <w:rPr>
                        <w:rFonts w:hint="cs"/>
                        <w:rtl/>
                      </w:rPr>
                      <w:t xml:space="preserve"> בשל פגימה בגפיים תחתונות</w:t>
                    </w:r>
                  </w:ins>
                </w:p>
              </w:tc>
              <w:tc>
                <w:tcPr>
                  <w:tcW w:w="1171" w:type="dxa"/>
                  <w:tcPrChange w:id="479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480" w:author="דפנה ברנאי" w:date="2017-09-28T11:55:00Z"/>
                      <w:rtl/>
                    </w:rPr>
                    <w:pPrChange w:id="481" w:author="דפנה ברנאי" w:date="2017-09-28T11:58:00Z">
                      <w:pPr>
                        <w:pStyle w:val="TableBlock"/>
                      </w:pPr>
                    </w:pPrChange>
                  </w:pPr>
                  <w:ins w:id="482" w:author="דפנה ברנאי" w:date="2017-09-28T11:55:00Z">
                    <w:r w:rsidRPr="0056195E">
                      <w:rPr>
                        <w:rtl/>
                      </w:rPr>
                      <w:t>110,690</w:t>
                    </w:r>
                  </w:ins>
                </w:p>
              </w:tc>
            </w:tr>
            <w:tr w:rsidR="00273646" w:rsidRPr="0056195E" w:rsidTr="00FA373B">
              <w:trPr>
                <w:ins w:id="483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484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485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486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left"/>
                    <w:rPr>
                      <w:ins w:id="487" w:author="דפנה ברנאי" w:date="2017-09-28T11:55:00Z"/>
                      <w:rtl/>
                    </w:rPr>
                    <w:pPrChange w:id="488" w:author="דפנה ברנאי" w:date="2017-09-28T11:57:00Z">
                      <w:pPr>
                        <w:pStyle w:val="TableBlock"/>
                      </w:pPr>
                    </w:pPrChange>
                  </w:pPr>
                  <w:ins w:id="489" w:author="דפנה ברנאי" w:date="2017-09-28T11:55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1171" w:type="dxa"/>
                  <w:tcPrChange w:id="490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center"/>
                    <w:rPr>
                      <w:ins w:id="491" w:author="דפנה ברנאי" w:date="2017-09-28T11:55:00Z"/>
                      <w:rtl/>
                    </w:rPr>
                    <w:pPrChange w:id="492" w:author="דפנה ברנאי" w:date="2017-09-28T11:58:00Z">
                      <w:pPr>
                        <w:pStyle w:val="TableBlock"/>
                      </w:pPr>
                    </w:pPrChange>
                  </w:pPr>
                  <w:ins w:id="493" w:author="דפנה ברנאי" w:date="2017-09-28T11:55:00Z">
                    <w:r w:rsidRPr="004B27F3">
                      <w:rPr>
                        <w:rtl/>
                      </w:rPr>
                      <w:t>151,500</w:t>
                    </w:r>
                  </w:ins>
                </w:p>
              </w:tc>
            </w:tr>
            <w:tr w:rsidR="00273646" w:rsidRPr="004B27F3" w:rsidTr="00FA373B">
              <w:trPr>
                <w:ins w:id="494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495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496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497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498" w:author="דפנה ברנאי" w:date="2017-09-28T11:55:00Z"/>
                      <w:rtl/>
                    </w:rPr>
                    <w:pPrChange w:id="499" w:author="דפנה ברנאי" w:date="2017-09-28T11:57:00Z">
                      <w:pPr>
                        <w:pStyle w:val="TableBlock"/>
                      </w:pPr>
                    </w:pPrChange>
                  </w:pPr>
                  <w:ins w:id="500" w:author="דפנה ברנאי" w:date="2017-09-28T11:55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1171" w:type="dxa"/>
                  <w:tcPrChange w:id="501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502" w:author="דפנה ברנאי" w:date="2017-09-28T11:55:00Z"/>
                      <w:rtl/>
                    </w:rPr>
                    <w:pPrChange w:id="503" w:author="דפנה ברנאי" w:date="2017-09-28T11:58:00Z">
                      <w:pPr>
                        <w:pStyle w:val="TableBlock"/>
                      </w:pPr>
                    </w:pPrChange>
                  </w:pPr>
                  <w:ins w:id="504" w:author="דפנה ברנאי" w:date="2017-09-28T11:55:00Z">
                    <w:r w:rsidRPr="004B27F3">
                      <w:rPr>
                        <w:rtl/>
                      </w:rPr>
                      <w:t>223,830</w:t>
                    </w:r>
                  </w:ins>
                </w:p>
              </w:tc>
            </w:tr>
            <w:tr w:rsidR="00273646" w:rsidRPr="004B27F3" w:rsidTr="00FA373B">
              <w:trPr>
                <w:ins w:id="505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506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07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508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509" w:author="דפנה ברנאי" w:date="2017-09-28T11:55:00Z"/>
                      <w:rtl/>
                    </w:rPr>
                    <w:pPrChange w:id="510" w:author="דפנה ברנאי" w:date="2017-09-28T11:57:00Z">
                      <w:pPr>
                        <w:pStyle w:val="TableBlock"/>
                      </w:pPr>
                    </w:pPrChange>
                  </w:pPr>
                  <w:ins w:id="511" w:author="דפנה ברנאי" w:date="2017-09-28T11:55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1171" w:type="dxa"/>
                  <w:tcPrChange w:id="512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513" w:author="דפנה ברנאי" w:date="2017-09-28T11:55:00Z"/>
                      <w:rtl/>
                    </w:rPr>
                    <w:pPrChange w:id="514" w:author="דפנה ברנאי" w:date="2017-09-28T11:58:00Z">
                      <w:pPr>
                        <w:pStyle w:val="TableBlock"/>
                      </w:pPr>
                    </w:pPrChange>
                  </w:pPr>
                  <w:ins w:id="515" w:author="דפנה ברנאי" w:date="2017-09-28T11:55:00Z">
                    <w:r w:rsidRPr="004B27F3">
                      <w:rPr>
                        <w:rtl/>
                      </w:rPr>
                      <w:t>250,470</w:t>
                    </w:r>
                  </w:ins>
                </w:p>
              </w:tc>
            </w:tr>
            <w:tr w:rsidR="00273646" w:rsidRPr="004B27F3" w:rsidTr="00FA373B">
              <w:trPr>
                <w:ins w:id="516" w:author="דפנה ברנאי" w:date="2017-09-28T11:55:00Z"/>
              </w:trPr>
              <w:tc>
                <w:tcPr>
                  <w:tcW w:w="887" w:type="dxa"/>
                  <w:tcBorders>
                    <w:top w:val="nil"/>
                  </w:tcBorders>
                  <w:tcPrChange w:id="517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18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519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520" w:author="דפנה ברנאי" w:date="2017-09-28T11:55:00Z"/>
                      <w:rtl/>
                    </w:rPr>
                    <w:pPrChange w:id="521" w:author="דפנה ברנאי" w:date="2017-09-28T11:57:00Z">
                      <w:pPr>
                        <w:pStyle w:val="TableBlock"/>
                      </w:pPr>
                    </w:pPrChange>
                  </w:pPr>
                  <w:ins w:id="522" w:author="דפנה ברנאי" w:date="2017-09-28T11:55:00Z">
                    <w:r w:rsidRPr="004B27F3">
                      <w:rPr>
                        <w:rtl/>
                      </w:rPr>
                      <w:t>100%</w:t>
                    </w:r>
                  </w:ins>
                </w:p>
              </w:tc>
              <w:tc>
                <w:tcPr>
                  <w:tcW w:w="1171" w:type="dxa"/>
                  <w:tcPrChange w:id="523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524" w:author="דפנה ברנאי" w:date="2017-09-28T11:55:00Z"/>
                      <w:rtl/>
                    </w:rPr>
                    <w:pPrChange w:id="525" w:author="דפנה ברנאי" w:date="2017-09-28T11:58:00Z">
                      <w:pPr>
                        <w:pStyle w:val="TableBlock"/>
                      </w:pPr>
                    </w:pPrChange>
                  </w:pPr>
                  <w:ins w:id="526" w:author="דפנה ברנאי" w:date="2017-09-28T11:55:00Z">
                    <w:r w:rsidRPr="004B27F3">
                      <w:rPr>
                        <w:rtl/>
                      </w:rPr>
                      <w:t>326,170</w:t>
                    </w:r>
                  </w:ins>
                </w:p>
              </w:tc>
            </w:tr>
          </w:tbl>
          <w:p w:rsidR="00273646" w:rsidRPr="0056195E" w:rsidRDefault="00273646" w:rsidP="0068233B">
            <w:pPr>
              <w:pStyle w:val="TableHead"/>
              <w:jc w:val="both"/>
              <w:rPr>
                <w:ins w:id="527" w:author="דפנה ברנאי" w:date="2017-09-28T11:55:00Z"/>
                <w:b w:val="0"/>
                <w:bCs w:val="0"/>
                <w:rtl/>
              </w:rPr>
            </w:pPr>
          </w:p>
        </w:tc>
      </w:tr>
      <w:tr w:rsidR="00E574F4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2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del w:id="529" w:author="דפנה ברנאי" w:date="2017-09-28T11:59:00Z"/>
          <w:trPrChange w:id="53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tcPrChange w:id="531" w:author="יעל סלנט" w:date="2017-09-27T12:55:00Z">
              <w:tcPr>
                <w:tcW w:w="1869" w:type="dxa"/>
              </w:tcPr>
            </w:tcPrChange>
          </w:tcPr>
          <w:p w:rsidR="00E574F4" w:rsidDel="004202D4" w:rsidRDefault="00E574F4" w:rsidP="00E574F4">
            <w:pPr>
              <w:pStyle w:val="TableSideHeading"/>
              <w:rPr>
                <w:del w:id="532" w:author="דפנה ברנאי" w:date="2017-09-28T11:59:00Z"/>
              </w:rPr>
            </w:pPr>
          </w:p>
        </w:tc>
        <w:tc>
          <w:tcPr>
            <w:tcW w:w="624" w:type="dxa"/>
            <w:tcPrChange w:id="533" w:author="יעל סלנט" w:date="2017-09-27T12:55:00Z">
              <w:tcPr>
                <w:tcW w:w="623" w:type="dxa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534" w:author="דפנה ברנאי" w:date="2017-09-28T11:59:00Z"/>
              </w:rPr>
            </w:pPr>
          </w:p>
        </w:tc>
        <w:tc>
          <w:tcPr>
            <w:tcW w:w="624" w:type="dxa"/>
            <w:tcPrChange w:id="535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536" w:author="דפנה ברנאי" w:date="2017-09-28T11:59:00Z"/>
              </w:rPr>
            </w:pPr>
          </w:p>
        </w:tc>
        <w:tc>
          <w:tcPr>
            <w:tcW w:w="624" w:type="dxa"/>
            <w:tcPrChange w:id="537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538" w:author="דפנה ברנאי" w:date="2017-09-28T11:59:00Z"/>
              </w:rPr>
            </w:pPr>
          </w:p>
        </w:tc>
        <w:tc>
          <w:tcPr>
            <w:tcW w:w="624" w:type="dxa"/>
            <w:tcPrChange w:id="539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540" w:author="דפנה ברנאי" w:date="2017-09-28T11:59:00Z"/>
              </w:rPr>
            </w:pPr>
          </w:p>
        </w:tc>
        <w:tc>
          <w:tcPr>
            <w:tcW w:w="624" w:type="dxa"/>
            <w:tcPrChange w:id="541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542" w:author="דפנה ברנאי" w:date="2017-09-28T11:59:00Z"/>
              </w:rPr>
            </w:pPr>
          </w:p>
        </w:tc>
        <w:tc>
          <w:tcPr>
            <w:tcW w:w="4649" w:type="dxa"/>
            <w:gridSpan w:val="3"/>
            <w:tcPrChange w:id="543" w:author="יעל סלנט" w:date="2017-09-27T12:55:00Z">
              <w:tcPr>
                <w:tcW w:w="4648" w:type="dxa"/>
                <w:gridSpan w:val="5"/>
              </w:tcPr>
            </w:tcPrChange>
          </w:tcPr>
          <w:p w:rsidR="00E574F4" w:rsidDel="004202D4" w:rsidRDefault="00E574F4" w:rsidP="00637E6A">
            <w:pPr>
              <w:pStyle w:val="TableBlock"/>
              <w:rPr>
                <w:del w:id="544" w:author="דפנה ברנאי" w:date="2017-09-28T11:59:00Z"/>
              </w:rPr>
            </w:pPr>
            <w:del w:id="545" w:author="דפנה ברנאי" w:date="2017-09-28T11:59:00Z">
              <w:r w:rsidRPr="004B27F3" w:rsidDel="004202D4">
                <w:rPr>
                  <w:rtl/>
                </w:rPr>
                <w:delText>(1)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סיוע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במענק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יינתן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Del="004202D4">
                <w:rPr>
                  <w:rtl/>
                </w:rPr>
                <w:delText>–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54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547" w:author="דפנה ברנאי" w:date="2017-09-28T11:59:00Z"/>
          <w:trPrChange w:id="54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55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5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5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5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5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6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62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6972EC">
            <w:pPr>
              <w:pStyle w:val="TableBlock"/>
              <w:rPr>
                <w:del w:id="564" w:author="דפנה ברנאי" w:date="2017-09-28T11:59:00Z"/>
                <w:rtl/>
              </w:rPr>
            </w:pPr>
            <w:del w:id="565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א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בעל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פגימה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בגפיים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תחתונות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בשל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פגימה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זו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היא</w:delText>
              </w:r>
              <w:r w:rsidRPr="004B27F3" w:rsidDel="004202D4">
                <w:rPr>
                  <w:rtl/>
                </w:rPr>
                <w:delText xml:space="preserve"> 35%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49%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30,982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56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567" w:author="דפנה ברנאי" w:date="2017-09-28T11:59:00Z"/>
          <w:trPrChange w:id="56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57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7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7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7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7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8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141E12" w:rsidDel="004202D4" w:rsidRDefault="00E574F4" w:rsidP="00E574F4">
            <w:pPr>
              <w:pStyle w:val="TableText"/>
              <w:rPr>
                <w:del w:id="582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4202D4" w:rsidRDefault="00E574F4">
            <w:pPr>
              <w:pStyle w:val="TableHead"/>
              <w:jc w:val="both"/>
              <w:rPr>
                <w:del w:id="584" w:author="דפנה ברנאי" w:date="2017-09-28T11:59:00Z"/>
                <w:rtl/>
              </w:rPr>
              <w:pPrChange w:id="585" w:author="יעל סלנט" w:date="2017-08-10T13:14:00Z">
                <w:pPr>
                  <w:pStyle w:val="TableBlock"/>
                </w:pPr>
              </w:pPrChange>
            </w:pPr>
            <w:del w:id="586" w:author="דפנה ברנאי" w:date="2017-09-28T11:59:00Z">
              <w:r w:rsidRPr="0056195E" w:rsidDel="004202D4">
                <w:rPr>
                  <w:b w:val="0"/>
                  <w:bCs w:val="0"/>
                  <w:rtl/>
                </w:rPr>
                <w:delText>(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56195E" w:rsidDel="004202D4">
                <w:rPr>
                  <w:b w:val="0"/>
                  <w:bCs w:val="0"/>
                  <w:rtl/>
                </w:rPr>
                <w:delText>)</w:delText>
              </w:r>
              <w:r w:rsidRPr="0056195E" w:rsidDel="004202D4">
                <w:rPr>
                  <w:b w:val="0"/>
                  <w:bCs w:val="0"/>
                  <w:rtl/>
                </w:rPr>
                <w:tab/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50%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עד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89% –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62,057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56195E" w:rsidDel="004202D4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587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588" w:author="דפנה ברנאי" w:date="2017-09-28T11:59:00Z"/>
          <w:trPrChange w:id="58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59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9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9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9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59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0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03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4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4202D4" w:rsidRDefault="00E574F4">
            <w:pPr>
              <w:pStyle w:val="TableHead"/>
              <w:jc w:val="both"/>
              <w:rPr>
                <w:del w:id="605" w:author="דפנה ברנאי" w:date="2017-09-28T11:59:00Z"/>
                <w:rtl/>
              </w:rPr>
              <w:pPrChange w:id="606" w:author="יעל סלנט" w:date="2017-08-10T13:14:00Z">
                <w:pPr>
                  <w:pStyle w:val="TableBlock"/>
                </w:pPr>
              </w:pPrChange>
            </w:pPr>
            <w:del w:id="607" w:author="דפנה ברנאי" w:date="2017-09-28T11:59:00Z">
              <w:r w:rsidRPr="0056195E" w:rsidDel="004202D4">
                <w:rPr>
                  <w:b w:val="0"/>
                  <w:bCs w:val="0"/>
                  <w:rtl/>
                </w:rPr>
                <w:delText>(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ג</w:delText>
              </w:r>
              <w:r w:rsidRPr="0056195E" w:rsidDel="004202D4">
                <w:rPr>
                  <w:b w:val="0"/>
                  <w:bCs w:val="0"/>
                  <w:rtl/>
                </w:rPr>
                <w:delText>)</w:delText>
              </w:r>
              <w:r w:rsidRPr="0056195E" w:rsidDel="004202D4">
                <w:rPr>
                  <w:b w:val="0"/>
                  <w:bCs w:val="0"/>
                  <w:rtl/>
                </w:rPr>
                <w:tab/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בגפיים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תחתונות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היא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50%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עד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89% –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93,040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56195E" w:rsidDel="004202D4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60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609" w:author="דפנה ברנאי" w:date="2017-09-28T11:59:00Z"/>
          <w:trPrChange w:id="61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61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1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1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1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2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2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24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5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63965" w:rsidDel="004202D4" w:rsidRDefault="00E574F4">
            <w:pPr>
              <w:pStyle w:val="TableHead"/>
              <w:jc w:val="both"/>
              <w:rPr>
                <w:del w:id="626" w:author="דפנה ברנאי" w:date="2017-09-28T11:59:00Z"/>
                <w:rtl/>
              </w:rPr>
              <w:pPrChange w:id="627" w:author="יעל סלנט" w:date="2017-08-10T13:14:00Z">
                <w:pPr>
                  <w:pStyle w:val="TableBlock"/>
                </w:pPr>
              </w:pPrChange>
            </w:pPr>
            <w:del w:id="628" w:author="דפנה ברנאי" w:date="2017-09-28T11:59:00Z">
              <w:r w:rsidRPr="00463965" w:rsidDel="004202D4">
                <w:rPr>
                  <w:b w:val="0"/>
                  <w:bCs w:val="0"/>
                  <w:rtl/>
                </w:rPr>
                <w:delText>(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ד</w:delText>
              </w:r>
              <w:r w:rsidRPr="00463965" w:rsidDel="004202D4">
                <w:rPr>
                  <w:b w:val="0"/>
                  <w:bCs w:val="0"/>
                  <w:rtl/>
                </w:rPr>
                <w:delText>)</w:delText>
              </w:r>
              <w:r w:rsidRPr="00463965" w:rsidDel="004202D4">
                <w:rPr>
                  <w:b w:val="0"/>
                  <w:bCs w:val="0"/>
                  <w:rtl/>
                </w:rPr>
                <w:tab/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90%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עד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100% –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114,077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463965" w:rsidDel="004202D4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62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630" w:author="דפנה ברנאי" w:date="2017-09-28T11:59:00Z"/>
          <w:trPrChange w:id="63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63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4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3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3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3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4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43" w:author="דפנה ברנאי" w:date="2017-09-28T11:5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4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D608BA">
            <w:pPr>
              <w:pStyle w:val="TableBlock"/>
              <w:rPr>
                <w:del w:id="645" w:author="דפנה ברנאי" w:date="2017-09-28T11:59:00Z"/>
                <w:rtl/>
              </w:rPr>
            </w:pPr>
            <w:del w:id="646" w:author="דפנה ברנאי" w:date="2017-09-28T11:59:00Z">
              <w:r w:rsidRPr="004B27F3" w:rsidDel="004202D4">
                <w:rPr>
                  <w:rtl/>
                </w:rPr>
                <w:delText>(2)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סיוע</w:delText>
              </w:r>
              <w:r w:rsidR="00D608BA" w:rsidDel="004202D4">
                <w:rPr>
                  <w:rFonts w:hint="cs"/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במילווה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יינתן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Del="004202D4">
                <w:rPr>
                  <w:rtl/>
                </w:rPr>
                <w:delText>–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647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648" w:author="דפנה ברנאי" w:date="2017-09-28T11:59:00Z"/>
          <w:trPrChange w:id="64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65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5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5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5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5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6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63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4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665" w:author="דפנה ברנאי" w:date="2017-09-28T11:59:00Z"/>
                <w:rtl/>
              </w:rPr>
            </w:pPr>
            <w:del w:id="666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א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20%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29%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50,440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667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668" w:author="דפנה ברנאי" w:date="2017-09-28T11:59:00Z"/>
          <w:trPrChange w:id="66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67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7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7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7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7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8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83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4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4202D4" w:rsidRDefault="00E574F4" w:rsidP="00BE5B6F">
            <w:pPr>
              <w:pStyle w:val="TableBlock"/>
              <w:rPr>
                <w:del w:id="685" w:author="דפנה ברנאי" w:date="2017-09-28T11:59:00Z"/>
                <w:rtl/>
              </w:rPr>
            </w:pPr>
            <w:del w:id="686" w:author="דפנה ברנאי" w:date="2017-09-28T11:59:00Z">
              <w:r w:rsidRPr="0056195E" w:rsidDel="004202D4">
                <w:rPr>
                  <w:rtl/>
                </w:rPr>
                <w:delText>(</w:delText>
              </w:r>
              <w:r w:rsidRPr="0056195E" w:rsidDel="004202D4">
                <w:rPr>
                  <w:rFonts w:hint="eastAsia"/>
                  <w:rtl/>
                </w:rPr>
                <w:delText>ב</w:delText>
              </w:r>
              <w:r w:rsidRPr="0056195E" w:rsidDel="004202D4">
                <w:rPr>
                  <w:rtl/>
                </w:rPr>
                <w:delText>)</w:delText>
              </w:r>
              <w:r w:rsidRPr="0056195E" w:rsidDel="004202D4">
                <w:rPr>
                  <w:rtl/>
                </w:rPr>
                <w:tab/>
              </w:r>
              <w:r w:rsidRPr="0056195E" w:rsidDel="004202D4">
                <w:rPr>
                  <w:rFonts w:hint="eastAsia"/>
                  <w:rtl/>
                </w:rPr>
                <w:delText>לנכה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שדרגת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נכותו</w:delText>
              </w:r>
              <w:r w:rsidRPr="0056195E" w:rsidDel="004202D4">
                <w:rPr>
                  <w:rtl/>
                </w:rPr>
                <w:delText xml:space="preserve"> 30% </w:delText>
              </w:r>
              <w:r w:rsidRPr="0056195E" w:rsidDel="004202D4">
                <w:rPr>
                  <w:rFonts w:hint="eastAsia"/>
                  <w:rtl/>
                </w:rPr>
                <w:delText>עד</w:delText>
              </w:r>
              <w:r w:rsidRPr="0056195E" w:rsidDel="004202D4">
                <w:rPr>
                  <w:rtl/>
                </w:rPr>
                <w:delText xml:space="preserve"> 39% – </w:delText>
              </w:r>
              <w:r w:rsidRPr="0056195E" w:rsidDel="004202D4">
                <w:rPr>
                  <w:rFonts w:hint="eastAsia"/>
                  <w:rtl/>
                </w:rPr>
                <w:delText>בסכום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שלא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יעלה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על</w:delText>
              </w:r>
              <w:r w:rsidRPr="0056195E" w:rsidDel="004202D4">
                <w:rPr>
                  <w:rtl/>
                </w:rPr>
                <w:delText xml:space="preserve"> 80,560 </w:delText>
              </w:r>
              <w:r w:rsidRPr="0056195E" w:rsidDel="004202D4">
                <w:rPr>
                  <w:rFonts w:hint="eastAsia"/>
                  <w:rtl/>
                </w:rPr>
                <w:delText>שקלים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חדשים</w:delText>
              </w:r>
              <w:r w:rsidRPr="0056195E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687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688" w:author="דפנה ברנאי" w:date="2017-09-28T11:59:00Z"/>
          <w:trPrChange w:id="68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69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9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9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9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9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0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03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4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4202D4" w:rsidRDefault="00E574F4">
            <w:pPr>
              <w:pStyle w:val="TableHead"/>
              <w:jc w:val="both"/>
              <w:rPr>
                <w:del w:id="705" w:author="דפנה ברנאי" w:date="2017-09-28T11:59:00Z"/>
                <w:rtl/>
              </w:rPr>
              <w:pPrChange w:id="706" w:author="יעל סלנט" w:date="2017-08-10T13:16:00Z">
                <w:pPr>
                  <w:pStyle w:val="TableBlock"/>
                </w:pPr>
              </w:pPrChange>
            </w:pPr>
            <w:del w:id="707" w:author="דפנה ברנאי" w:date="2017-09-28T11:59:00Z">
              <w:r w:rsidRPr="0056195E" w:rsidDel="004202D4">
                <w:rPr>
                  <w:b w:val="0"/>
                  <w:bCs w:val="0"/>
                  <w:rtl/>
                </w:rPr>
                <w:delText>(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ג</w:delText>
              </w:r>
              <w:r w:rsidRPr="0056195E" w:rsidDel="004202D4">
                <w:rPr>
                  <w:b w:val="0"/>
                  <w:bCs w:val="0"/>
                  <w:rtl/>
                </w:rPr>
                <w:delText>)</w:delText>
              </w:r>
              <w:r w:rsidRPr="0056195E" w:rsidDel="004202D4">
                <w:rPr>
                  <w:b w:val="0"/>
                  <w:bCs w:val="0"/>
                  <w:rtl/>
                </w:rPr>
                <w:tab/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בגפיים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תחתונות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היא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30%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עד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39% –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110,690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56195E" w:rsidDel="004202D4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0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709" w:author="דפנה ברנאי" w:date="2017-09-28T11:59:00Z"/>
          <w:trPrChange w:id="71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71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1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1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1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2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2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24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5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726" w:author="דפנה ברנאי" w:date="2017-09-28T11:59:00Z"/>
                <w:rtl/>
              </w:rPr>
            </w:pPr>
            <w:del w:id="727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ד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40%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49%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151,500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2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729" w:author="דפנה ברנאי" w:date="2017-09-28T11:59:00Z"/>
          <w:trPrChange w:id="73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73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3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3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3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4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4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44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5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746" w:author="דפנה ברנאי" w:date="2017-09-28T11:59:00Z"/>
                <w:rtl/>
              </w:rPr>
            </w:pPr>
            <w:del w:id="747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ה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50%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69%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223,830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4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749" w:author="דפנה ברנאי" w:date="2017-09-28T11:59:00Z"/>
          <w:trPrChange w:id="75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75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5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5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5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6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6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64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5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766" w:author="דפנה ברנאי" w:date="2017-09-28T11:59:00Z"/>
                <w:rtl/>
              </w:rPr>
            </w:pPr>
            <w:del w:id="767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ו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70%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99%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250,470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6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769" w:author="דפנה ברנאי" w:date="2017-09-28T11:59:00Z"/>
          <w:trPrChange w:id="77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77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7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7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7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8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8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84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5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786" w:author="דפנה ברנאי" w:date="2017-09-28T11:59:00Z"/>
                <w:rtl/>
              </w:rPr>
            </w:pPr>
            <w:del w:id="787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ז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100%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326,170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.</w:delText>
              </w:r>
            </w:del>
          </w:p>
        </w:tc>
      </w:tr>
      <w:tr w:rsidR="00E574F4" w:rsidRPr="004B27F3" w:rsidTr="002D4E6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88" w:author="דפנה ברנאי" w:date="2017-09-28T12:25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789" w:author="דפנה ברנאי" w:date="2017-09-28T12:25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0" w:author="דפנה ברנאי" w:date="2017-09-28T12:2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E404B" w:rsidRPr="004B27F3" w:rsidRDefault="007E404B" w:rsidP="004A3FB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1" w:author="דפנה ברנאי" w:date="2017-09-28T12:25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2" w:author="דפנה ברנאי" w:date="2017-09-28T12:2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793" w:author="דפנה ברנאי" w:date="2017-09-28T12:20:00Z">
              <w:r w:rsidRPr="004B27F3" w:rsidDel="00997472">
                <w:rPr>
                  <w:rFonts w:hint="eastAsia"/>
                  <w:rtl/>
                </w:rPr>
                <w:delText>להחלפת</w:delText>
              </w:r>
              <w:r w:rsidRPr="004B27F3" w:rsidDel="00997472">
                <w:rPr>
                  <w:rtl/>
                </w:rPr>
                <w:delText xml:space="preserve"> </w:delText>
              </w:r>
            </w:del>
            <w:ins w:id="794" w:author="דפנה ברנאי" w:date="2017-09-28T12:20:00Z">
              <w:r w:rsidR="00997472">
                <w:rPr>
                  <w:rFonts w:hint="cs"/>
                  <w:rtl/>
                </w:rPr>
                <w:t>ב</w:t>
              </w:r>
              <w:r w:rsidR="00997472" w:rsidRPr="004B27F3">
                <w:rPr>
                  <w:rFonts w:hint="eastAsia"/>
                  <w:rtl/>
                </w:rPr>
                <w:t>החלפת</w:t>
              </w:r>
              <w:r w:rsidR="00997472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דירה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5" w:author="דפנה ברנאי" w:date="2017-09-28T12:2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6" w:author="דפנה ברנאי" w:date="2017-09-28T12:2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63965" w:rsidRDefault="00E574F4" w:rsidP="00BE5B6F">
            <w:pPr>
              <w:pStyle w:val="TableBlock"/>
              <w:rPr>
                <w:rtl/>
              </w:rPr>
            </w:pPr>
            <w:r w:rsidRPr="00463965">
              <w:rPr>
                <w:rFonts w:hint="eastAsia"/>
                <w:rtl/>
              </w:rPr>
              <w:t>לנכה</w:t>
            </w:r>
            <w:r w:rsidRPr="00463965">
              <w:rPr>
                <w:rtl/>
              </w:rPr>
              <w:t xml:space="preserve"> </w:t>
            </w:r>
            <w:del w:id="797" w:author="דפנה ברנאי" w:date="2017-09-28T12:22:00Z">
              <w:r w:rsidRPr="00463965" w:rsidDel="00997472">
                <w:rPr>
                  <w:rFonts w:hint="eastAsia"/>
                  <w:rtl/>
                </w:rPr>
                <w:delText>בעל</w:delText>
              </w:r>
              <w:r w:rsidRPr="00463965" w:rsidDel="00997472">
                <w:rPr>
                  <w:rtl/>
                </w:rPr>
                <w:delText xml:space="preserve"> </w:delText>
              </w:r>
            </w:del>
            <w:ins w:id="798" w:author="דפנה ברנאי" w:date="2017-09-28T12:22:00Z">
              <w:r w:rsidR="00997472">
                <w:rPr>
                  <w:rFonts w:hint="cs"/>
                  <w:rtl/>
                </w:rPr>
                <w:t>שבבעלותו</w:t>
              </w:r>
              <w:r w:rsidR="00997472" w:rsidRPr="00463965">
                <w:rPr>
                  <w:rtl/>
                </w:rPr>
                <w:t xml:space="preserve"> </w:t>
              </w:r>
            </w:ins>
            <w:r w:rsidRPr="00463965">
              <w:rPr>
                <w:rFonts w:hint="eastAsia"/>
                <w:rtl/>
              </w:rPr>
              <w:t>דירה</w:t>
            </w:r>
            <w:r w:rsidRPr="00463965">
              <w:rPr>
                <w:rtl/>
              </w:rPr>
              <w:t xml:space="preserve"> </w:t>
            </w:r>
            <w:ins w:id="799" w:author="יעל סלנט" w:date="2017-08-10T13:17:00Z">
              <w:del w:id="800" w:author="דפנה ברנאי" w:date="2017-09-28T12:22:00Z">
                <w:r w:rsidRPr="00463965" w:rsidDel="00997472">
                  <w:rPr>
                    <w:rFonts w:hint="eastAsia"/>
                    <w:rtl/>
                  </w:rPr>
                  <w:delText>כמפורט</w:delText>
                </w:r>
                <w:r w:rsidRPr="00463965" w:rsidDel="00997472">
                  <w:rPr>
                    <w:rtl/>
                  </w:rPr>
                  <w:delText xml:space="preserve"> </w:delText>
                </w:r>
              </w:del>
              <w:del w:id="801" w:author="דפנה ברנאי" w:date="2017-09-28T12:18:00Z">
                <w:r w:rsidRPr="00463965" w:rsidDel="00E64FFF">
                  <w:rPr>
                    <w:rFonts w:hint="eastAsia"/>
                    <w:rtl/>
                  </w:rPr>
                  <w:delText>בפסקות</w:delText>
                </w:r>
                <w:r w:rsidRPr="00463965" w:rsidDel="00E64FFF">
                  <w:rPr>
                    <w:rtl/>
                  </w:rPr>
                  <w:delText xml:space="preserve"> (1) </w:delText>
                </w:r>
                <w:r w:rsidRPr="00463965" w:rsidDel="00E64FFF">
                  <w:rPr>
                    <w:rFonts w:hint="eastAsia"/>
                    <w:rtl/>
                  </w:rPr>
                  <w:delText>או</w:delText>
                </w:r>
                <w:r w:rsidRPr="00463965" w:rsidDel="00E64FFF">
                  <w:rPr>
                    <w:rtl/>
                  </w:rPr>
                  <w:delText xml:space="preserve"> (2)</w:delText>
                </w:r>
              </w:del>
            </w:ins>
            <w:ins w:id="802" w:author="יעל סלנט" w:date="2017-08-10T13:18:00Z">
              <w:del w:id="803" w:author="דפנה ברנאי" w:date="2017-09-28T12:18:00Z">
                <w:r w:rsidRPr="00463965" w:rsidDel="00E64FFF">
                  <w:rPr>
                    <w:rtl/>
                  </w:rPr>
                  <w:delText xml:space="preserve"> </w:delText>
                </w:r>
              </w:del>
            </w:ins>
            <w:r w:rsidRPr="00463965">
              <w:rPr>
                <w:rFonts w:hint="eastAsia"/>
                <w:rtl/>
              </w:rPr>
              <w:t>יינתן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סיוע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חד־פעמי</w:t>
            </w:r>
            <w:r w:rsidRPr="00463965">
              <w:rPr>
                <w:rtl/>
              </w:rPr>
              <w:t xml:space="preserve"> </w:t>
            </w:r>
            <w:del w:id="804" w:author="דפנה ברנאי" w:date="2017-09-28T12:18:00Z">
              <w:r w:rsidRPr="00463965" w:rsidDel="00E64FFF">
                <w:rPr>
                  <w:rFonts w:hint="eastAsia"/>
                  <w:rtl/>
                </w:rPr>
                <w:delText>לצורך</w:delText>
              </w:r>
              <w:r w:rsidRPr="00463965" w:rsidDel="00E64FFF">
                <w:rPr>
                  <w:rtl/>
                </w:rPr>
                <w:delText xml:space="preserve"> </w:delText>
              </w:r>
            </w:del>
            <w:ins w:id="805" w:author="דפנה ברנאי" w:date="2017-09-28T12:18:00Z">
              <w:r w:rsidR="00E64FFF">
                <w:rPr>
                  <w:rFonts w:hint="cs"/>
                  <w:rtl/>
                </w:rPr>
                <w:t xml:space="preserve">לשם </w:t>
              </w:r>
            </w:ins>
            <w:ins w:id="806" w:author="יעל סלנט" w:date="2017-09-27T11:49:00Z">
              <w:r>
                <w:rPr>
                  <w:rFonts w:hint="cs"/>
                  <w:rtl/>
                </w:rPr>
                <w:t>רכישת דיר</w:t>
              </w:r>
            </w:ins>
            <w:ins w:id="807" w:author="דפנה ברנאי" w:date="2017-09-28T12:20:00Z">
              <w:r w:rsidR="00997472">
                <w:rPr>
                  <w:rFonts w:hint="cs"/>
                  <w:rtl/>
                </w:rPr>
                <w:t>ה</w:t>
              </w:r>
            </w:ins>
            <w:ins w:id="808" w:author="דפנה ברנאי" w:date="2017-09-28T12:21:00Z">
              <w:r w:rsidR="00997472">
                <w:rPr>
                  <w:rFonts w:hint="cs"/>
                  <w:rtl/>
                </w:rPr>
                <w:t xml:space="preserve"> </w:t>
              </w:r>
            </w:ins>
            <w:ins w:id="809" w:author="יעל סלנט" w:date="2017-09-27T11:49:00Z">
              <w:del w:id="810" w:author="דפנה ברנאי" w:date="2017-09-28T12:20:00Z">
                <w:r w:rsidDel="00997472">
                  <w:rPr>
                    <w:rFonts w:hint="cs"/>
                    <w:rtl/>
                  </w:rPr>
                  <w:delText xml:space="preserve">ת מגורים </w:delText>
                </w:r>
              </w:del>
              <w:r>
                <w:rPr>
                  <w:rFonts w:hint="cs"/>
                  <w:rtl/>
                </w:rPr>
                <w:t>במקום הדירה שבבעלותו</w:t>
              </w:r>
            </w:ins>
            <w:ins w:id="811" w:author="דפנה ברנאי" w:date="2017-10-01T10:10:00Z">
              <w:r w:rsidR="002E731E">
                <w:rPr>
                  <w:rFonts w:hint="cs"/>
                  <w:rtl/>
                </w:rPr>
                <w:t>,</w:t>
              </w:r>
            </w:ins>
            <w:ins w:id="812" w:author="דפנה ברנאי" w:date="2017-10-01T10:09:00Z">
              <w:r w:rsidR="002E731E">
                <w:rPr>
                  <w:rFonts w:hint="cs"/>
                  <w:rtl/>
                </w:rPr>
                <w:t xml:space="preserve"> </w:t>
              </w:r>
              <w:r w:rsidR="002E731E" w:rsidRPr="00463965">
                <w:rPr>
                  <w:rFonts w:hint="eastAsia"/>
                  <w:rtl/>
                </w:rPr>
                <w:t>כמפורט</w:t>
              </w:r>
              <w:r w:rsidR="002E731E" w:rsidRPr="00463965">
                <w:rPr>
                  <w:rtl/>
                </w:rPr>
                <w:t xml:space="preserve"> </w:t>
              </w:r>
              <w:r w:rsidR="002E731E">
                <w:rPr>
                  <w:rFonts w:hint="cs"/>
                  <w:rtl/>
                </w:rPr>
                <w:t>להלן</w:t>
              </w:r>
            </w:ins>
            <w:del w:id="813" w:author="יעל סלנט" w:date="2017-09-27T11:49:00Z">
              <w:r w:rsidRPr="00463965" w:rsidDel="00ED3F64">
                <w:rPr>
                  <w:rFonts w:hint="eastAsia"/>
                  <w:rtl/>
                </w:rPr>
                <w:delText>החלפת</w:delText>
              </w:r>
              <w:r w:rsidRPr="00463965" w:rsidDel="00ED3F64">
                <w:rPr>
                  <w:rtl/>
                </w:rPr>
                <w:delText xml:space="preserve"> </w:delText>
              </w:r>
              <w:r w:rsidRPr="00463965" w:rsidDel="00ED3F64">
                <w:rPr>
                  <w:rFonts w:hint="eastAsia"/>
                  <w:rtl/>
                </w:rPr>
                <w:delText>הדירה</w:delText>
              </w:r>
            </w:del>
            <w:del w:id="814" w:author="דפנה ברנאי" w:date="2017-09-28T12:21:00Z">
              <w:r w:rsidRPr="00463965" w:rsidDel="00997472">
                <w:rPr>
                  <w:rtl/>
                </w:rPr>
                <w:delText xml:space="preserve"> </w:delText>
              </w:r>
              <w:r w:rsidRPr="00463965" w:rsidDel="00997472">
                <w:rPr>
                  <w:rFonts w:hint="eastAsia"/>
                  <w:rtl/>
                </w:rPr>
                <w:delText>כמפורט</w:delText>
              </w:r>
              <w:r w:rsidRPr="00463965" w:rsidDel="00997472">
                <w:rPr>
                  <w:rtl/>
                </w:rPr>
                <w:delText xml:space="preserve"> </w:delText>
              </w:r>
              <w:r w:rsidRPr="00463965" w:rsidDel="00997472">
                <w:rPr>
                  <w:rFonts w:hint="eastAsia"/>
                  <w:rtl/>
                </w:rPr>
                <w:delText>בפסקאות</w:delText>
              </w:r>
              <w:r w:rsidRPr="00463965" w:rsidDel="00997472">
                <w:rPr>
                  <w:rtl/>
                </w:rPr>
                <w:delText xml:space="preserve"> (1) </w:delText>
              </w:r>
              <w:r w:rsidRPr="00463965" w:rsidDel="00997472">
                <w:rPr>
                  <w:rFonts w:hint="eastAsia"/>
                  <w:rtl/>
                </w:rPr>
                <w:delText>ו</w:delText>
              </w:r>
              <w:r w:rsidRPr="00463965" w:rsidDel="00997472">
                <w:rPr>
                  <w:rtl/>
                </w:rPr>
                <w:delText>-(2)</w:delText>
              </w:r>
            </w:del>
            <w:ins w:id="815" w:author="יעל סלנט" w:date="2017-08-10T13:18:00Z">
              <w:del w:id="816" w:author="דפנה ברנאי" w:date="2017-09-28T12:21:00Z">
                <w:r w:rsidRPr="00463965" w:rsidDel="00997472">
                  <w:rPr>
                    <w:rFonts w:hint="eastAsia"/>
                    <w:rtl/>
                  </w:rPr>
                  <w:delText>אותן</w:delText>
                </w:r>
                <w:r w:rsidRPr="00463965" w:rsidDel="00997472">
                  <w:rPr>
                    <w:rtl/>
                  </w:rPr>
                  <w:delText xml:space="preserve"> </w:delText>
                </w:r>
                <w:r w:rsidRPr="00463965" w:rsidDel="00997472">
                  <w:rPr>
                    <w:rFonts w:hint="eastAsia"/>
                    <w:rtl/>
                  </w:rPr>
                  <w:delText>פסקאות</w:delText>
                </w:r>
              </w:del>
            </w:ins>
            <w:del w:id="817" w:author="דפנה ברנאי" w:date="2017-09-28T12:21:00Z">
              <w:r w:rsidRPr="00463965" w:rsidDel="00997472">
                <w:rPr>
                  <w:rtl/>
                </w:rPr>
                <w:delText xml:space="preserve"> </w:delText>
              </w:r>
            </w:del>
            <w:del w:id="818" w:author="יעל סלנט" w:date="2017-08-10T13:18:00Z">
              <w:r w:rsidRPr="00463965" w:rsidDel="00463965">
                <w:rPr>
                  <w:rFonts w:hint="eastAsia"/>
                  <w:rtl/>
                </w:rPr>
                <w:delText>שלהלן</w:delText>
              </w:r>
            </w:del>
            <w:r w:rsidRPr="00463965">
              <w:rPr>
                <w:rtl/>
              </w:rPr>
              <w:t xml:space="preserve">, </w:t>
            </w:r>
            <w:r w:rsidRPr="00463965">
              <w:rPr>
                <w:rFonts w:hint="eastAsia"/>
                <w:rtl/>
              </w:rPr>
              <w:t>ובלבד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שהוא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לא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קיבל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סיוע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לפי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סעיף</w:t>
            </w:r>
            <w:r w:rsidRPr="00463965">
              <w:rPr>
                <w:rtl/>
              </w:rPr>
              <w:t xml:space="preserve"> 9</w:t>
            </w:r>
            <w:r w:rsidRPr="00463965">
              <w:rPr>
                <w:rFonts w:hint="eastAsia"/>
                <w:rtl/>
              </w:rPr>
              <w:t>ה</w:t>
            </w:r>
            <w:r w:rsidRPr="00463965">
              <w:rPr>
                <w:rtl/>
              </w:rPr>
              <w:t xml:space="preserve">, </w:t>
            </w:r>
            <w:r w:rsidRPr="00463965">
              <w:rPr>
                <w:rFonts w:hint="eastAsia"/>
                <w:rtl/>
              </w:rPr>
              <w:t>שהדירה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הנרכשת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תהיה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בבעלותו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ושאין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בבעלות</w:t>
            </w:r>
            <w:r w:rsidRPr="00997472">
              <w:rPr>
                <w:rFonts w:hint="eastAsia"/>
                <w:rtl/>
              </w:rPr>
              <w:t>ו</w:t>
            </w:r>
            <w:ins w:id="819" w:author="נעה בן שבת" w:date="2017-09-03T13:59:00Z">
              <w:r w:rsidRPr="00997472">
                <w:rPr>
                  <w:rtl/>
                  <w:rPrChange w:id="820" w:author="דפנה ברנאי" w:date="2017-09-28T12:21:00Z">
                    <w:rPr>
                      <w:b/>
                      <w:bCs/>
                      <w:rtl/>
                    </w:rPr>
                  </w:rPrChange>
                </w:rPr>
                <w:t>,</w:t>
              </w:r>
            </w:ins>
            <w:r w:rsidRPr="00997472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דירה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נוספת</w:t>
            </w:r>
            <w:del w:id="821" w:author="נעה בן שבת" w:date="2017-09-03T13:59:00Z">
              <w:r w:rsidRPr="00463965" w:rsidDel="00A77C96">
                <w:rPr>
                  <w:rtl/>
                </w:rPr>
                <w:delText xml:space="preserve"> </w:delText>
              </w:r>
              <w:r w:rsidRPr="00463965" w:rsidDel="00A77C96">
                <w:rPr>
                  <w:rFonts w:hint="eastAsia"/>
                  <w:rtl/>
                </w:rPr>
                <w:delText>או</w:delText>
              </w:r>
              <w:r w:rsidRPr="00463965" w:rsidDel="00A77C96">
                <w:rPr>
                  <w:rtl/>
                </w:rPr>
                <w:delText xml:space="preserve"> </w:delText>
              </w:r>
              <w:r w:rsidRPr="00463965" w:rsidDel="00A77C96">
                <w:rPr>
                  <w:rFonts w:hint="eastAsia"/>
                  <w:rtl/>
                </w:rPr>
                <w:delText>חלק</w:delText>
              </w:r>
              <w:r w:rsidRPr="00463965" w:rsidDel="00A77C96">
                <w:rPr>
                  <w:rtl/>
                </w:rPr>
                <w:delText xml:space="preserve"> </w:delText>
              </w:r>
              <w:r w:rsidRPr="00463965" w:rsidDel="00A77C96">
                <w:rPr>
                  <w:rFonts w:hint="eastAsia"/>
                  <w:rtl/>
                </w:rPr>
                <w:delText>מדירה</w:delText>
              </w:r>
              <w:r w:rsidRPr="00463965" w:rsidDel="00A77C96">
                <w:rPr>
                  <w:rtl/>
                </w:rPr>
                <w:delText xml:space="preserve"> </w:delText>
              </w:r>
              <w:r w:rsidRPr="00463965" w:rsidDel="00A77C96">
                <w:rPr>
                  <w:rFonts w:hint="eastAsia"/>
                  <w:rtl/>
                </w:rPr>
                <w:delText>נוספת</w:delText>
              </w:r>
            </w:del>
            <w:r w:rsidRPr="00463965">
              <w:rPr>
                <w:rtl/>
              </w:rPr>
              <w:t>:</w:t>
            </w:r>
          </w:p>
        </w:tc>
      </w:tr>
      <w:tr w:rsidR="00E64FFF" w:rsidTr="0088397B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E64FFF" w:rsidRDefault="00E64FFF" w:rsidP="00E574F4">
            <w:pPr>
              <w:pStyle w:val="TableSideHeading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4649" w:type="dxa"/>
            <w:gridSpan w:val="3"/>
          </w:tcPr>
          <w:tbl>
            <w:tblPr>
              <w:tblStyle w:val="af8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822" w:author="דפנה ברנאי" w:date="2017-09-28T13:47:00Z">
                <w:tblPr>
                  <w:tblStyle w:val="af8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1778"/>
              <w:gridCol w:w="1587"/>
              <w:gridCol w:w="1171"/>
              <w:tblGridChange w:id="823">
                <w:tblGrid>
                  <w:gridCol w:w="1778"/>
                  <w:gridCol w:w="1587"/>
                  <w:gridCol w:w="1171"/>
                </w:tblGrid>
              </w:tblGridChange>
            </w:tblGrid>
            <w:tr w:rsidR="00E64FFF" w:rsidRPr="009535C7" w:rsidTr="00E13572">
              <w:trPr>
                <w:ins w:id="824" w:author="דפנה ברנאי" w:date="2017-09-28T12:17:00Z"/>
              </w:trPr>
              <w:tc>
                <w:tcPr>
                  <w:tcW w:w="1778" w:type="dxa"/>
                  <w:tcBorders>
                    <w:bottom w:val="single" w:sz="4" w:space="0" w:color="auto"/>
                  </w:tcBorders>
                  <w:tcPrChange w:id="825" w:author="דפנה ברנאי" w:date="2017-09-28T13:47:00Z">
                    <w:tcPr>
                      <w:tcW w:w="1778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E64FFF" w:rsidRPr="009535C7" w:rsidRDefault="00E64FFF" w:rsidP="00E64FFF">
                  <w:pPr>
                    <w:pStyle w:val="TableBlock"/>
                    <w:jc w:val="center"/>
                    <w:rPr>
                      <w:ins w:id="826" w:author="דפנה ברנאי" w:date="2017-09-28T12:17:00Z"/>
                      <w:b/>
                      <w:bCs/>
                      <w:rtl/>
                    </w:rPr>
                  </w:pPr>
                  <w:ins w:id="827" w:author="דפנה ברנאי" w:date="2017-09-28T12:17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סוג הסיוע</w:t>
                    </w:r>
                  </w:ins>
                </w:p>
              </w:tc>
              <w:tc>
                <w:tcPr>
                  <w:tcW w:w="1587" w:type="dxa"/>
                  <w:tcPrChange w:id="828" w:author="דפנה ברנאי" w:date="2017-09-28T13:47:00Z">
                    <w:tcPr>
                      <w:tcW w:w="1587" w:type="dxa"/>
                    </w:tcPr>
                  </w:tcPrChange>
                </w:tcPr>
                <w:p w:rsidR="00E64FFF" w:rsidRPr="009535C7" w:rsidRDefault="00E64FFF" w:rsidP="00E64FFF">
                  <w:pPr>
                    <w:pStyle w:val="TableBlock"/>
                    <w:jc w:val="center"/>
                    <w:rPr>
                      <w:ins w:id="829" w:author="דפנה ברנאי" w:date="2017-09-28T12:17:00Z"/>
                      <w:b/>
                      <w:bCs/>
                      <w:rtl/>
                    </w:rPr>
                  </w:pPr>
                  <w:ins w:id="830" w:author="דפנה ברנאי" w:date="2017-09-28T12:17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171" w:type="dxa"/>
                  <w:tcBorders>
                    <w:bottom w:val="single" w:sz="4" w:space="0" w:color="auto"/>
                  </w:tcBorders>
                  <w:tcPrChange w:id="831" w:author="דפנה ברנאי" w:date="2017-09-28T13:47:00Z">
                    <w:tcPr>
                      <w:tcW w:w="1171" w:type="dxa"/>
                    </w:tcPr>
                  </w:tcPrChange>
                </w:tcPr>
                <w:p w:rsidR="00E64FFF" w:rsidRPr="009535C7" w:rsidRDefault="00E64FFF" w:rsidP="00E64FFF">
                  <w:pPr>
                    <w:pStyle w:val="TableBlock"/>
                    <w:jc w:val="center"/>
                    <w:rPr>
                      <w:ins w:id="832" w:author="דפנה ברנאי" w:date="2017-09-28T12:17:00Z"/>
                      <w:b/>
                      <w:bCs/>
                      <w:rtl/>
                    </w:rPr>
                  </w:pPr>
                  <w:ins w:id="833" w:author="דפנה ברנאי" w:date="2017-09-28T12:17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E64FFF" w:rsidTr="00E13572">
              <w:trPr>
                <w:ins w:id="834" w:author="דפנה ברנאי" w:date="2017-09-28T12:17:00Z"/>
              </w:trPr>
              <w:tc>
                <w:tcPr>
                  <w:tcW w:w="1778" w:type="dxa"/>
                  <w:tcBorders>
                    <w:bottom w:val="nil"/>
                  </w:tcBorders>
                  <w:tcPrChange w:id="835" w:author="דפנה ברנאי" w:date="2017-09-28T13:47:00Z">
                    <w:tcPr>
                      <w:tcW w:w="1778" w:type="dxa"/>
                      <w:tcBorders>
                        <w:bottom w:val="nil"/>
                      </w:tcBorders>
                    </w:tcPr>
                  </w:tcPrChange>
                </w:tcPr>
                <w:p w:rsidR="00E64FFF" w:rsidRPr="007060A4" w:rsidRDefault="00E64FFF">
                  <w:pPr>
                    <w:pStyle w:val="TableBlock"/>
                    <w:jc w:val="left"/>
                    <w:rPr>
                      <w:ins w:id="836" w:author="דפנה ברנאי" w:date="2017-09-28T12:17:00Z"/>
                      <w:rtl/>
                    </w:rPr>
                    <w:pPrChange w:id="837" w:author="דפנה ברנאי" w:date="2017-09-28T13:11:00Z">
                      <w:pPr>
                        <w:pStyle w:val="TableBlock"/>
                      </w:pPr>
                    </w:pPrChange>
                  </w:pPr>
                  <w:ins w:id="838" w:author="דפנה ברנאי" w:date="2017-09-28T12:17:00Z">
                    <w:r w:rsidRPr="007060A4">
                      <w:rPr>
                        <w:rFonts w:hint="cs"/>
                        <w:rtl/>
                      </w:rPr>
                      <w:t>מענק</w:t>
                    </w:r>
                    <w:r w:rsidRPr="007060A4">
                      <w:rPr>
                        <w:rFonts w:hint="eastAsia"/>
                        <w:rtl/>
                      </w:rPr>
                      <w:t xml:space="preserve"> לנכה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rtl/>
                      </w:rPr>
                      <w:t>שהדירה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cs"/>
                        <w:rtl/>
                      </w:rPr>
                      <w:t>שבבעלותו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rtl/>
                      </w:rPr>
                      <w:t>אינה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rtl/>
                      </w:rPr>
                      <w:t>מתאימה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cs"/>
                        <w:rtl/>
                      </w:rPr>
                      <w:t xml:space="preserve">לו מחמת </w:t>
                    </w:r>
                    <w:del w:id="839" w:author="Unknown">
                      <w:r w:rsidRPr="007060A4" w:rsidDel="007060A4">
                        <w:rPr>
                          <w:rFonts w:hint="eastAsia"/>
                          <w:rtl/>
                        </w:rPr>
                        <w:delText>ל</w:delText>
                      </w:r>
                    </w:del>
                    <w:r w:rsidRPr="007060A4">
                      <w:rPr>
                        <w:rFonts w:hint="eastAsia"/>
                        <w:rtl/>
                      </w:rPr>
                      <w:t>מגבלות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rtl/>
                      </w:rPr>
                      <w:t>נכותו</w:t>
                    </w:r>
                  </w:ins>
                </w:p>
              </w:tc>
              <w:tc>
                <w:tcPr>
                  <w:tcW w:w="1587" w:type="dxa"/>
                  <w:tcPrChange w:id="840" w:author="דפנה ברנאי" w:date="2017-09-28T13:47:00Z">
                    <w:tcPr>
                      <w:tcW w:w="1587" w:type="dxa"/>
                    </w:tcPr>
                  </w:tcPrChange>
                </w:tcPr>
                <w:p w:rsidR="00E64FFF" w:rsidRPr="00352A13" w:rsidRDefault="00E64FFF" w:rsidP="00E64FFF">
                  <w:pPr>
                    <w:pStyle w:val="TableBlock"/>
                    <w:rPr>
                      <w:ins w:id="841" w:author="דפנה ברנאי" w:date="2017-09-28T12:17:00Z"/>
                      <w:rtl/>
                    </w:rPr>
                  </w:pPr>
                  <w:ins w:id="842" w:author="דפנה ברנאי" w:date="2017-09-28T12:17:00Z">
                    <w:r w:rsidRPr="007060A4">
                      <w:rPr>
                        <w:snapToGrid/>
                        <w:rtl/>
                      </w:rPr>
                      <w:t xml:space="preserve">35% </w:t>
                    </w:r>
                    <w:r w:rsidRPr="007060A4">
                      <w:rPr>
                        <w:rFonts w:hint="eastAsia"/>
                        <w:snapToGrid/>
                        <w:rtl/>
                      </w:rPr>
                      <w:t>עד</w:t>
                    </w:r>
                    <w:r w:rsidRPr="007060A4">
                      <w:rPr>
                        <w:snapToGrid/>
                        <w:rtl/>
                      </w:rPr>
                      <w:t xml:space="preserve"> 100%</w:t>
                    </w:r>
                    <w:r w:rsidRPr="007060A4">
                      <w:rPr>
                        <w:rFonts w:hint="cs"/>
                        <w:snapToGrid/>
                        <w:rtl/>
                      </w:rPr>
                      <w:t xml:space="preserve"> בשל </w:t>
                    </w:r>
                    <w:r w:rsidRPr="007060A4">
                      <w:rPr>
                        <w:rFonts w:hint="eastAsia"/>
                        <w:snapToGrid/>
                        <w:rtl/>
                      </w:rPr>
                      <w:t>פגימה</w:t>
                    </w:r>
                    <w:r w:rsidRPr="007060A4">
                      <w:rPr>
                        <w:snapToGrid/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snapToGrid/>
                        <w:rtl/>
                      </w:rPr>
                      <w:t>בגפיים</w:t>
                    </w:r>
                    <w:r w:rsidRPr="007060A4">
                      <w:rPr>
                        <w:snapToGrid/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snapToGrid/>
                        <w:rtl/>
                      </w:rPr>
                      <w:t>תחתונות</w:t>
                    </w:r>
                  </w:ins>
                </w:p>
              </w:tc>
              <w:tc>
                <w:tcPr>
                  <w:tcW w:w="1171" w:type="dxa"/>
                  <w:tcBorders>
                    <w:bottom w:val="nil"/>
                  </w:tcBorders>
                  <w:tcPrChange w:id="843" w:author="דפנה ברנאי" w:date="2017-09-28T13:47:00Z">
                    <w:tcPr>
                      <w:tcW w:w="1171" w:type="dxa"/>
                    </w:tcPr>
                  </w:tcPrChange>
                </w:tcPr>
                <w:p w:rsidR="00E64FFF" w:rsidRPr="004C0E7E" w:rsidRDefault="00E64FFF" w:rsidP="00E64FFF">
                  <w:pPr>
                    <w:pStyle w:val="TableBlock"/>
                    <w:rPr>
                      <w:ins w:id="844" w:author="דפנה ברנאי" w:date="2017-09-28T12:17:00Z"/>
                      <w:rtl/>
                    </w:rPr>
                  </w:pPr>
                  <w:ins w:id="845" w:author="דפנה ברנאי" w:date="2017-09-28T12:17:00Z">
                    <w:r w:rsidRPr="00352A13">
                      <w:rPr>
                        <w:snapToGrid/>
                        <w:rtl/>
                      </w:rPr>
                      <w:t>62,057</w:t>
                    </w:r>
                  </w:ins>
                </w:p>
              </w:tc>
            </w:tr>
            <w:tr w:rsidR="00E64FFF" w:rsidTr="00E13572">
              <w:trPr>
                <w:ins w:id="846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  <w:tcPrChange w:id="847" w:author="דפנה ברנאי" w:date="2017-09-28T13:47:00Z">
                    <w:tcPr>
                      <w:tcW w:w="1778" w:type="dxa"/>
                      <w:tcBorders>
                        <w:top w:val="nil"/>
                        <w:bottom w:val="nil"/>
                      </w:tcBorders>
                    </w:tcPr>
                  </w:tcPrChange>
                </w:tcPr>
                <w:p w:rsidR="00E64FFF" w:rsidRPr="007060A4" w:rsidRDefault="00E64FFF">
                  <w:pPr>
                    <w:pStyle w:val="TableBlock"/>
                    <w:jc w:val="left"/>
                    <w:rPr>
                      <w:ins w:id="848" w:author="דפנה ברנאי" w:date="2017-09-28T12:17:00Z"/>
                      <w:rtl/>
                    </w:rPr>
                    <w:pPrChange w:id="849" w:author="דפנה ברנאי" w:date="2017-09-28T13:11:00Z">
                      <w:pPr>
                        <w:pStyle w:val="TableBlock"/>
                      </w:pPr>
                    </w:pPrChange>
                  </w:pPr>
                </w:p>
              </w:tc>
              <w:tc>
                <w:tcPr>
                  <w:tcW w:w="1587" w:type="dxa"/>
                  <w:tcPrChange w:id="850" w:author="דפנה ברנאי" w:date="2017-09-28T13:47:00Z">
                    <w:tcPr>
                      <w:tcW w:w="1587" w:type="dxa"/>
                    </w:tcPr>
                  </w:tcPrChange>
                </w:tcPr>
                <w:p w:rsidR="00E64FFF" w:rsidRPr="007060A4" w:rsidRDefault="00E64FFF" w:rsidP="00E64FFF">
                  <w:pPr>
                    <w:pStyle w:val="TableBlock"/>
                    <w:rPr>
                      <w:ins w:id="851" w:author="דפנה ברנאי" w:date="2017-09-28T12:17:00Z"/>
                      <w:rtl/>
                    </w:rPr>
                  </w:pPr>
                  <w:ins w:id="852" w:author="דפנה ברנאי" w:date="2017-09-28T12:17:00Z">
                    <w:r w:rsidRPr="00352A13">
                      <w:rPr>
                        <w:rtl/>
                      </w:rPr>
                      <w:t xml:space="preserve">60% </w:t>
                    </w:r>
                    <w:r w:rsidRPr="00352A13">
                      <w:rPr>
                        <w:rFonts w:hint="eastAsia"/>
                        <w:rtl/>
                      </w:rPr>
                      <w:t>עד</w:t>
                    </w:r>
                    <w:r w:rsidRPr="00352A13">
                      <w:rPr>
                        <w:rtl/>
                      </w:rPr>
                      <w:t xml:space="preserve"> 100%</w:t>
                    </w:r>
                    <w:r w:rsidRPr="00352A13">
                      <w:rPr>
                        <w:rFonts w:hint="eastAsia"/>
                        <w:rtl/>
                      </w:rPr>
                      <w:t xml:space="preserve"> </w:t>
                    </w:r>
                    <w:r w:rsidRPr="00352A13">
                      <w:rPr>
                        <w:rFonts w:hint="cs"/>
                        <w:rtl/>
                      </w:rPr>
                      <w:t xml:space="preserve">בשל </w:t>
                    </w:r>
                    <w:r w:rsidRPr="00352A13">
                      <w:rPr>
                        <w:rFonts w:hint="eastAsia"/>
                        <w:rtl/>
                      </w:rPr>
                      <w:t>פגימה</w:t>
                    </w:r>
                    <w:r w:rsidRPr="00352A13">
                      <w:rPr>
                        <w:rtl/>
                      </w:rPr>
                      <w:t xml:space="preserve"> </w:t>
                    </w:r>
                    <w:r w:rsidRPr="00352A13">
                      <w:rPr>
                        <w:rFonts w:hint="eastAsia"/>
                        <w:rtl/>
                      </w:rPr>
                      <w:t>בלב</w:t>
                    </w:r>
                    <w:r w:rsidRPr="00352A13">
                      <w:rPr>
                        <w:rtl/>
                      </w:rPr>
                      <w:t xml:space="preserve"> </w:t>
                    </w:r>
                    <w:r w:rsidRPr="00352A13">
                      <w:rPr>
                        <w:rFonts w:hint="eastAsia"/>
                        <w:rtl/>
                      </w:rPr>
                      <w:t>או</w:t>
                    </w:r>
                    <w:r w:rsidRPr="00352A13">
                      <w:rPr>
                        <w:rtl/>
                      </w:rPr>
                      <w:t xml:space="preserve"> </w:t>
                    </w:r>
                    <w:r w:rsidRPr="00352A13">
                      <w:rPr>
                        <w:rFonts w:hint="eastAsia"/>
                        <w:rtl/>
                      </w:rPr>
                      <w:t>בריאות</w:t>
                    </w:r>
                  </w:ins>
                </w:p>
              </w:tc>
              <w:tc>
                <w:tcPr>
                  <w:tcW w:w="1171" w:type="dxa"/>
                  <w:tcBorders>
                    <w:top w:val="nil"/>
                    <w:bottom w:val="nil"/>
                  </w:tcBorders>
                  <w:tcPrChange w:id="853" w:author="דפנה ברנאי" w:date="2017-09-28T13:47:00Z">
                    <w:tcPr>
                      <w:tcW w:w="1171" w:type="dxa"/>
                    </w:tcPr>
                  </w:tcPrChange>
                </w:tcPr>
                <w:p w:rsidR="00E64FFF" w:rsidRDefault="00E64FFF" w:rsidP="00E64FFF">
                  <w:pPr>
                    <w:pStyle w:val="TableBlock"/>
                    <w:rPr>
                      <w:ins w:id="854" w:author="דפנה ברנאי" w:date="2017-09-28T12:17:00Z"/>
                    </w:rPr>
                  </w:pPr>
                </w:p>
              </w:tc>
            </w:tr>
            <w:tr w:rsidR="00E64FFF" w:rsidTr="00E13572">
              <w:trPr>
                <w:ins w:id="855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single" w:sz="4" w:space="0" w:color="auto"/>
                  </w:tcBorders>
                  <w:tcPrChange w:id="856" w:author="דפנה ברנאי" w:date="2017-09-28T13:47:00Z">
                    <w:tcPr>
                      <w:tcW w:w="1778" w:type="dxa"/>
                      <w:tcBorders>
                        <w:top w:val="nil"/>
                        <w:bottom w:val="single" w:sz="4" w:space="0" w:color="auto"/>
                      </w:tcBorders>
                    </w:tcPr>
                  </w:tcPrChange>
                </w:tcPr>
                <w:p w:rsidR="00E64FFF" w:rsidRPr="007060A4" w:rsidRDefault="00E64FFF">
                  <w:pPr>
                    <w:pStyle w:val="TableBlock"/>
                    <w:jc w:val="left"/>
                    <w:rPr>
                      <w:ins w:id="857" w:author="דפנה ברנאי" w:date="2017-09-28T12:17:00Z"/>
                      <w:rtl/>
                    </w:rPr>
                    <w:pPrChange w:id="858" w:author="דפנה ברנאי" w:date="2017-09-28T13:11:00Z">
                      <w:pPr>
                        <w:pStyle w:val="TableBlock"/>
                      </w:pPr>
                    </w:pPrChange>
                  </w:pPr>
                </w:p>
              </w:tc>
              <w:tc>
                <w:tcPr>
                  <w:tcW w:w="1587" w:type="dxa"/>
                  <w:tcPrChange w:id="859" w:author="דפנה ברנאי" w:date="2017-09-28T13:47:00Z">
                    <w:tcPr>
                      <w:tcW w:w="1587" w:type="dxa"/>
                    </w:tcPr>
                  </w:tcPrChange>
                </w:tcPr>
                <w:p w:rsidR="00E64FFF" w:rsidRPr="007060A4" w:rsidRDefault="00E64FFF" w:rsidP="00E64FFF">
                  <w:pPr>
                    <w:pStyle w:val="TableBlock"/>
                    <w:rPr>
                      <w:ins w:id="860" w:author="דפנה ברנאי" w:date="2017-09-28T12:17:00Z"/>
                      <w:rtl/>
                    </w:rPr>
                  </w:pPr>
                  <w:ins w:id="861" w:author="דפנה ברנאי" w:date="2017-09-28T12:17:00Z">
                    <w:r w:rsidRPr="004B27F3">
                      <w:rPr>
                        <w:rtl/>
                      </w:rPr>
                      <w:t xml:space="preserve">90%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100%</w:t>
                    </w:r>
                  </w:ins>
                </w:p>
              </w:tc>
              <w:tc>
                <w:tcPr>
                  <w:tcW w:w="1171" w:type="dxa"/>
                  <w:tcBorders>
                    <w:top w:val="nil"/>
                  </w:tcBorders>
                  <w:tcPrChange w:id="862" w:author="דפנה ברנאי" w:date="2017-09-28T13:47:00Z">
                    <w:tcPr>
                      <w:tcW w:w="1171" w:type="dxa"/>
                    </w:tcPr>
                  </w:tcPrChange>
                </w:tcPr>
                <w:p w:rsidR="00E64FFF" w:rsidRDefault="00E64FFF" w:rsidP="00E64FFF">
                  <w:pPr>
                    <w:pStyle w:val="TableBlock"/>
                    <w:rPr>
                      <w:ins w:id="863" w:author="דפנה ברנאי" w:date="2017-09-28T12:17:00Z"/>
                    </w:rPr>
                  </w:pPr>
                </w:p>
              </w:tc>
            </w:tr>
            <w:tr w:rsidR="00E64FFF" w:rsidTr="00637E6A">
              <w:trPr>
                <w:ins w:id="864" w:author="דפנה ברנאי" w:date="2017-09-28T12:17:00Z"/>
              </w:trPr>
              <w:tc>
                <w:tcPr>
                  <w:tcW w:w="1778" w:type="dxa"/>
                  <w:tcBorders>
                    <w:bottom w:val="nil"/>
                  </w:tcBorders>
                </w:tcPr>
                <w:p w:rsidR="00E64FFF" w:rsidRPr="007060A4" w:rsidRDefault="00E64FFF">
                  <w:pPr>
                    <w:pStyle w:val="TableBlock"/>
                    <w:jc w:val="left"/>
                    <w:rPr>
                      <w:ins w:id="865" w:author="דפנה ברנאי" w:date="2017-09-28T12:17:00Z"/>
                      <w:rtl/>
                    </w:rPr>
                    <w:pPrChange w:id="866" w:author="דפנה ברנאי" w:date="2017-09-28T13:11:00Z">
                      <w:pPr>
                        <w:pStyle w:val="TableBlock"/>
                      </w:pPr>
                    </w:pPrChange>
                  </w:pPr>
                  <w:ins w:id="867" w:author="דפנה ברנאי" w:date="2017-09-28T12:17:00Z">
                    <w:r>
                      <w:rPr>
                        <w:rFonts w:hint="cs"/>
                        <w:rtl/>
                      </w:rPr>
                      <w:t xml:space="preserve">מילווה לנכה שלא </w:t>
                    </w:r>
                    <w:r w:rsidRPr="004B27F3">
                      <w:rPr>
                        <w:rFonts w:hint="eastAsia"/>
                        <w:rtl/>
                      </w:rPr>
                      <w:t>קיבל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ins w:id="868" w:author="דפנה ברנאי" w:date="2017-09-28T12:26:00Z">
                    <w:r w:rsidR="00AA4E44">
                      <w:rPr>
                        <w:rFonts w:hint="cs"/>
                        <w:rtl/>
                      </w:rPr>
                      <w:t>ב</w:t>
                    </w:r>
                    <w:r w:rsidR="00C94ABA">
                      <w:rPr>
                        <w:rFonts w:hint="cs"/>
                        <w:rtl/>
                      </w:rPr>
                      <w:t xml:space="preserve">החזר הלוואת משכנתה </w:t>
                    </w:r>
                  </w:ins>
                  <w:ins w:id="869" w:author="דפנה ברנאי" w:date="2017-09-28T12:17:00Z">
                    <w:r w:rsidRPr="00795123">
                      <w:rPr>
                        <w:rFonts w:hint="eastAsia"/>
                        <w:rtl/>
                      </w:rPr>
                      <w:t>לפי</w:t>
                    </w:r>
                    <w:r w:rsidRPr="00795123">
                      <w:rPr>
                        <w:rtl/>
                      </w:rPr>
                      <w:t xml:space="preserve"> </w:t>
                    </w:r>
                    <w:r w:rsidRPr="00795123">
                      <w:rPr>
                        <w:rFonts w:hint="eastAsia"/>
                        <w:rtl/>
                      </w:rPr>
                      <w:t>סעיף</w:t>
                    </w:r>
                    <w:r w:rsidRPr="00795123">
                      <w:rPr>
                        <w:rtl/>
                      </w:rPr>
                      <w:t xml:space="preserve"> 9</w:t>
                    </w:r>
                    <w:r w:rsidRPr="00795123">
                      <w:rPr>
                        <w:rFonts w:hint="eastAsia"/>
                        <w:rtl/>
                      </w:rPr>
                      <w:t>ז</w:t>
                    </w:r>
                  </w:ins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870" w:author="דפנה ברנאי" w:date="2017-09-28T12:17:00Z"/>
                      <w:rtl/>
                    </w:rPr>
                  </w:pPr>
                  <w:ins w:id="871" w:author="דפנה ברנאי" w:date="2017-09-28T12:17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29%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872" w:author="דפנה ברנאי" w:date="2017-09-28T12:17:00Z"/>
                      <w:rtl/>
                    </w:rPr>
                  </w:pPr>
                  <w:ins w:id="873" w:author="דפנה ברנאי" w:date="2017-09-28T12:17:00Z">
                    <w:r w:rsidRPr="004B27F3">
                      <w:rPr>
                        <w:rtl/>
                      </w:rPr>
                      <w:t>25,220</w:t>
                    </w:r>
                  </w:ins>
                </w:p>
              </w:tc>
            </w:tr>
            <w:tr w:rsidR="00E64FFF" w:rsidTr="00637E6A">
              <w:trPr>
                <w:ins w:id="874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875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876" w:author="דפנה ברנאי" w:date="2017-09-28T12:17:00Z"/>
                      <w:rtl/>
                    </w:rPr>
                  </w:pPr>
                  <w:ins w:id="877" w:author="דפנה ברנאי" w:date="2017-09-28T12:17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878" w:author="דפנה ברנאי" w:date="2017-09-28T12:17:00Z"/>
                      <w:rtl/>
                    </w:rPr>
                  </w:pPr>
                  <w:ins w:id="879" w:author="דפנה ברנאי" w:date="2017-09-28T12:17:00Z">
                    <w:r w:rsidRPr="004B27F3">
                      <w:rPr>
                        <w:rtl/>
                      </w:rPr>
                      <w:t>40,280</w:t>
                    </w:r>
                  </w:ins>
                </w:p>
              </w:tc>
            </w:tr>
            <w:tr w:rsidR="00E64FFF" w:rsidTr="00637E6A">
              <w:trPr>
                <w:ins w:id="880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881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882" w:author="דפנה ברנאי" w:date="2017-09-28T12:17:00Z"/>
                      <w:rtl/>
                    </w:rPr>
                  </w:pPr>
                  <w:ins w:id="883" w:author="דפנה ברנאי" w:date="2017-09-28T12:17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39%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  <w:r w:rsidRPr="0056195E">
                      <w:rPr>
                        <w:rFonts w:hint="cs"/>
                        <w:rtl/>
                      </w:rPr>
                      <w:t>בשל פגימה בגפיים תחתונות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884" w:author="דפנה ברנאי" w:date="2017-09-28T12:17:00Z"/>
                      <w:rtl/>
                    </w:rPr>
                  </w:pPr>
                  <w:ins w:id="885" w:author="דפנה ברנאי" w:date="2017-09-28T12:17:00Z">
                    <w:r w:rsidRPr="00B24EA5">
                      <w:rPr>
                        <w:rtl/>
                      </w:rPr>
                      <w:t>55,345</w:t>
                    </w:r>
                  </w:ins>
                </w:p>
              </w:tc>
            </w:tr>
            <w:tr w:rsidR="00E64FFF" w:rsidTr="00637E6A">
              <w:trPr>
                <w:ins w:id="886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887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888" w:author="דפנה ברנאי" w:date="2017-09-28T12:17:00Z"/>
                      <w:rtl/>
                    </w:rPr>
                  </w:pPr>
                  <w:ins w:id="889" w:author="דפנה ברנאי" w:date="2017-09-28T12:17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890" w:author="דפנה ברנאי" w:date="2017-09-28T12:17:00Z"/>
                      <w:rtl/>
                    </w:rPr>
                  </w:pPr>
                  <w:ins w:id="891" w:author="דפנה ברנאי" w:date="2017-09-28T12:17:00Z">
                    <w:r w:rsidRPr="004B27F3">
                      <w:rPr>
                        <w:rtl/>
                      </w:rPr>
                      <w:t>75,750</w:t>
                    </w:r>
                  </w:ins>
                </w:p>
              </w:tc>
            </w:tr>
            <w:tr w:rsidR="00E64FFF" w:rsidTr="00637E6A">
              <w:trPr>
                <w:ins w:id="892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893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894" w:author="דפנה ברנאי" w:date="2017-09-28T12:17:00Z"/>
                      <w:rtl/>
                    </w:rPr>
                  </w:pPr>
                  <w:ins w:id="895" w:author="דפנה ברנאי" w:date="2017-09-28T12:17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896" w:author="דפנה ברנאי" w:date="2017-09-28T12:17:00Z"/>
                      <w:rtl/>
                    </w:rPr>
                  </w:pPr>
                  <w:ins w:id="897" w:author="דפנה ברנאי" w:date="2017-09-28T12:17:00Z">
                    <w:r w:rsidRPr="004B27F3">
                      <w:rPr>
                        <w:rtl/>
                      </w:rPr>
                      <w:t>111,915</w:t>
                    </w:r>
                  </w:ins>
                </w:p>
              </w:tc>
            </w:tr>
            <w:tr w:rsidR="00E64FFF" w:rsidTr="00637E6A">
              <w:trPr>
                <w:ins w:id="898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899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900" w:author="דפנה ברנאי" w:date="2017-09-28T12:17:00Z"/>
                      <w:rtl/>
                    </w:rPr>
                  </w:pPr>
                  <w:ins w:id="901" w:author="דפנה ברנאי" w:date="2017-09-28T12:17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902" w:author="דפנה ברנאי" w:date="2017-09-28T12:17:00Z"/>
                      <w:rtl/>
                    </w:rPr>
                  </w:pPr>
                  <w:ins w:id="903" w:author="דפנה ברנאי" w:date="2017-09-28T12:17:00Z">
                    <w:r w:rsidRPr="004B27F3">
                      <w:rPr>
                        <w:rtl/>
                      </w:rPr>
                      <w:t>125,235</w:t>
                    </w:r>
                  </w:ins>
                </w:p>
              </w:tc>
            </w:tr>
            <w:tr w:rsidR="00E64FFF" w:rsidTr="00637E6A">
              <w:trPr>
                <w:ins w:id="904" w:author="דפנה ברנאי" w:date="2017-09-28T12:17:00Z"/>
              </w:trPr>
              <w:tc>
                <w:tcPr>
                  <w:tcW w:w="1778" w:type="dxa"/>
                  <w:tcBorders>
                    <w:top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905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906" w:author="דפנה ברנאי" w:date="2017-09-28T12:17:00Z"/>
                      <w:rtl/>
                    </w:rPr>
                  </w:pPr>
                  <w:ins w:id="907" w:author="דפנה ברנאי" w:date="2017-09-28T12:17:00Z">
                    <w:r w:rsidRPr="004B27F3">
                      <w:rPr>
                        <w:rtl/>
                      </w:rPr>
                      <w:t>100%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908" w:author="דפנה ברנאי" w:date="2017-09-28T12:17:00Z"/>
                      <w:rtl/>
                    </w:rPr>
                  </w:pPr>
                  <w:ins w:id="909" w:author="דפנה ברנאי" w:date="2017-09-28T12:17:00Z">
                    <w:r w:rsidRPr="004B27F3">
                      <w:rPr>
                        <w:rtl/>
                      </w:rPr>
                      <w:t>163,085</w:t>
                    </w:r>
                  </w:ins>
                </w:p>
              </w:tc>
            </w:tr>
          </w:tbl>
          <w:p w:rsidR="00E64FFF" w:rsidRPr="004B27F3" w:rsidRDefault="00E64FFF" w:rsidP="00E574F4">
            <w:pPr>
              <w:pStyle w:val="TableBlock"/>
              <w:rPr>
                <w:rtl/>
              </w:rPr>
            </w:pPr>
          </w:p>
        </w:tc>
      </w:tr>
      <w:tr w:rsidR="00E574F4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1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del w:id="911" w:author="דפנה ברנאי" w:date="2017-09-28T12:25:00Z"/>
          <w:trPrChange w:id="91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tcPrChange w:id="913" w:author="יעל סלנט" w:date="2017-09-27T12:55:00Z">
              <w:tcPr>
                <w:tcW w:w="1869" w:type="dxa"/>
              </w:tcPr>
            </w:tcPrChange>
          </w:tcPr>
          <w:p w:rsidR="00E574F4" w:rsidDel="002D4E6A" w:rsidRDefault="00E574F4" w:rsidP="00E574F4">
            <w:pPr>
              <w:pStyle w:val="TableSideHeading"/>
              <w:rPr>
                <w:del w:id="914" w:author="דפנה ברנאי" w:date="2017-09-28T12:25:00Z"/>
              </w:rPr>
            </w:pPr>
          </w:p>
        </w:tc>
        <w:tc>
          <w:tcPr>
            <w:tcW w:w="624" w:type="dxa"/>
            <w:tcPrChange w:id="915" w:author="יעל סלנט" w:date="2017-09-27T12:55:00Z">
              <w:tcPr>
                <w:tcW w:w="623" w:type="dxa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916" w:author="דפנה ברנאי" w:date="2017-09-28T12:25:00Z"/>
              </w:rPr>
            </w:pPr>
          </w:p>
        </w:tc>
        <w:tc>
          <w:tcPr>
            <w:tcW w:w="624" w:type="dxa"/>
            <w:tcPrChange w:id="917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918" w:author="דפנה ברנאי" w:date="2017-09-28T12:25:00Z"/>
              </w:rPr>
            </w:pPr>
          </w:p>
        </w:tc>
        <w:tc>
          <w:tcPr>
            <w:tcW w:w="624" w:type="dxa"/>
            <w:tcPrChange w:id="919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920" w:author="דפנה ברנאי" w:date="2017-09-28T12:25:00Z"/>
              </w:rPr>
            </w:pPr>
          </w:p>
        </w:tc>
        <w:tc>
          <w:tcPr>
            <w:tcW w:w="624" w:type="dxa"/>
            <w:tcPrChange w:id="921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922" w:author="דפנה ברנאי" w:date="2017-09-28T12:25:00Z"/>
              </w:rPr>
            </w:pPr>
          </w:p>
        </w:tc>
        <w:tc>
          <w:tcPr>
            <w:tcW w:w="624" w:type="dxa"/>
            <w:tcPrChange w:id="923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924" w:author="דפנה ברנאי" w:date="2017-09-28T12:25:00Z"/>
              </w:rPr>
            </w:pPr>
          </w:p>
        </w:tc>
        <w:tc>
          <w:tcPr>
            <w:tcW w:w="4649" w:type="dxa"/>
            <w:gridSpan w:val="3"/>
            <w:tcPrChange w:id="925" w:author="יעל סלנט" w:date="2017-09-27T12:55:00Z">
              <w:tcPr>
                <w:tcW w:w="4648" w:type="dxa"/>
                <w:gridSpan w:val="5"/>
              </w:tcPr>
            </w:tcPrChange>
          </w:tcPr>
          <w:p w:rsidR="00E574F4" w:rsidDel="002D4E6A" w:rsidRDefault="00E574F4" w:rsidP="00BE5B6F">
            <w:pPr>
              <w:pStyle w:val="TableBlock"/>
              <w:rPr>
                <w:del w:id="926" w:author="דפנה ברנאי" w:date="2017-09-28T12:25:00Z"/>
              </w:rPr>
            </w:pPr>
            <w:del w:id="927" w:author="דפנה ברנאי" w:date="2017-09-28T12:25:00Z">
              <w:r w:rsidRPr="004B27F3" w:rsidDel="002D4E6A">
                <w:rPr>
                  <w:rtl/>
                </w:rPr>
                <w:delText>(1)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סיוע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במענק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62,057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 xml:space="preserve">, </w:delText>
              </w:r>
              <w:r w:rsidRPr="004B27F3" w:rsidDel="002D4E6A">
                <w:rPr>
                  <w:rFonts w:hint="eastAsia"/>
                  <w:rtl/>
                </w:rPr>
                <w:delText>יינתן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שהדירה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הקיימת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אינה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מתאימה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למגבלות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ושהוא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אחד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מאלה</w:delText>
              </w:r>
              <w:r w:rsidRPr="004B27F3" w:rsidDel="002D4E6A">
                <w:rPr>
                  <w:rtl/>
                </w:rPr>
                <w:delText>: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92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929" w:author="דפנה ברנאי" w:date="2017-09-28T12:25:00Z"/>
          <w:trPrChange w:id="93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93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3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3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3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4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4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44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5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2D4E6A" w:rsidRDefault="00E574F4" w:rsidP="00BE5B6F">
            <w:pPr>
              <w:pStyle w:val="TableHead"/>
              <w:jc w:val="both"/>
              <w:rPr>
                <w:del w:id="946" w:author="דפנה ברנאי" w:date="2017-09-28T12:25:00Z"/>
                <w:rtl/>
              </w:rPr>
            </w:pPr>
            <w:del w:id="947" w:author="דפנה ברנאי" w:date="2017-09-28T12:25:00Z">
              <w:r w:rsidRPr="0056195E" w:rsidDel="002D4E6A">
                <w:rPr>
                  <w:b w:val="0"/>
                  <w:bCs w:val="0"/>
                  <w:rtl/>
                </w:rPr>
                <w:delText>(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א</w:delText>
              </w:r>
              <w:r w:rsidRPr="0056195E" w:rsidDel="002D4E6A">
                <w:rPr>
                  <w:b w:val="0"/>
                  <w:bCs w:val="0"/>
                  <w:rtl/>
                </w:rPr>
                <w:delText>)</w:delText>
              </w:r>
              <w:r w:rsidRPr="0056195E" w:rsidDel="002D4E6A">
                <w:rPr>
                  <w:b w:val="0"/>
                  <w:bCs w:val="0"/>
                  <w:rtl/>
                </w:rPr>
                <w:tab/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בגפיים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תחתונות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היא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35%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ומעלה</w:delText>
              </w:r>
              <w:r w:rsidRPr="0056195E" w:rsidDel="002D4E6A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94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949" w:author="דפנה ברנאי" w:date="2017-09-28T12:25:00Z"/>
          <w:trPrChange w:id="95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95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5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5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5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6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6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64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5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2D4E6A" w:rsidRDefault="00E574F4" w:rsidP="00BE5B6F">
            <w:pPr>
              <w:pStyle w:val="TableHead"/>
              <w:jc w:val="both"/>
              <w:rPr>
                <w:del w:id="966" w:author="דפנה ברנאי" w:date="2017-09-28T12:25:00Z"/>
                <w:rtl/>
              </w:rPr>
            </w:pPr>
            <w:del w:id="967" w:author="דפנה ברנאי" w:date="2017-09-28T12:25:00Z">
              <w:r w:rsidRPr="0056195E" w:rsidDel="002D4E6A">
                <w:rPr>
                  <w:b w:val="0"/>
                  <w:bCs w:val="0"/>
                  <w:rtl/>
                </w:rPr>
                <w:delText>(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56195E" w:rsidDel="002D4E6A">
                <w:rPr>
                  <w:b w:val="0"/>
                  <w:bCs w:val="0"/>
                  <w:rtl/>
                </w:rPr>
                <w:delText>)</w:delText>
              </w:r>
              <w:r w:rsidRPr="0056195E" w:rsidDel="002D4E6A">
                <w:rPr>
                  <w:b w:val="0"/>
                  <w:bCs w:val="0"/>
                  <w:rtl/>
                </w:rPr>
                <w:tab/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בלב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או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בריאות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היא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60%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ומעלה</w:delText>
              </w:r>
              <w:r w:rsidRPr="0056195E" w:rsidDel="002D4E6A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96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969" w:author="דפנה ברנאי" w:date="2017-09-28T12:25:00Z"/>
          <w:trPrChange w:id="97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97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7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7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7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8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8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84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5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986" w:author="דפנה ברנאי" w:date="2017-09-28T12:25:00Z"/>
                <w:rtl/>
              </w:rPr>
            </w:pPr>
            <w:del w:id="987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ג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90%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100%;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98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989" w:author="דפנה ברנאי" w:date="2017-09-28T12:25:00Z"/>
          <w:trPrChange w:id="99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99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9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9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99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0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02" w:author="דפנה ברנאי" w:date="2017-09-28T12:2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3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BE5B6F">
            <w:pPr>
              <w:pStyle w:val="TableBlock"/>
              <w:rPr>
                <w:del w:id="1004" w:author="דפנה ברנאי" w:date="2017-09-28T12:25:00Z"/>
                <w:rtl/>
              </w:rPr>
            </w:pPr>
            <w:del w:id="1005" w:author="דפנה ברנאי" w:date="2017-09-28T12:25:00Z">
              <w:r w:rsidRPr="004B27F3" w:rsidDel="002D4E6A">
                <w:rPr>
                  <w:rtl/>
                </w:rPr>
                <w:delText>(2)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סיוע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במילווה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כמפורט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להלן</w:delText>
              </w:r>
              <w:r w:rsidRPr="004B27F3" w:rsidDel="002D4E6A">
                <w:rPr>
                  <w:rtl/>
                </w:rPr>
                <w:delText xml:space="preserve">, </w:delText>
              </w:r>
              <w:r w:rsidRPr="004B27F3" w:rsidDel="002D4E6A">
                <w:rPr>
                  <w:rFonts w:hint="eastAsia"/>
                  <w:rtl/>
                </w:rPr>
                <w:delText>ובלבד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שהוא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קיבל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סיוע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795123" w:rsidDel="002D4E6A">
                <w:rPr>
                  <w:rFonts w:hint="eastAsia"/>
                  <w:rtl/>
                </w:rPr>
                <w:delText>לפי</w:delText>
              </w:r>
              <w:r w:rsidRPr="00795123" w:rsidDel="002D4E6A">
                <w:rPr>
                  <w:rtl/>
                </w:rPr>
                <w:delText xml:space="preserve"> </w:delText>
              </w:r>
              <w:r w:rsidRPr="00795123" w:rsidDel="002D4E6A">
                <w:rPr>
                  <w:rFonts w:hint="eastAsia"/>
                  <w:rtl/>
                </w:rPr>
                <w:delText>סעיף</w:delText>
              </w:r>
              <w:r w:rsidRPr="00795123" w:rsidDel="002D4E6A">
                <w:rPr>
                  <w:rtl/>
                </w:rPr>
                <w:delText xml:space="preserve"> 9</w:delText>
              </w:r>
              <w:r w:rsidRPr="00795123" w:rsidDel="002D4E6A">
                <w:rPr>
                  <w:rFonts w:hint="eastAsia"/>
                  <w:rtl/>
                </w:rPr>
                <w:delText>ז</w:delText>
              </w:r>
              <w:r w:rsidRPr="00795123" w:rsidDel="002D4E6A">
                <w:rPr>
                  <w:rtl/>
                </w:rPr>
                <w:delText>: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00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007" w:author="דפנה ברנאי" w:date="2017-09-28T12:25:00Z"/>
          <w:trPrChange w:id="100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01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1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1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1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1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2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22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024" w:author="דפנה ברנאי" w:date="2017-09-28T12:25:00Z"/>
                <w:rtl/>
              </w:rPr>
            </w:pPr>
            <w:del w:id="1025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א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20%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29%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25,220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02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027" w:author="דפנה ברנאי" w:date="2017-09-28T12:25:00Z"/>
          <w:trPrChange w:id="102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03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3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3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3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3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4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42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BE5B6F">
            <w:pPr>
              <w:pStyle w:val="TableBlock"/>
              <w:rPr>
                <w:del w:id="1044" w:author="דפנה ברנאי" w:date="2017-09-28T12:25:00Z"/>
                <w:rtl/>
              </w:rPr>
            </w:pPr>
            <w:del w:id="1045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ב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30%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39%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40,280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04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047" w:author="דפנה ברנאי" w:date="2017-09-28T12:25:00Z"/>
          <w:trPrChange w:id="104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05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5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5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5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5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6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62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064" w:author="דפנה ברנאי" w:date="2017-09-28T12:25:00Z"/>
                <w:rtl/>
              </w:rPr>
            </w:pPr>
            <w:del w:id="1065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ג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בעל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פגימה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בגפיים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תחתונות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בשל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פגימה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זו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היא</w:delText>
              </w:r>
              <w:r w:rsidRPr="004B27F3" w:rsidDel="002D4E6A">
                <w:rPr>
                  <w:rtl/>
                </w:rPr>
                <w:delText xml:space="preserve"> 30%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39%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55,345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06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067" w:author="דפנה ברנאי" w:date="2017-09-28T12:25:00Z"/>
          <w:trPrChange w:id="106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07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7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7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7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7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8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82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084" w:author="דפנה ברנאי" w:date="2017-09-28T12:25:00Z"/>
                <w:rtl/>
              </w:rPr>
            </w:pPr>
            <w:del w:id="1085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ד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40%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49%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75,750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08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087" w:author="דפנה ברנאי" w:date="2017-09-28T12:25:00Z"/>
          <w:trPrChange w:id="108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09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9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9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9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9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0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02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104" w:author="דפנה ברנאי" w:date="2017-09-28T12:25:00Z"/>
                <w:rtl/>
              </w:rPr>
            </w:pPr>
            <w:del w:id="1105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ה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50%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69%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111,915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10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107" w:author="דפנה ברנאי" w:date="2017-09-28T12:25:00Z"/>
          <w:trPrChange w:id="110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11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1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1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1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1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2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22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124" w:author="דפנה ברנאי" w:date="2017-09-28T12:25:00Z"/>
                <w:rtl/>
              </w:rPr>
            </w:pPr>
            <w:del w:id="1125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ו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70%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99%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125,235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12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127" w:author="דפנה ברנאי" w:date="2017-09-28T12:25:00Z"/>
          <w:trPrChange w:id="112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13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32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34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36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38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40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42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144" w:author="דפנה ברנאי" w:date="2017-09-28T12:25:00Z"/>
                <w:rtl/>
              </w:rPr>
            </w:pPr>
            <w:del w:id="1145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ז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100%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163,085</w:delText>
              </w:r>
            </w:del>
            <w:ins w:id="1146" w:author="נעה בן שבת" w:date="2017-09-03T14:13:00Z">
              <w:del w:id="1147" w:author="דפנה ברנאי" w:date="2017-09-28T12:25:00Z">
                <w:r w:rsidDel="002D4E6A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1148" w:author="דפנה ברנאי" w:date="2017-09-28T12:25:00Z"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.</w:delText>
              </w:r>
            </w:del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14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15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795123" w:rsidRDefault="00E574F4" w:rsidP="00E574F4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795123" w:rsidRDefault="00E574F4" w:rsidP="00E574F4">
            <w:pPr>
              <w:pStyle w:val="TableText"/>
              <w:rPr>
                <w:highlight w:val="yellow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3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8A513C" w:rsidRDefault="00E574F4" w:rsidP="007619B1">
            <w:pPr>
              <w:pStyle w:val="TableInnerSideHeading"/>
              <w:rPr>
                <w:rtl/>
                <w:rPrChange w:id="1154" w:author="יעל סלנט" w:date="2017-09-27T13:10:00Z">
                  <w:rPr>
                    <w:highlight w:val="yellow"/>
                    <w:rtl/>
                  </w:rPr>
                </w:rPrChange>
              </w:rPr>
            </w:pPr>
            <w:r w:rsidRPr="008A513C">
              <w:rPr>
                <w:rFonts w:hint="eastAsia"/>
                <w:rtl/>
                <w:rPrChange w:id="1155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סיוע</w:t>
            </w:r>
            <w:r w:rsidRPr="008A513C">
              <w:rPr>
                <w:rtl/>
                <w:rPrChange w:id="1156" w:author="יעל סלנט" w:date="2017-09-27T13:10:00Z">
                  <w:rPr>
                    <w:highlight w:val="yellow"/>
                    <w:rtl/>
                  </w:rPr>
                </w:rPrChange>
              </w:rPr>
              <w:t xml:space="preserve"> </w:t>
            </w:r>
            <w:del w:id="1157" w:author="נעה בן שבת" w:date="2017-09-03T13:40:00Z">
              <w:r w:rsidRPr="008A513C" w:rsidDel="00622ADE">
                <w:rPr>
                  <w:rFonts w:hint="eastAsia"/>
                  <w:rtl/>
                  <w:rPrChange w:id="1158" w:author="יעל סלנט" w:date="2017-09-27T13:1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לכיסוי</w:delText>
              </w:r>
              <w:r w:rsidRPr="008A513C" w:rsidDel="00622ADE">
                <w:rPr>
                  <w:rtl/>
                  <w:rPrChange w:id="1159" w:author="יעל סלנט" w:date="2017-09-27T13:1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</w:del>
            <w:ins w:id="1160" w:author="דפנה ברנאי" w:date="2017-09-28T12:26:00Z">
              <w:r w:rsidR="00AA4E44">
                <w:rPr>
                  <w:rFonts w:hint="cs"/>
                  <w:rtl/>
                </w:rPr>
                <w:t>ב</w:t>
              </w:r>
            </w:ins>
            <w:ins w:id="1161" w:author="נעה בן שבת" w:date="2017-09-03T13:40:00Z">
              <w:r w:rsidRPr="008A513C">
                <w:rPr>
                  <w:rFonts w:hint="eastAsia"/>
                  <w:rtl/>
                  <w:rPrChange w:id="1162" w:author="יעל סלנט" w:date="2017-09-27T13:1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החזר</w:t>
              </w:r>
              <w:r w:rsidRPr="008A513C">
                <w:rPr>
                  <w:rtl/>
                  <w:rPrChange w:id="1163" w:author="יעל סלנט" w:date="2017-09-27T13:1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r w:rsidRPr="008A513C">
              <w:rPr>
                <w:rFonts w:hint="eastAsia"/>
                <w:rtl/>
                <w:rPrChange w:id="1164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8A513C">
              <w:rPr>
                <w:rtl/>
                <w:rPrChange w:id="1165" w:author="יעל סלנט" w:date="2017-09-27T13:10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8A513C">
              <w:rPr>
                <w:rFonts w:hint="eastAsia"/>
                <w:rtl/>
                <w:rPrChange w:id="1166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הלוואת</w:t>
            </w:r>
            <w:r w:rsidRPr="008A513C">
              <w:rPr>
                <w:rtl/>
                <w:rPrChange w:id="1167" w:author="יעל סלנט" w:date="2017-09-27T13:10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8A513C">
              <w:rPr>
                <w:rFonts w:hint="eastAsia"/>
                <w:rtl/>
                <w:rPrChange w:id="1168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משכנתה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8A513C" w:rsidRDefault="00E574F4" w:rsidP="00E574F4">
            <w:pPr>
              <w:pStyle w:val="TableText"/>
              <w:rPr>
                <w:rtl/>
                <w:rPrChange w:id="1170" w:author="יעל סלנט" w:date="2017-09-27T13:10:00Z">
                  <w:rPr>
                    <w:highlight w:val="yellow"/>
                    <w:rtl/>
                  </w:rPr>
                </w:rPrChange>
              </w:rPr>
            </w:pPr>
            <w:r w:rsidRPr="008A513C">
              <w:rPr>
                <w:rtl/>
                <w:rPrChange w:id="1171" w:author="יעל סלנט" w:date="2017-09-27T13:10:00Z">
                  <w:rPr>
                    <w:highlight w:val="yellow"/>
                    <w:rtl/>
                  </w:rPr>
                </w:rPrChange>
              </w:rPr>
              <w:t>9</w:t>
            </w:r>
            <w:r w:rsidRPr="008A513C">
              <w:rPr>
                <w:rFonts w:hint="eastAsia"/>
                <w:rtl/>
                <w:rPrChange w:id="1172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ז</w:t>
            </w:r>
            <w:r w:rsidRPr="008A513C">
              <w:rPr>
                <w:rtl/>
                <w:rPrChange w:id="1173" w:author="יעל סלנט" w:date="2017-09-27T13:10:00Z">
                  <w:rPr>
                    <w:highlight w:val="yellow"/>
                    <w:rtl/>
                  </w:rPr>
                </w:rPrChange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4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8A513C" w:rsidRDefault="00E574F4" w:rsidP="005C6D8B">
            <w:pPr>
              <w:pStyle w:val="TableBlock"/>
              <w:rPr>
                <w:rtl/>
                <w:rPrChange w:id="1175" w:author="יעל סלנט" w:date="2017-09-27T13:10:00Z">
                  <w:rPr>
                    <w:highlight w:val="yellow"/>
                    <w:rtl/>
                  </w:rPr>
                </w:rPrChange>
              </w:rPr>
            </w:pPr>
            <w:r w:rsidRPr="008A513C">
              <w:rPr>
                <w:rFonts w:hint="cs"/>
                <w:rtl/>
              </w:rPr>
              <w:t>לנכה</w:t>
            </w:r>
            <w:r w:rsidRPr="008A513C">
              <w:rPr>
                <w:rtl/>
              </w:rPr>
              <w:t xml:space="preserve"> </w:t>
            </w:r>
            <w:r w:rsidRPr="009A02F1">
              <w:rPr>
                <w:rFonts w:hint="cs"/>
                <w:rtl/>
              </w:rPr>
              <w:t>שדרגת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נכותו</w:t>
            </w:r>
            <w:r w:rsidRPr="008A513C">
              <w:rPr>
                <w:rtl/>
              </w:rPr>
              <w:t xml:space="preserve"> 20% </w:t>
            </w:r>
            <w:r w:rsidRPr="008A513C">
              <w:rPr>
                <w:rFonts w:hint="eastAsia"/>
                <w:rtl/>
              </w:rPr>
              <w:t>עד</w:t>
            </w:r>
            <w:r w:rsidRPr="008A513C">
              <w:rPr>
                <w:rtl/>
              </w:rPr>
              <w:t xml:space="preserve"> 100% </w:t>
            </w:r>
            <w:r w:rsidRPr="008A513C">
              <w:rPr>
                <w:rFonts w:hint="eastAsia"/>
                <w:rtl/>
              </w:rPr>
              <w:t>יינתן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סיוע</w:t>
            </w:r>
            <w:r w:rsidRPr="008A513C">
              <w:rPr>
                <w:rtl/>
              </w:rPr>
              <w:t xml:space="preserve"> </w:t>
            </w:r>
            <w:ins w:id="1176" w:author="Eran Yossef" w:date="2017-09-18T11:22:00Z">
              <w:r w:rsidRPr="008A513C">
                <w:rPr>
                  <w:rFonts w:hint="eastAsia"/>
                  <w:rtl/>
                </w:rPr>
                <w:t>חד</w:t>
              </w:r>
            </w:ins>
            <w:ins w:id="1177" w:author="דפנה ברנאי" w:date="2017-09-28T12:27:00Z">
              <w:r w:rsidR="00AA4E44">
                <w:rPr>
                  <w:rFonts w:hint="cs"/>
                  <w:rtl/>
                </w:rPr>
                <w:t>-</w:t>
              </w:r>
            </w:ins>
            <w:ins w:id="1178" w:author="Eran Yossef" w:date="2017-09-18T11:22:00Z">
              <w:del w:id="1179" w:author="דפנה ברנאי" w:date="2017-09-28T12:27:00Z">
                <w:r w:rsidRPr="008A513C" w:rsidDel="00AA4E44">
                  <w:rPr>
                    <w:rtl/>
                  </w:rPr>
                  <w:delText xml:space="preserve"> </w:delText>
                </w:r>
              </w:del>
              <w:r w:rsidRPr="008A513C">
                <w:rPr>
                  <w:rtl/>
                </w:rPr>
                <w:t>פעמי</w:t>
              </w:r>
              <w:del w:id="1180" w:author="דפנה ברנאי" w:date="2017-09-28T12:27:00Z">
                <w:r w:rsidRPr="008A513C" w:rsidDel="00AA4E44">
                  <w:rPr>
                    <w:rtl/>
                  </w:rPr>
                  <w:delText xml:space="preserve"> </w:delText>
                </w:r>
              </w:del>
            </w:ins>
            <w:ins w:id="1181" w:author="דפנה ברנאי" w:date="2017-09-28T12:27:00Z">
              <w:r w:rsidR="00AA4E44">
                <w:rPr>
                  <w:rFonts w:hint="cs"/>
                  <w:rtl/>
                </w:rPr>
                <w:t xml:space="preserve"> </w:t>
              </w:r>
            </w:ins>
            <w:r w:rsidRPr="008A513C">
              <w:rPr>
                <w:rFonts w:hint="eastAsia"/>
                <w:rtl/>
              </w:rPr>
              <w:t>במילווה</w:t>
            </w:r>
            <w:r w:rsidRPr="008A513C">
              <w:rPr>
                <w:rtl/>
              </w:rPr>
              <w:t xml:space="preserve"> </w:t>
            </w:r>
            <w:del w:id="1182" w:author="דפנה ברנאי" w:date="2017-09-28T12:27:00Z">
              <w:r w:rsidRPr="008A513C" w:rsidDel="00AA4E44">
                <w:rPr>
                  <w:rFonts w:hint="eastAsia"/>
                  <w:rtl/>
                </w:rPr>
                <w:delText>לצורך</w:delText>
              </w:r>
              <w:r w:rsidRPr="008A513C" w:rsidDel="00AA4E44">
                <w:rPr>
                  <w:rtl/>
                </w:rPr>
                <w:delText xml:space="preserve"> </w:delText>
              </w:r>
            </w:del>
            <w:ins w:id="1183" w:author="דפנה ברנאי" w:date="2017-09-28T12:27:00Z">
              <w:r w:rsidR="00AA4E44">
                <w:rPr>
                  <w:rFonts w:hint="cs"/>
                  <w:rtl/>
                </w:rPr>
                <w:t>לשם</w:t>
              </w:r>
              <w:r w:rsidR="00AA4E44" w:rsidRPr="008A513C">
                <w:rPr>
                  <w:rtl/>
                </w:rPr>
                <w:t xml:space="preserve"> </w:t>
              </w:r>
            </w:ins>
            <w:r w:rsidRPr="008A513C">
              <w:rPr>
                <w:rFonts w:hint="eastAsia"/>
                <w:rtl/>
              </w:rPr>
              <w:t>פירעון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מלא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או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חלקי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של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הלוואת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משכנתה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שנטל</w:t>
            </w:r>
            <w:r w:rsidRPr="008A513C">
              <w:rPr>
                <w:rtl/>
              </w:rPr>
              <w:t xml:space="preserve"> </w:t>
            </w:r>
            <w:del w:id="1184" w:author="דפנה ברנאי" w:date="2017-09-28T12:27:00Z">
              <w:r w:rsidRPr="008A513C" w:rsidDel="00AA4E44">
                <w:rPr>
                  <w:rFonts w:hint="eastAsia"/>
                  <w:rtl/>
                </w:rPr>
                <w:delText>לצורך</w:delText>
              </w:r>
              <w:r w:rsidRPr="008A513C" w:rsidDel="00AA4E44">
                <w:rPr>
                  <w:rtl/>
                </w:rPr>
                <w:delText xml:space="preserve"> </w:delText>
              </w:r>
            </w:del>
            <w:ins w:id="1185" w:author="דפנה ברנאי" w:date="2017-09-28T12:27:00Z">
              <w:r w:rsidR="00AA4E44">
                <w:rPr>
                  <w:rFonts w:hint="cs"/>
                  <w:rtl/>
                </w:rPr>
                <w:t>ל</w:t>
              </w:r>
            </w:ins>
            <w:r w:rsidRPr="008A513C">
              <w:rPr>
                <w:rFonts w:hint="eastAsia"/>
                <w:rtl/>
              </w:rPr>
              <w:t>רכישת</w:t>
            </w:r>
            <w:r w:rsidRPr="008A513C">
              <w:rPr>
                <w:rtl/>
              </w:rPr>
              <w:t xml:space="preserve"> </w:t>
            </w:r>
            <w:del w:id="1186" w:author="דפנה ברנאי" w:date="2017-09-28T12:27:00Z">
              <w:r w:rsidRPr="008A513C" w:rsidDel="00AA4E44">
                <w:rPr>
                  <w:rFonts w:hint="eastAsia"/>
                  <w:rtl/>
                </w:rPr>
                <w:delText>ה</w:delText>
              </w:r>
            </w:del>
            <w:r w:rsidRPr="008A513C">
              <w:rPr>
                <w:rFonts w:hint="eastAsia"/>
                <w:rtl/>
              </w:rPr>
              <w:t>דירה</w:t>
            </w:r>
            <w:r w:rsidRPr="008A513C">
              <w:rPr>
                <w:rtl/>
              </w:rPr>
              <w:t xml:space="preserve"> </w:t>
            </w:r>
            <w:r w:rsidRPr="000207D0">
              <w:rPr>
                <w:rFonts w:hint="eastAsia"/>
                <w:rtl/>
              </w:rPr>
              <w:t>המשמשת</w:t>
            </w:r>
            <w:ins w:id="1187" w:author="דפנה ברנאי" w:date="2017-09-28T13:30:00Z">
              <w:r w:rsidR="00282533" w:rsidRPr="000207D0">
                <w:rPr>
                  <w:rtl/>
                  <w:rPrChange w:id="1188" w:author="יעל סלנט" w:date="2017-10-03T13:07:00Z">
                    <w:rPr>
                      <w:highlight w:val="yellow"/>
                      <w:rtl/>
                    </w:rPr>
                  </w:rPrChange>
                </w:rPr>
                <w:t xml:space="preserve"> או </w:t>
              </w:r>
            </w:ins>
            <w:ins w:id="1189" w:author="דפנה ברנאי" w:date="2017-09-28T13:29:00Z">
              <w:r w:rsidR="00282533" w:rsidRPr="000207D0">
                <w:rPr>
                  <w:rFonts w:hint="eastAsia"/>
                  <w:rtl/>
                </w:rPr>
                <w:t>שתשמש</w:t>
              </w:r>
            </w:ins>
            <w:r w:rsidRPr="000207D0">
              <w:rPr>
                <w:rtl/>
              </w:rPr>
              <w:t xml:space="preserve"> </w:t>
            </w:r>
            <w:r w:rsidRPr="000207D0">
              <w:rPr>
                <w:rFonts w:hint="eastAsia"/>
                <w:rtl/>
              </w:rPr>
              <w:t>למגוריו</w:t>
            </w:r>
            <w:r w:rsidRPr="000207D0">
              <w:rPr>
                <w:rtl/>
              </w:rPr>
              <w:t>;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סיוע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כאמור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יהיה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ב</w:t>
            </w:r>
            <w:del w:id="1190" w:author="דפנה ברנאי" w:date="2017-10-01T10:17:00Z">
              <w:r w:rsidRPr="008A513C" w:rsidDel="00BB3CAD">
                <w:rPr>
                  <w:rFonts w:hint="eastAsia"/>
                  <w:rtl/>
                </w:rPr>
                <w:delText>גובה</w:delText>
              </w:r>
            </w:del>
            <w:ins w:id="1191" w:author="דפנה ברנאי" w:date="2017-10-01T10:17:00Z">
              <w:r w:rsidR="00BB3CAD">
                <w:rPr>
                  <w:rFonts w:hint="cs"/>
                  <w:rtl/>
                </w:rPr>
                <w:t>סכום</w:t>
              </w:r>
            </w:ins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הסיוע</w:t>
            </w:r>
            <w:r w:rsidRPr="008A513C">
              <w:rPr>
                <w:rtl/>
              </w:rPr>
              <w:t xml:space="preserve"> </w:t>
            </w:r>
            <w:ins w:id="1192" w:author="דפנה ברנאי" w:date="2017-09-28T12:27:00Z">
              <w:r w:rsidR="00AA4E44">
                <w:rPr>
                  <w:rFonts w:hint="cs"/>
                  <w:rtl/>
                </w:rPr>
                <w:t xml:space="preserve">במילווה </w:t>
              </w:r>
            </w:ins>
            <w:r w:rsidRPr="008A513C">
              <w:rPr>
                <w:rFonts w:hint="eastAsia"/>
                <w:rtl/>
              </w:rPr>
              <w:t>לפי</w:t>
            </w:r>
            <w:r w:rsidRPr="008A513C">
              <w:rPr>
                <w:rtl/>
              </w:rPr>
              <w:t xml:space="preserve"> </w:t>
            </w:r>
            <w:del w:id="1193" w:author="דפנה ברנאי" w:date="2017-10-01T10:19:00Z">
              <w:r w:rsidRPr="008A513C" w:rsidDel="00BB3CAD">
                <w:rPr>
                  <w:rFonts w:hint="eastAsia"/>
                  <w:rtl/>
                </w:rPr>
                <w:delText>סעיפים</w:delText>
              </w:r>
              <w:r w:rsidRPr="008A513C" w:rsidDel="00BB3CAD">
                <w:rPr>
                  <w:rtl/>
                </w:rPr>
                <w:delText xml:space="preserve"> 9</w:delText>
              </w:r>
              <w:r w:rsidRPr="008A513C" w:rsidDel="00BB3CAD">
                <w:rPr>
                  <w:rFonts w:hint="eastAsia"/>
                  <w:rtl/>
                </w:rPr>
                <w:delText>ה</w:delText>
              </w:r>
            </w:del>
            <w:del w:id="1194" w:author="דפנה ברנאי" w:date="2017-09-28T12:27:00Z">
              <w:r w:rsidRPr="008A513C" w:rsidDel="00AA4E44">
                <w:rPr>
                  <w:rtl/>
                </w:rPr>
                <w:delText>(2)</w:delText>
              </w:r>
            </w:del>
            <w:del w:id="1195" w:author="דפנה ברנאי" w:date="2017-10-01T10:19:00Z">
              <w:r w:rsidRPr="008A513C" w:rsidDel="00BB3CAD">
                <w:rPr>
                  <w:rtl/>
                </w:rPr>
                <w:delText xml:space="preserve"> </w:delText>
              </w:r>
            </w:del>
            <w:ins w:id="1196" w:author="דפנה ברנאי" w:date="2017-10-01T10:19:00Z">
              <w:r w:rsidR="00BB3CAD">
                <w:rPr>
                  <w:rFonts w:hint="cs"/>
                  <w:rtl/>
                </w:rPr>
                <w:t>סעיף 9ה</w:t>
              </w:r>
            </w:ins>
            <w:ins w:id="1197" w:author="דפנה ברנאי" w:date="2017-10-01T10:21:00Z">
              <w:r w:rsidR="005F60E0">
                <w:rPr>
                  <w:rFonts w:hint="cs"/>
                  <w:rtl/>
                </w:rPr>
                <w:t>,</w:t>
              </w:r>
            </w:ins>
            <w:ins w:id="1198" w:author="דפנה ברנאי" w:date="2017-10-01T10:19:00Z">
              <w:r w:rsidR="00BB3CAD">
                <w:rPr>
                  <w:rFonts w:hint="cs"/>
                  <w:rtl/>
                </w:rPr>
                <w:t xml:space="preserve"> אם </w:t>
              </w:r>
            </w:ins>
            <w:ins w:id="1199" w:author="דפנה ברנאי" w:date="2017-10-01T10:20:00Z">
              <w:r w:rsidR="00BB3CAD">
                <w:rPr>
                  <w:rFonts w:hint="cs"/>
                  <w:rtl/>
                </w:rPr>
                <w:t>הנכה רכש את דירתו הראשונה</w:t>
              </w:r>
            </w:ins>
            <w:ins w:id="1200" w:author="דפנה ברנאי" w:date="2017-10-01T10:21:00Z">
              <w:r w:rsidR="00BB3CAD">
                <w:rPr>
                  <w:rFonts w:hint="cs"/>
                  <w:rtl/>
                </w:rPr>
                <w:t>,</w:t>
              </w:r>
            </w:ins>
            <w:ins w:id="1201" w:author="דפנה ברנאי" w:date="2017-10-01T10:19:00Z">
              <w:r w:rsidR="00BB3CAD">
                <w:rPr>
                  <w:rFonts w:hint="cs"/>
                  <w:rtl/>
                </w:rPr>
                <w:t xml:space="preserve"> </w:t>
              </w:r>
            </w:ins>
            <w:ins w:id="1202" w:author="דפנה ברנאי" w:date="2017-10-01T10:21:00Z">
              <w:r w:rsidR="00BB3CAD">
                <w:rPr>
                  <w:rFonts w:hint="cs"/>
                  <w:rtl/>
                </w:rPr>
                <w:t xml:space="preserve">או </w:t>
              </w:r>
            </w:ins>
            <w:del w:id="1203" w:author="דפנה ברנאי" w:date="2017-10-01T10:20:00Z">
              <w:r w:rsidRPr="008A513C" w:rsidDel="00BB3CAD">
                <w:rPr>
                  <w:rFonts w:hint="eastAsia"/>
                  <w:rtl/>
                </w:rPr>
                <w:delText>או</w:delText>
              </w:r>
            </w:del>
            <w:ins w:id="1204" w:author="דפנה ברנאי" w:date="2017-10-01T10:19:00Z">
              <w:r w:rsidR="00BB3CAD">
                <w:rPr>
                  <w:rFonts w:hint="cs"/>
                  <w:rtl/>
                </w:rPr>
                <w:t xml:space="preserve">לפי סעיף </w:t>
              </w:r>
            </w:ins>
            <w:del w:id="1205" w:author="דפנה ברנאי" w:date="2017-10-01T10:19:00Z">
              <w:r w:rsidRPr="008A513C" w:rsidDel="00BB3CAD">
                <w:rPr>
                  <w:rtl/>
                </w:rPr>
                <w:delText xml:space="preserve"> </w:delText>
              </w:r>
            </w:del>
            <w:r w:rsidRPr="008A513C">
              <w:rPr>
                <w:rtl/>
              </w:rPr>
              <w:t>9</w:t>
            </w:r>
            <w:r w:rsidRPr="008A513C">
              <w:rPr>
                <w:rFonts w:hint="eastAsia"/>
                <w:rtl/>
              </w:rPr>
              <w:t>ו</w:t>
            </w:r>
            <w:del w:id="1206" w:author="דפנה ברנאי" w:date="2017-09-28T12:27:00Z">
              <w:r w:rsidRPr="008A513C" w:rsidDel="00AA4E44">
                <w:rPr>
                  <w:rtl/>
                </w:rPr>
                <w:delText>(2)</w:delText>
              </w:r>
            </w:del>
            <w:del w:id="1207" w:author="דפנה ברנאי" w:date="2017-10-01T10:20:00Z">
              <w:r w:rsidRPr="008A513C" w:rsidDel="00BB3CAD">
                <w:rPr>
                  <w:rtl/>
                </w:rPr>
                <w:delText xml:space="preserve">, </w:delText>
              </w:r>
              <w:r w:rsidRPr="008A513C" w:rsidDel="00BB3CAD">
                <w:rPr>
                  <w:rFonts w:hint="eastAsia"/>
                  <w:rtl/>
                </w:rPr>
                <w:delText>לפי</w:delText>
              </w:r>
              <w:r w:rsidRPr="008A513C" w:rsidDel="00BB3CAD">
                <w:rPr>
                  <w:rtl/>
                </w:rPr>
                <w:delText xml:space="preserve"> </w:delText>
              </w:r>
              <w:r w:rsidRPr="008A513C" w:rsidDel="00BB3CAD">
                <w:rPr>
                  <w:rFonts w:hint="eastAsia"/>
                  <w:rtl/>
                </w:rPr>
                <w:delText>העניין</w:delText>
              </w:r>
            </w:del>
            <w:ins w:id="1208" w:author="דפנה ברנאי" w:date="2017-10-01T10:20:00Z">
              <w:r w:rsidR="00BB3CAD">
                <w:rPr>
                  <w:rFonts w:hint="cs"/>
                  <w:rtl/>
                </w:rPr>
                <w:t xml:space="preserve"> </w:t>
              </w:r>
              <w:r w:rsidR="00BB3CAD">
                <w:rPr>
                  <w:rtl/>
                </w:rPr>
                <w:t>–</w:t>
              </w:r>
              <w:r w:rsidR="00BB3CAD">
                <w:rPr>
                  <w:rFonts w:hint="cs"/>
                  <w:rtl/>
                </w:rPr>
                <w:t xml:space="preserve"> אם החלי</w:t>
              </w:r>
            </w:ins>
            <w:ins w:id="1209" w:author="דפנה ברנאי" w:date="2017-10-01T10:21:00Z">
              <w:r w:rsidR="00BB3CAD">
                <w:rPr>
                  <w:rFonts w:hint="cs"/>
                  <w:rtl/>
                </w:rPr>
                <w:t>ף את</w:t>
              </w:r>
            </w:ins>
            <w:ins w:id="1210" w:author="דפנה ברנאי" w:date="2017-10-01T10:20:00Z">
              <w:r w:rsidR="00BB3CAD">
                <w:rPr>
                  <w:rFonts w:hint="cs"/>
                  <w:rtl/>
                </w:rPr>
                <w:t xml:space="preserve"> </w:t>
              </w:r>
            </w:ins>
            <w:ins w:id="1211" w:author="דפנה ברנאי" w:date="2017-10-01T10:21:00Z">
              <w:r w:rsidR="00BB3CAD">
                <w:rPr>
                  <w:rFonts w:hint="cs"/>
                  <w:rtl/>
                </w:rPr>
                <w:t>ה</w:t>
              </w:r>
            </w:ins>
            <w:ins w:id="1212" w:author="דפנה ברנאי" w:date="2017-10-01T10:20:00Z">
              <w:r w:rsidR="00BB3CAD">
                <w:rPr>
                  <w:rFonts w:hint="cs"/>
                  <w:rtl/>
                </w:rPr>
                <w:t>דירה שבבעלותו</w:t>
              </w:r>
            </w:ins>
            <w:r w:rsidRPr="008A513C">
              <w:rPr>
                <w:rtl/>
              </w:rPr>
              <w:t xml:space="preserve">, </w:t>
            </w:r>
            <w:r w:rsidRPr="008A513C">
              <w:rPr>
                <w:rFonts w:hint="eastAsia"/>
                <w:rtl/>
              </w:rPr>
              <w:t>ויינתן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במקום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הסיוע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לפי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אותם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סעיפים</w:t>
            </w:r>
            <w:r w:rsidRPr="008A513C">
              <w:rPr>
                <w:rtl/>
              </w:rPr>
              <w:t>.</w:t>
            </w:r>
          </w:p>
        </w:tc>
      </w:tr>
      <w:tr w:rsidR="00E574F4" w:rsidRPr="004B27F3" w:rsidTr="00D608BA">
        <w:trPr>
          <w:cantSplit/>
          <w:ins w:id="1213" w:author="נעה בן שבת" w:date="2017-09-03T14:3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ins w:id="1214" w:author="נעה בן שבת" w:date="2017-09-03T14:3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ins w:id="1215" w:author="נעה בן שבת" w:date="2017-09-03T14:3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846A25" w:rsidRDefault="00E574F4" w:rsidP="000207D0">
            <w:pPr>
              <w:pStyle w:val="TableHead"/>
              <w:tabs>
                <w:tab w:val="clear" w:pos="1247"/>
              </w:tabs>
              <w:rPr>
                <w:ins w:id="1216" w:author="נעה בן שבת" w:date="2017-09-03T14:36:00Z"/>
                <w:rtl/>
              </w:rPr>
            </w:pPr>
            <w:ins w:id="1217" w:author="נעה בן שבת" w:date="2017-09-03T14:36:00Z">
              <w:r>
                <w:rPr>
                  <w:rFonts w:hint="cs"/>
                  <w:rtl/>
                </w:rPr>
                <w:t xml:space="preserve">סימן משנה </w:t>
              </w:r>
            </w:ins>
            <w:ins w:id="1218" w:author="דפנה ברנאי" w:date="2017-09-28T10:21:00Z">
              <w:r>
                <w:rPr>
                  <w:rFonts w:hint="cs"/>
                  <w:rtl/>
                </w:rPr>
                <w:t>ד</w:t>
              </w:r>
            </w:ins>
            <w:ins w:id="1219" w:author="נעה בן שבת" w:date="2017-09-03T14:36:00Z">
              <w:r>
                <w:rPr>
                  <w:rFonts w:hint="cs"/>
                  <w:rtl/>
                </w:rPr>
                <w:t>': סיוע למטרות שונות</w:t>
              </w:r>
            </w:ins>
          </w:p>
        </w:tc>
      </w:tr>
      <w:tr w:rsidR="00E574F4" w:rsidRPr="004B27F3" w:rsidTr="00176B6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0207D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1220" w:author="יעל סלנט" w:date="2017-08-15T13:14:00Z">
              <w:r w:rsidRPr="004B27F3" w:rsidDel="000B4DED">
                <w:rPr>
                  <w:rFonts w:hint="eastAsia"/>
                  <w:rtl/>
                </w:rPr>
                <w:delText>לעריכת</w:delText>
              </w:r>
              <w:r w:rsidRPr="004B27F3" w:rsidDel="000B4DED">
                <w:rPr>
                  <w:rtl/>
                </w:rPr>
                <w:delText xml:space="preserve"> </w:delText>
              </w:r>
            </w:del>
            <w:ins w:id="1221" w:author="יעל סלנט" w:date="2017-10-03T13:07:00Z">
              <w:r w:rsidR="000207D0">
                <w:rPr>
                  <w:rFonts w:hint="cs"/>
                  <w:rtl/>
                </w:rPr>
                <w:t>ב</w:t>
              </w:r>
            </w:ins>
            <w:r w:rsidRPr="004B27F3">
              <w:rPr>
                <w:rFonts w:hint="eastAsia"/>
                <w:rtl/>
              </w:rPr>
              <w:t>שיפו</w:t>
            </w:r>
            <w:del w:id="1222" w:author="יעל סלנט" w:date="2017-08-15T13:15:00Z">
              <w:r w:rsidRPr="004B27F3" w:rsidDel="000B4DED">
                <w:rPr>
                  <w:rFonts w:hint="eastAsia"/>
                  <w:rtl/>
                </w:rPr>
                <w:delText>צים</w:delText>
              </w:r>
            </w:del>
            <w:ins w:id="1223" w:author="יעל סלנט" w:date="2017-08-15T13:15:00Z">
              <w:r>
                <w:rPr>
                  <w:rFonts w:hint="cs"/>
                  <w:rtl/>
                </w:rPr>
                <w:t>ץ דירה</w:t>
              </w:r>
            </w:ins>
            <w:ins w:id="1224" w:author="יעל סלנט" w:date="2017-08-15T13:26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del w:id="1225" w:author="דפנה ברנאי" w:date="2017-09-28T12:30:00Z">
              <w:r w:rsidRPr="004B27F3" w:rsidDel="002D6CC8">
                <w:rPr>
                  <w:rFonts w:hint="eastAsia"/>
                  <w:rtl/>
                </w:rPr>
                <w:delText>לצורך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ins w:id="1226" w:author="דפנה ברנאי" w:date="2017-09-28T12:30:00Z">
              <w:r w:rsidR="002D6CC8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עריכת</w:t>
            </w:r>
            <w:r w:rsidRPr="004B27F3">
              <w:rPr>
                <w:rtl/>
              </w:rPr>
              <w:t xml:space="preserve"> </w:t>
            </w:r>
            <w:del w:id="1227" w:author="דפנה ברנאי" w:date="2017-09-28T12:30:00Z">
              <w:r w:rsidRPr="004B27F3" w:rsidDel="002D6CC8">
                <w:rPr>
                  <w:rFonts w:hint="eastAsia"/>
                  <w:rtl/>
                </w:rPr>
                <w:delText>שיפוצים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ins w:id="1228" w:author="דפנה ברנאי" w:date="2017-09-28T12:30:00Z">
              <w:r w:rsidR="002D6CC8" w:rsidRPr="004B27F3">
                <w:rPr>
                  <w:rFonts w:hint="eastAsia"/>
                  <w:rtl/>
                </w:rPr>
                <w:t>שיפו</w:t>
              </w:r>
              <w:r w:rsidR="002D6CC8">
                <w:rPr>
                  <w:rFonts w:hint="cs"/>
                  <w:rtl/>
                </w:rPr>
                <w:t>ץ</w:t>
              </w:r>
              <w:r w:rsidR="002D6CC8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del w:id="1229" w:author="דפנה ברנאי" w:date="2017-09-28T13:28:00Z">
              <w:r w:rsidRPr="004B27F3" w:rsidDel="00282533">
                <w:rPr>
                  <w:rtl/>
                </w:rPr>
                <w:delText xml:space="preserve"> </w:delText>
              </w:r>
            </w:del>
            <w:ins w:id="1230" w:author="דפנה ברנאי" w:date="2017-09-28T12:31:00Z">
              <w:r w:rsidR="002D6CC8">
                <w:rPr>
                  <w:rFonts w:hint="cs"/>
                  <w:rtl/>
                </w:rPr>
                <w:t>,</w:t>
              </w:r>
            </w:ins>
            <w:del w:id="1231" w:author="דפנה ברנאי" w:date="2017-09-28T12:31:00Z">
              <w:r w:rsidDel="002D6CC8">
                <w:rPr>
                  <w:rtl/>
                </w:rPr>
                <w:delText>–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86,910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E574F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232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23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tcPrChange w:id="1234" w:author="יעל סלנט" w:date="2017-09-27T12:55:00Z">
              <w:tcPr>
                <w:tcW w:w="1869" w:type="dxa"/>
              </w:tcPr>
            </w:tcPrChange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  <w:tcPrChange w:id="1235" w:author="יעל סלנט" w:date="2017-09-27T12:55:00Z">
              <w:tcPr>
                <w:tcW w:w="623" w:type="dxa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236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237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238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239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4649" w:type="dxa"/>
            <w:gridSpan w:val="3"/>
            <w:tcPrChange w:id="1240" w:author="יעל סלנט" w:date="2017-09-27T12:55:00Z">
              <w:tcPr>
                <w:tcW w:w="4648" w:type="dxa"/>
                <w:gridSpan w:val="5"/>
              </w:tcPr>
            </w:tcPrChange>
          </w:tcPr>
          <w:p w:rsidR="00E574F4" w:rsidRDefault="00E574F4" w:rsidP="00637E6A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ins w:id="1241" w:author="דפנה ברנאי" w:date="2017-09-28T12:31:00Z">
              <w:r w:rsidR="002D6CC8">
                <w:rPr>
                  <w:rFonts w:hint="cs"/>
                  <w:rtl/>
                </w:rPr>
                <w:t xml:space="preserve">אותו </w:t>
              </w:r>
            </w:ins>
            <w:del w:id="1242" w:author="דפנה ברנאי" w:date="2017-09-28T12:31:00Z">
              <w:r w:rsidRPr="004B27F3" w:rsidDel="002D6CC8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del w:id="1243" w:author="דפנה ברנאי" w:date="2017-09-28T12:31:00Z">
              <w:r w:rsidRPr="004B27F3" w:rsidDel="002D6CC8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del w:id="1244" w:author="דפנה ברנאי" w:date="2017-09-28T12:31:00Z">
              <w:r w:rsidRPr="004B27F3" w:rsidDel="002D6CC8">
                <w:rPr>
                  <w:rFonts w:hint="eastAsia"/>
                  <w:rtl/>
                </w:rPr>
                <w:delText>האמור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הנמוך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del w:id="1245" w:author="דפנה ברנאי" w:date="2017-09-28T12:31:00Z">
              <w:r w:rsidRPr="004B27F3" w:rsidDel="002D6CC8">
                <w:rPr>
                  <w:rFonts w:hint="eastAsia"/>
                  <w:rtl/>
                </w:rPr>
                <w:delText>הנכה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 xml:space="preserve">, </w:t>
            </w:r>
            <w:del w:id="1246" w:author="דפנה ברנאי" w:date="2017-09-28T12:32:00Z">
              <w:r w:rsidRPr="004B27F3" w:rsidDel="002D6CC8">
                <w:rPr>
                  <w:rFonts w:hint="eastAsia"/>
                  <w:rtl/>
                </w:rPr>
                <w:delText>לצורך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ins w:id="1247" w:author="דפנה ברנאי" w:date="2017-09-28T12:32:00Z">
              <w:r w:rsidR="002D6CC8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עריכת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שיפוצים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שחלפו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10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הראשון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24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24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2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1253" w:author="דפנה ברנאי" w:date="2017-09-28T13:15:00Z">
              <w:r w:rsidRPr="004B27F3" w:rsidDel="00FE44DE">
                <w:rPr>
                  <w:rFonts w:hint="eastAsia"/>
                  <w:rtl/>
                </w:rPr>
                <w:delText>להתארגנות</w:delText>
              </w:r>
              <w:r w:rsidRPr="004B27F3" w:rsidDel="00FE44DE">
                <w:rPr>
                  <w:rtl/>
                </w:rPr>
                <w:delText xml:space="preserve"> </w:delText>
              </w:r>
            </w:del>
            <w:ins w:id="1254" w:author="דפנה ברנאי" w:date="2017-09-28T13:15:00Z">
              <w:r w:rsidR="00FE44DE">
                <w:rPr>
                  <w:rFonts w:hint="cs"/>
                  <w:rtl/>
                </w:rPr>
                <w:t>ב</w:t>
              </w:r>
              <w:r w:rsidR="00FE44DE" w:rsidRPr="004B27F3">
                <w:rPr>
                  <w:rFonts w:hint="eastAsia"/>
                  <w:rtl/>
                </w:rPr>
                <w:t>התארגנות</w:t>
              </w:r>
              <w:r w:rsidR="00FE44D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ראשונית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6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1257" w:author="דפנה ברנאי" w:date="2017-09-28T13:15:00Z">
              <w:r w:rsidRPr="004B27F3" w:rsidDel="00FE44DE">
                <w:rPr>
                  <w:rFonts w:hint="eastAsia"/>
                  <w:rtl/>
                </w:rPr>
                <w:delText>כאמור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בפסקאות</w:delText>
              </w:r>
              <w:r w:rsidRPr="004B27F3" w:rsidDel="00FE44DE">
                <w:rPr>
                  <w:rtl/>
                </w:rPr>
                <w:delText xml:space="preserve"> (1)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(5) </w:delText>
              </w:r>
              <w:r w:rsidRPr="004B27F3" w:rsidDel="00FE44DE">
                <w:rPr>
                  <w:rFonts w:hint="eastAsia"/>
                  <w:rtl/>
                </w:rPr>
                <w:delText>ש</w:delText>
              </w:r>
            </w:del>
            <w:del w:id="1258" w:author="דפנה ברנאי" w:date="2017-10-01T10:10:00Z">
              <w:r w:rsidRPr="004B27F3" w:rsidDel="002E731E">
                <w:rPr>
                  <w:rFonts w:hint="eastAsia"/>
                  <w:rtl/>
                </w:rPr>
                <w:delText>להלן</w:delText>
              </w:r>
            </w:del>
            <w:del w:id="1259" w:author="דפנה ברנאי" w:date="2017-09-28T13:15:00Z">
              <w:r w:rsidRPr="004B27F3" w:rsidDel="00FE44DE">
                <w:rPr>
                  <w:rtl/>
                </w:rPr>
                <w:delText>,</w:delText>
              </w:r>
            </w:del>
            <w:del w:id="1260" w:author="דפנה ברנאי" w:date="2017-10-01T10:10:00Z">
              <w:r w:rsidRPr="004B27F3" w:rsidDel="002E731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del w:id="1261" w:author="דפנה ברנאי" w:date="2017-09-28T13:16:00Z">
              <w:r w:rsidRPr="004B27F3" w:rsidDel="00FE44DE">
                <w:rPr>
                  <w:rFonts w:hint="eastAsia"/>
                  <w:rtl/>
                </w:rPr>
                <w:delText>לצורך</w:delText>
              </w:r>
              <w:r w:rsidRPr="004B27F3" w:rsidDel="00FE44DE">
                <w:rPr>
                  <w:rtl/>
                </w:rPr>
                <w:delText xml:space="preserve"> </w:delText>
              </w:r>
            </w:del>
            <w:ins w:id="1262" w:author="דפנה ברנאי" w:date="2017-09-28T13:16:00Z">
              <w:r w:rsidR="002E731E">
                <w:rPr>
                  <w:rFonts w:hint="cs"/>
                  <w:rtl/>
                </w:rPr>
                <w:t>לשם</w:t>
              </w:r>
              <w:r w:rsidR="00FE44D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התארגנות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ins w:id="1263" w:author="דפנה ברנאי" w:date="2017-10-01T10:10:00Z">
              <w:r w:rsidR="002E731E">
                <w:rPr>
                  <w:rFonts w:hint="cs"/>
                  <w:rtl/>
                </w:rPr>
                <w:t xml:space="preserve">, כמפורט </w:t>
              </w:r>
              <w:r w:rsidR="002E731E" w:rsidRPr="004B27F3">
                <w:rPr>
                  <w:rFonts w:hint="eastAsia"/>
                  <w:rtl/>
                </w:rPr>
                <w:t>להלן</w:t>
              </w:r>
            </w:ins>
            <w:del w:id="1264" w:author="דפנה ברנאי" w:date="2017-09-28T13:16:00Z">
              <w:r w:rsidRPr="004B27F3" w:rsidDel="00FE44DE">
                <w:rPr>
                  <w:rtl/>
                </w:rPr>
                <w:delText xml:space="preserve">, </w:delText>
              </w:r>
              <w:r w:rsidRPr="004B27F3" w:rsidDel="00FE44DE">
                <w:rPr>
                  <w:rFonts w:hint="eastAsia"/>
                  <w:rtl/>
                </w:rPr>
                <w:delText>כמפורט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באותן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פסקאות</w:delText>
              </w:r>
            </w:del>
            <w:r w:rsidRPr="004B27F3">
              <w:rPr>
                <w:rtl/>
              </w:rPr>
              <w:t xml:space="preserve">: </w:t>
            </w:r>
          </w:p>
        </w:tc>
      </w:tr>
      <w:tr w:rsidR="00FE44DE" w:rsidRPr="004B27F3" w:rsidTr="00637E6A">
        <w:trPr>
          <w:cantSplit/>
          <w:ins w:id="1265" w:author="דפנה ברנאי" w:date="2017-09-28T13:1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SideHeading"/>
              <w:rPr>
                <w:ins w:id="1266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267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268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26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270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271" w:author="דפנה ברנאי" w:date="2017-09-28T13:1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8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73"/>
              <w:gridCol w:w="2263"/>
            </w:tblGrid>
            <w:tr w:rsidR="00FE44DE" w:rsidTr="00637E6A">
              <w:trPr>
                <w:ins w:id="1272" w:author="דפנה ברנאי" w:date="2017-09-28T13:16:00Z"/>
              </w:trPr>
              <w:tc>
                <w:tcPr>
                  <w:tcW w:w="2273" w:type="dxa"/>
                </w:tcPr>
                <w:p w:rsidR="00FE44DE" w:rsidRPr="009535C7" w:rsidRDefault="00FE44DE" w:rsidP="00FE44DE">
                  <w:pPr>
                    <w:pStyle w:val="TableBlock"/>
                    <w:jc w:val="center"/>
                    <w:rPr>
                      <w:ins w:id="1273" w:author="דפנה ברנאי" w:date="2017-09-28T13:16:00Z"/>
                      <w:b/>
                      <w:bCs/>
                      <w:rtl/>
                    </w:rPr>
                  </w:pPr>
                  <w:ins w:id="1274" w:author="דפנה ברנאי" w:date="2017-09-28T13:16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9535C7" w:rsidRDefault="00FE44DE" w:rsidP="00FE44DE">
                  <w:pPr>
                    <w:pStyle w:val="TableBlock"/>
                    <w:jc w:val="center"/>
                    <w:rPr>
                      <w:ins w:id="1275" w:author="דפנה ברנאי" w:date="2017-09-28T13:16:00Z"/>
                      <w:b/>
                      <w:bCs/>
                      <w:rtl/>
                    </w:rPr>
                  </w:pPr>
                  <w:ins w:id="1276" w:author="דפנה ברנאי" w:date="2017-09-28T13:16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FE44DE" w:rsidTr="00637E6A">
              <w:trPr>
                <w:ins w:id="1277" w:author="דפנה ברנאי" w:date="2017-09-28T13:16:00Z"/>
              </w:trPr>
              <w:tc>
                <w:tcPr>
                  <w:tcW w:w="2273" w:type="dxa"/>
                </w:tcPr>
                <w:p w:rsidR="00FE44DE" w:rsidRPr="009535C7" w:rsidRDefault="00FE44DE" w:rsidP="00FE44DE">
                  <w:pPr>
                    <w:pStyle w:val="TableBlock"/>
                    <w:jc w:val="center"/>
                    <w:rPr>
                      <w:ins w:id="1278" w:author="דפנה ברנאי" w:date="2017-09-28T13:16:00Z"/>
                      <w:b/>
                      <w:bCs/>
                      <w:rtl/>
                    </w:rPr>
                  </w:pPr>
                  <w:ins w:id="1279" w:author="דפנה ברנאי" w:date="2017-09-28T13:16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9535C7" w:rsidRDefault="00FE44DE" w:rsidP="00FE44DE">
                  <w:pPr>
                    <w:pStyle w:val="TableBlock"/>
                    <w:jc w:val="center"/>
                    <w:rPr>
                      <w:ins w:id="1280" w:author="דפנה ברנאי" w:date="2017-09-28T13:16:00Z"/>
                      <w:b/>
                      <w:bCs/>
                      <w:rtl/>
                    </w:rPr>
                  </w:pPr>
                  <w:ins w:id="1281" w:author="דפנה ברנאי" w:date="2017-09-28T13:16:00Z">
                    <w:r w:rsidRPr="004B27F3">
                      <w:rPr>
                        <w:rtl/>
                      </w:rPr>
                      <w:t>7,500</w:t>
                    </w:r>
                  </w:ins>
                </w:p>
              </w:tc>
            </w:tr>
            <w:tr w:rsidR="00FE44DE" w:rsidTr="00637E6A">
              <w:trPr>
                <w:ins w:id="1282" w:author="דפנה ברנאי" w:date="2017-09-28T13:16:00Z"/>
              </w:trPr>
              <w:tc>
                <w:tcPr>
                  <w:tcW w:w="227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283" w:author="דפנה ברנאי" w:date="2017-09-28T13:16:00Z"/>
                      <w:rtl/>
                    </w:rPr>
                  </w:pPr>
                  <w:ins w:id="1284" w:author="דפנה ברנאי" w:date="2017-09-28T13:16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285" w:author="דפנה ברנאי" w:date="2017-09-28T13:16:00Z"/>
                      <w:rtl/>
                    </w:rPr>
                  </w:pPr>
                  <w:ins w:id="1286" w:author="דפנה ברנאי" w:date="2017-09-28T13:16:00Z">
                    <w:r w:rsidRPr="004B27F3">
                      <w:rPr>
                        <w:rtl/>
                      </w:rPr>
                      <w:t>16,170</w:t>
                    </w:r>
                  </w:ins>
                </w:p>
              </w:tc>
            </w:tr>
            <w:tr w:rsidR="00FE44DE" w:rsidTr="00637E6A">
              <w:trPr>
                <w:ins w:id="1287" w:author="דפנה ברנאי" w:date="2017-09-28T13:16:00Z"/>
              </w:trPr>
              <w:tc>
                <w:tcPr>
                  <w:tcW w:w="227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288" w:author="דפנה ברנאי" w:date="2017-09-28T13:16:00Z"/>
                      <w:rtl/>
                    </w:rPr>
                  </w:pPr>
                  <w:ins w:id="1289" w:author="דפנה ברנאי" w:date="2017-09-28T13:16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290" w:author="דפנה ברנאי" w:date="2017-09-28T13:16:00Z"/>
                      <w:rtl/>
                    </w:rPr>
                  </w:pPr>
                  <w:ins w:id="1291" w:author="דפנה ברנאי" w:date="2017-09-28T13:16:00Z">
                    <w:r w:rsidRPr="004B27F3">
                      <w:rPr>
                        <w:rtl/>
                      </w:rPr>
                      <w:t>19,870</w:t>
                    </w:r>
                  </w:ins>
                </w:p>
              </w:tc>
            </w:tr>
            <w:tr w:rsidR="00FE44DE" w:rsidTr="00637E6A">
              <w:trPr>
                <w:ins w:id="1292" w:author="דפנה ברנאי" w:date="2017-09-28T13:16:00Z"/>
              </w:trPr>
              <w:tc>
                <w:tcPr>
                  <w:tcW w:w="227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293" w:author="דפנה ברנאי" w:date="2017-09-28T13:16:00Z"/>
                      <w:rtl/>
                    </w:rPr>
                  </w:pPr>
                  <w:ins w:id="1294" w:author="דפנה ברנאי" w:date="2017-09-28T13:16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295" w:author="דפנה ברנאי" w:date="2017-09-28T13:16:00Z"/>
                      <w:rtl/>
                    </w:rPr>
                  </w:pPr>
                  <w:ins w:id="1296" w:author="דפנה ברנאי" w:date="2017-09-28T13:16:00Z">
                    <w:r w:rsidRPr="004B27F3">
                      <w:rPr>
                        <w:rtl/>
                      </w:rPr>
                      <w:t>24,110</w:t>
                    </w:r>
                  </w:ins>
                </w:p>
              </w:tc>
            </w:tr>
            <w:tr w:rsidR="00FE44DE" w:rsidTr="00637E6A">
              <w:trPr>
                <w:ins w:id="1297" w:author="דפנה ברנאי" w:date="2017-09-28T13:16:00Z"/>
              </w:trPr>
              <w:tc>
                <w:tcPr>
                  <w:tcW w:w="2273" w:type="dxa"/>
                </w:tcPr>
                <w:p w:rsidR="00FE44DE" w:rsidRPr="004B27F3" w:rsidRDefault="00FE44DE" w:rsidP="00637E6A">
                  <w:pPr>
                    <w:pStyle w:val="TableBlock"/>
                    <w:jc w:val="center"/>
                    <w:rPr>
                      <w:ins w:id="1298" w:author="דפנה ברנאי" w:date="2017-09-28T13:16:00Z"/>
                      <w:rtl/>
                    </w:rPr>
                  </w:pPr>
                  <w:ins w:id="1299" w:author="דפנה ברנאי" w:date="2017-09-28T13:16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ולנכה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del w:id="1300" w:author="דפנה ברנאי" w:date="2017-09-28T13:16:00Z">
                    <w:r w:rsidDel="00FE44DE">
                      <w:rPr>
                        <w:rFonts w:hint="cs"/>
                        <w:rtl/>
                      </w:rPr>
                      <w:delText xml:space="preserve">שנקבעה לו </w:delText>
                    </w:r>
                  </w:del>
                  <w:ins w:id="1301" w:author="דפנה ברנאי" w:date="2017-09-28T13:16:00Z">
                    <w:r>
                      <w:rPr>
                        <w:rFonts w:hint="cs"/>
                        <w:rtl/>
                      </w:rPr>
                      <w:t xml:space="preserve">בעל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302" w:author="דפנה ברנאי" w:date="2017-09-28T13:16:00Z"/>
                      <w:rtl/>
                    </w:rPr>
                  </w:pPr>
                  <w:ins w:id="1303" w:author="דפנה ברנאי" w:date="2017-09-28T13:16:00Z">
                    <w:r w:rsidRPr="004B27F3">
                      <w:rPr>
                        <w:rtl/>
                      </w:rPr>
                      <w:t>34,780</w:t>
                    </w:r>
                  </w:ins>
                </w:p>
              </w:tc>
            </w:tr>
          </w:tbl>
          <w:p w:rsidR="00FE44DE" w:rsidRPr="004B27F3" w:rsidRDefault="00FE44DE" w:rsidP="00E574F4">
            <w:pPr>
              <w:pStyle w:val="TableBlock"/>
              <w:rPr>
                <w:ins w:id="1304" w:author="דפנה ברנאי" w:date="2017-09-28T13:16:00Z"/>
                <w:rtl/>
              </w:rPr>
            </w:pPr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30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306" w:author="דפנה ברנאי" w:date="2017-09-28T13:16:00Z"/>
          <w:trPrChange w:id="130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30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11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13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15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17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1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21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2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Block"/>
              <w:rPr>
                <w:del w:id="1323" w:author="דפנה ברנאי" w:date="2017-09-28T13:16:00Z"/>
                <w:rtl/>
              </w:rPr>
            </w:pPr>
            <w:del w:id="1324" w:author="דפנה ברנאי" w:date="2017-09-28T13:16:00Z">
              <w:r w:rsidRPr="004B27F3" w:rsidDel="00FE44DE">
                <w:rPr>
                  <w:rtl/>
                </w:rPr>
                <w:delText>(1)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20%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39%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7,500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;</w:delText>
              </w:r>
            </w:del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32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326" w:author="דפנה ברנאי" w:date="2017-09-28T13:16:00Z"/>
          <w:trPrChange w:id="132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32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31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33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35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37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3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41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2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Block"/>
              <w:rPr>
                <w:del w:id="1343" w:author="דפנה ברנאי" w:date="2017-09-28T13:16:00Z"/>
                <w:rtl/>
              </w:rPr>
            </w:pPr>
            <w:del w:id="1344" w:author="דפנה ברנאי" w:date="2017-09-28T13:16:00Z">
              <w:r w:rsidRPr="004B27F3" w:rsidDel="00FE44DE">
                <w:rPr>
                  <w:rtl/>
                </w:rPr>
                <w:delText>(2)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40%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49%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16,170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;</w:delText>
              </w:r>
            </w:del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34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346" w:author="דפנה ברנאי" w:date="2017-09-28T13:16:00Z"/>
          <w:trPrChange w:id="134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34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51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53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55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57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5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61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2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Block"/>
              <w:rPr>
                <w:del w:id="1363" w:author="דפנה ברנאי" w:date="2017-09-28T13:16:00Z"/>
                <w:rtl/>
              </w:rPr>
            </w:pPr>
            <w:del w:id="1364" w:author="דפנה ברנאי" w:date="2017-09-28T13:16:00Z">
              <w:r w:rsidRPr="004B27F3" w:rsidDel="00FE44DE">
                <w:rPr>
                  <w:rtl/>
                </w:rPr>
                <w:delText>(3)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50%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69%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19,870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;</w:delText>
              </w:r>
            </w:del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36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366" w:author="דפנה ברנאי" w:date="2017-09-28T13:16:00Z"/>
          <w:trPrChange w:id="136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36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71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73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75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77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7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81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2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Block"/>
              <w:rPr>
                <w:del w:id="1383" w:author="דפנה ברנאי" w:date="2017-09-28T13:16:00Z"/>
                <w:rtl/>
              </w:rPr>
            </w:pPr>
            <w:del w:id="1384" w:author="דפנה ברנאי" w:date="2017-09-28T13:16:00Z">
              <w:r w:rsidRPr="004B27F3" w:rsidDel="00FE44DE">
                <w:rPr>
                  <w:rtl/>
                </w:rPr>
                <w:delText>(4)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70%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99%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24,110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;</w:delText>
              </w:r>
            </w:del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38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386" w:author="דפנה ברנאי" w:date="2017-09-28T13:16:00Z"/>
          <w:trPrChange w:id="138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38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91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93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95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97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399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01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2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842B62">
            <w:pPr>
              <w:pStyle w:val="TableBlock"/>
              <w:rPr>
                <w:del w:id="1403" w:author="דפנה ברנאי" w:date="2017-09-28T13:16:00Z"/>
                <w:rtl/>
              </w:rPr>
            </w:pPr>
            <w:del w:id="1404" w:author="דפנה ברנאי" w:date="2017-09-28T13:16:00Z">
              <w:r w:rsidRPr="004B27F3" w:rsidDel="00FE44DE">
                <w:rPr>
                  <w:rtl/>
                </w:rPr>
                <w:delText>(5)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100% </w:delText>
              </w:r>
              <w:r w:rsidRPr="004B27F3" w:rsidDel="00FE44DE">
                <w:rPr>
                  <w:rFonts w:hint="eastAsia"/>
                  <w:rtl/>
                </w:rPr>
                <w:delText>ולנכה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בעל</w:delText>
              </w:r>
            </w:del>
            <w:r w:rsidR="00770734">
              <w:t xml:space="preserve"> </w:t>
            </w:r>
            <w:del w:id="1405" w:author="דפנה ברנאי" w:date="2017-09-28T13:16:00Z"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מיוחדת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34,780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.</w:delText>
              </w:r>
            </w:del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0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40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9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4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del w:id="1415" w:author="דפנה ברנאי" w:date="2017-09-28T13:17:00Z">
              <w:r w:rsidRPr="004B27F3" w:rsidDel="00FE44DE">
                <w:rPr>
                  <w:rFonts w:hint="eastAsia"/>
                  <w:rtl/>
                </w:rPr>
                <w:delText>רשאי</w:delText>
              </w:r>
              <w:r w:rsidRPr="004B27F3" w:rsidDel="00FE44D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ins w:id="1416" w:author="דפנה ברנאי" w:date="2017-09-28T13:17:00Z">
              <w:r w:rsidR="00FE44DE" w:rsidRPr="004B27F3">
                <w:rPr>
                  <w:rFonts w:hint="eastAsia"/>
                  <w:rtl/>
                </w:rPr>
                <w:t>רשאי</w:t>
              </w:r>
              <w:r w:rsidR="00FE44DE" w:rsidRPr="004B27F3">
                <w:rPr>
                  <w:rtl/>
                </w:rPr>
                <w:t xml:space="preserve"> </w:t>
              </w:r>
            </w:ins>
            <w:del w:id="1417" w:author="דפנה ברנאי" w:date="2017-10-01T10:10:00Z">
              <w:r w:rsidRPr="004B27F3" w:rsidDel="002E731E">
                <w:rPr>
                  <w:rFonts w:hint="eastAsia"/>
                  <w:rtl/>
                </w:rPr>
                <w:delText>להעניק</w:delText>
              </w:r>
              <w:r w:rsidRPr="004B27F3" w:rsidDel="002E731E">
                <w:rPr>
                  <w:rtl/>
                </w:rPr>
                <w:delText xml:space="preserve"> </w:delText>
              </w:r>
            </w:del>
            <w:ins w:id="1418" w:author="דפנה ברנאי" w:date="2017-10-01T10:10:00Z">
              <w:r w:rsidR="002E731E">
                <w:rPr>
                  <w:rFonts w:hint="cs"/>
                  <w:rtl/>
                </w:rPr>
                <w:t>לתת</w:t>
              </w:r>
              <w:r w:rsidR="002E731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שהתגרש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והשאיר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תכולת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דירתו</w:t>
            </w:r>
            <w:r w:rsidRPr="004B27F3">
              <w:rPr>
                <w:rtl/>
              </w:rPr>
              <w:t xml:space="preserve"> </w:t>
            </w:r>
            <w:del w:id="1419" w:author="נעה בן שבת" w:date="2017-09-03T15:11:00Z">
              <w:r w:rsidRPr="004B27F3" w:rsidDel="00DB74C4">
                <w:rPr>
                  <w:rFonts w:hint="eastAsia"/>
                  <w:rtl/>
                </w:rPr>
                <w:delText>לגרושתו</w:delText>
              </w:r>
            </w:del>
            <w:ins w:id="1420" w:author="נעה בן שבת" w:date="2017-09-03T15:11:00Z">
              <w:r w:rsidRPr="004B27F3">
                <w:rPr>
                  <w:rFonts w:hint="eastAsia"/>
                  <w:rtl/>
                </w:rPr>
                <w:t>ל</w:t>
              </w:r>
              <w:r>
                <w:rPr>
                  <w:rFonts w:hint="cs"/>
                  <w:rtl/>
                </w:rPr>
                <w:t>בן זוגו לשעבר</w:t>
              </w:r>
            </w:ins>
            <w:r w:rsidRPr="004B27F3">
              <w:rPr>
                <w:rtl/>
              </w:rPr>
              <w:t>.</w:t>
            </w:r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2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ins w:id="1422" w:author="נעה בן שבת" w:date="2017-09-03T15:13:00Z"/>
          <w:del w:id="1423" w:author="דפנה ברנאי" w:date="2017-09-28T12:33:00Z"/>
          <w:trPrChange w:id="142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ins w:id="1426" w:author="נעה בן שבת" w:date="2017-09-03T15:13:00Z"/>
                <w:del w:id="1427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ins w:id="1429" w:author="נעה בן שבת" w:date="2017-09-03T15:13:00Z"/>
                <w:del w:id="1430" w:author="דפנה ברנאי" w:date="2017-09-28T12:33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1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InnerSideHeading"/>
              <w:rPr>
                <w:ins w:id="1432" w:author="נעה בן שבת" w:date="2017-09-03T15:13:00Z"/>
                <w:del w:id="1433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ins w:id="1435" w:author="נעה בן שבת" w:date="2017-09-03T15:13:00Z"/>
                <w:del w:id="1436" w:author="דפנה ברנאי" w:date="2017-09-28T12:3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7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ins w:id="1438" w:author="נעה בן שבת" w:date="2017-09-03T15:13:00Z"/>
                <w:del w:id="1439" w:author="דפנה ברנאי" w:date="2017-09-28T12:33:00Z"/>
                <w:rtl/>
              </w:rPr>
            </w:pPr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4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441" w:author="דפנה ברנאי" w:date="2017-09-28T12:33:00Z"/>
          <w:trPrChange w:id="144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0207D0" w:rsidP="00E574F4">
            <w:pPr>
              <w:pStyle w:val="TableSideHeading"/>
              <w:rPr>
                <w:del w:id="1444" w:author="דפנה ברנאי" w:date="2017-09-28T12:33:00Z"/>
                <w:rtl/>
              </w:rPr>
            </w:pPr>
            <w:ins w:id="1445" w:author="יעל סלנט" w:date="2017-10-03T13:09:00Z">
              <w:r>
                <w:rPr>
                  <w:rFonts w:hint="cs"/>
                  <w:rtl/>
                </w:rPr>
                <w:t>[</w:t>
              </w:r>
            </w:ins>
            <w:ins w:id="1446" w:author="יעל סלנט" w:date="2017-10-03T13:08:00Z">
              <w:r>
                <w:rPr>
                  <w:rFonts w:hint="cs"/>
                  <w:rtl/>
                </w:rPr>
                <w:t>הועבר ל-9יג</w:t>
              </w:r>
            </w:ins>
            <w:ins w:id="1447" w:author="יעל סלנט" w:date="2017-10-03T13:09:00Z"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49" w:author="דפנה ברנאי" w:date="2017-09-28T12:33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0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InnerSideHeading"/>
              <w:rPr>
                <w:del w:id="1451" w:author="דפנה ברנאי" w:date="2017-09-28T12:33:00Z"/>
                <w:rtl/>
              </w:rPr>
            </w:pPr>
            <w:del w:id="1452" w:author="דפנה ברנאי" w:date="2017-09-28T12:33:00Z">
              <w:r w:rsidRPr="004B27F3" w:rsidDel="009E23B6">
                <w:rPr>
                  <w:rFonts w:hint="eastAsia"/>
                  <w:rtl/>
                </w:rPr>
                <w:delText>הסדרת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שיכונו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54" w:author="דפנה ברנאי" w:date="2017-09-28T12:33:00Z"/>
                <w:rtl/>
              </w:rPr>
            </w:pPr>
            <w:del w:id="1455" w:author="דפנה ברנאי" w:date="2017-09-28T12:33:00Z">
              <w:r w:rsidRPr="004B27F3" w:rsidDel="009E23B6">
                <w:rPr>
                  <w:rtl/>
                </w:rPr>
                <w:delText>9</w:delText>
              </w:r>
              <w:r w:rsidRPr="004B27F3" w:rsidDel="009E23B6">
                <w:rPr>
                  <w:rFonts w:hint="eastAsia"/>
                  <w:rtl/>
                </w:rPr>
                <w:delText>י</w:delText>
              </w:r>
              <w:r w:rsidRPr="004B27F3" w:rsidDel="009E23B6">
                <w:rPr>
                  <w:rtl/>
                </w:rPr>
                <w:delText xml:space="preserve">. </w:delText>
              </w:r>
            </w:del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6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457" w:author="דפנה ברנאי" w:date="2017-09-28T12:33:00Z"/>
                <w:rtl/>
              </w:rPr>
            </w:pPr>
            <w:del w:id="1458" w:author="דפנה ברנאי" w:date="2017-09-28T12:33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א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מחוסר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דיור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אינה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פחותה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מ־</w:delText>
              </w:r>
              <w:r w:rsidRPr="004B27F3" w:rsidDel="009E23B6">
                <w:rPr>
                  <w:rtl/>
                </w:rPr>
                <w:delText xml:space="preserve">50%, </w:delText>
              </w:r>
              <w:r w:rsidRPr="004B27F3" w:rsidDel="009E23B6">
                <w:rPr>
                  <w:rFonts w:hint="eastAsia"/>
                  <w:rtl/>
                </w:rPr>
                <w:delText>יינתן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סיוע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בדרך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שיכונו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בבעלות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בתנאי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שכירות</w:delText>
              </w:r>
              <w:r w:rsidRPr="004B27F3" w:rsidDel="009E23B6">
                <w:rPr>
                  <w:rtl/>
                </w:rPr>
                <w:delText xml:space="preserve">, </w:delText>
              </w:r>
              <w:r w:rsidRPr="004B27F3" w:rsidDel="009E23B6">
                <w:rPr>
                  <w:rFonts w:hint="eastAsia"/>
                  <w:rtl/>
                </w:rPr>
                <w:delText>ככל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שיש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פנויה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כאמור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בדרך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מתן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המלצה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לחברה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לדיור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לשכן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ציבורית</w:delText>
              </w:r>
              <w:r w:rsidRPr="004B27F3" w:rsidDel="009E23B6">
                <w:rPr>
                  <w:rtl/>
                </w:rPr>
                <w:delText xml:space="preserve">. </w:delText>
              </w:r>
            </w:del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5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460" w:author="דפנה ברנאי" w:date="2017-09-28T12:33:00Z"/>
          <w:trPrChange w:id="146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del w:id="1463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4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65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67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69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71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73" w:author="דפנה ברנאי" w:date="2017-09-28T12:3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4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475" w:author="דפנה ברנאי" w:date="2017-09-28T12:33:00Z"/>
                <w:rtl/>
              </w:rPr>
            </w:pPr>
            <w:del w:id="1476" w:author="דפנה ברנאי" w:date="2017-09-28T12:33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ב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שוכן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בבעלות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כאמור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בסעיף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קטן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א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ינוכו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מתגמולו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דמי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שכירות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חודשיים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בגובה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107 </w:delText>
              </w:r>
              <w:r w:rsidRPr="004B27F3" w:rsidDel="009E23B6">
                <w:rPr>
                  <w:rFonts w:hint="eastAsia"/>
                  <w:rtl/>
                </w:rPr>
                <w:delText>שקלים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חדשים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ומשרד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יהיה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אחראי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לביצוע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התיקונים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בהתאם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להוראות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שיקבע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>.</w:delText>
              </w:r>
            </w:del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77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478" w:author="דפנה ברנאי" w:date="2017-09-28T12:33:00Z"/>
          <w:trPrChange w:id="147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del w:id="1481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83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85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87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89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491" w:author="דפנה ברנאי" w:date="2017-09-28T12:3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2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493" w:author="דפנה ברנאי" w:date="2017-09-28T12:33:00Z"/>
                <w:rtl/>
              </w:rPr>
            </w:pPr>
            <w:del w:id="1494" w:author="דפנה ברנאי" w:date="2017-09-28T12:33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ג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אינה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פחותה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מ־</w:delText>
              </w:r>
              <w:r w:rsidRPr="004B27F3" w:rsidDel="009E23B6">
                <w:rPr>
                  <w:rtl/>
                </w:rPr>
                <w:delText xml:space="preserve">20% </w:delText>
              </w:r>
              <w:r w:rsidRPr="004B27F3" w:rsidDel="009E23B6">
                <w:rPr>
                  <w:rFonts w:hint="eastAsia"/>
                  <w:rtl/>
                </w:rPr>
                <w:delText>ומתגורר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ציבורית</w:delText>
              </w:r>
              <w:r w:rsidRPr="004B27F3" w:rsidDel="009E23B6">
                <w:rPr>
                  <w:rtl/>
                </w:rPr>
                <w:delText xml:space="preserve">, </w:delText>
              </w:r>
              <w:r w:rsidRPr="004B27F3" w:rsidDel="009E23B6">
                <w:rPr>
                  <w:rFonts w:hint="eastAsia"/>
                  <w:rtl/>
                </w:rPr>
                <w:delText>יקבל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מענק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חד־פעמי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בסכום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7,547 </w:delText>
              </w:r>
              <w:r w:rsidRPr="004B27F3" w:rsidDel="009E23B6">
                <w:rPr>
                  <w:rFonts w:hint="eastAsia"/>
                  <w:rtl/>
                </w:rPr>
                <w:delText>שקלים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חדשים</w:delText>
              </w:r>
              <w:r w:rsidRPr="004B27F3" w:rsidDel="009E23B6">
                <w:rPr>
                  <w:rtl/>
                </w:rPr>
                <w:delText>.</w:delText>
              </w:r>
            </w:del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9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496" w:author="דפנה ברנאי" w:date="2017-09-28T12:33:00Z"/>
          <w:trPrChange w:id="149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del w:id="1499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01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03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05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07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09" w:author="דפנה ברנאי" w:date="2017-09-28T12:3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0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511" w:author="דפנה ברנאי" w:date="2017-09-28T12:33:00Z"/>
                <w:rtl/>
              </w:rPr>
            </w:pPr>
            <w:del w:id="1512" w:author="דפנה ברנאי" w:date="2017-09-28T12:33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ד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לעניין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סעיף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זה</w:delText>
              </w:r>
              <w:r w:rsidRPr="004B27F3" w:rsidDel="009E23B6">
                <w:rPr>
                  <w:rtl/>
                </w:rPr>
                <w:delText>, "</w:delText>
              </w:r>
              <w:r w:rsidRPr="004B27F3" w:rsidDel="009E23B6">
                <w:rPr>
                  <w:rFonts w:hint="eastAsia"/>
                  <w:rtl/>
                </w:rPr>
                <w:delText>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ציבורית</w:delText>
              </w:r>
              <w:r w:rsidRPr="004B27F3" w:rsidDel="009E23B6">
                <w:rPr>
                  <w:rtl/>
                </w:rPr>
                <w:delText xml:space="preserve">" </w:delText>
              </w:r>
              <w:r w:rsidRPr="004B27F3" w:rsidDel="009E23B6">
                <w:rPr>
                  <w:rFonts w:hint="eastAsia"/>
                  <w:rtl/>
                </w:rPr>
                <w:delText>ו</w:delText>
              </w:r>
              <w:r w:rsidRPr="004B27F3" w:rsidDel="009E23B6">
                <w:rPr>
                  <w:rtl/>
                </w:rPr>
                <w:delText>"</w:delText>
              </w:r>
              <w:r w:rsidRPr="004B27F3" w:rsidDel="009E23B6">
                <w:rPr>
                  <w:rFonts w:hint="eastAsia"/>
                  <w:rtl/>
                </w:rPr>
                <w:delText>חברה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לדיור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</w:delText>
              </w:r>
              <w:r w:rsidRPr="004B27F3" w:rsidDel="009E23B6">
                <w:rPr>
                  <w:rtl/>
                </w:rPr>
                <w:delText xml:space="preserve">" </w:delText>
              </w:r>
              <w:r w:rsidDel="009E23B6">
                <w:rPr>
                  <w:rtl/>
                </w:rPr>
                <w:delText>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כהגדרתן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בחוק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זכויות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הדייר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הציבורי</w:delText>
              </w:r>
              <w:r w:rsidRPr="004B27F3" w:rsidDel="009E23B6">
                <w:rPr>
                  <w:rtl/>
                </w:rPr>
                <w:delText xml:space="preserve">, </w:delText>
              </w:r>
              <w:r w:rsidRPr="004B27F3" w:rsidDel="009E23B6">
                <w:rPr>
                  <w:rFonts w:hint="eastAsia"/>
                  <w:rtl/>
                </w:rPr>
                <w:delText>התשנ</w:delText>
              </w:r>
              <w:r w:rsidRPr="004B27F3" w:rsidDel="009E23B6">
                <w:rPr>
                  <w:rtl/>
                </w:rPr>
                <w:delText>"</w:delText>
              </w:r>
              <w:r w:rsidRPr="004B27F3" w:rsidDel="009E23B6">
                <w:rPr>
                  <w:rFonts w:hint="eastAsia"/>
                  <w:rtl/>
                </w:rPr>
                <w:delText>ח</w:delText>
              </w:r>
              <w:r w:rsidDel="009E23B6">
                <w:rPr>
                  <w:rtl/>
                </w:rPr>
                <w:delText>–</w:delText>
              </w:r>
              <w:r w:rsidRPr="004B27F3" w:rsidDel="009E23B6">
                <w:rPr>
                  <w:rtl/>
                </w:rPr>
                <w:delText>1998</w:delText>
              </w:r>
              <w:r w:rsidRPr="004B27F3" w:rsidDel="009E23B6">
                <w:rPr>
                  <w:rFonts w:hint="eastAsia"/>
                  <w:rtl/>
                </w:rPr>
                <w:delText>‏</w:delText>
              </w:r>
              <w:r w:rsidRPr="004B27F3" w:rsidDel="009E23B6">
                <w:rPr>
                  <w:rStyle w:val="ad"/>
                  <w:rtl/>
                </w:rPr>
                <w:footnoteReference w:id="2"/>
              </w:r>
              <w:r w:rsidRPr="004B27F3" w:rsidDel="009E23B6">
                <w:rPr>
                  <w:rtl/>
                </w:rPr>
                <w:delText>.</w:delText>
              </w:r>
            </w:del>
          </w:p>
        </w:tc>
      </w:tr>
      <w:tr w:rsidR="00E574F4" w:rsidRPr="004B27F3" w:rsidTr="00176B6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1515" w:author="דפנה ברנאי" w:date="2017-09-28T13:18:00Z">
              <w:r w:rsidRPr="004B27F3" w:rsidDel="00FE44DE">
                <w:rPr>
                  <w:rFonts w:hint="eastAsia"/>
                  <w:rtl/>
                </w:rPr>
                <w:delText>להתאמת</w:delText>
              </w:r>
              <w:r w:rsidRPr="004B27F3" w:rsidDel="00FE44DE">
                <w:rPr>
                  <w:rtl/>
                </w:rPr>
                <w:delText xml:space="preserve"> </w:delText>
              </w:r>
            </w:del>
            <w:ins w:id="1516" w:author="דפנה ברנאי" w:date="2017-09-28T13:18:00Z">
              <w:r w:rsidR="00FE44DE">
                <w:rPr>
                  <w:rFonts w:hint="cs"/>
                  <w:rtl/>
                </w:rPr>
                <w:t>ב</w:t>
              </w:r>
              <w:r w:rsidR="00FE44DE" w:rsidRPr="004B27F3">
                <w:rPr>
                  <w:rFonts w:hint="eastAsia"/>
                  <w:rtl/>
                </w:rPr>
                <w:t>התאמת</w:t>
              </w:r>
              <w:r w:rsidR="00FE44D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</w:t>
            </w:r>
            <w:del w:id="1517" w:author="דפנה ברנאי" w:date="2017-10-01T10:32:00Z">
              <w:r w:rsidRPr="004B27F3" w:rsidDel="006363EC">
                <w:rPr>
                  <w:rFonts w:hint="eastAsia"/>
                  <w:rtl/>
                </w:rPr>
                <w:delText>א</w:delText>
              </w:r>
            </w:del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7619B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518" w:author="דפנה ברנאי" w:date="2017-09-28T13:18:00Z">
              <w:r w:rsidR="00FE44DE" w:rsidRPr="004B27F3">
                <w:rPr>
                  <w:rFonts w:hint="eastAsia"/>
                  <w:rtl/>
                </w:rPr>
                <w:t>לנכה</w:t>
              </w:r>
              <w:r w:rsidR="00FE44DE" w:rsidRPr="004B27F3">
                <w:rPr>
                  <w:rtl/>
                </w:rPr>
                <w:t xml:space="preserve"> </w:t>
              </w:r>
              <w:r w:rsidR="00FE44DE" w:rsidRPr="004B27F3">
                <w:rPr>
                  <w:rFonts w:hint="eastAsia"/>
                  <w:rtl/>
                </w:rPr>
                <w:t>יינתן</w:t>
              </w:r>
              <w:r w:rsidR="00FE44DE" w:rsidRPr="004B27F3">
                <w:rPr>
                  <w:rtl/>
                </w:rPr>
                <w:t xml:space="preserve"> </w:t>
              </w:r>
              <w:r w:rsidR="00FE44DE" w:rsidRPr="004B27F3">
                <w:rPr>
                  <w:rFonts w:hint="eastAsia"/>
                  <w:rtl/>
                </w:rPr>
                <w:t>סיוע</w:t>
              </w:r>
              <w:r w:rsidR="00FE44DE" w:rsidRPr="004B27F3">
                <w:rPr>
                  <w:rtl/>
                </w:rPr>
                <w:t xml:space="preserve"> </w:t>
              </w:r>
              <w:r w:rsidR="00FE44DE" w:rsidRPr="004B27F3">
                <w:rPr>
                  <w:rFonts w:hint="eastAsia"/>
                  <w:rtl/>
                </w:rPr>
                <w:t>חד־פעמי</w:t>
              </w:r>
              <w:r w:rsidR="00FE44DE" w:rsidRPr="004B27F3">
                <w:rPr>
                  <w:rtl/>
                </w:rPr>
                <w:t xml:space="preserve"> </w:t>
              </w:r>
              <w:r w:rsidR="00FE44DE">
                <w:rPr>
                  <w:rFonts w:hint="cs"/>
                  <w:rtl/>
                </w:rPr>
                <w:t>במענק</w:t>
              </w:r>
              <w:r w:rsidR="00FE44DE" w:rsidRPr="004B27F3">
                <w:rPr>
                  <w:rtl/>
                </w:rPr>
                <w:t xml:space="preserve"> </w:t>
              </w:r>
            </w:ins>
            <w:ins w:id="1519" w:author="דפנה ברנאי" w:date="2017-09-28T13:27:00Z">
              <w:r w:rsidR="00A147B8">
                <w:rPr>
                  <w:rFonts w:hint="cs"/>
                  <w:rtl/>
                </w:rPr>
                <w:t xml:space="preserve">לשם </w:t>
              </w:r>
            </w:ins>
            <w:del w:id="1520" w:author="דפנה ברנאי" w:date="2017-09-28T13:27:00Z">
              <w:r w:rsidRPr="004B27F3" w:rsidDel="00A147B8">
                <w:rPr>
                  <w:rFonts w:hint="eastAsia"/>
                  <w:rtl/>
                </w:rPr>
                <w:delText>סיוע</w:delText>
              </w:r>
              <w:r w:rsidRPr="004B27F3" w:rsidDel="00A147B8">
                <w:rPr>
                  <w:rtl/>
                </w:rPr>
                <w:delText xml:space="preserve"> </w:delText>
              </w:r>
              <w:r w:rsidRPr="004B27F3" w:rsidDel="00A147B8">
                <w:rPr>
                  <w:rFonts w:hint="eastAsia"/>
                  <w:rtl/>
                </w:rPr>
                <w:delText>חד־פעמי</w:delText>
              </w:r>
              <w:r w:rsidRPr="004B27F3" w:rsidDel="00A147B8">
                <w:rPr>
                  <w:rtl/>
                </w:rPr>
                <w:delText xml:space="preserve"> </w:delText>
              </w:r>
              <w:r w:rsidRPr="004B27F3" w:rsidDel="00A147B8">
                <w:rPr>
                  <w:rFonts w:hint="eastAsia"/>
                  <w:rtl/>
                </w:rPr>
                <w:delText>במענק</w:delText>
              </w:r>
              <w:r w:rsidRPr="004B27F3" w:rsidDel="00A147B8">
                <w:rPr>
                  <w:rtl/>
                </w:rPr>
                <w:delText xml:space="preserve"> </w:delText>
              </w:r>
              <w:r w:rsidRPr="004B27F3" w:rsidDel="00A147B8">
                <w:rPr>
                  <w:rFonts w:hint="eastAsia"/>
                  <w:rtl/>
                </w:rPr>
                <w:delText>לנכה</w:delText>
              </w:r>
              <w:r w:rsidRPr="004B27F3" w:rsidDel="00A147B8">
                <w:rPr>
                  <w:rtl/>
                </w:rPr>
                <w:delText xml:space="preserve"> </w:delText>
              </w:r>
              <w:r w:rsidRPr="004B27F3" w:rsidDel="00A147B8">
                <w:rPr>
                  <w:rFonts w:hint="eastAsia"/>
                  <w:rtl/>
                </w:rPr>
                <w:delText>לצורך</w:delText>
              </w:r>
              <w:r w:rsidRPr="004B27F3" w:rsidDel="00A147B8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ins w:id="1521" w:author="דפנה ברנאי" w:date="2017-10-01T10:10:00Z">
              <w:r w:rsidR="002E731E">
                <w:rPr>
                  <w:rFonts w:hint="cs"/>
                  <w:rtl/>
                </w:rPr>
                <w:t xml:space="preserve">, כמפורט </w:t>
              </w:r>
              <w:r w:rsidR="002E731E" w:rsidRPr="004B27F3">
                <w:rPr>
                  <w:rFonts w:hint="eastAsia"/>
                  <w:rtl/>
                </w:rPr>
                <w:t>להלן</w:t>
              </w:r>
            </w:ins>
            <w:del w:id="1522" w:author="דפנה ברנאי" w:date="2017-09-28T13:30:00Z">
              <w:r w:rsidRPr="004B27F3" w:rsidDel="00176B62">
                <w:rPr>
                  <w:rtl/>
                </w:rPr>
                <w:delText xml:space="preserve">, </w:delText>
              </w:r>
            </w:del>
            <w:ins w:id="1523" w:author="יעל סלנט" w:date="2017-08-10T13:37:00Z">
              <w:del w:id="1524" w:author="דפנה ברנאי" w:date="2017-09-28T13:30:00Z">
                <w:r w:rsidDel="00176B62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1525" w:author="דפנה ברנאי" w:date="2017-09-28T13:30:00Z">
              <w:r w:rsidRPr="004B27F3" w:rsidDel="00176B62">
                <w:rPr>
                  <w:rFonts w:hint="eastAsia"/>
                  <w:rtl/>
                </w:rPr>
                <w:delText>כמפורט</w:delText>
              </w:r>
              <w:r w:rsidRPr="004B27F3" w:rsidDel="00176B62">
                <w:rPr>
                  <w:rtl/>
                </w:rPr>
                <w:delText xml:space="preserve"> </w:delText>
              </w:r>
              <w:r w:rsidRPr="004B27F3" w:rsidDel="00176B62">
                <w:rPr>
                  <w:rFonts w:hint="eastAsia"/>
                  <w:rtl/>
                </w:rPr>
                <w:delText>להלן</w:delText>
              </w:r>
            </w:del>
            <w:r w:rsidRPr="004B27F3">
              <w:rPr>
                <w:rtl/>
              </w:rPr>
              <w:t xml:space="preserve">: </w:t>
            </w:r>
          </w:p>
        </w:tc>
      </w:tr>
      <w:tr w:rsidR="00176B62" w:rsidRPr="004B27F3" w:rsidTr="00637E6A">
        <w:trPr>
          <w:cantSplit/>
          <w:ins w:id="1526" w:author="דפנה ברנאי" w:date="2017-09-28T13:3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SideHeading"/>
              <w:rPr>
                <w:ins w:id="1527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528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529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530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531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532" w:author="דפנה ברנאי" w:date="2017-09-28T13:31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8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73"/>
              <w:gridCol w:w="2263"/>
            </w:tblGrid>
            <w:tr w:rsidR="00176B62" w:rsidRPr="009535C7" w:rsidTr="00637E6A">
              <w:trPr>
                <w:ins w:id="1533" w:author="דפנה ברנאי" w:date="2017-09-28T13:31:00Z"/>
              </w:trPr>
              <w:tc>
                <w:tcPr>
                  <w:tcW w:w="2273" w:type="dxa"/>
                </w:tcPr>
                <w:p w:rsidR="00176B62" w:rsidRPr="009535C7" w:rsidRDefault="00176B62" w:rsidP="00176B62">
                  <w:pPr>
                    <w:pStyle w:val="TableBlock"/>
                    <w:jc w:val="center"/>
                    <w:rPr>
                      <w:ins w:id="1534" w:author="דפנה ברנאי" w:date="2017-09-28T13:31:00Z"/>
                      <w:b/>
                      <w:bCs/>
                      <w:rtl/>
                    </w:rPr>
                  </w:pPr>
                  <w:ins w:id="1535" w:author="דפנה ברנאי" w:date="2017-09-28T13:31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2263" w:type="dxa"/>
                </w:tcPr>
                <w:p w:rsidR="00176B62" w:rsidRPr="009535C7" w:rsidRDefault="00176B62" w:rsidP="00176B62">
                  <w:pPr>
                    <w:pStyle w:val="TableBlock"/>
                    <w:jc w:val="center"/>
                    <w:rPr>
                      <w:ins w:id="1536" w:author="דפנה ברנאי" w:date="2017-09-28T13:31:00Z"/>
                      <w:b/>
                      <w:bCs/>
                      <w:rtl/>
                    </w:rPr>
                  </w:pPr>
                  <w:ins w:id="1537" w:author="דפנה ברנאי" w:date="2017-09-28T13:31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176B62" w:rsidRPr="009535C7" w:rsidTr="00637E6A">
              <w:trPr>
                <w:ins w:id="1538" w:author="דפנה ברנאי" w:date="2017-09-28T13:31:00Z"/>
              </w:trPr>
              <w:tc>
                <w:tcPr>
                  <w:tcW w:w="2273" w:type="dxa"/>
                </w:tcPr>
                <w:p w:rsidR="00176B62" w:rsidRPr="00176B62" w:rsidRDefault="00176B62" w:rsidP="00176B62">
                  <w:pPr>
                    <w:pStyle w:val="TableBlock"/>
                    <w:jc w:val="center"/>
                    <w:rPr>
                      <w:ins w:id="1539" w:author="דפנה ברנאי" w:date="2017-09-28T13:31:00Z"/>
                      <w:rtl/>
                      <w:rPrChange w:id="1540" w:author="דפנה ברנאי" w:date="2017-09-28T13:32:00Z">
                        <w:rPr>
                          <w:ins w:id="1541" w:author="דפנה ברנאי" w:date="2017-09-28T13:31:00Z"/>
                          <w:b/>
                          <w:bCs/>
                          <w:rtl/>
                        </w:rPr>
                      </w:rPrChange>
                    </w:rPr>
                  </w:pPr>
                  <w:ins w:id="1542" w:author="דפנה ברנאי" w:date="2017-09-28T13:31:00Z">
                    <w:r w:rsidRPr="00176B62">
                      <w:rPr>
                        <w:rtl/>
                      </w:rPr>
                      <w:t xml:space="preserve">10% </w:t>
                    </w:r>
                    <w:r w:rsidRPr="00176B62">
                      <w:rPr>
                        <w:rFonts w:hint="eastAsia"/>
                        <w:rtl/>
                      </w:rPr>
                      <w:t>עד</w:t>
                    </w:r>
                    <w:r w:rsidRPr="00176B62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2263" w:type="dxa"/>
                </w:tcPr>
                <w:p w:rsidR="00176B62" w:rsidRPr="00176B62" w:rsidRDefault="00176B62" w:rsidP="00176B62">
                  <w:pPr>
                    <w:pStyle w:val="TableBlock"/>
                    <w:jc w:val="center"/>
                    <w:rPr>
                      <w:ins w:id="1543" w:author="דפנה ברנאי" w:date="2017-09-28T13:31:00Z"/>
                      <w:rtl/>
                      <w:rPrChange w:id="1544" w:author="דפנה ברנאי" w:date="2017-09-28T13:32:00Z">
                        <w:rPr>
                          <w:ins w:id="1545" w:author="דפנה ברנאי" w:date="2017-09-28T13:31:00Z"/>
                          <w:b/>
                          <w:bCs/>
                          <w:rtl/>
                        </w:rPr>
                      </w:rPrChange>
                    </w:rPr>
                  </w:pPr>
                  <w:ins w:id="1546" w:author="דפנה ברנאי" w:date="2017-09-28T13:31:00Z">
                    <w:r w:rsidRPr="00176B62">
                      <w:rPr>
                        <w:rtl/>
                      </w:rPr>
                      <w:t>18,079</w:t>
                    </w:r>
                  </w:ins>
                </w:p>
              </w:tc>
            </w:tr>
            <w:tr w:rsidR="00176B62" w:rsidRPr="009535C7" w:rsidTr="00637E6A">
              <w:trPr>
                <w:ins w:id="1547" w:author="דפנה ברנאי" w:date="2017-09-28T13:31:00Z"/>
              </w:trPr>
              <w:tc>
                <w:tcPr>
                  <w:tcW w:w="2273" w:type="dxa"/>
                </w:tcPr>
                <w:p w:rsidR="00176B62" w:rsidRPr="002E1D68" w:rsidRDefault="002E1D68" w:rsidP="00637E6A">
                  <w:pPr>
                    <w:pStyle w:val="TableBlock"/>
                    <w:jc w:val="center"/>
                    <w:rPr>
                      <w:ins w:id="1548" w:author="דפנה ברנאי" w:date="2017-09-28T13:31:00Z"/>
                      <w:rtl/>
                      <w:rPrChange w:id="1549" w:author="דפנה ברנאי" w:date="2017-09-28T13:32:00Z">
                        <w:rPr>
                          <w:ins w:id="1550" w:author="דפנה ברנאי" w:date="2017-09-28T13:31:00Z"/>
                          <w:b/>
                          <w:bCs/>
                          <w:rtl/>
                        </w:rPr>
                      </w:rPrChange>
                    </w:rPr>
                  </w:pPr>
                  <w:ins w:id="1551" w:author="דפנה ברנאי" w:date="2017-09-28T13:32:00Z">
                    <w:r>
                      <w:rPr>
                        <w:rFonts w:hint="cs"/>
                        <w:rtl/>
                      </w:rPr>
                      <w:t xml:space="preserve">50% לפחות, או 35% לפחות בשל </w:t>
                    </w:r>
                  </w:ins>
                  <w:ins w:id="1552" w:author="דפנה ברנאי" w:date="2017-09-28T13:33:00Z">
                    <w:r w:rsidRPr="002E1D68">
                      <w:rPr>
                        <w:rFonts w:hint="eastAsia"/>
                        <w:rtl/>
                        <w:rPrChange w:id="1553" w:author="דפנה ברנאי" w:date="2017-09-28T13:33:00Z">
                          <w:rPr>
                            <w:rFonts w:hint="eastAsia"/>
                            <w:b/>
                            <w:bCs/>
                            <w:rtl/>
                          </w:rPr>
                        </w:rPrChange>
                      </w:rPr>
                      <w:t>פגימה</w:t>
                    </w:r>
                    <w:r w:rsidRPr="002E1D68">
                      <w:rPr>
                        <w:rtl/>
                        <w:rPrChange w:id="1554" w:author="דפנה ברנאי" w:date="2017-09-28T13:33:00Z">
                          <w:rPr>
                            <w:b/>
                            <w:bCs/>
                            <w:rtl/>
                          </w:rPr>
                        </w:rPrChange>
                      </w:rPr>
                      <w:t xml:space="preserve"> </w:t>
                    </w:r>
                    <w:r w:rsidRPr="002E1D68">
                      <w:rPr>
                        <w:rFonts w:hint="eastAsia"/>
                        <w:rtl/>
                        <w:rPrChange w:id="1555" w:author="דפנה ברנאי" w:date="2017-09-28T13:33:00Z">
                          <w:rPr>
                            <w:rFonts w:hint="eastAsia"/>
                            <w:b/>
                            <w:bCs/>
                            <w:rtl/>
                          </w:rPr>
                        </w:rPrChange>
                      </w:rPr>
                      <w:t>בגפיים</w:t>
                    </w:r>
                    <w:r w:rsidRPr="002E1D68">
                      <w:rPr>
                        <w:rtl/>
                        <w:rPrChange w:id="1556" w:author="דפנה ברנאי" w:date="2017-09-28T13:33:00Z">
                          <w:rPr>
                            <w:b/>
                            <w:bCs/>
                            <w:rtl/>
                          </w:rPr>
                        </w:rPrChange>
                      </w:rPr>
                      <w:t xml:space="preserve"> </w:t>
                    </w:r>
                    <w:r w:rsidRPr="002E1D68">
                      <w:rPr>
                        <w:rFonts w:hint="eastAsia"/>
                        <w:rtl/>
                        <w:rPrChange w:id="1557" w:author="דפנה ברנאי" w:date="2017-09-28T13:33:00Z">
                          <w:rPr>
                            <w:rFonts w:hint="eastAsia"/>
                            <w:b/>
                            <w:bCs/>
                            <w:rtl/>
                          </w:rPr>
                        </w:rPrChange>
                      </w:rPr>
                      <w:t>תחתונות</w:t>
                    </w:r>
                  </w:ins>
                  <w:ins w:id="1558" w:author="דפנה ברנאי" w:date="2017-09-28T13:32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2263" w:type="dxa"/>
                </w:tcPr>
                <w:p w:rsidR="00176B62" w:rsidRPr="002E1D68" w:rsidRDefault="002E1D68" w:rsidP="00176B62">
                  <w:pPr>
                    <w:pStyle w:val="TableBlock"/>
                    <w:jc w:val="center"/>
                    <w:rPr>
                      <w:ins w:id="1559" w:author="דפנה ברנאי" w:date="2017-09-28T13:31:00Z"/>
                      <w:rtl/>
                      <w:rPrChange w:id="1560" w:author="דפנה ברנאי" w:date="2017-09-28T13:33:00Z">
                        <w:rPr>
                          <w:ins w:id="1561" w:author="דפנה ברנאי" w:date="2017-09-28T13:31:00Z"/>
                          <w:b/>
                          <w:bCs/>
                          <w:rtl/>
                        </w:rPr>
                      </w:rPrChange>
                    </w:rPr>
                  </w:pPr>
                  <w:ins w:id="1562" w:author="דפנה ברנאי" w:date="2017-09-28T13:33:00Z">
                    <w:r w:rsidRPr="002E1D68">
                      <w:rPr>
                        <w:rtl/>
                        <w:rPrChange w:id="1563" w:author="דפנה ברנאי" w:date="2017-09-28T13:33:00Z">
                          <w:rPr>
                            <w:b/>
                            <w:bCs/>
                            <w:rtl/>
                          </w:rPr>
                        </w:rPrChange>
                      </w:rPr>
                      <w:t>28,333</w:t>
                    </w:r>
                  </w:ins>
                </w:p>
              </w:tc>
            </w:tr>
          </w:tbl>
          <w:p w:rsidR="00176B62" w:rsidRPr="004B27F3" w:rsidRDefault="00176B62" w:rsidP="00E574F4">
            <w:pPr>
              <w:pStyle w:val="TableBlock"/>
              <w:rPr>
                <w:ins w:id="1564" w:author="דפנה ברנאי" w:date="2017-09-28T13:31:00Z"/>
                <w:rtl/>
              </w:rPr>
            </w:pPr>
          </w:p>
        </w:tc>
      </w:tr>
      <w:tr w:rsidR="00E574F4" w:rsidRPr="004B27F3" w:rsidDel="002E1D68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56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566" w:author="דפנה ברנאי" w:date="2017-09-28T13:33:00Z"/>
          <w:trPrChange w:id="156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SideHeading"/>
              <w:rPr>
                <w:del w:id="1569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571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573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575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577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579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581" w:author="דפנה ברנאי" w:date="2017-09-28T13:3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2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637E6A">
            <w:pPr>
              <w:pStyle w:val="TableBlock"/>
              <w:rPr>
                <w:del w:id="1583" w:author="דפנה ברנאי" w:date="2017-09-28T13:33:00Z"/>
                <w:rtl/>
              </w:rPr>
            </w:pPr>
            <w:del w:id="1584" w:author="דפנה ברנאי" w:date="2017-09-28T13:33:00Z">
              <w:r w:rsidRPr="004B27F3" w:rsidDel="002E1D68">
                <w:rPr>
                  <w:rtl/>
                </w:rPr>
                <w:delText>(1)</w:delText>
              </w:r>
              <w:r w:rsidRPr="004B27F3" w:rsidDel="002E1D68">
                <w:rPr>
                  <w:rtl/>
                </w:rPr>
                <w:tab/>
              </w:r>
              <w:r w:rsidRPr="004B27F3" w:rsidDel="002E1D68">
                <w:rPr>
                  <w:rFonts w:hint="eastAsia"/>
                  <w:rtl/>
                </w:rPr>
                <w:delText>לנכה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שדרגת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נכותו</w:delText>
              </w:r>
              <w:r w:rsidRPr="004B27F3" w:rsidDel="002E1D68">
                <w:rPr>
                  <w:rtl/>
                </w:rPr>
                <w:delText xml:space="preserve"> </w:delText>
              </w:r>
            </w:del>
            <w:del w:id="1585" w:author="דפנה ברנאי" w:date="2017-09-28T13:31:00Z">
              <w:r w:rsidRPr="004B27F3" w:rsidDel="00176B62">
                <w:rPr>
                  <w:rtl/>
                </w:rPr>
                <w:delText xml:space="preserve">10% </w:delText>
              </w:r>
              <w:r w:rsidRPr="004B27F3" w:rsidDel="00176B62">
                <w:rPr>
                  <w:rFonts w:hint="eastAsia"/>
                  <w:rtl/>
                </w:rPr>
                <w:delText>עד</w:delText>
              </w:r>
              <w:r w:rsidRPr="004B27F3" w:rsidDel="00176B62">
                <w:rPr>
                  <w:rtl/>
                </w:rPr>
                <w:delText xml:space="preserve"> 49%</w:delText>
              </w:r>
            </w:del>
            <w:del w:id="1586" w:author="דפנה ברנאי" w:date="2017-09-28T13:33:00Z">
              <w:r w:rsidRPr="004B27F3" w:rsidDel="002E1D68">
                <w:rPr>
                  <w:rtl/>
                </w:rPr>
                <w:delText xml:space="preserve"> </w:delText>
              </w:r>
              <w:r w:rsidDel="002E1D68">
                <w:rPr>
                  <w:rtl/>
                </w:rPr>
                <w:delText>–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בסכום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שלא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יעלה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על</w:delText>
              </w:r>
              <w:r w:rsidRPr="004B27F3" w:rsidDel="002E1D68">
                <w:rPr>
                  <w:rtl/>
                </w:rPr>
                <w:delText xml:space="preserve"> </w:delText>
              </w:r>
            </w:del>
            <w:del w:id="1587" w:author="דפנה ברנאי" w:date="2017-09-28T13:31:00Z">
              <w:r w:rsidRPr="004B27F3" w:rsidDel="00176B62">
                <w:rPr>
                  <w:rtl/>
                </w:rPr>
                <w:delText>18,079</w:delText>
              </w:r>
            </w:del>
            <w:del w:id="1588" w:author="דפנה ברנאי" w:date="2017-09-28T13:33:00Z"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שקלים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חדשים</w:delText>
              </w:r>
              <w:r w:rsidRPr="004B27F3" w:rsidDel="002E1D68">
                <w:rPr>
                  <w:rtl/>
                </w:rPr>
                <w:delText>;</w:delText>
              </w:r>
            </w:del>
          </w:p>
        </w:tc>
      </w:tr>
      <w:tr w:rsidR="00E574F4" w:rsidRPr="004B27F3" w:rsidDel="002E1D68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58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590" w:author="דפנה ברנאי" w:date="2017-09-28T13:33:00Z"/>
          <w:trPrChange w:id="159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SideHeading"/>
              <w:rPr>
                <w:del w:id="1593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4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595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597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599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601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603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605" w:author="דפנה ברנאי" w:date="2017-09-28T13:3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6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A96DA9" w:rsidDel="002E1D68" w:rsidRDefault="00E574F4">
            <w:pPr>
              <w:pStyle w:val="TableHead"/>
              <w:jc w:val="both"/>
              <w:rPr>
                <w:del w:id="1607" w:author="דפנה ברנאי" w:date="2017-09-28T13:33:00Z"/>
                <w:rtl/>
              </w:rPr>
              <w:pPrChange w:id="1608" w:author="דפנה ברנאי" w:date="2017-09-28T13:33:00Z">
                <w:pPr>
                  <w:pStyle w:val="TableBlock"/>
                </w:pPr>
              </w:pPrChange>
            </w:pPr>
            <w:del w:id="1609" w:author="דפנה ברנאי" w:date="2017-09-28T13:33:00Z">
              <w:r w:rsidRPr="00A96DA9" w:rsidDel="002E1D68">
                <w:rPr>
                  <w:b w:val="0"/>
                  <w:bCs w:val="0"/>
                  <w:rtl/>
                </w:rPr>
                <w:delText>(2)</w:delText>
              </w:r>
              <w:r w:rsidRPr="00A96DA9" w:rsidDel="002E1D68">
                <w:rPr>
                  <w:b w:val="0"/>
                  <w:bCs w:val="0"/>
                  <w:rtl/>
                </w:rPr>
                <w:tab/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אינה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פחותה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מ־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50%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או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פגוע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גפיים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תחתונות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אינה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פחותה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מ־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35% –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28,333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A96DA9" w:rsidDel="002E1D68">
                <w:rPr>
                  <w:b w:val="0"/>
                  <w:bCs w:val="0"/>
                  <w:rtl/>
                </w:rPr>
                <w:delText>.</w:delText>
              </w:r>
            </w:del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61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61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8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7619B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שלגביה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מבוקש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בהתאמתה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נרכש</w:t>
            </w:r>
            <w:del w:id="1619" w:author="נעה בן שבת" w:date="2017-09-03T15:17:00Z">
              <w:r w:rsidRPr="004B27F3" w:rsidDel="00DB74C4">
                <w:rPr>
                  <w:rFonts w:hint="eastAsia"/>
                  <w:rtl/>
                </w:rPr>
                <w:delText>ת</w:delText>
              </w:r>
            </w:del>
            <w:ins w:id="1620" w:author="נעה בן שבת" w:date="2017-09-03T15:17:00Z">
              <w:r>
                <w:rPr>
                  <w:rFonts w:hint="cs"/>
                  <w:rtl/>
                </w:rPr>
                <w:t>ה</w:t>
              </w:r>
            </w:ins>
            <w:r w:rsidRPr="004B27F3">
              <w:rPr>
                <w:rtl/>
              </w:rPr>
              <w:t xml:space="preserve"> </w:t>
            </w:r>
            <w:del w:id="1621" w:author="דפנה ברנאי" w:date="2017-09-28T13:34:00Z">
              <w:r w:rsidRPr="004B27F3" w:rsidDel="00041D31">
                <w:rPr>
                  <w:rFonts w:hint="eastAsia"/>
                  <w:rtl/>
                </w:rPr>
                <w:delText>בטרם</w:delText>
              </w:r>
              <w:r w:rsidRPr="004B27F3" w:rsidDel="00041D31">
                <w:rPr>
                  <w:rtl/>
                </w:rPr>
                <w:delText xml:space="preserve"> </w:delText>
              </w:r>
            </w:del>
            <w:ins w:id="1622" w:author="דפנה ברנאי" w:date="2017-09-28T13:34:00Z">
              <w:r w:rsidR="00041D31">
                <w:rPr>
                  <w:rFonts w:hint="cs"/>
                  <w:rtl/>
                </w:rPr>
                <w:t>לפני</w:t>
              </w:r>
              <w:r w:rsidR="00041D31" w:rsidRPr="004B27F3">
                <w:rPr>
                  <w:rtl/>
                </w:rPr>
                <w:t xml:space="preserve"> </w:t>
              </w:r>
              <w:r w:rsidR="00041D31">
                <w:rPr>
                  <w:rFonts w:hint="cs"/>
                  <w:rtl/>
                </w:rPr>
                <w:t>ש</w:t>
              </w:r>
            </w:ins>
            <w:r w:rsidRPr="004B27F3">
              <w:rPr>
                <w:rFonts w:hint="eastAsia"/>
                <w:rtl/>
              </w:rPr>
              <w:t>נבנתה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62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62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4545A" w:rsidRDefault="00E574F4" w:rsidP="00E574F4">
            <w:pPr>
              <w:pStyle w:val="TableSideHeading"/>
              <w:rPr>
                <w:highlight w:val="magenta"/>
                <w:rtl/>
                <w:rPrChange w:id="1626" w:author="Eran Yossef" w:date="2017-09-18T11:26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8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1629" w:author="דפנה ברנאי" w:date="2017-09-28T13:41:00Z">
              <w:r w:rsidRPr="004B27F3" w:rsidDel="00C63893">
                <w:rPr>
                  <w:rFonts w:hint="eastAsia"/>
                  <w:rtl/>
                </w:rPr>
                <w:delText>לרכישת</w:delText>
              </w:r>
              <w:r w:rsidRPr="004B27F3" w:rsidDel="00C63893">
                <w:rPr>
                  <w:rtl/>
                </w:rPr>
                <w:delText xml:space="preserve"> </w:delText>
              </w:r>
            </w:del>
            <w:ins w:id="1630" w:author="דפנה ברנאי" w:date="2017-09-28T13:41:00Z">
              <w:r w:rsidR="00C63893">
                <w:rPr>
                  <w:rFonts w:hint="cs"/>
                  <w:rtl/>
                </w:rPr>
                <w:t>ב</w:t>
              </w:r>
              <w:r w:rsidR="00C63893" w:rsidRPr="004B27F3">
                <w:rPr>
                  <w:rFonts w:hint="eastAsia"/>
                  <w:rtl/>
                </w:rPr>
                <w:t>רכישת</w:t>
              </w:r>
              <w:r w:rsidR="00C63893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מעלון</w:t>
            </w:r>
            <w:ins w:id="1631" w:author="דפנה ברנאי" w:date="2017-09-28T13:49:00Z">
              <w:r w:rsidR="00880F47">
                <w:rPr>
                  <w:rFonts w:hint="cs"/>
                  <w:rtl/>
                </w:rPr>
                <w:t xml:space="preserve"> והתקנתו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</w:t>
            </w:r>
            <w:ins w:id="1633" w:author="דפנה ברנאי" w:date="2017-10-01T10:32:00Z">
              <w:r w:rsidR="006363EC">
                <w:rPr>
                  <w:rFonts w:hint="cs"/>
                  <w:rtl/>
                </w:rPr>
                <w:t>א</w:t>
              </w:r>
            </w:ins>
            <w:del w:id="1634" w:author="דפנה ברנאי" w:date="2017-10-01T10:32:00Z">
              <w:r w:rsidRPr="004B27F3" w:rsidDel="006363EC">
                <w:rPr>
                  <w:rFonts w:hint="eastAsia"/>
                  <w:rtl/>
                </w:rPr>
                <w:delText>ב</w:delText>
              </w:r>
            </w:del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5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636" w:author="דפנה ברנאי" w:date="2017-10-01T09:13:00Z">
              <w:r w:rsidR="00A25E7C">
                <w:rPr>
                  <w:rFonts w:hint="cs"/>
                  <w:rtl/>
                </w:rPr>
                <w:t xml:space="preserve">לנכה כמפורט להלן יינתן 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del w:id="1637" w:author="דפנה ברנאי" w:date="2017-09-28T13:45:00Z">
              <w:r w:rsidRPr="004B27F3" w:rsidDel="00E13572">
                <w:rPr>
                  <w:rFonts w:hint="eastAsia"/>
                  <w:rtl/>
                </w:rPr>
                <w:delText>לצורך</w:delText>
              </w:r>
              <w:r w:rsidRPr="004B27F3" w:rsidDel="00E13572">
                <w:rPr>
                  <w:rtl/>
                </w:rPr>
                <w:delText xml:space="preserve"> </w:delText>
              </w:r>
            </w:del>
            <w:ins w:id="1638" w:author="דפנה ברנאי" w:date="2017-09-28T13:45:00Z">
              <w:r w:rsidR="00E13572">
                <w:rPr>
                  <w:rFonts w:hint="cs"/>
                  <w:rtl/>
                </w:rPr>
                <w:t>לשם</w:t>
              </w:r>
              <w:r w:rsidR="00E13572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והתקנתו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</w:t>
            </w:r>
            <w:ins w:id="1639" w:author="דפנה ברנאי" w:date="2017-10-01T09:13:00Z">
              <w:r w:rsidR="00A25E7C">
                <w:rPr>
                  <w:rFonts w:hint="cs"/>
                  <w:rtl/>
                </w:rPr>
                <w:t>ו או</w:t>
              </w:r>
            </w:ins>
            <w:del w:id="1640" w:author="דפנה ברנאי" w:date="2017-09-28T13:45:00Z">
              <w:r w:rsidRPr="004B27F3" w:rsidDel="00E13572">
                <w:rPr>
                  <w:rFonts w:hint="eastAsia"/>
                  <w:rtl/>
                </w:rPr>
                <w:delText>ו</w:delText>
              </w:r>
              <w:r w:rsidRPr="004B27F3" w:rsidDel="00E13572">
                <w:rPr>
                  <w:rtl/>
                </w:rPr>
                <w:delText xml:space="preserve"> </w:delText>
              </w:r>
              <w:r w:rsidRPr="004B27F3" w:rsidDel="00E13572">
                <w:rPr>
                  <w:rFonts w:hint="eastAsia"/>
                  <w:rtl/>
                </w:rPr>
                <w:delText>של</w:delText>
              </w:r>
            </w:del>
            <w:r w:rsidRPr="004B27F3">
              <w:rPr>
                <w:rtl/>
              </w:rPr>
              <w:t xml:space="preserve"> </w:t>
            </w:r>
            <w:del w:id="1641" w:author="דפנה ברנאי" w:date="2017-10-01T09:13:00Z">
              <w:r w:rsidRPr="004B27F3" w:rsidDel="00A25E7C">
                <w:rPr>
                  <w:rFonts w:hint="eastAsia"/>
                  <w:rtl/>
                </w:rPr>
                <w:delText>נכה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כאמור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בפסקאות</w:delText>
              </w:r>
              <w:r w:rsidRPr="004B27F3" w:rsidDel="00A25E7C">
                <w:rPr>
                  <w:rtl/>
                </w:rPr>
                <w:delText xml:space="preserve"> (1) </w:delText>
              </w:r>
              <w:r w:rsidRPr="004B27F3" w:rsidDel="00A25E7C">
                <w:rPr>
                  <w:rFonts w:hint="eastAsia"/>
                  <w:rtl/>
                </w:rPr>
                <w:delText>או</w:delText>
              </w:r>
              <w:r w:rsidRPr="004B27F3" w:rsidDel="00A25E7C">
                <w:rPr>
                  <w:rtl/>
                </w:rPr>
                <w:delText xml:space="preserve"> (2) </w:delText>
              </w:r>
              <w:r w:rsidRPr="004B27F3" w:rsidDel="00A25E7C">
                <w:rPr>
                  <w:rFonts w:hint="eastAsia"/>
                  <w:rtl/>
                </w:rPr>
                <w:delText>שלהלן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או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בדירה</w:delText>
              </w:r>
              <w:r w:rsidRPr="004B27F3" w:rsidDel="00A25E7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del w:id="1642" w:author="דפנה ברנאי" w:date="2017-10-01T09:13:00Z">
              <w:r w:rsidRPr="004B27F3" w:rsidDel="00A25E7C">
                <w:rPr>
                  <w:rFonts w:hint="eastAsia"/>
                  <w:rtl/>
                </w:rPr>
                <w:delText>של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נכה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כאמור</w:delText>
              </w:r>
              <w:r w:rsidRPr="004B27F3" w:rsidDel="00A25E7C">
                <w:rPr>
                  <w:rtl/>
                </w:rPr>
                <w:delText xml:space="preserve"> </w:delText>
              </w:r>
            </w:del>
            <w:ins w:id="1643" w:author="יעל סלנט" w:date="2017-08-15T13:34:00Z">
              <w:r>
                <w:rPr>
                  <w:rFonts w:hint="cs"/>
                  <w:rtl/>
                </w:rPr>
                <w:t>שבה הוא מתגורר</w:t>
              </w:r>
            </w:ins>
            <w:del w:id="1644" w:author="יעל סלנט" w:date="2017-08-15T13:34:00Z">
              <w:r w:rsidRPr="004B27F3" w:rsidDel="00307E58">
                <w:rPr>
                  <w:rFonts w:hint="eastAsia"/>
                  <w:rtl/>
                </w:rPr>
                <w:delText>כאשר</w:delText>
              </w:r>
              <w:r w:rsidRPr="004B27F3" w:rsidDel="00307E58">
                <w:rPr>
                  <w:rtl/>
                </w:rPr>
                <w:delText xml:space="preserve"> </w:delText>
              </w:r>
              <w:r w:rsidRPr="004B27F3" w:rsidDel="00307E58">
                <w:rPr>
                  <w:rFonts w:hint="eastAsia"/>
                  <w:rtl/>
                </w:rPr>
                <w:delText>הנכה</w:delText>
              </w:r>
              <w:r w:rsidRPr="004B27F3" w:rsidDel="00307E58">
                <w:rPr>
                  <w:rtl/>
                </w:rPr>
                <w:delText xml:space="preserve"> </w:delText>
              </w:r>
              <w:r w:rsidRPr="004B27F3" w:rsidDel="00307E58">
                <w:rPr>
                  <w:rFonts w:hint="eastAsia"/>
                  <w:rtl/>
                </w:rPr>
                <w:delText>מתגורר</w:delText>
              </w:r>
              <w:r w:rsidRPr="004B27F3" w:rsidDel="00307E58">
                <w:rPr>
                  <w:rtl/>
                </w:rPr>
                <w:delText xml:space="preserve"> </w:delText>
              </w:r>
              <w:r w:rsidRPr="004B27F3" w:rsidDel="00307E58">
                <w:rPr>
                  <w:rFonts w:hint="eastAsia"/>
                  <w:rtl/>
                </w:rPr>
                <w:delText>עם</w:delText>
              </w:r>
              <w:r w:rsidRPr="004B27F3" w:rsidDel="00307E58">
                <w:rPr>
                  <w:rtl/>
                </w:rPr>
                <w:delText xml:space="preserve"> </w:delText>
              </w:r>
              <w:r w:rsidRPr="004B27F3" w:rsidDel="00307E58">
                <w:rPr>
                  <w:rFonts w:hint="eastAsia"/>
                  <w:rtl/>
                </w:rPr>
                <w:delText>הוריו</w:delText>
              </w:r>
            </w:del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108,686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del w:id="1645" w:author="יעל סלנט" w:date="2017-09-27T11:59:00Z">
              <w:r w:rsidRPr="004B27F3" w:rsidDel="001A0C40">
                <w:rPr>
                  <w:rtl/>
                </w:rPr>
                <w:delText xml:space="preserve"> </w:delText>
              </w:r>
            </w:del>
            <w:del w:id="1646" w:author="יעל סלנט" w:date="2017-09-27T12:04:00Z">
              <w:r w:rsidRPr="004B27F3" w:rsidDel="002B5338">
                <w:rPr>
                  <w:rFonts w:hint="eastAsia"/>
                  <w:rtl/>
                </w:rPr>
                <w:delText>ובלבד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שלא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יקבל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נוסף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על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כך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סיוע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להחלפת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דירה</w:delText>
              </w:r>
            </w:del>
            <w:del w:id="1647" w:author="יעל סלנט" w:date="2017-09-27T12:44:00Z">
              <w:r w:rsidRPr="004B27F3" w:rsidDel="00795123">
                <w:rPr>
                  <w:rtl/>
                </w:rPr>
                <w:delText xml:space="preserve">: </w:delText>
              </w:r>
            </w:del>
            <w:ins w:id="1648" w:author="יעל סלנט" w:date="2017-09-27T12:44:00Z"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64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65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65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66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1669" w:author="נעה בן שבת" w:date="2017-09-03T14:05:00Z">
              <w:r w:rsidRPr="004B27F3" w:rsidDel="00A77C96">
                <w:rPr>
                  <w:rFonts w:hint="eastAsia"/>
                  <w:rtl/>
                </w:rPr>
                <w:delText>בעל</w:delText>
              </w:r>
            </w:del>
            <w:ins w:id="1670" w:author="נעה בן שבת" w:date="2017-09-03T14:05:00Z">
              <w:r>
                <w:rPr>
                  <w:rFonts w:hint="eastAsia"/>
                  <w:rtl/>
                </w:rPr>
                <w:t>שיש לו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35%.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67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67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4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9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7619B1">
            <w:pPr>
              <w:pStyle w:val="TableBlock"/>
              <w:rPr>
                <w:rtl/>
              </w:rPr>
            </w:pPr>
            <w:del w:id="1680" w:author="דפנה ברנאי" w:date="2017-09-28T13:44:00Z">
              <w:r w:rsidRPr="004B27F3" w:rsidDel="006D488E">
                <w:rPr>
                  <w:rtl/>
                </w:rPr>
                <w:delText>(</w:delText>
              </w:r>
              <w:r w:rsidRPr="004B27F3" w:rsidDel="006D488E">
                <w:rPr>
                  <w:rFonts w:hint="eastAsia"/>
                  <w:rtl/>
                </w:rPr>
                <w:delText>ב</w:delText>
              </w:r>
              <w:r w:rsidRPr="004B27F3" w:rsidDel="006D488E">
                <w:rPr>
                  <w:rtl/>
                </w:rPr>
                <w:delText>)</w:delText>
              </w:r>
              <w:r w:rsidRPr="004B27F3" w:rsidDel="006D488E">
                <w:rPr>
                  <w:rtl/>
                </w:rPr>
                <w:tab/>
              </w:r>
              <w:r w:rsidRPr="004B27F3" w:rsidDel="006D488E">
                <w:rPr>
                  <w:rFonts w:hint="eastAsia"/>
                  <w:rtl/>
                </w:rPr>
                <w:delText>בסעיף</w:delText>
              </w:r>
              <w:r w:rsidRPr="004B27F3" w:rsidDel="006D488E">
                <w:rPr>
                  <w:rtl/>
                </w:rPr>
                <w:delText xml:space="preserve"> </w:delText>
              </w:r>
              <w:r w:rsidRPr="004B27F3" w:rsidDel="006D488E">
                <w:rPr>
                  <w:rFonts w:hint="eastAsia"/>
                  <w:rtl/>
                </w:rPr>
                <w:delText>זה</w:delText>
              </w:r>
              <w:r w:rsidRPr="004B27F3" w:rsidDel="006D488E">
                <w:rPr>
                  <w:rtl/>
                </w:rPr>
                <w:delText xml:space="preserve"> </w:delText>
              </w:r>
              <w:r w:rsidRPr="004B27F3" w:rsidDel="006D488E">
                <w:rPr>
                  <w:rFonts w:hint="eastAsia"/>
                  <w:rtl/>
                </w:rPr>
                <w:delText>ובסעיף</w:delText>
              </w:r>
              <w:r w:rsidRPr="004B27F3" w:rsidDel="006D488E">
                <w:rPr>
                  <w:rtl/>
                </w:rPr>
                <w:delText xml:space="preserve"> 9</w:delText>
              </w:r>
              <w:r w:rsidRPr="004B27F3" w:rsidDel="006D488E">
                <w:rPr>
                  <w:rFonts w:hint="eastAsia"/>
                  <w:rtl/>
                </w:rPr>
                <w:delText>טו</w:delText>
              </w:r>
              <w:r w:rsidRPr="004B27F3" w:rsidDel="006D488E">
                <w:rPr>
                  <w:rtl/>
                </w:rPr>
                <w:delText>, "</w:delText>
              </w:r>
              <w:r w:rsidRPr="004B27F3" w:rsidDel="006D488E">
                <w:rPr>
                  <w:rFonts w:hint="eastAsia"/>
                  <w:rtl/>
                </w:rPr>
                <w:delText>מעלון</w:delText>
              </w:r>
              <w:r w:rsidRPr="004B27F3" w:rsidDel="006D488E">
                <w:rPr>
                  <w:rtl/>
                </w:rPr>
                <w:delText xml:space="preserve">" </w:delText>
              </w:r>
              <w:r w:rsidDel="006D488E">
                <w:rPr>
                  <w:rtl/>
                </w:rPr>
                <w:delText>–</w:delText>
              </w:r>
              <w:r w:rsidRPr="004B27F3" w:rsidDel="006D488E">
                <w:rPr>
                  <w:rtl/>
                </w:rPr>
                <w:delText xml:space="preserve"> </w:delText>
              </w:r>
            </w:del>
            <w:del w:id="1681" w:author="דפנה ברנאי" w:date="2017-09-28T13:42:00Z">
              <w:r w:rsidRPr="004B27F3" w:rsidDel="00C63893">
                <w:rPr>
                  <w:rFonts w:hint="eastAsia"/>
                  <w:rtl/>
                </w:rPr>
                <w:delText>לרבות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מעלית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ולרבות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מכשיר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אחר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המיועד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להרמה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של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5C709C" w:rsidDel="00C63893">
                <w:rPr>
                  <w:rFonts w:hint="eastAsia"/>
                  <w:highlight w:val="yellow"/>
                  <w:rtl/>
                  <w:rPrChange w:id="1682" w:author="נעה בן שבת" w:date="2017-09-03T15:20:00Z">
                    <w:rPr>
                      <w:rFonts w:hint="eastAsia"/>
                      <w:rtl/>
                    </w:rPr>
                  </w:rPrChange>
                </w:rPr>
                <w:delText>אנשים</w:delText>
              </w:r>
              <w:r w:rsidRPr="005C709C" w:rsidDel="00C63893">
                <w:rPr>
                  <w:highlight w:val="yellow"/>
                  <w:rtl/>
                  <w:rPrChange w:id="1683" w:author="נעה בן שבת" w:date="2017-09-03T15:20:00Z">
                    <w:rPr>
                      <w:rtl/>
                    </w:rPr>
                  </w:rPrChange>
                </w:rPr>
                <w:delText xml:space="preserve"> </w:delText>
              </w:r>
              <w:r w:rsidRPr="005C709C" w:rsidDel="00C63893">
                <w:rPr>
                  <w:rFonts w:hint="eastAsia"/>
                  <w:highlight w:val="yellow"/>
                  <w:rtl/>
                  <w:rPrChange w:id="1684" w:author="נעה בן שבת" w:date="2017-09-03T15:20:00Z">
                    <w:rPr>
                      <w:rFonts w:hint="eastAsia"/>
                      <w:rtl/>
                    </w:rPr>
                  </w:rPrChange>
                </w:rPr>
                <w:delText>עם</w:delText>
              </w:r>
              <w:r w:rsidRPr="005C709C" w:rsidDel="00C63893">
                <w:rPr>
                  <w:highlight w:val="yellow"/>
                  <w:rtl/>
                  <w:rPrChange w:id="1685" w:author="נעה בן שבת" w:date="2017-09-03T15:20:00Z">
                    <w:rPr>
                      <w:rtl/>
                    </w:rPr>
                  </w:rPrChange>
                </w:rPr>
                <w:delText xml:space="preserve"> </w:delText>
              </w:r>
              <w:r w:rsidRPr="005C709C" w:rsidDel="00C63893">
                <w:rPr>
                  <w:rFonts w:hint="eastAsia"/>
                  <w:highlight w:val="yellow"/>
                  <w:rtl/>
                  <w:rPrChange w:id="1686" w:author="נעה בן שבת" w:date="2017-09-03T15:20:00Z">
                    <w:rPr>
                      <w:rFonts w:hint="eastAsia"/>
                      <w:rtl/>
                    </w:rPr>
                  </w:rPrChange>
                </w:rPr>
                <w:delText>לקות</w:delText>
              </w:r>
              <w:r w:rsidRPr="005C709C" w:rsidDel="00C63893">
                <w:rPr>
                  <w:highlight w:val="yellow"/>
                  <w:rtl/>
                  <w:rPrChange w:id="1687" w:author="נעה בן שבת" w:date="2017-09-03T15:20:00Z">
                    <w:rPr>
                      <w:rtl/>
                    </w:rPr>
                  </w:rPrChange>
                </w:rPr>
                <w:delText xml:space="preserve"> </w:delText>
              </w:r>
              <w:r w:rsidRPr="005C709C" w:rsidDel="00C63893">
                <w:rPr>
                  <w:rFonts w:hint="eastAsia"/>
                  <w:highlight w:val="yellow"/>
                  <w:rtl/>
                  <w:rPrChange w:id="1688" w:author="נעה בן שבת" w:date="2017-09-03T15:20:00Z">
                    <w:rPr>
                      <w:rFonts w:hint="eastAsia"/>
                      <w:rtl/>
                    </w:rPr>
                  </w:rPrChange>
                </w:rPr>
                <w:delText>תנועה</w:delText>
              </w:r>
              <w:r w:rsidRPr="004B27F3" w:rsidDel="00C63893">
                <w:rPr>
                  <w:rtl/>
                </w:rPr>
                <w:delText>.</w:delText>
              </w:r>
              <w:r w:rsidDel="00C63893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E574F4" w:rsidRPr="004B27F3" w:rsidTr="007619B1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795123" w:rsidRDefault="007619B1" w:rsidP="00E574F4">
            <w:pPr>
              <w:pStyle w:val="TableSideHeading"/>
              <w:rPr>
                <w:rtl/>
              </w:rPr>
            </w:pPr>
            <w:ins w:id="1689" w:author="יעל סלנט" w:date="2017-10-03T12:39:00Z">
              <w:r>
                <w:rPr>
                  <w:rFonts w:hint="cs"/>
                  <w:rtl/>
                </w:rPr>
                <w:t>הועבר מס"ק א לסעיף קטן זה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7619B1" w:rsidP="007619B1">
            <w:pPr>
              <w:pStyle w:val="TableBlock"/>
              <w:rPr>
                <w:rtl/>
              </w:rPr>
            </w:pPr>
            <w:ins w:id="1690" w:author="יעל סלנט" w:date="2017-10-03T12:38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ניתן סיוע כאמור בסעיף קטן (א) בדירה שבבעלות הנכה, לא יינתן סיוע בהחלפת דירה לפי סעיף 9ו.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69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69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79512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4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9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7619B1" w:rsidP="007619B1">
            <w:pPr>
              <w:pStyle w:val="TableBlock"/>
              <w:rPr>
                <w:rtl/>
              </w:rPr>
            </w:pPr>
            <w:ins w:id="1700" w:author="יעל סלנט" w:date="2017-10-03T12:36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ניתן סיוע לפי סעיפים 9ה או 9ו, לא יינתן סיוע לפי סעיף זה, אלא אם כן המעלון נדרש בשל החמרה בנכות שאירעה לאחר רכישת הדירה שלגביה ניתן הסיוע.</w:t>
              </w:r>
            </w:ins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0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702" w:author="דפנה ברנאי" w:date="2017-09-28T12:34:00Z"/>
          <w:trPrChange w:id="170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795123" w:rsidDel="009E23B6" w:rsidRDefault="00E574F4" w:rsidP="00E574F4">
            <w:pPr>
              <w:pStyle w:val="TableSideHeading"/>
              <w:rPr>
                <w:del w:id="1705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707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709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711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713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715" w:author="דפנה ברנאי" w:date="2017-09-28T12:3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6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717" w:author="דפנה ברנאי" w:date="2017-09-28T12:34:00Z"/>
                <w:rtl/>
              </w:rPr>
            </w:pPr>
          </w:p>
        </w:tc>
      </w:tr>
      <w:tr w:rsidR="00E574F4" w:rsidRPr="004B27F3" w:rsidTr="005A6AF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7619B1" w:rsidP="007619B1">
            <w:pPr>
              <w:pStyle w:val="TableSideHeading"/>
              <w:rPr>
                <w:rtl/>
              </w:rPr>
            </w:pPr>
            <w:ins w:id="1718" w:author="יעל סלנט" w:date="2017-10-03T12:39:00Z">
              <w:r>
                <w:rPr>
                  <w:rFonts w:hint="cs"/>
                  <w:rtl/>
                </w:rPr>
                <w:t>[לדיון</w:t>
              </w:r>
            </w:ins>
            <w:ins w:id="1719" w:author="יעל סלנט" w:date="2017-10-03T12:40:00Z">
              <w:r>
                <w:rPr>
                  <w:rFonts w:hint="cs"/>
                  <w:rtl/>
                </w:rPr>
                <w:t xml:space="preserve"> מה עם פגימת לב / ריאה של 60% לפחות</w:t>
              </w:r>
            </w:ins>
            <w:r w:rsidR="00E11F31">
              <w:rPr>
                <w:rFonts w:hint="cs"/>
                <w:rtl/>
              </w:rPr>
              <w:t>]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ins w:id="1720" w:author="דפנה ברנאי" w:date="2017-09-28T13:51:00Z">
              <w:r w:rsidR="004740D2">
                <w:rPr>
                  <w:rFonts w:hint="cs"/>
                  <w:rtl/>
                </w:rPr>
                <w:t>ב</w:t>
              </w:r>
            </w:ins>
            <w:del w:id="1721" w:author="דפנה ברנאי" w:date="2017-09-28T13:51:00Z">
              <w:r w:rsidRPr="004B27F3" w:rsidDel="004740D2">
                <w:rPr>
                  <w:rFonts w:hint="eastAsia"/>
                  <w:rtl/>
                </w:rPr>
                <w:delText>למימון</w:delText>
              </w:r>
              <w:r w:rsidRPr="004B27F3" w:rsidDel="004740D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אחזקת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</w:t>
            </w:r>
            <w:ins w:id="1722" w:author="דפנה ברנאי" w:date="2017-10-01T10:32:00Z">
              <w:r w:rsidR="006363EC">
                <w:rPr>
                  <w:rFonts w:hint="cs"/>
                  <w:rtl/>
                </w:rPr>
                <w:t>ב</w:t>
              </w:r>
            </w:ins>
            <w:del w:id="1723" w:author="דפנה ברנאי" w:date="2017-10-01T10:32:00Z">
              <w:r w:rsidRPr="004B27F3" w:rsidDel="006363EC">
                <w:rPr>
                  <w:rFonts w:hint="eastAsia"/>
                  <w:rtl/>
                </w:rPr>
                <w:delText>ג</w:delText>
              </w:r>
            </w:del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88022F" w:rsidP="005C6D8B">
            <w:pPr>
              <w:pStyle w:val="TableBlock"/>
              <w:rPr>
                <w:rtl/>
              </w:rPr>
            </w:pPr>
            <w:ins w:id="1724" w:author="דפנה ברנאי" w:date="2017-09-28T13:52:00Z">
              <w:r w:rsidRPr="004B27F3">
                <w:rPr>
                  <w:rFonts w:hint="eastAsia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הגר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בבניין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דירות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יינתן </w:t>
              </w:r>
            </w:ins>
            <w:r w:rsidR="00E574F4" w:rsidRPr="004B27F3">
              <w:rPr>
                <w:rFonts w:hint="eastAsia"/>
                <w:rtl/>
              </w:rPr>
              <w:t>סיוע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שנתי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במימון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אחזקת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מעלית</w:t>
            </w:r>
            <w:del w:id="1725" w:author="דפנה ברנאי" w:date="2017-10-01T10:11:00Z">
              <w:r w:rsidR="00E574F4" w:rsidRPr="004B27F3" w:rsidDel="002E731E">
                <w:rPr>
                  <w:rtl/>
                </w:rPr>
                <w:delText>,</w:delText>
              </w:r>
            </w:del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במענק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בסכום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של</w:t>
            </w:r>
            <w:r w:rsidR="00E574F4" w:rsidRPr="004B27F3">
              <w:rPr>
                <w:rtl/>
              </w:rPr>
              <w:t xml:space="preserve"> 56 </w:t>
            </w:r>
            <w:r w:rsidR="00E574F4" w:rsidRPr="004B27F3">
              <w:rPr>
                <w:rFonts w:hint="eastAsia"/>
                <w:rtl/>
              </w:rPr>
              <w:t>שקלים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חדשים</w:t>
            </w:r>
            <w:ins w:id="1726" w:author="דפנה ברנאי" w:date="2017-10-01T10:11:00Z">
              <w:r w:rsidR="002E731E">
                <w:rPr>
                  <w:rFonts w:hint="cs"/>
                  <w:rtl/>
                </w:rPr>
                <w:t>,</w:t>
              </w:r>
            </w:ins>
            <w:ins w:id="1727" w:author="דפנה ברנאי" w:date="2017-10-01T09:17:00Z">
              <w:r w:rsidR="00A25E7C">
                <w:rPr>
                  <w:rFonts w:hint="cs"/>
                  <w:rtl/>
                </w:rPr>
                <w:t xml:space="preserve"> כמפורט להלן</w:t>
              </w:r>
            </w:ins>
            <w:del w:id="1728" w:author="דפנה ברנאי" w:date="2017-09-28T13:52:00Z"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לנכה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הגר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בבניין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דירות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שהוא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אחד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מאלה</w:delText>
              </w:r>
            </w:del>
            <w:r w:rsidR="00E574F4" w:rsidRPr="004B27F3">
              <w:rPr>
                <w:rtl/>
              </w:rPr>
              <w:t>:</w:t>
            </w:r>
          </w:p>
        </w:tc>
      </w:tr>
      <w:tr w:rsidR="00E574F4" w:rsidTr="005A6AF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80%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פרפלגיה</w:t>
            </w:r>
            <w:r w:rsidRPr="004B27F3">
              <w:rPr>
                <w:rtl/>
              </w:rPr>
              <w:t>);</w:t>
            </w:r>
          </w:p>
        </w:tc>
      </w:tr>
      <w:tr w:rsidR="00E574F4" w:rsidTr="005A6AF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60%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בחצי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אנכי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המיפלגיה</w:t>
            </w:r>
            <w:r w:rsidRPr="004B27F3">
              <w:rPr>
                <w:rtl/>
              </w:rPr>
              <w:t>).</w:t>
            </w:r>
          </w:p>
        </w:tc>
      </w:tr>
      <w:tr w:rsidR="00E574F4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7619B1" w:rsidP="007619B1">
            <w:pPr>
              <w:pStyle w:val="TableHead"/>
              <w:rPr>
                <w:rtl/>
              </w:rPr>
            </w:pPr>
            <w:ins w:id="1729" w:author="יעל סלנט" w:date="2017-10-03T12:40:00Z">
              <w:r>
                <w:rPr>
                  <w:rFonts w:hint="cs"/>
                  <w:rtl/>
                </w:rPr>
                <w:t>סימן משנה ה': סיוע בשיכון בדירה בבעלות משרד הביטחון או בדירה ציבורית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3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3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0207D0" w:rsidP="00E574F4">
            <w:pPr>
              <w:pStyle w:val="TableSideHeading"/>
              <w:rPr>
                <w:rtl/>
              </w:rPr>
            </w:pPr>
            <w:ins w:id="1733" w:author="יעל סלנט" w:date="2017-10-03T13:09:00Z">
              <w:r>
                <w:rPr>
                  <w:rFonts w:hint="cs"/>
                  <w:rtl/>
                </w:rPr>
                <w:t>[</w:t>
              </w:r>
            </w:ins>
            <w:ins w:id="1734" w:author="יעל סלנט" w:date="2017-10-03T13:08:00Z">
              <w:r>
                <w:rPr>
                  <w:rFonts w:hint="cs"/>
                  <w:rtl/>
                </w:rPr>
                <w:t>הועבר מ</w:t>
              </w:r>
            </w:ins>
            <w:r w:rsidR="00E11F31">
              <w:rPr>
                <w:rFonts w:hint="cs"/>
                <w:rtl/>
              </w:rPr>
              <w:t xml:space="preserve">ס' </w:t>
            </w:r>
            <w:ins w:id="1735" w:author="יעל סלנט" w:date="2017-10-03T13:08:00Z">
              <w:r>
                <w:rPr>
                  <w:rFonts w:hint="cs"/>
                  <w:rtl/>
                </w:rPr>
                <w:t>9י</w:t>
              </w:r>
            </w:ins>
            <w:ins w:id="1736" w:author="יעל סלנט" w:date="2017-10-03T13:09:00Z"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8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44619D" w:rsidP="00E574F4">
            <w:pPr>
              <w:pStyle w:val="TableInnerSideHeading"/>
              <w:rPr>
                <w:rtl/>
              </w:rPr>
            </w:pPr>
            <w:ins w:id="1739" w:author="דפנה ברנאי" w:date="2017-10-01T09:30:00Z">
              <w:r>
                <w:rPr>
                  <w:rFonts w:hint="cs"/>
                  <w:rtl/>
                </w:rPr>
                <w:t>סיוע בשיכון בדירה בבעלות משרד הביטחון או בדירה ציבורית</w:t>
              </w:r>
            </w:ins>
            <w:del w:id="1740" w:author="דפנה ברנאי" w:date="2017-10-01T09:30:00Z">
              <w:r w:rsidR="00E574F4" w:rsidRPr="004B27F3" w:rsidDel="0044619D">
                <w:rPr>
                  <w:rFonts w:hint="eastAsia"/>
                  <w:rtl/>
                </w:rPr>
                <w:delText>הסדרת</w:delText>
              </w:r>
              <w:r w:rsidR="00E574F4" w:rsidRPr="004B27F3" w:rsidDel="0044619D">
                <w:rPr>
                  <w:rtl/>
                </w:rPr>
                <w:delText xml:space="preserve"> </w:delText>
              </w:r>
              <w:r w:rsidR="00E574F4" w:rsidRPr="004B27F3" w:rsidDel="0044619D">
                <w:rPr>
                  <w:rFonts w:hint="eastAsia"/>
                  <w:rtl/>
                </w:rPr>
                <w:delText>שיכונו</w:delText>
              </w:r>
              <w:r w:rsidR="00E574F4" w:rsidRPr="004B27F3" w:rsidDel="0044619D">
                <w:rPr>
                  <w:rtl/>
                </w:rPr>
                <w:delText xml:space="preserve"> </w:delText>
              </w:r>
              <w:r w:rsidR="00E574F4" w:rsidDel="0044619D">
                <w:rPr>
                  <w:rtl/>
                </w:rPr>
                <w:br/>
              </w:r>
              <w:r w:rsidR="00E574F4" w:rsidRPr="004B27F3" w:rsidDel="0044619D">
                <w:rPr>
                  <w:rFonts w:hint="eastAsia"/>
                  <w:rtl/>
                </w:rPr>
                <w:delText>של</w:delText>
              </w:r>
              <w:r w:rsidR="00E574F4" w:rsidRPr="004B27F3" w:rsidDel="0044619D">
                <w:rPr>
                  <w:rtl/>
                </w:rPr>
                <w:delText xml:space="preserve"> </w:delText>
              </w:r>
              <w:r w:rsidR="00E574F4" w:rsidRPr="004B27F3" w:rsidDel="0044619D">
                <w:rPr>
                  <w:rFonts w:hint="eastAsia"/>
                  <w:rtl/>
                </w:rPr>
                <w:delText>נכה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</w:t>
            </w:r>
            <w:ins w:id="1742" w:author="דפנה ברנאי" w:date="2017-10-01T10:32:00Z">
              <w:r w:rsidR="006363EC">
                <w:rPr>
                  <w:rFonts w:hint="cs"/>
                  <w:rtl/>
                </w:rPr>
                <w:t>ג</w:t>
              </w:r>
            </w:ins>
            <w:r w:rsidRPr="004B27F3">
              <w:rPr>
                <w:rtl/>
              </w:rPr>
              <w:t xml:space="preserve">. 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3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</w:t>
            </w:r>
            <w:del w:id="1744" w:author="דפנה ברנאי" w:date="2017-10-01T09:14:00Z">
              <w:r w:rsidRPr="004B27F3" w:rsidDel="00A25E7C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שיכונו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בתנאי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פנויה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המלצה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לחברה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לשכ</w:t>
            </w:r>
            <w:del w:id="1745" w:author="דפנה ברנאי" w:date="2017-09-28T13:54:00Z">
              <w:r w:rsidRPr="004B27F3" w:rsidDel="00E10245">
                <w:rPr>
                  <w:rFonts w:hint="eastAsia"/>
                  <w:rtl/>
                </w:rPr>
                <w:delText>ן</w:delText>
              </w:r>
              <w:r w:rsidRPr="004B27F3" w:rsidDel="00E10245">
                <w:rPr>
                  <w:rtl/>
                </w:rPr>
                <w:delText xml:space="preserve"> </w:delText>
              </w:r>
              <w:r w:rsidRPr="004B27F3" w:rsidDel="00E10245">
                <w:rPr>
                  <w:rFonts w:hint="eastAsia"/>
                  <w:rtl/>
                </w:rPr>
                <w:delText>אותו</w:delText>
              </w:r>
            </w:del>
            <w:ins w:id="1746" w:author="דפנה ברנאי" w:date="2017-09-28T13:54:00Z">
              <w:r w:rsidR="00E10245">
                <w:rPr>
                  <w:rFonts w:hint="cs"/>
                  <w:rtl/>
                </w:rPr>
                <w:t>נו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r w:rsidRPr="004B27F3">
              <w:rPr>
                <w:rtl/>
              </w:rPr>
              <w:t xml:space="preserve">. 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47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4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5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שוכן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ינוכו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מתגמולו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del w:id="1756" w:author="דפנה ברנאי" w:date="2017-09-28T13:54:00Z">
              <w:r w:rsidRPr="004B27F3" w:rsidDel="00E10245">
                <w:rPr>
                  <w:rFonts w:hint="eastAsia"/>
                  <w:rtl/>
                </w:rPr>
                <w:delText>בגובה</w:delText>
              </w:r>
              <w:r w:rsidRPr="004B27F3" w:rsidDel="00E10245">
                <w:rPr>
                  <w:rtl/>
                </w:rPr>
                <w:delText xml:space="preserve"> </w:delText>
              </w:r>
            </w:del>
            <w:ins w:id="1757" w:author="דפנה ברנאי" w:date="2017-09-28T13:54:00Z">
              <w:r w:rsidR="00E10245">
                <w:rPr>
                  <w:rFonts w:hint="cs"/>
                  <w:rtl/>
                </w:rPr>
                <w:t>בסכום</w:t>
              </w:r>
              <w:r w:rsidR="00E10245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107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לביצוע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התיקונים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5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5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6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20% </w:t>
            </w:r>
            <w:r w:rsidRPr="004B27F3">
              <w:rPr>
                <w:rFonts w:hint="eastAsia"/>
                <w:rtl/>
              </w:rPr>
              <w:t>ומתגורר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del w:id="1767" w:author="דפנה ברנאי" w:date="2017-09-28T13:54:00Z">
              <w:r w:rsidRPr="004B27F3" w:rsidDel="00E10245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7,547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6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6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6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1024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1777" w:author="דפנה ברנאי" w:date="2017-09-28T13:53:00Z">
              <w:r w:rsidRPr="004B27F3" w:rsidDel="00E10245">
                <w:rPr>
                  <w:rFonts w:hint="eastAsia"/>
                  <w:rtl/>
                </w:rPr>
                <w:delText>לעניין</w:delText>
              </w:r>
              <w:r w:rsidRPr="004B27F3" w:rsidDel="00E10245">
                <w:rPr>
                  <w:rtl/>
                </w:rPr>
                <w:delText xml:space="preserve"> </w:delText>
              </w:r>
            </w:del>
            <w:ins w:id="1778" w:author="דפנה ברנאי" w:date="2017-09-28T13:53:00Z">
              <w:r w:rsidR="00E10245">
                <w:rPr>
                  <w:rFonts w:hint="cs"/>
                  <w:rtl/>
                </w:rPr>
                <w:t>ב</w:t>
              </w:r>
            </w:ins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חברה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כהגדרתן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הציבורי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1998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d"/>
                <w:rtl/>
              </w:rPr>
              <w:footnoteReference w:id="3"/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846A25" w:rsidRDefault="007619B1" w:rsidP="007619B1">
            <w:pPr>
              <w:pStyle w:val="TableHead"/>
              <w:rPr>
                <w:rtl/>
              </w:rPr>
            </w:pPr>
            <w:ins w:id="1784" w:author="יעל סלנט" w:date="2017-10-03T12:41:00Z">
              <w:r w:rsidRPr="005C709C">
                <w:rPr>
                  <w:rFonts w:hint="eastAsia"/>
                  <w:rtl/>
                </w:rPr>
                <w:t>סימן</w:t>
              </w:r>
              <w:r w:rsidRPr="005C709C">
                <w:rPr>
                  <w:rtl/>
                </w:rPr>
                <w:t xml:space="preserve"> משנה </w:t>
              </w:r>
              <w:r>
                <w:rPr>
                  <w:rFonts w:hint="cs"/>
                  <w:rtl/>
                </w:rPr>
                <w:t>ו</w:t>
              </w:r>
              <w:r w:rsidRPr="005C709C">
                <w:rPr>
                  <w:rtl/>
                </w:rPr>
                <w:t xml:space="preserve">': סיוע לנכה </w:t>
              </w:r>
              <w:r>
                <w:rPr>
                  <w:rFonts w:hint="cs"/>
                  <w:rtl/>
                </w:rPr>
                <w:t>בעל</w:t>
              </w:r>
              <w:r w:rsidRPr="005C709C">
                <w:rPr>
                  <w:rtl/>
                </w:rPr>
                <w:t xml:space="preserve"> דרגת </w:t>
              </w:r>
              <w:r w:rsidRPr="005C709C">
                <w:rPr>
                  <w:rFonts w:hint="eastAsia"/>
                  <w:rtl/>
                </w:rPr>
                <w:t>נכות</w:t>
              </w:r>
              <w:r w:rsidRPr="005C709C">
                <w:rPr>
                  <w:rtl/>
                </w:rPr>
                <w:t xml:space="preserve"> </w:t>
              </w:r>
              <w:r w:rsidRPr="005C709C">
                <w:rPr>
                  <w:rFonts w:hint="eastAsia"/>
                  <w:rtl/>
                </w:rPr>
                <w:t>מיוחדת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8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86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7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A25E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9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del w:id="1790" w:author="דפנה ברנאי" w:date="2017-10-01T09:11:00Z">
              <w:r w:rsidDel="00A25E7C">
                <w:rPr>
                  <w:rFonts w:hint="eastAsia"/>
                  <w:rtl/>
                </w:rPr>
                <w:delText>שנקבעה לו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2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793" w:author="דפנה ברנאי" w:date="2017-10-01T09:14:00Z">
              <w:r w:rsidR="00A25E7C">
                <w:rPr>
                  <w:rFonts w:hint="cs"/>
                  <w:rtl/>
                </w:rPr>
                <w:t>ל</w:t>
              </w:r>
            </w:ins>
            <w:del w:id="1794" w:author="נעה בן שבת" w:date="2017-09-04T09:06:00Z">
              <w:r w:rsidRPr="004B27F3" w:rsidDel="00F3267F">
                <w:rPr>
                  <w:rFonts w:hint="eastAsia"/>
                  <w:rtl/>
                </w:rPr>
                <w:delText>סיוע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חד־פעמי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במענק</w:delText>
              </w:r>
              <w:r w:rsidRPr="004B27F3" w:rsidDel="00F3267F">
                <w:rPr>
                  <w:rtl/>
                </w:rPr>
                <w:delText xml:space="preserve">, </w:delText>
              </w:r>
              <w:r w:rsidRPr="004B27F3" w:rsidDel="00F3267F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del w:id="1795" w:author="דפנה ברנאי" w:date="2017-10-01T09:12:00Z">
              <w:r w:rsidDel="00A25E7C">
                <w:rPr>
                  <w:rFonts w:hint="eastAsia"/>
                  <w:rtl/>
                </w:rPr>
                <w:delText>שנקבעה לו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>
              <w:rPr>
                <w:rFonts w:hint="cs"/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שהוא</w:t>
            </w:r>
            <w:r w:rsidRPr="000D4E60">
              <w:rPr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מחוסר</w:t>
            </w:r>
            <w:r w:rsidRPr="000D4E60">
              <w:rPr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דיור</w:t>
            </w:r>
            <w:del w:id="1796" w:author="דפנה ברנאי" w:date="2017-10-01T09:12:00Z">
              <w:r w:rsidRPr="000D4E60" w:rsidDel="00A25E7C">
                <w:rPr>
                  <w:rtl/>
                </w:rPr>
                <w:delText>,</w:delText>
              </w:r>
            </w:del>
            <w:r w:rsidRPr="000D4E60">
              <w:rPr>
                <w:rtl/>
              </w:rPr>
              <w:t xml:space="preserve"> </w:t>
            </w:r>
            <w:del w:id="1797" w:author="דפנה ברנאי" w:date="2017-10-01T09:14:00Z">
              <w:r w:rsidRPr="000D4E60" w:rsidDel="00A25E7C">
                <w:rPr>
                  <w:rFonts w:hint="eastAsia"/>
                  <w:rtl/>
                </w:rPr>
                <w:delText>יקבל</w:delText>
              </w:r>
              <w:r w:rsidRPr="000D4E60" w:rsidDel="00A25E7C">
                <w:rPr>
                  <w:rtl/>
                </w:rPr>
                <w:delText xml:space="preserve"> </w:delText>
              </w:r>
            </w:del>
            <w:ins w:id="1798" w:author="דפנה ברנאי" w:date="2017-10-01T09:14:00Z">
              <w:r w:rsidR="00A25E7C" w:rsidRPr="000D4E60">
                <w:rPr>
                  <w:rFonts w:hint="eastAsia"/>
                  <w:rtl/>
                </w:rPr>
                <w:t>יינתן</w:t>
              </w:r>
              <w:r w:rsidR="00A25E7C" w:rsidRPr="000D4E60">
                <w:rPr>
                  <w:rtl/>
                </w:rPr>
                <w:t xml:space="preserve"> </w:t>
              </w:r>
            </w:ins>
            <w:r w:rsidRPr="000D4E60">
              <w:rPr>
                <w:rFonts w:hint="eastAsia"/>
                <w:rtl/>
              </w:rPr>
              <w:t>סיוע</w:t>
            </w:r>
            <w:r w:rsidRPr="000D4E60">
              <w:rPr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חד־פעמי</w:t>
            </w:r>
            <w:r w:rsidRPr="000D4E60">
              <w:rPr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במענק</w:t>
            </w:r>
            <w:del w:id="1799" w:author="דפנה ברנאי" w:date="2017-10-01T09:14:00Z">
              <w:r w:rsidRPr="000D4E60" w:rsidDel="00A25E7C">
                <w:rPr>
                  <w:rtl/>
                </w:rPr>
                <w:delText>,</w:delText>
              </w:r>
            </w:del>
            <w:r w:rsidRPr="000D4E60">
              <w:rPr>
                <w:rtl/>
              </w:rPr>
              <w:t xml:space="preserve"> </w:t>
            </w:r>
            <w:del w:id="1800" w:author="דפנה ברנאי" w:date="2017-10-01T09:14:00Z">
              <w:r w:rsidRPr="000D4E60" w:rsidDel="00A25E7C">
                <w:rPr>
                  <w:rFonts w:hint="eastAsia"/>
                  <w:rtl/>
                </w:rPr>
                <w:delText>לצורך</w:delText>
              </w:r>
              <w:r w:rsidRPr="000D4E60" w:rsidDel="00A25E7C">
                <w:rPr>
                  <w:rtl/>
                </w:rPr>
                <w:delText xml:space="preserve"> </w:delText>
              </w:r>
            </w:del>
            <w:ins w:id="1801" w:author="דפנה ברנאי" w:date="2017-10-01T09:14:00Z">
              <w:r w:rsidR="00A25E7C" w:rsidRPr="000D4E60">
                <w:rPr>
                  <w:rFonts w:hint="eastAsia"/>
                  <w:rtl/>
                </w:rPr>
                <w:t>לשם</w:t>
              </w:r>
              <w:r w:rsidR="00A25E7C" w:rsidRPr="000D4E60">
                <w:rPr>
                  <w:rtl/>
                </w:rPr>
                <w:t xml:space="preserve"> </w:t>
              </w:r>
            </w:ins>
            <w:r w:rsidRPr="000D4E60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ins w:id="1802" w:author="דפנה ברנאי" w:date="2017-10-01T10:11:00Z">
              <w:r w:rsidR="002E731E">
                <w:rPr>
                  <w:rFonts w:hint="cs"/>
                  <w:rtl/>
                </w:rPr>
                <w:t>,</w:t>
              </w:r>
            </w:ins>
            <w:ins w:id="1803" w:author="דפנה ברנאי" w:date="2017-10-01T09:15:00Z">
              <w:r w:rsidR="00A25E7C" w:rsidRPr="004B27F3">
                <w:rPr>
                  <w:rFonts w:hint="eastAsia"/>
                  <w:rtl/>
                </w:rPr>
                <w:t xml:space="preserve"> כמפורט</w:t>
              </w:r>
              <w:r w:rsidR="00A25E7C" w:rsidRPr="004B27F3">
                <w:rPr>
                  <w:rtl/>
                </w:rPr>
                <w:t xml:space="preserve"> </w:t>
              </w:r>
              <w:r w:rsidR="00A25E7C" w:rsidRPr="004B27F3">
                <w:rPr>
                  <w:rFonts w:hint="eastAsia"/>
                  <w:rtl/>
                </w:rPr>
                <w:t>להלן</w:t>
              </w:r>
            </w:ins>
            <w:ins w:id="1804" w:author="דפנה ברנאי" w:date="2017-10-01T09:14:00Z">
              <w:r w:rsidR="00A25E7C"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del w:id="1805" w:author="דפנה ברנאי" w:date="2017-10-01T09:14:00Z">
              <w:r w:rsidRPr="004B27F3" w:rsidDel="00A25E7C">
                <w:rPr>
                  <w:rFonts w:hint="eastAsia"/>
                  <w:rtl/>
                </w:rPr>
                <w:delText>של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הנכה</w:delText>
              </w:r>
              <w:r w:rsidRPr="004B27F3" w:rsidDel="00A25E7C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שתתאים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del w:id="1806" w:author="דפנה ברנאי" w:date="2017-10-01T09:16:00Z">
              <w:r w:rsidDel="00A25E7C">
                <w:rPr>
                  <w:rFonts w:hint="cs"/>
                  <w:rtl/>
                </w:rPr>
                <w:delText>,</w:delText>
              </w:r>
              <w:r w:rsidRPr="004B27F3" w:rsidDel="00A25E7C">
                <w:rPr>
                  <w:rtl/>
                </w:rPr>
                <w:delText xml:space="preserve"> </w:delText>
              </w:r>
            </w:del>
            <w:del w:id="1807" w:author="דפנה ברנאי" w:date="2017-10-01T09:15:00Z">
              <w:r w:rsidRPr="004B27F3" w:rsidDel="00A25E7C">
                <w:rPr>
                  <w:rFonts w:hint="eastAsia"/>
                  <w:rtl/>
                </w:rPr>
                <w:delText>כמפורט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להלן</w:delText>
              </w:r>
            </w:del>
            <w:del w:id="1808" w:author="דפנה ברנאי" w:date="2017-10-01T09:16:00Z">
              <w:r w:rsidRPr="004B27F3" w:rsidDel="00A25E7C">
                <w:rPr>
                  <w:rtl/>
                </w:rPr>
                <w:delText xml:space="preserve">, </w:delText>
              </w:r>
              <w:r w:rsidRPr="004B27F3" w:rsidDel="00A25E7C">
                <w:rPr>
                  <w:rFonts w:hint="eastAsia"/>
                  <w:rtl/>
                </w:rPr>
                <w:delText>לפי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העניין</w:delText>
              </w:r>
            </w:del>
            <w:r w:rsidRPr="004B27F3">
              <w:rPr>
                <w:rtl/>
              </w:rPr>
              <w:t>: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0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81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1,438,606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התשל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1975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d"/>
                <w:rtl/>
              </w:rPr>
              <w:footnoteReference w:id="4"/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>);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19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820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1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Del="002B5338" w:rsidRDefault="005252CA" w:rsidP="00E574F4">
            <w:pPr>
              <w:pStyle w:val="TableSideHeading"/>
              <w:rPr>
                <w:ins w:id="1822" w:author="נעה בן שבת" w:date="2017-09-04T09:05:00Z"/>
                <w:del w:id="1823" w:author="יעל סלנט" w:date="2017-09-27T12:08:00Z"/>
                <w:rtl/>
              </w:rPr>
            </w:pPr>
            <w:ins w:id="1824" w:author="יעל סלנט" w:date="2017-10-03T11:50:00Z">
              <w:r>
                <w:rPr>
                  <w:rFonts w:hint="cs"/>
                  <w:rtl/>
                </w:rPr>
                <w:t>[לדיון - מדוע בקבוצת המשותקים שהם 100+ לא נכללים כל סוגי המשותקים]</w:t>
              </w:r>
            </w:ins>
          </w:p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5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6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7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8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9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0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1" w:author="דפנה ברנאי" w:date="2017-10-01T09:59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ins w:id="1832" w:author="דפנה ברנאי" w:date="2017-10-01T10:15:00Z">
              <w:r w:rsidR="00EA33EA" w:rsidRPr="004B27F3">
                <w:rPr>
                  <w:rFonts w:hint="eastAsia"/>
                  <w:rtl/>
                </w:rPr>
                <w:t>משותק</w:t>
              </w:r>
              <w:r w:rsidR="00EA33EA" w:rsidRPr="004B27F3">
                <w:rPr>
                  <w:rtl/>
                </w:rPr>
                <w:t xml:space="preserve"> </w:t>
              </w:r>
              <w:r w:rsidR="00EA33EA" w:rsidRPr="004B27F3">
                <w:rPr>
                  <w:rFonts w:hint="eastAsia"/>
                  <w:rtl/>
                </w:rPr>
                <w:t>בשתי</w:t>
              </w:r>
              <w:r w:rsidR="00EA33EA" w:rsidRPr="004B27F3">
                <w:rPr>
                  <w:rtl/>
                </w:rPr>
                <w:t xml:space="preserve"> </w:t>
              </w:r>
              <w:r w:rsidR="00EA33EA" w:rsidRPr="004B27F3">
                <w:rPr>
                  <w:rFonts w:hint="eastAsia"/>
                  <w:rtl/>
                </w:rPr>
                <w:t>גפיים</w:t>
              </w:r>
              <w:r w:rsidR="00EA33EA" w:rsidRPr="004B27F3">
                <w:rPr>
                  <w:rtl/>
                </w:rPr>
                <w:t xml:space="preserve"> </w:t>
              </w:r>
              <w:r w:rsidR="00EA33EA" w:rsidRPr="004B27F3">
                <w:rPr>
                  <w:rFonts w:hint="eastAsia"/>
                  <w:rtl/>
                </w:rPr>
                <w:t>תחתונות</w:t>
              </w:r>
              <w:r w:rsidR="00EA33EA" w:rsidRPr="004B27F3">
                <w:rPr>
                  <w:rtl/>
                </w:rPr>
                <w:t xml:space="preserve"> (</w:t>
              </w:r>
              <w:r w:rsidR="00EA33EA" w:rsidRPr="004B27F3">
                <w:rPr>
                  <w:rFonts w:hint="eastAsia"/>
                  <w:rtl/>
                </w:rPr>
                <w:t>פרפלג</w:t>
              </w:r>
              <w:r w:rsidR="00EA33EA" w:rsidRPr="004B27F3">
                <w:rPr>
                  <w:rtl/>
                </w:rPr>
                <w:t>)</w:t>
              </w:r>
              <w:r w:rsidR="00EA33EA">
                <w:rPr>
                  <w:rFonts w:hint="cs"/>
                  <w:rtl/>
                </w:rPr>
                <w:t>,</w:t>
              </w:r>
            </w:ins>
            <w:ins w:id="1833" w:author="דפנה ברנאי" w:date="2017-10-01T10:33:00Z">
              <w:r w:rsidR="007C769C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>)</w:t>
            </w:r>
            <w:del w:id="1834" w:author="דפנה ברנאי" w:date="2017-10-01T10:15:00Z">
              <w:r w:rsidRPr="004B27F3" w:rsidDel="00EA33EA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1835" w:author="דפנה ברנאי" w:date="2017-10-01T10:15:00Z">
              <w:r w:rsidRPr="004B27F3" w:rsidDel="00EA33EA">
                <w:rPr>
                  <w:rFonts w:hint="eastAsia"/>
                  <w:rtl/>
                </w:rPr>
                <w:delText>משותק</w:delText>
              </w:r>
              <w:r w:rsidRPr="004B27F3" w:rsidDel="00EA33EA">
                <w:rPr>
                  <w:rtl/>
                </w:rPr>
                <w:delText xml:space="preserve"> </w:delText>
              </w:r>
              <w:r w:rsidRPr="004B27F3" w:rsidDel="00EA33EA">
                <w:rPr>
                  <w:rFonts w:hint="eastAsia"/>
                  <w:rtl/>
                </w:rPr>
                <w:delText>בשתי</w:delText>
              </w:r>
              <w:r w:rsidRPr="004B27F3" w:rsidDel="00EA33EA">
                <w:rPr>
                  <w:rtl/>
                </w:rPr>
                <w:delText xml:space="preserve"> </w:delText>
              </w:r>
              <w:r w:rsidRPr="004B27F3" w:rsidDel="00EA33EA">
                <w:rPr>
                  <w:rFonts w:hint="eastAsia"/>
                  <w:rtl/>
                </w:rPr>
                <w:delText>גפיים</w:delText>
              </w:r>
              <w:r w:rsidRPr="004B27F3" w:rsidDel="00EA33EA">
                <w:rPr>
                  <w:rtl/>
                </w:rPr>
                <w:delText xml:space="preserve"> </w:delText>
              </w:r>
              <w:r w:rsidRPr="004B27F3" w:rsidDel="00EA33EA">
                <w:rPr>
                  <w:rFonts w:hint="eastAsia"/>
                  <w:rtl/>
                </w:rPr>
                <w:delText>תחתונות</w:delText>
              </w:r>
              <w:r w:rsidRPr="004B27F3" w:rsidDel="00EA33EA">
                <w:rPr>
                  <w:rtl/>
                </w:rPr>
                <w:delText xml:space="preserve"> (</w:delText>
              </w:r>
              <w:r w:rsidRPr="004B27F3" w:rsidDel="00EA33EA">
                <w:rPr>
                  <w:rFonts w:hint="eastAsia"/>
                  <w:rtl/>
                </w:rPr>
                <w:delText>פרפלג</w:delText>
              </w:r>
              <w:r w:rsidRPr="004B27F3" w:rsidDel="00EA33EA">
                <w:rPr>
                  <w:rtl/>
                </w:rPr>
                <w:delText xml:space="preserve">) </w:delText>
              </w:r>
            </w:del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1,712,573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3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83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9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4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1845" w:author="נעה בן שבת" w:date="2017-09-04T09:49:00Z">
              <w:r w:rsidRPr="004B27F3" w:rsidDel="00F90C5D">
                <w:rPr>
                  <w:rFonts w:hint="eastAsia"/>
                  <w:rtl/>
                </w:rPr>
                <w:delText>כאמור</w:delText>
              </w:r>
              <w:r w:rsidRPr="004B27F3" w:rsidDel="00F90C5D">
                <w:rPr>
                  <w:rtl/>
                </w:rPr>
                <w:delText xml:space="preserve"> </w:delText>
              </w:r>
              <w:r w:rsidRPr="004B27F3" w:rsidDel="00F90C5D">
                <w:rPr>
                  <w:rFonts w:hint="eastAsia"/>
                  <w:rtl/>
                </w:rPr>
                <w:delText>בסעיף</w:delText>
              </w:r>
              <w:r w:rsidRPr="004B27F3" w:rsidDel="00F90C5D">
                <w:rPr>
                  <w:rtl/>
                </w:rPr>
                <w:delText xml:space="preserve"> </w:delText>
              </w:r>
              <w:r w:rsidRPr="004B27F3" w:rsidDel="00F90C5D">
                <w:rPr>
                  <w:rFonts w:hint="eastAsia"/>
                  <w:rtl/>
                </w:rPr>
                <w:delText>זה</w:delText>
              </w:r>
              <w:r w:rsidRPr="004B27F3" w:rsidDel="00F90C5D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בהליך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ins w:id="1846" w:author="נעה בן שבת" w:date="2017-09-04T09:49:00Z">
              <w:r>
                <w:rPr>
                  <w:rFonts w:hint="cs"/>
                  <w:rtl/>
                </w:rPr>
                <w:t xml:space="preserve">לפי סעיף זה </w:t>
              </w:r>
            </w:ins>
            <w:r w:rsidRPr="004B27F3">
              <w:rPr>
                <w:rFonts w:hint="eastAsia"/>
                <w:rtl/>
              </w:rPr>
              <w:t>ונפטר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אלמנתו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הקטינים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del w:id="1847" w:author="דפנה ברנאי" w:date="2017-10-01T10:27:00Z">
              <w:r w:rsidRPr="004B27F3" w:rsidDel="00C64DA1">
                <w:rPr>
                  <w:rFonts w:hint="eastAsia"/>
                  <w:rtl/>
                </w:rPr>
                <w:delText>לדיור</w:delText>
              </w:r>
              <w:r w:rsidRPr="004B27F3" w:rsidDel="00C64DA1">
                <w:rPr>
                  <w:rtl/>
                </w:rPr>
                <w:delText xml:space="preserve"> </w:delText>
              </w:r>
            </w:del>
            <w:ins w:id="1848" w:author="דפנה ברנאי" w:date="2017-10-01T10:27:00Z">
              <w:r w:rsidR="00C64DA1">
                <w:rPr>
                  <w:rFonts w:hint="cs"/>
                  <w:rtl/>
                </w:rPr>
                <w:t>ב</w:t>
              </w:r>
              <w:r w:rsidR="00C64DA1" w:rsidRPr="004B27F3">
                <w:rPr>
                  <w:rFonts w:hint="eastAsia"/>
                  <w:rtl/>
                </w:rPr>
                <w:t>דיור</w:t>
              </w:r>
              <w:r w:rsidR="00C64DA1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49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850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1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2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3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4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5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6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7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7619B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858" w:author="דפנה ברנאי" w:date="2017-10-01T09:23:00Z">
              <w:r w:rsidR="00636EED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נכה</w:t>
            </w:r>
            <w:del w:id="1859" w:author="דפנה ברנאי" w:date="2017-10-01T09:22:00Z">
              <w:r w:rsidRPr="004B27F3" w:rsidDel="00636EED">
                <w:rPr>
                  <w:rtl/>
                </w:rPr>
                <w:delText xml:space="preserve"> </w:delText>
              </w:r>
              <w:r w:rsidRPr="004B27F3" w:rsidDel="00636EED">
                <w:rPr>
                  <w:rFonts w:hint="eastAsia"/>
                  <w:rtl/>
                </w:rPr>
                <w:delText>בעל</w:delText>
              </w:r>
              <w:r w:rsidRPr="004B27F3" w:rsidDel="00636EED">
                <w:rPr>
                  <w:rtl/>
                </w:rPr>
                <w:delText xml:space="preserve"> </w:delText>
              </w:r>
              <w:r w:rsidRPr="004B27F3" w:rsidDel="00636EED">
                <w:rPr>
                  <w:rFonts w:hint="eastAsia"/>
                  <w:rtl/>
                </w:rPr>
                <w:delText>דרגת</w:delText>
              </w:r>
              <w:r w:rsidRPr="004B27F3" w:rsidDel="00636EED">
                <w:rPr>
                  <w:rtl/>
                </w:rPr>
                <w:delText xml:space="preserve"> </w:delText>
              </w:r>
              <w:r w:rsidRPr="004B27F3" w:rsidDel="00636EED">
                <w:rPr>
                  <w:rFonts w:hint="eastAsia"/>
                  <w:rtl/>
                </w:rPr>
                <w:delText>נכות</w:delText>
              </w:r>
              <w:r w:rsidRPr="004B27F3" w:rsidDel="00636EED">
                <w:rPr>
                  <w:rtl/>
                </w:rPr>
                <w:delText xml:space="preserve"> </w:delText>
              </w:r>
              <w:r w:rsidRPr="004B27F3" w:rsidDel="00636EED">
                <w:rPr>
                  <w:rFonts w:hint="eastAsia"/>
                  <w:rtl/>
                </w:rPr>
                <w:delText>מיוחדת</w:delText>
              </w:r>
            </w:del>
            <w:ins w:id="1860" w:author="נעה בן שבת" w:date="2017-09-04T09:08:00Z">
              <w:del w:id="1861" w:author="דפנה ברנאי" w:date="2017-10-01T10:12:00Z">
                <w:r w:rsidDel="002E731E">
                  <w:rPr>
                    <w:rFonts w:hint="cs"/>
                    <w:rtl/>
                  </w:rPr>
                  <w:delText xml:space="preserve"> </w:delText>
                </w:r>
              </w:del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ins w:id="1862" w:author="דפנה ברנאי" w:date="2017-10-01T09:22:00Z">
              <w:r w:rsidR="00636EED">
                <w:rPr>
                  <w:rFonts w:hint="cs"/>
                  <w:rtl/>
                </w:rPr>
                <w:t xml:space="preserve">בשל היותו </w:t>
              </w:r>
            </w:ins>
            <w:ins w:id="1863" w:author="נעה בן שבת" w:date="2017-09-04T09:09:00Z">
              <w:r>
                <w:rPr>
                  <w:rFonts w:hint="cs"/>
                  <w:rtl/>
                </w:rPr>
                <w:t>בעל דירה</w:t>
              </w:r>
            </w:ins>
            <w:ins w:id="1864" w:author="דפנה ברנאי" w:date="2017-10-01T09:22:00Z">
              <w:r w:rsidR="00636EED">
                <w:rPr>
                  <w:rFonts w:hint="cs"/>
                  <w:rtl/>
                </w:rPr>
                <w:t>,</w:t>
              </w:r>
            </w:ins>
            <w:ins w:id="1865" w:author="נעה בן שבת" w:date="2017-09-04T09:09:00Z">
              <w:r>
                <w:rPr>
                  <w:rFonts w:hint="cs"/>
                  <w:rtl/>
                </w:rPr>
                <w:t xml:space="preserve"> </w:t>
              </w:r>
              <w:del w:id="1866" w:author="Eran Yossef" w:date="2017-09-18T11:43:00Z">
                <w:r w:rsidDel="00D92D95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1867" w:author="נעה בן שבת" w:date="2017-09-04T09:09:00Z">
              <w:r w:rsidRPr="004B27F3" w:rsidDel="00F3267F">
                <w:rPr>
                  <w:rFonts w:hint="eastAsia"/>
                  <w:rtl/>
                </w:rPr>
                <w:delText>ונדרש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להחליף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דירתו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עקב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נכותו</w:delText>
              </w:r>
              <w:r w:rsidRPr="004B27F3" w:rsidDel="00F3267F">
                <w:rPr>
                  <w:rtl/>
                </w:rPr>
                <w:delText xml:space="preserve">, </w:delText>
              </w:r>
              <w:r w:rsidRPr="004B27F3" w:rsidDel="00F3267F">
                <w:rPr>
                  <w:rFonts w:hint="eastAsia"/>
                  <w:rtl/>
                </w:rPr>
                <w:delText>במקרה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שבו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הדירה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שבבעלותו</w:delText>
              </w:r>
              <w:r w:rsidRPr="004B27F3" w:rsidDel="00F3267F">
                <w:rPr>
                  <w:rtl/>
                </w:rPr>
                <w:delText xml:space="preserve"> </w:delText>
              </w:r>
            </w:del>
            <w:ins w:id="1868" w:author="דפנה ברנאי" w:date="2017-10-01T09:22:00Z">
              <w:r w:rsidR="00636EED">
                <w:rPr>
                  <w:rFonts w:hint="cs"/>
                  <w:rtl/>
                </w:rPr>
                <w:t xml:space="preserve">ודירתו </w:t>
              </w:r>
            </w:ins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להתאימה</w:t>
            </w:r>
            <w:r w:rsidRPr="004B27F3">
              <w:rPr>
                <w:rtl/>
              </w:rPr>
              <w:t xml:space="preserve">, </w:t>
            </w:r>
            <w:del w:id="1869" w:author="דפנה ברנאי" w:date="2017-10-01T09:23:00Z">
              <w:r w:rsidRPr="004B27F3" w:rsidDel="00636EED">
                <w:rPr>
                  <w:rFonts w:hint="eastAsia"/>
                  <w:rtl/>
                </w:rPr>
                <w:delText>יקבל</w:delText>
              </w:r>
              <w:r w:rsidRPr="004B27F3" w:rsidDel="00636EED">
                <w:rPr>
                  <w:rtl/>
                </w:rPr>
                <w:delText xml:space="preserve"> </w:delText>
              </w:r>
            </w:del>
            <w:ins w:id="1870" w:author="דפנה ברנאי" w:date="2017-10-01T09:23:00Z">
              <w:r w:rsidR="00636EED">
                <w:rPr>
                  <w:rFonts w:hint="cs"/>
                  <w:rtl/>
                </w:rPr>
                <w:t xml:space="preserve">יינתן 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1871" w:author="נעה בן שבת" w:date="2017-09-04T09:10:00Z">
              <w:r>
                <w:rPr>
                  <w:rFonts w:hint="cs"/>
                  <w:rtl/>
                </w:rPr>
                <w:t>רכישת דירה חלופית</w:t>
              </w:r>
            </w:ins>
            <w:del w:id="1872" w:author="נעה בן שבת" w:date="2017-09-04T09:10:00Z">
              <w:r w:rsidRPr="004B27F3" w:rsidDel="00F3267F">
                <w:rPr>
                  <w:rFonts w:hint="eastAsia"/>
                  <w:rtl/>
                </w:rPr>
                <w:delText>החלפת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הדירה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ההפרש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שבין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המענק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לפי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סעיף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קטן</w:t>
            </w:r>
            <w:r w:rsidRPr="0088397B">
              <w:rPr>
                <w:rtl/>
              </w:rPr>
              <w:t xml:space="preserve"> (</w:t>
            </w:r>
            <w:r w:rsidRPr="0088397B">
              <w:rPr>
                <w:rFonts w:hint="eastAsia"/>
                <w:rtl/>
              </w:rPr>
              <w:t>א</w:t>
            </w:r>
            <w:r w:rsidRPr="0088397B">
              <w:rPr>
                <w:rtl/>
              </w:rPr>
              <w:t xml:space="preserve">)(1) </w:t>
            </w:r>
            <w:r w:rsidRPr="0088397B">
              <w:rPr>
                <w:rFonts w:hint="eastAsia"/>
                <w:rtl/>
              </w:rPr>
              <w:t>או</w:t>
            </w:r>
            <w:r w:rsidRPr="0088397B">
              <w:rPr>
                <w:rtl/>
              </w:rPr>
              <w:t xml:space="preserve"> (2), </w:t>
            </w:r>
            <w:r w:rsidRPr="0088397B">
              <w:rPr>
                <w:rFonts w:hint="eastAsia"/>
                <w:rtl/>
              </w:rPr>
              <w:t>לפי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העניין</w:t>
            </w:r>
            <w:r w:rsidRPr="0088397B">
              <w:rPr>
                <w:rtl/>
              </w:rPr>
              <w:t xml:space="preserve">, </w:t>
            </w:r>
            <w:r w:rsidRPr="0088397B">
              <w:rPr>
                <w:rFonts w:hint="eastAsia"/>
                <w:rtl/>
              </w:rPr>
              <w:t>ובין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שווי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דירתו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הנמכרת</w:t>
            </w:r>
            <w:r w:rsidRPr="0088397B">
              <w:rPr>
                <w:rtl/>
              </w:rPr>
              <w:t>.</w:t>
            </w:r>
          </w:p>
        </w:tc>
      </w:tr>
      <w:tr w:rsidR="005A6AFD" w:rsidRPr="004B27F3" w:rsidTr="00A9087C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7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ins w:id="1874" w:author="נעה בן שבת" w:date="2017-09-04T09:47:00Z"/>
          <w:trPrChange w:id="187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SideHeading"/>
              <w:rPr>
                <w:ins w:id="1877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1879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1881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1883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1885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1887" w:author="נעה בן שבת" w:date="2017-09-04T09:47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8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636EED" w:rsidP="004428B8">
            <w:pPr>
              <w:pStyle w:val="TableBlock"/>
              <w:rPr>
                <w:ins w:id="1889" w:author="נעה בן שבת" w:date="2017-09-04T09:47:00Z"/>
                <w:rtl/>
              </w:rPr>
            </w:pPr>
            <w:ins w:id="1890" w:author="דפנה ברנאי" w:date="2017-10-01T09:24:00Z">
              <w:r>
                <w:rPr>
                  <w:rFonts w:hint="cs"/>
                  <w:rtl/>
                </w:rPr>
                <w:t>(</w:t>
              </w:r>
            </w:ins>
            <w:ins w:id="1891" w:author="נעה בן שבת" w:date="2017-09-04T09:47:00Z">
              <w:del w:id="1892" w:author="דפנה ברנאי" w:date="2017-10-01T09:24:00Z">
                <w:r w:rsidR="005A6AFD" w:rsidDel="00636EED">
                  <w:rPr>
                    <w:rFonts w:hint="cs"/>
                    <w:rtl/>
                  </w:rPr>
                  <w:delText>(א1</w:delText>
                </w:r>
              </w:del>
            </w:ins>
            <w:ins w:id="1893" w:author="דפנה ברנאי" w:date="2017-10-01T09:24:00Z">
              <w:r>
                <w:rPr>
                  <w:rFonts w:hint="cs"/>
                  <w:rtl/>
                </w:rPr>
                <w:t>ד</w:t>
              </w:r>
            </w:ins>
            <w:ins w:id="1894" w:author="נעה בן שבת" w:date="2017-09-04T09:47:00Z">
              <w:r w:rsidR="005A6AFD">
                <w:rPr>
                  <w:rFonts w:hint="cs"/>
                  <w:rtl/>
                </w:rPr>
                <w:t>)</w:t>
              </w:r>
              <w:r w:rsidR="005A6AFD">
                <w:rPr>
                  <w:rtl/>
                </w:rPr>
                <w:tab/>
              </w:r>
              <w:r w:rsidR="005A6AFD" w:rsidRPr="004B27F3">
                <w:rPr>
                  <w:rFonts w:hint="eastAsia"/>
                  <w:rtl/>
                </w:rPr>
                <w:t>נכה</w:t>
              </w:r>
              <w:r w:rsidR="005A6AFD" w:rsidRPr="004B27F3">
                <w:rPr>
                  <w:rtl/>
                </w:rPr>
                <w:t xml:space="preserve"> </w:t>
              </w:r>
            </w:ins>
            <w:ins w:id="1895" w:author="דפנה ברנאי" w:date="2017-10-01T09:25:00Z">
              <w:r>
                <w:rPr>
                  <w:rFonts w:hint="cs"/>
                  <w:rtl/>
                </w:rPr>
                <w:t>בעל</w:t>
              </w:r>
            </w:ins>
            <w:ins w:id="1896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דרגת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נכות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מיוחדת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ששוכן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בדירה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בבעלות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משרד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הביטחון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לפי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סעיף</w:t>
              </w:r>
              <w:r w:rsidR="005A6AFD" w:rsidRPr="004B27F3">
                <w:rPr>
                  <w:rtl/>
                </w:rPr>
                <w:t xml:space="preserve"> 9</w:t>
              </w:r>
              <w:r w:rsidR="005A6AFD" w:rsidRPr="004B27F3">
                <w:rPr>
                  <w:rFonts w:hint="eastAsia"/>
                  <w:rtl/>
                </w:rPr>
                <w:t>י</w:t>
              </w:r>
              <w:r w:rsidR="005A6AFD" w:rsidRPr="004B27F3">
                <w:rPr>
                  <w:rtl/>
                </w:rPr>
                <w:t xml:space="preserve"> </w:t>
              </w:r>
              <w:del w:id="1897" w:author="דפנה ברנאי" w:date="2017-10-01T09:25:00Z">
                <w:r w:rsidR="005A6AFD" w:rsidRPr="004B27F3" w:rsidDel="00636EED">
                  <w:rPr>
                    <w:rFonts w:hint="eastAsia"/>
                    <w:rtl/>
                  </w:rPr>
                  <w:delText>יהיה</w:delText>
                </w:r>
                <w:r w:rsidR="005A6AFD" w:rsidRPr="004B27F3" w:rsidDel="00636EED">
                  <w:rPr>
                    <w:rtl/>
                  </w:rPr>
                  <w:delText xml:space="preserve"> </w:delText>
                </w:r>
              </w:del>
              <w:r w:rsidR="005A6AFD" w:rsidRPr="004B27F3">
                <w:rPr>
                  <w:rFonts w:hint="eastAsia"/>
                  <w:rtl/>
                </w:rPr>
                <w:t>זכאי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לרכוש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את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הדירה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האמורה</w:t>
              </w:r>
              <w:r w:rsidR="005A6AFD" w:rsidRPr="004B27F3">
                <w:rPr>
                  <w:rtl/>
                </w:rPr>
                <w:t xml:space="preserve">, </w:t>
              </w:r>
              <w:r w:rsidR="005A6AFD" w:rsidRPr="004B27F3">
                <w:rPr>
                  <w:rFonts w:hint="eastAsia"/>
                  <w:rtl/>
                </w:rPr>
                <w:t>ול</w:t>
              </w:r>
              <w:del w:id="1898" w:author="דפנה ברנאי" w:date="2017-10-01T09:25:00Z">
                <w:r w:rsidR="005A6AFD" w:rsidRPr="004B27F3" w:rsidDel="00636EED">
                  <w:rPr>
                    <w:rFonts w:hint="eastAsia"/>
                    <w:rtl/>
                  </w:rPr>
                  <w:delText>צורך</w:delText>
                </w:r>
              </w:del>
            </w:ins>
            <w:ins w:id="1899" w:author="דפנה ברנאי" w:date="2017-10-01T09:25:00Z">
              <w:r>
                <w:rPr>
                  <w:rFonts w:hint="cs"/>
                  <w:rtl/>
                </w:rPr>
                <w:t>שם</w:t>
              </w:r>
            </w:ins>
            <w:ins w:id="1900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הרכישה</w:t>
              </w:r>
              <w:r w:rsidR="005A6AFD" w:rsidRPr="004B27F3">
                <w:rPr>
                  <w:rtl/>
                </w:rPr>
                <w:t xml:space="preserve"> </w:t>
              </w:r>
              <w:del w:id="1901" w:author="דפנה ברנאי" w:date="2017-10-01T09:25:00Z">
                <w:r w:rsidR="005A6AFD" w:rsidRPr="004B27F3" w:rsidDel="00636EED">
                  <w:rPr>
                    <w:rFonts w:hint="eastAsia"/>
                    <w:rtl/>
                  </w:rPr>
                  <w:delText>יקבל</w:delText>
                </w:r>
              </w:del>
            </w:ins>
            <w:ins w:id="1902" w:author="דפנה ברנאי" w:date="2017-10-01T09:25:00Z">
              <w:r>
                <w:rPr>
                  <w:rFonts w:hint="cs"/>
                  <w:rtl/>
                </w:rPr>
                <w:t>יינתן לו</w:t>
              </w:r>
            </w:ins>
            <w:ins w:id="1903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סיוע</w:t>
              </w:r>
              <w:r w:rsidR="005A6AFD" w:rsidRPr="004B27F3">
                <w:rPr>
                  <w:rtl/>
                </w:rPr>
                <w:t xml:space="preserve"> </w:t>
              </w:r>
              <w:r w:rsidR="005A6AFD">
                <w:rPr>
                  <w:rFonts w:hint="cs"/>
                  <w:rtl/>
                </w:rPr>
                <w:t>חד</w:t>
              </w:r>
            </w:ins>
            <w:ins w:id="1904" w:author="דפנה ברנאי" w:date="2017-10-01T09:25:00Z">
              <w:r>
                <w:rPr>
                  <w:rFonts w:hint="cs"/>
                  <w:rtl/>
                </w:rPr>
                <w:t>-</w:t>
              </w:r>
            </w:ins>
            <w:ins w:id="1905" w:author="נעה בן שבת" w:date="2017-09-04T09:47:00Z">
              <w:del w:id="1906" w:author="דפנה ברנאי" w:date="2017-10-01T09:25:00Z">
                <w:r w:rsidR="005A6AFD" w:rsidDel="00636EED">
                  <w:rPr>
                    <w:rFonts w:hint="cs"/>
                    <w:rtl/>
                  </w:rPr>
                  <w:delText xml:space="preserve"> </w:delText>
                </w:r>
              </w:del>
              <w:r w:rsidR="005A6AFD">
                <w:rPr>
                  <w:rFonts w:hint="cs"/>
                  <w:rtl/>
                </w:rPr>
                <w:t xml:space="preserve">פעמי </w:t>
              </w:r>
              <w:r w:rsidR="005A6AFD" w:rsidRPr="004B27F3">
                <w:rPr>
                  <w:rFonts w:hint="eastAsia"/>
                  <w:rtl/>
                </w:rPr>
                <w:t>ב</w:t>
              </w:r>
              <w:del w:id="1907" w:author="דפנה ברנאי" w:date="2017-10-01T10:22:00Z">
                <w:r w:rsidR="005A6AFD" w:rsidRPr="004B27F3" w:rsidDel="00C03269">
                  <w:rPr>
                    <w:rFonts w:hint="eastAsia"/>
                    <w:rtl/>
                  </w:rPr>
                  <w:delText>גובה</w:delText>
                </w:r>
              </w:del>
            </w:ins>
            <w:ins w:id="1908" w:author="דפנה ברנאי" w:date="2017-10-01T10:22:00Z">
              <w:r w:rsidR="00C03269">
                <w:rPr>
                  <w:rFonts w:hint="cs"/>
                  <w:rtl/>
                </w:rPr>
                <w:t>שיעור</w:t>
              </w:r>
            </w:ins>
            <w:ins w:id="1909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של</w:t>
              </w:r>
              <w:r w:rsidR="005A6AFD" w:rsidRPr="004B27F3">
                <w:rPr>
                  <w:rtl/>
                </w:rPr>
                <w:t xml:space="preserve"> 92.5% </w:t>
              </w:r>
              <w:r w:rsidR="005A6AFD" w:rsidRPr="004B27F3">
                <w:rPr>
                  <w:rFonts w:hint="eastAsia"/>
                  <w:rtl/>
                </w:rPr>
                <w:t>מערך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הדירה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כשהיא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פנויה</w:t>
              </w:r>
              <w:r w:rsidR="005A6AFD" w:rsidRPr="004B27F3">
                <w:rPr>
                  <w:rtl/>
                </w:rPr>
                <w:t xml:space="preserve">, </w:t>
              </w:r>
              <w:r w:rsidR="005A6AFD" w:rsidRPr="004B27F3">
                <w:rPr>
                  <w:rFonts w:hint="eastAsia"/>
                  <w:rtl/>
                </w:rPr>
                <w:t>ולא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יותר</w:t>
              </w:r>
              <w:r w:rsidR="005A6AFD" w:rsidRPr="004B27F3">
                <w:rPr>
                  <w:rtl/>
                </w:rPr>
                <w:t xml:space="preserve"> </w:t>
              </w:r>
              <w:del w:id="1910" w:author="דפנה ברנאי" w:date="2017-10-01T10:22:00Z">
                <w:r w:rsidR="005A6AFD" w:rsidRPr="004B27F3" w:rsidDel="00C03269">
                  <w:rPr>
                    <w:rFonts w:hint="eastAsia"/>
                    <w:rtl/>
                  </w:rPr>
                  <w:delText>מגובה</w:delText>
                </w:r>
              </w:del>
            </w:ins>
            <w:ins w:id="1911" w:author="דפנה ברנאי" w:date="2017-10-01T10:22:00Z">
              <w:r w:rsidR="00C03269">
                <w:rPr>
                  <w:rFonts w:hint="cs"/>
                  <w:rtl/>
                </w:rPr>
                <w:t>מ</w:t>
              </w:r>
            </w:ins>
            <w:ins w:id="1912" w:author="נעה בן שבת" w:date="2017-09-04T09:47:00Z">
              <w:del w:id="1913" w:author="דפנה ברנאי" w:date="2017-10-01T10:22:00Z">
                <w:r w:rsidR="005A6AFD" w:rsidRPr="004B27F3" w:rsidDel="00C03269">
                  <w:rPr>
                    <w:rtl/>
                  </w:rPr>
                  <w:delText xml:space="preserve"> </w:delText>
                </w:r>
              </w:del>
              <w:r w:rsidR="005A6AFD" w:rsidRPr="004B27F3">
                <w:rPr>
                  <w:rFonts w:hint="eastAsia"/>
                  <w:rtl/>
                </w:rPr>
                <w:t>הסיוע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המפורט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בסעיף</w:t>
              </w:r>
              <w:r w:rsidR="005A6AFD">
                <w:rPr>
                  <w:rFonts w:hint="cs"/>
                  <w:rtl/>
                </w:rPr>
                <w:t xml:space="preserve"> קטן </w:t>
              </w:r>
              <w:r w:rsidR="005A6AFD" w:rsidRPr="004B27F3">
                <w:rPr>
                  <w:rtl/>
                </w:rPr>
                <w:t>(</w:t>
              </w:r>
              <w:r w:rsidR="005A6AFD" w:rsidRPr="004B27F3">
                <w:rPr>
                  <w:rFonts w:hint="eastAsia"/>
                  <w:rtl/>
                </w:rPr>
                <w:t>א</w:t>
              </w:r>
              <w:r w:rsidR="005A6AFD" w:rsidRPr="004B27F3">
                <w:rPr>
                  <w:rtl/>
                </w:rPr>
                <w:t xml:space="preserve">)(1) </w:t>
              </w:r>
              <w:r w:rsidR="005A6AFD" w:rsidRPr="004B27F3">
                <w:rPr>
                  <w:rFonts w:hint="eastAsia"/>
                  <w:rtl/>
                </w:rPr>
                <w:t>או</w:t>
              </w:r>
              <w:r w:rsidR="005A6AFD" w:rsidRPr="004B27F3">
                <w:rPr>
                  <w:rtl/>
                </w:rPr>
                <w:t xml:space="preserve"> (2), </w:t>
              </w:r>
              <w:r w:rsidR="005A6AFD" w:rsidRPr="004B27F3">
                <w:rPr>
                  <w:rFonts w:hint="eastAsia"/>
                  <w:rtl/>
                </w:rPr>
                <w:t>לפי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העניין</w:t>
              </w:r>
              <w:r w:rsidR="005A6AFD" w:rsidRPr="004B27F3">
                <w:rPr>
                  <w:rtl/>
                </w:rPr>
                <w:t xml:space="preserve">; </w:t>
              </w:r>
              <w:r w:rsidR="005A6AFD" w:rsidRPr="004B27F3">
                <w:rPr>
                  <w:rFonts w:hint="eastAsia"/>
                  <w:rtl/>
                </w:rPr>
                <w:t>סיוע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לפי</w:t>
              </w:r>
              <w:r w:rsidR="005A6AFD" w:rsidRPr="004B27F3">
                <w:rPr>
                  <w:rtl/>
                </w:rPr>
                <w:t xml:space="preserve"> </w:t>
              </w:r>
            </w:ins>
            <w:ins w:id="1914" w:author="נעה בן שבת" w:date="2017-09-04T09:48:00Z">
              <w:r w:rsidR="005A6AFD">
                <w:rPr>
                  <w:rFonts w:hint="cs"/>
                  <w:rtl/>
                </w:rPr>
                <w:t>סעיף קטן זה</w:t>
              </w:r>
            </w:ins>
            <w:ins w:id="1915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יינתן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במקום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הסיוע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לפי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סעיף</w:t>
              </w:r>
              <w:r w:rsidR="005A6AFD" w:rsidRPr="004B27F3">
                <w:rPr>
                  <w:rtl/>
                </w:rPr>
                <w:t xml:space="preserve"> </w:t>
              </w:r>
            </w:ins>
            <w:ins w:id="1916" w:author="נעה בן שבת" w:date="2017-09-04T09:48:00Z">
              <w:r w:rsidR="005A6AFD">
                <w:rPr>
                  <w:rFonts w:hint="cs"/>
                  <w:rtl/>
                </w:rPr>
                <w:t>קטן (א)</w:t>
              </w:r>
            </w:ins>
            <w:ins w:id="1917" w:author="דפנה ברנאי" w:date="2017-10-01T09:26:00Z">
              <w:r>
                <w:rPr>
                  <w:rFonts w:hint="cs"/>
                  <w:rtl/>
                </w:rPr>
                <w:t>.</w:t>
              </w:r>
            </w:ins>
            <w:ins w:id="1918" w:author="נעה בן שבת" w:date="2017-09-04T09:47:00Z">
              <w:del w:id="1919" w:author="דפנה ברנאי" w:date="2017-10-01T09:26:00Z">
                <w:r w:rsidR="005A6AFD" w:rsidRPr="004B27F3" w:rsidDel="00636EED">
                  <w:rPr>
                    <w:rtl/>
                  </w:rPr>
                  <w:delText xml:space="preserve">; </w:delText>
                </w:r>
              </w:del>
            </w:ins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920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921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2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A6AFD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3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4" w:author="דפנה ברנאי" w:date="2017-10-01T09:59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5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6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2E731E" w:rsidP="004428B8">
            <w:pPr>
              <w:pStyle w:val="TableBlock"/>
              <w:rPr>
                <w:rtl/>
              </w:rPr>
            </w:pPr>
            <w:ins w:id="1927" w:author="דפנה ברנאי" w:date="2017-10-01T10:12:00Z">
              <w:r>
                <w:rPr>
                  <w:rFonts w:hint="cs"/>
                  <w:rtl/>
                </w:rPr>
                <w:t>ל</w:t>
              </w:r>
            </w:ins>
            <w:r w:rsidR="00E574F4" w:rsidRPr="004B27F3">
              <w:rPr>
                <w:rFonts w:hint="eastAsia"/>
                <w:rtl/>
              </w:rPr>
              <w:t>נכה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בעל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דרגת</w:t>
            </w:r>
            <w:r w:rsidR="00E574F4" w:rsidRPr="004B27F3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נכות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מיוחדת</w:t>
            </w:r>
            <w:r w:rsidR="00E574F4" w:rsidRPr="0088397B">
              <w:rPr>
                <w:rtl/>
              </w:rPr>
              <w:t xml:space="preserve"> </w:t>
            </w:r>
            <w:ins w:id="1928" w:author="דפנה ברנאי" w:date="2017-10-01T10:12:00Z">
              <w:r>
                <w:rPr>
                  <w:rFonts w:hint="cs"/>
                  <w:rtl/>
                </w:rPr>
                <w:t xml:space="preserve">יינתנו </w:t>
              </w:r>
            </w:ins>
            <w:r w:rsidR="00E574F4" w:rsidRPr="0088397B">
              <w:rPr>
                <w:rFonts w:hint="eastAsia"/>
                <w:rtl/>
              </w:rPr>
              <w:t>אחת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או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יותר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מ</w:t>
            </w:r>
            <w:del w:id="1929" w:author="דפנה ברנאי" w:date="2017-10-01T09:31:00Z">
              <w:r w:rsidR="00E574F4" w:rsidRPr="0088397B" w:rsidDel="0044619D">
                <w:rPr>
                  <w:rFonts w:hint="eastAsia"/>
                  <w:rtl/>
                </w:rPr>
                <w:delText>ן</w:delText>
              </w:r>
              <w:r w:rsidR="00E574F4" w:rsidRPr="0088397B" w:rsidDel="0044619D">
                <w:rPr>
                  <w:rtl/>
                </w:rPr>
                <w:delText xml:space="preserve"> </w:delText>
              </w:r>
            </w:del>
            <w:r w:rsidR="00E574F4" w:rsidRPr="0088397B">
              <w:rPr>
                <w:rFonts w:hint="eastAsia"/>
                <w:rtl/>
              </w:rPr>
              <w:t>הזכאויות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הנוספות</w:t>
            </w:r>
            <w:ins w:id="1930" w:author="דפנה ברנאי" w:date="2017-10-01T10:12:00Z">
              <w:r>
                <w:rPr>
                  <w:rFonts w:hint="cs"/>
                  <w:rtl/>
                </w:rPr>
                <w:t>,</w:t>
              </w:r>
            </w:ins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כמפורט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להלן</w:t>
            </w:r>
            <w:r w:rsidR="00E574F4" w:rsidRPr="004B27F3">
              <w:rPr>
                <w:rtl/>
              </w:rPr>
              <w:t>:</w:t>
            </w:r>
          </w:p>
        </w:tc>
      </w:tr>
      <w:tr w:rsidR="00E574F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93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93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tcPrChange w:id="1933" w:author="יעל סלנט" w:date="2017-09-27T12:55:00Z">
              <w:tcPr>
                <w:tcW w:w="1869" w:type="dxa"/>
              </w:tcPr>
            </w:tcPrChange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  <w:tcPrChange w:id="1934" w:author="יעל סלנט" w:date="2017-09-27T12:55:00Z">
              <w:tcPr>
                <w:tcW w:w="623" w:type="dxa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935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936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937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938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4649" w:type="dxa"/>
            <w:gridSpan w:val="3"/>
            <w:tcPrChange w:id="1939" w:author="יעל סלנט" w:date="2017-09-27T12:55:00Z">
              <w:tcPr>
                <w:tcW w:w="4648" w:type="dxa"/>
                <w:gridSpan w:val="5"/>
              </w:tcPr>
            </w:tcPrChange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ins w:id="1940" w:author="נעה בן שבת" w:date="2017-09-04T09:14:00Z">
              <w:r>
                <w:rPr>
                  <w:rFonts w:hint="cs"/>
                  <w:rtl/>
                </w:rPr>
                <w:t>סיוע ב</w:t>
              </w:r>
            </w:ins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לאחזקת</w:t>
            </w:r>
            <w:r w:rsidRPr="004B27F3">
              <w:rPr>
                <w:rtl/>
              </w:rPr>
              <w:t xml:space="preserve"> </w:t>
            </w:r>
            <w:del w:id="1941" w:author="דפנה ברנאי" w:date="2017-10-01T09:31:00Z">
              <w:r w:rsidRPr="004B27F3" w:rsidDel="0044619D">
                <w:rPr>
                  <w:rFonts w:hint="eastAsia"/>
                  <w:rtl/>
                </w:rPr>
                <w:delText>הבית</w:delText>
              </w:r>
              <w:r w:rsidRPr="004B27F3" w:rsidDel="0044619D">
                <w:rPr>
                  <w:rtl/>
                </w:rPr>
                <w:delText xml:space="preserve"> </w:delText>
              </w:r>
              <w:r w:rsidRPr="004B27F3" w:rsidDel="0044619D">
                <w:rPr>
                  <w:rFonts w:hint="eastAsia"/>
                  <w:rtl/>
                </w:rPr>
                <w:delText>או</w:delText>
              </w:r>
              <w:r w:rsidRPr="004B27F3" w:rsidDel="0044619D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942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943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4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5252CA" w:rsidP="00E574F4">
            <w:pPr>
              <w:pStyle w:val="TableSideHeading"/>
              <w:rPr>
                <w:rtl/>
              </w:rPr>
            </w:pPr>
            <w:ins w:id="1945" w:author="יעל סלנט" w:date="2017-10-03T11:51:00Z">
              <w:r>
                <w:rPr>
                  <w:rFonts w:hint="cs"/>
                  <w:rtl/>
                </w:rPr>
                <w:t>[לדיון - מדוע בקבוצת המשותקים שהם 100+ לא נכללים כל סוגי המשותקים]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6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7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8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9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0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1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2" w:author="דפנה ברנאי" w:date="2017-10-01T09:59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</w:t>
            </w:r>
            <w:ins w:id="1953" w:author="Eran Yossef" w:date="2017-09-18T11:44:00Z">
              <w:r>
                <w:rPr>
                  <w:rFonts w:hint="cs"/>
                  <w:rtl/>
                </w:rPr>
                <w:t>קבע שר הביטחון ו</w:t>
              </w:r>
              <w:del w:id="1954" w:author="דפנה ברנאי" w:date="2017-10-01T09:31:00Z">
                <w:r w:rsidDel="0044619D">
                  <w:rPr>
                    <w:rFonts w:hint="cs"/>
                    <w:rtl/>
                  </w:rPr>
                  <w:delText>ש</w:delText>
                </w:r>
              </w:del>
            </w:ins>
            <w:r w:rsidRPr="004B27F3">
              <w:rPr>
                <w:rFonts w:hint="eastAsia"/>
                <w:rtl/>
              </w:rPr>
              <w:t>ל</w:t>
            </w:r>
            <w:ins w:id="1955" w:author="נעה בן שבת" w:date="2017-09-04T09:12:00Z">
              <w:r>
                <w:rPr>
                  <w:rFonts w:hint="cs"/>
                  <w:rtl/>
                </w:rPr>
                <w:t>א יעלה על</w:t>
              </w:r>
            </w:ins>
            <w:ins w:id="1956" w:author="דפנה ברנאי" w:date="2017-10-01T09:31:00Z">
              <w:r w:rsidR="0044619D">
                <w:rPr>
                  <w:rFonts w:hint="cs"/>
                  <w:rtl/>
                </w:rPr>
                <w:t xml:space="preserve"> </w:t>
              </w:r>
            </w:ins>
            <w:ins w:id="1957" w:author="יעל סלנט" w:date="2017-08-15T14:43:00Z">
              <w:del w:id="1958" w:author="נעה בן שבת" w:date="2017-09-04T09:12:00Z">
                <w:r w:rsidDel="003103EF">
                  <w:rPr>
                    <w:rFonts w:hint="cs"/>
                    <w:rtl/>
                  </w:rPr>
                  <w:delText xml:space="preserve"> </w:delText>
                </w:r>
              </w:del>
              <w:r>
                <w:rPr>
                  <w:rFonts w:hint="cs"/>
                  <w:rtl/>
                </w:rPr>
                <w:t>13,686</w:t>
              </w:r>
            </w:ins>
            <w:del w:id="1959" w:author="יעל סלנט" w:date="2017-08-15T14:43:00Z">
              <w:r w:rsidRPr="004B27F3" w:rsidDel="00E52FB3">
                <w:rPr>
                  <w:rtl/>
                </w:rPr>
                <w:delText xml:space="preserve"> 9,312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96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961" w:author="דפנה ברנאי" w:date="2017-09-28T12:34:00Z"/>
          <w:trPrChange w:id="196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0207D0" w:rsidP="00E574F4">
            <w:pPr>
              <w:pStyle w:val="TableSideHeading"/>
              <w:rPr>
                <w:del w:id="1964" w:author="דפנה ברנאי" w:date="2017-09-28T12:34:00Z"/>
                <w:rtl/>
              </w:rPr>
            </w:pPr>
            <w:ins w:id="1965" w:author="יעל סלנט" w:date="2017-10-03T13:10:00Z">
              <w:r>
                <w:rPr>
                  <w:rFonts w:hint="cs"/>
                  <w:rtl/>
                </w:rPr>
                <w:t>[שתי הפסקאות הללו שולבו בפסקה (א)]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67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69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71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73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75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77" w:author="דפנה ברנאי" w:date="2017-09-28T12:3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979" w:author="דפנה ברנאי" w:date="2017-09-28T12:34:00Z"/>
                <w:rtl/>
              </w:rPr>
            </w:pPr>
            <w:del w:id="1980" w:author="דפנה ברנאי" w:date="2017-09-28T12:34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ב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בעל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מיוחדת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בבית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צמוד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קרקע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בבעלות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בעל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מיוחדת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שהוא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משותק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תחתונות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פרפלג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משותק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בארבע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קוודרופלג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קטוע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תחתונות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קטוע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עליונות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בבית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צמוד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קרקע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בבעלותו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Del="009E23B6">
                <w:rPr>
                  <w:rtl/>
                </w:rPr>
                <w:delText>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בסכום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13,686 </w:delText>
              </w:r>
              <w:r w:rsidRPr="004B27F3" w:rsidDel="009E23B6">
                <w:rPr>
                  <w:rFonts w:hint="eastAsia"/>
                  <w:rtl/>
                </w:rPr>
                <w:delText>שקלים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חדשים</w:delText>
              </w:r>
              <w:r w:rsidRPr="004B27F3" w:rsidDel="009E23B6">
                <w:rPr>
                  <w:rtl/>
                </w:rPr>
                <w:delText>;</w:delText>
              </w:r>
            </w:del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98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982" w:author="דפנה ברנאי" w:date="2017-09-28T12:34:00Z"/>
          <w:trPrChange w:id="198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del w:id="1985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87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89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91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93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95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997" w:author="דפנה ברנאי" w:date="2017-09-28T12:3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999" w:author="דפנה ברנאי" w:date="2017-09-28T12:34:00Z"/>
                <w:rtl/>
              </w:rPr>
            </w:pPr>
            <w:del w:id="2000" w:author="דפנה ברנאי" w:date="2017-09-28T12:34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ג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בעל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מיוחדת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גג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שבבעלות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בעל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מיוחדת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שהוא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משותק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תחתונות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פרפלג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משותק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בארבע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קוודרופלג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קטוע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תחתונות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קטוע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עליונות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גג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שבבעלותו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Del="009E23B6">
                <w:rPr>
                  <w:rtl/>
                </w:rPr>
                <w:delText>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בסכום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10,889 </w:delText>
              </w:r>
              <w:r w:rsidRPr="004B27F3" w:rsidDel="009E23B6">
                <w:rPr>
                  <w:rFonts w:hint="eastAsia"/>
                  <w:rtl/>
                </w:rPr>
                <w:delText>שקלים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חדשים</w:delText>
              </w:r>
              <w:r w:rsidRPr="004B27F3" w:rsidDel="009E23B6">
                <w:rPr>
                  <w:rtl/>
                </w:rPr>
                <w:delText>;</w:delText>
              </w:r>
            </w:del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01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02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3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4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5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6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7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8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9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0" w:author="דפנה ברנאי" w:date="2017-10-01T09:59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011" w:author="Eran Yossef" w:date="2017-09-18T11:49:00Z">
              <w:r w:rsidRPr="004B27F3" w:rsidDel="00D92D95">
                <w:rPr>
                  <w:rFonts w:hint="eastAsia"/>
                  <w:rtl/>
                </w:rPr>
                <w:delText>ד</w:delText>
              </w:r>
            </w:del>
            <w:ins w:id="2012" w:author="Eran Yossef" w:date="2017-09-18T11:49:00Z">
              <w:r>
                <w:rPr>
                  <w:rFonts w:hint="cs"/>
                  <w:rtl/>
                </w:rPr>
                <w:t>ב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</w:t>
            </w:r>
            <w:del w:id="2013" w:author="דפנה ברנאי" w:date="2017-10-01T09:33:00Z">
              <w:r w:rsidRPr="004B27F3" w:rsidDel="0044619D">
                <w:rPr>
                  <w:rFonts w:hint="eastAsia"/>
                  <w:rtl/>
                </w:rPr>
                <w:delText>או</w:delText>
              </w:r>
            </w:del>
            <w:r w:rsidRPr="004B27F3">
              <w:rPr>
                <w:rFonts w:hint="eastAsia"/>
                <w:rtl/>
              </w:rPr>
              <w:t>ת</w:t>
            </w:r>
            <w:r w:rsidRPr="004B27F3">
              <w:rPr>
                <w:rtl/>
              </w:rPr>
              <w:t xml:space="preserve"> </w:t>
            </w:r>
            <w:del w:id="2014" w:author="דפנה ברנאי" w:date="2017-10-01T09:33:00Z">
              <w:r w:rsidRPr="004B27F3" w:rsidDel="0044619D">
                <w:rPr>
                  <w:rFonts w:hint="eastAsia"/>
                  <w:rtl/>
                </w:rPr>
                <w:delText>משנה</w:delText>
              </w:r>
              <w:r w:rsidRPr="004B27F3" w:rsidDel="0044619D">
                <w:rPr>
                  <w:rtl/>
                </w:rPr>
                <w:delText xml:space="preserve"> </w:delText>
              </w:r>
            </w:del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del w:id="2015" w:author="דפנה ברנאי" w:date="2017-10-01T09:33:00Z">
              <w:r w:rsidRPr="004B27F3" w:rsidDel="0044619D">
                <w:rPr>
                  <w:rtl/>
                </w:rPr>
                <w:delText xml:space="preserve"> </w:delText>
              </w:r>
              <w:r w:rsidRPr="004B27F3" w:rsidDel="0044619D">
                <w:rPr>
                  <w:rFonts w:hint="eastAsia"/>
                  <w:rtl/>
                </w:rPr>
                <w:delText>עד</w:delText>
              </w:r>
              <w:r w:rsidRPr="004B27F3" w:rsidDel="0044619D">
                <w:rPr>
                  <w:rtl/>
                </w:rPr>
                <w:delText xml:space="preserve"> (</w:delText>
              </w:r>
              <w:r w:rsidRPr="004B27F3" w:rsidDel="0044619D">
                <w:rPr>
                  <w:rFonts w:hint="eastAsia"/>
                  <w:rtl/>
                </w:rPr>
                <w:delText>ג</w:delText>
              </w:r>
              <w:r w:rsidRPr="004B27F3" w:rsidDel="0044619D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del w:id="2016" w:author="דפנה ברנאי" w:date="2017-10-01T09:33:00Z">
              <w:r w:rsidRPr="004B27F3" w:rsidDel="0044619D">
                <w:rPr>
                  <w:rFonts w:hint="eastAsia"/>
                  <w:rtl/>
                </w:rPr>
                <w:delText>בבית</w:delText>
              </w:r>
              <w:r w:rsidRPr="004B27F3" w:rsidDel="0044619D">
                <w:rPr>
                  <w:rtl/>
                </w:rPr>
                <w:delText xml:space="preserve"> </w:delText>
              </w:r>
              <w:r w:rsidRPr="004B27F3" w:rsidDel="0044619D">
                <w:rPr>
                  <w:rFonts w:hint="eastAsia"/>
                  <w:rtl/>
                </w:rPr>
                <w:delText>או</w:delText>
              </w:r>
              <w:r w:rsidRPr="004B27F3" w:rsidDel="0044619D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4,661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17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18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9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0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1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2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3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4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5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ins w:id="2026" w:author="דפנה ברנאי" w:date="2017-10-01T10:13:00Z">
              <w:r w:rsidR="002E731E" w:rsidRPr="004B27F3">
                <w:rPr>
                  <w:rFonts w:hint="eastAsia"/>
                  <w:rtl/>
                </w:rPr>
                <w:t>לנכה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בעל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דרגת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נכות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מיוחדת</w:t>
              </w:r>
              <w:r w:rsidR="002E731E" w:rsidRPr="004B27F3">
                <w:rPr>
                  <w:rtl/>
                </w:rPr>
                <w:t xml:space="preserve"> </w:t>
              </w:r>
              <w:r w:rsidR="002E731E">
                <w:rPr>
                  <w:rFonts w:hint="eastAsia"/>
                  <w:rtl/>
                </w:rPr>
                <w:t>–</w:t>
              </w:r>
              <w:r w:rsidR="002E731E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סיוע</w:t>
            </w:r>
            <w:del w:id="2027" w:author="דפנה ברנאי" w:date="2017-10-01T10:13:00Z">
              <w:r w:rsidRPr="004B27F3" w:rsidDel="002E731E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del w:id="2028" w:author="דפנה ברנאי" w:date="2017-10-01T10:13:00Z">
              <w:r w:rsidRPr="004B27F3" w:rsidDel="002E731E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2029" w:author="דפנה ברנאי" w:date="2017-10-01T10:13:00Z">
              <w:r w:rsidRPr="004B27F3" w:rsidDel="002E731E">
                <w:rPr>
                  <w:rFonts w:hint="eastAsia"/>
                  <w:rtl/>
                </w:rPr>
                <w:delText>לנכה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בעל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דרגת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נכות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מיוחדת</w:delText>
              </w:r>
              <w:r w:rsidRPr="004B27F3" w:rsidDel="002E731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3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3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9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שמש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1,800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4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4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9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קולטי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שמש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1,600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50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51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2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  <w:ins w:id="2053" w:author="נעה בן שבת" w:date="2017-09-06T14:11:00Z">
              <w:del w:id="2054" w:author="יעל סלנט" w:date="2017-09-27T12:08:00Z">
                <w:r w:rsidDel="002B5338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2055" w:author="יעל סלנט" w:date="2017-10-03T11:51:00Z">
              <w:r w:rsidR="005252CA">
                <w:rPr>
                  <w:rFonts w:hint="cs"/>
                  <w:rtl/>
                </w:rPr>
                <w:t>[לדיון - מדוע בקבוצת המשותקים שהם 100+ לא נכללים כל סוגי המשותקים]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6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7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8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9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0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1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 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ins w:id="2062" w:author="דפנה ברנאי" w:date="2017-10-01T09:34:00Z">
              <w:r w:rsidR="0044619D">
                <w:rPr>
                  <w:rFonts w:hint="cs"/>
                  <w:rtl/>
                </w:rPr>
                <w:t xml:space="preserve"> </w:t>
              </w:r>
              <w:r w:rsidR="0044619D">
                <w:rPr>
                  <w:rFonts w:hint="eastAsia"/>
                  <w:rtl/>
                </w:rPr>
                <w:t>–</w:t>
              </w:r>
            </w:ins>
            <w:del w:id="2063" w:author="דפנה ברנאי" w:date="2017-10-01T09:34:00Z">
              <w:r w:rsidRPr="004B27F3" w:rsidDel="0044619D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חשמלי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קרקע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del w:id="2064" w:author="דפנה ברנאי" w:date="2017-10-01T10:22:00Z">
              <w:r w:rsidRPr="004B27F3" w:rsidDel="00C03269">
                <w:rPr>
                  <w:rFonts w:hint="eastAsia"/>
                  <w:rtl/>
                </w:rPr>
                <w:delText>בגובה</w:delText>
              </w:r>
              <w:r w:rsidRPr="004B27F3" w:rsidDel="00C03269">
                <w:rPr>
                  <w:rtl/>
                </w:rPr>
                <w:delText xml:space="preserve"> </w:delText>
              </w:r>
            </w:del>
            <w:ins w:id="2065" w:author="דפנה ברנאי" w:date="2017-10-01T10:22:00Z">
              <w:r w:rsidR="00C03269" w:rsidRPr="004B27F3">
                <w:rPr>
                  <w:rFonts w:hint="eastAsia"/>
                  <w:rtl/>
                </w:rPr>
                <w:t>ב</w:t>
              </w:r>
              <w:r w:rsidR="00C03269">
                <w:rPr>
                  <w:rFonts w:hint="cs"/>
                  <w:rtl/>
                </w:rPr>
                <w:t>שיעור של</w:t>
              </w:r>
              <w:r w:rsidR="00C03269" w:rsidRPr="004B27F3">
                <w:rPr>
                  <w:rtl/>
                </w:rPr>
                <w:t xml:space="preserve"> </w:t>
              </w:r>
            </w:ins>
            <w:r w:rsidRPr="004B27F3">
              <w:rPr>
                <w:rtl/>
              </w:rPr>
              <w:t xml:space="preserve">75% </w:t>
            </w:r>
            <w:r w:rsidRPr="004B27F3">
              <w:rPr>
                <w:rFonts w:hint="eastAsia"/>
                <w:rtl/>
              </w:rPr>
              <w:t>מעלות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השער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6,022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66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67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8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5252CA" w:rsidP="00E574F4">
            <w:pPr>
              <w:pStyle w:val="TableSideHeading"/>
              <w:rPr>
                <w:rtl/>
              </w:rPr>
            </w:pPr>
            <w:ins w:id="2069" w:author="יעל סלנט" w:date="2017-10-03T11:51:00Z">
              <w:r>
                <w:rPr>
                  <w:rFonts w:hint="cs"/>
                  <w:rtl/>
                </w:rPr>
                <w:lastRenderedPageBreak/>
                <w:t>[לדיון - מדוע בקבוצת המשותקים שהם 100+ לא נכללים כל סוגי המשותקים]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0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1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2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3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4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5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del w:id="2076" w:author="דפנה ברנאי" w:date="2017-10-01T09:36:00Z">
              <w:r w:rsidRPr="004B27F3" w:rsidDel="00A9087C">
                <w:rPr>
                  <w:rFonts w:hint="eastAsia"/>
                  <w:rtl/>
                </w:rPr>
                <w:delText>קטוע</w:delText>
              </w:r>
              <w:r w:rsidRPr="004B27F3" w:rsidDel="00A9087C">
                <w:rPr>
                  <w:rtl/>
                </w:rPr>
                <w:delText xml:space="preserve"> </w:delText>
              </w:r>
              <w:r w:rsidRPr="004B27F3" w:rsidDel="00A9087C">
                <w:rPr>
                  <w:rFonts w:hint="eastAsia"/>
                  <w:rtl/>
                </w:rPr>
                <w:delText>שתי</w:delText>
              </w:r>
              <w:r w:rsidRPr="004B27F3" w:rsidDel="00A9087C">
                <w:rPr>
                  <w:rtl/>
                </w:rPr>
                <w:delText xml:space="preserve"> </w:delText>
              </w:r>
              <w:r w:rsidRPr="004B27F3" w:rsidDel="00A9087C">
                <w:rPr>
                  <w:rFonts w:hint="eastAsia"/>
                  <w:rtl/>
                </w:rPr>
                <w:delText>גפיים</w:delText>
              </w:r>
              <w:r w:rsidRPr="004B27F3" w:rsidDel="00A9087C">
                <w:rPr>
                  <w:rtl/>
                </w:rPr>
                <w:delText xml:space="preserve"> </w:delText>
              </w:r>
              <w:r w:rsidRPr="004B27F3" w:rsidDel="00A9087C">
                <w:rPr>
                  <w:rFonts w:hint="eastAsia"/>
                  <w:rtl/>
                </w:rPr>
                <w:delText>תחתונות</w:delText>
              </w:r>
            </w:del>
            <w:ins w:id="2077" w:author="יעל סלנט" w:date="2017-08-15T15:09:00Z">
              <w:del w:id="2078" w:author="דפנה ברנאי" w:date="2017-10-01T09:35:00Z">
                <w:r w:rsidDel="0044619D">
                  <w:rPr>
                    <w:rFonts w:hint="cs"/>
                    <w:rtl/>
                  </w:rPr>
                  <w:delText xml:space="preserve">, </w:delText>
                </w:r>
              </w:del>
            </w:ins>
            <w:del w:id="2079" w:author="דפנה ברנאי" w:date="2017-10-01T09:36:00Z">
              <w:r w:rsidRPr="004B27F3" w:rsidDel="00A9087C">
                <w:rPr>
                  <w:rFonts w:hint="eastAsia"/>
                  <w:rtl/>
                </w:rPr>
                <w:delText>או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>)</w:t>
            </w:r>
            <w:ins w:id="2080" w:author="דפנה ברנאי" w:date="2017-10-01T09:36:00Z">
              <w:r w:rsidR="00A9087C" w:rsidRPr="004B27F3">
                <w:rPr>
                  <w:rFonts w:hint="eastAsia"/>
                  <w:rtl/>
                </w:rPr>
                <w:t xml:space="preserve"> </w:t>
              </w:r>
              <w:r w:rsidR="00A9087C">
                <w:rPr>
                  <w:rFonts w:hint="cs"/>
                  <w:rtl/>
                </w:rPr>
                <w:t xml:space="preserve">או </w:t>
              </w:r>
              <w:r w:rsidR="00A9087C" w:rsidRPr="004B27F3">
                <w:rPr>
                  <w:rFonts w:hint="eastAsia"/>
                  <w:rtl/>
                </w:rPr>
                <w:t>קטוע</w:t>
              </w:r>
              <w:r w:rsidR="00A9087C" w:rsidRPr="004B27F3">
                <w:rPr>
                  <w:rtl/>
                </w:rPr>
                <w:t xml:space="preserve"> </w:t>
              </w:r>
              <w:r w:rsidR="00A9087C" w:rsidRPr="004B27F3">
                <w:rPr>
                  <w:rFonts w:hint="eastAsia"/>
                  <w:rtl/>
                </w:rPr>
                <w:t>שתי</w:t>
              </w:r>
              <w:r w:rsidR="00A9087C" w:rsidRPr="004B27F3">
                <w:rPr>
                  <w:rtl/>
                </w:rPr>
                <w:t xml:space="preserve"> </w:t>
              </w:r>
              <w:r w:rsidR="00A9087C" w:rsidRPr="004B27F3">
                <w:rPr>
                  <w:rFonts w:hint="eastAsia"/>
                  <w:rtl/>
                </w:rPr>
                <w:t>גפיים</w:t>
              </w:r>
              <w:r w:rsidR="00A9087C" w:rsidRPr="004B27F3">
                <w:rPr>
                  <w:rtl/>
                </w:rPr>
                <w:t xml:space="preserve"> </w:t>
              </w:r>
              <w:r w:rsidR="00A9087C" w:rsidRPr="004B27F3">
                <w:rPr>
                  <w:rFonts w:hint="eastAsia"/>
                  <w:rtl/>
                </w:rPr>
                <w:t>תחתונות</w:t>
              </w:r>
              <w:r w:rsidR="00A9087C">
                <w:rPr>
                  <w:rFonts w:hint="cs"/>
                  <w:rtl/>
                </w:rPr>
                <w:t xml:space="preserve"> </w:t>
              </w:r>
            </w:ins>
            <w:del w:id="2081" w:author="דפנה ברנאי" w:date="2017-10-01T09:35:00Z">
              <w:r w:rsidRPr="004B27F3" w:rsidDel="0044619D">
                <w:rPr>
                  <w:rtl/>
                </w:rPr>
                <w:delText xml:space="preserve">, </w:delText>
              </w:r>
            </w:del>
            <w:ins w:id="2082" w:author="דפנה ברנאי" w:date="2017-10-01T09:35:00Z">
              <w:r w:rsidR="0044619D">
                <w:rPr>
                  <w:rFonts w:hint="cs"/>
                  <w:rtl/>
                </w:rPr>
                <w:t>–</w:t>
              </w:r>
            </w:ins>
            <w:ins w:id="2083" w:author="דפנה ברנאי" w:date="2017-10-01T09:36:00Z">
              <w:r w:rsidR="00A9087C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del w:id="2084" w:author="דפנה ברנאי" w:date="2017-10-01T09:36:00Z">
              <w:r w:rsidRPr="004B27F3" w:rsidDel="00A9087C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2085" w:author="נעה בן שבת" w:date="2017-09-04T09:16:00Z">
              <w:r w:rsidRPr="004B27F3" w:rsidDel="003103EF">
                <w:rPr>
                  <w:rFonts w:hint="eastAsia"/>
                  <w:rtl/>
                </w:rPr>
                <w:delText>בתשלום</w:delText>
              </w:r>
              <w:r w:rsidRPr="004B27F3" w:rsidDel="003103EF">
                <w:rPr>
                  <w:rtl/>
                </w:rPr>
                <w:delText xml:space="preserve"> </w:delText>
              </w:r>
            </w:del>
            <w:ins w:id="2086" w:author="נעה בן שבת" w:date="2017-09-04T09:16:00Z">
              <w:r w:rsidRPr="002B5338">
                <w:rPr>
                  <w:rFonts w:hint="cs"/>
                  <w:rtl/>
                </w:rPr>
                <w:t>ל</w:t>
              </w:r>
              <w:r w:rsidRPr="00795123">
                <w:rPr>
                  <w:rFonts w:hint="eastAsia"/>
                  <w:rtl/>
                </w:rPr>
                <w:t>תשלום</w:t>
              </w:r>
              <w:r w:rsidRPr="00795123">
                <w:rPr>
                  <w:rtl/>
                </w:rPr>
                <w:t xml:space="preserve"> </w:t>
              </w:r>
            </w:ins>
            <w:r w:rsidRPr="00795123">
              <w:rPr>
                <w:rFonts w:hint="eastAsia"/>
                <w:rtl/>
              </w:rPr>
              <w:t>דמי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ביטוח</w:t>
            </w:r>
            <w:r w:rsidRPr="00795123">
              <w:rPr>
                <w:rtl/>
              </w:rPr>
              <w:t xml:space="preserve">, </w:t>
            </w:r>
            <w:r w:rsidRPr="00795123">
              <w:rPr>
                <w:rFonts w:hint="eastAsia"/>
                <w:rtl/>
              </w:rPr>
              <w:t>לרבות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עלות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בדיקת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מהנדס</w:t>
            </w:r>
            <w:r w:rsidRPr="00795123">
              <w:rPr>
                <w:rtl/>
              </w:rPr>
              <w:t xml:space="preserve">, </w:t>
            </w:r>
            <w:r w:rsidRPr="00795123">
              <w:rPr>
                <w:rFonts w:hint="eastAsia"/>
                <w:rtl/>
              </w:rPr>
              <w:t>בעבור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מעלון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המותקן</w:t>
            </w:r>
            <w:r w:rsidRPr="0088397B">
              <w:rPr>
                <w:rtl/>
              </w:rPr>
              <w:t xml:space="preserve"> </w:t>
            </w:r>
            <w:del w:id="2087" w:author="Eran Yossef" w:date="2017-09-18T11:51:00Z">
              <w:r w:rsidRPr="0088397B" w:rsidDel="009873AA">
                <w:rPr>
                  <w:rFonts w:hint="eastAsia"/>
                  <w:rtl/>
                </w:rPr>
                <w:delText>בבית</w:delText>
              </w:r>
              <w:r w:rsidRPr="0088397B" w:rsidDel="009873AA">
                <w:rPr>
                  <w:rtl/>
                </w:rPr>
                <w:delText xml:space="preserve"> </w:delText>
              </w:r>
              <w:r w:rsidRPr="0088397B" w:rsidDel="009873AA">
                <w:rPr>
                  <w:rFonts w:hint="eastAsia"/>
                  <w:rtl/>
                </w:rPr>
                <w:delText>או</w:delText>
              </w:r>
              <w:r w:rsidRPr="0088397B" w:rsidDel="009873AA">
                <w:rPr>
                  <w:rtl/>
                </w:rPr>
                <w:delText xml:space="preserve"> </w:delText>
              </w:r>
            </w:del>
            <w:r w:rsidRPr="0088397B">
              <w:rPr>
                <w:rFonts w:hint="eastAsia"/>
                <w:rtl/>
              </w:rPr>
              <w:t>בדירה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שבבעלות</w:t>
            </w:r>
            <w:ins w:id="2088" w:author="דפנה ברנאי" w:date="2017-10-01T09:36:00Z">
              <w:r w:rsidR="00A9087C">
                <w:rPr>
                  <w:rFonts w:hint="cs"/>
                  <w:rtl/>
                </w:rPr>
                <w:t>ו</w:t>
              </w:r>
            </w:ins>
            <w:r w:rsidRPr="0088397B">
              <w:rPr>
                <w:rtl/>
              </w:rPr>
              <w:t xml:space="preserve"> </w:t>
            </w:r>
            <w:del w:id="2089" w:author="דפנה ברנאי" w:date="2017-10-01T09:36:00Z">
              <w:r w:rsidRPr="0088397B" w:rsidDel="00A9087C">
                <w:rPr>
                  <w:rFonts w:hint="eastAsia"/>
                  <w:rtl/>
                </w:rPr>
                <w:delText>הנכה</w:delText>
              </w:r>
              <w:r w:rsidRPr="0088397B" w:rsidDel="00A9087C">
                <w:rPr>
                  <w:rtl/>
                </w:rPr>
                <w:delText xml:space="preserve"> </w:delText>
              </w:r>
            </w:del>
            <w:r w:rsidRPr="0088397B">
              <w:rPr>
                <w:rFonts w:hint="eastAsia"/>
                <w:rtl/>
              </w:rPr>
              <w:t>וכן</w:t>
            </w:r>
            <w:r w:rsidRPr="0088397B">
              <w:rPr>
                <w:rtl/>
              </w:rPr>
              <w:t xml:space="preserve"> </w:t>
            </w:r>
            <w:del w:id="2090" w:author="Eran Yossef" w:date="2017-09-18T11:51:00Z">
              <w:r w:rsidRPr="0088397B" w:rsidDel="009873AA">
                <w:rPr>
                  <w:rFonts w:hint="eastAsia"/>
                  <w:rtl/>
                </w:rPr>
                <w:delText>בבית</w:delText>
              </w:r>
              <w:r w:rsidRPr="0088397B" w:rsidDel="009873AA">
                <w:rPr>
                  <w:rtl/>
                </w:rPr>
                <w:delText xml:space="preserve"> </w:delText>
              </w:r>
            </w:del>
            <w:ins w:id="2091" w:author="נעה בן שבת" w:date="2017-09-04T09:24:00Z">
              <w:del w:id="2092" w:author="Eran Yossef" w:date="2017-09-18T11:51:00Z">
                <w:r w:rsidRPr="0088397B" w:rsidDel="009873AA">
                  <w:rPr>
                    <w:rFonts w:hint="eastAsia"/>
                    <w:rtl/>
                  </w:rPr>
                  <w:delText>או</w:delText>
                </w:r>
              </w:del>
              <w:r w:rsidRPr="0088397B">
                <w:rPr>
                  <w:rtl/>
                </w:rPr>
                <w:t xml:space="preserve"> </w:t>
              </w:r>
              <w:r w:rsidRPr="0088397B">
                <w:rPr>
                  <w:rFonts w:hint="eastAsia"/>
                  <w:rtl/>
                </w:rPr>
                <w:t>בדירה</w:t>
              </w:r>
              <w:r w:rsidRPr="0088397B">
                <w:rPr>
                  <w:rFonts w:hint="cs"/>
                  <w:rtl/>
                </w:rPr>
                <w:t xml:space="preserve"> </w:t>
              </w:r>
            </w:ins>
            <w:r w:rsidRPr="0088397B">
              <w:rPr>
                <w:rFonts w:hint="eastAsia"/>
                <w:rtl/>
              </w:rPr>
              <w:t>שבבעלות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הוריו</w:t>
            </w:r>
            <w:del w:id="2093" w:author="דפנה ברנאי" w:date="2017-10-01T09:36:00Z">
              <w:r w:rsidRPr="0088397B" w:rsidDel="00A9087C">
                <w:rPr>
                  <w:rtl/>
                </w:rPr>
                <w:delText xml:space="preserve"> </w:delText>
              </w:r>
              <w:r w:rsidRPr="0088397B" w:rsidDel="00A9087C">
                <w:rPr>
                  <w:rFonts w:hint="eastAsia"/>
                  <w:rtl/>
                </w:rPr>
                <w:delText>של</w:delText>
              </w:r>
              <w:r w:rsidRPr="0088397B" w:rsidDel="00A9087C">
                <w:rPr>
                  <w:rtl/>
                </w:rPr>
                <w:delText xml:space="preserve"> </w:delText>
              </w:r>
              <w:r w:rsidRPr="0088397B" w:rsidDel="00A9087C">
                <w:rPr>
                  <w:rFonts w:hint="eastAsia"/>
                  <w:rtl/>
                </w:rPr>
                <w:delText>הנכה</w:delText>
              </w:r>
            </w:del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del w:id="2094" w:author="דפנה ברנאי" w:date="2017-10-01T10:23:00Z">
              <w:r w:rsidRPr="004B27F3" w:rsidDel="00C03269">
                <w:rPr>
                  <w:rFonts w:hint="eastAsia"/>
                  <w:rtl/>
                </w:rPr>
                <w:delText>בגובה</w:delText>
              </w:r>
              <w:r w:rsidRPr="004B27F3" w:rsidDel="00C03269">
                <w:rPr>
                  <w:rtl/>
                </w:rPr>
                <w:delText xml:space="preserve"> </w:delText>
              </w:r>
            </w:del>
            <w:ins w:id="2095" w:author="דפנה ברנאי" w:date="2017-10-01T10:23:00Z">
              <w:r w:rsidR="00C03269" w:rsidRPr="004B27F3">
                <w:rPr>
                  <w:rFonts w:hint="eastAsia"/>
                  <w:rtl/>
                </w:rPr>
                <w:t>ב</w:t>
              </w:r>
              <w:r w:rsidR="00C03269">
                <w:rPr>
                  <w:rFonts w:hint="cs"/>
                  <w:rtl/>
                </w:rPr>
                <w:t>שיעור</w:t>
              </w:r>
              <w:r w:rsidR="00C03269" w:rsidRPr="004B27F3">
                <w:rPr>
                  <w:rtl/>
                </w:rPr>
                <w:t xml:space="preserve"> </w:t>
              </w:r>
              <w:r w:rsidR="00C03269">
                <w:rPr>
                  <w:rFonts w:hint="cs"/>
                  <w:rtl/>
                </w:rPr>
                <w:t xml:space="preserve">של </w:t>
              </w:r>
            </w:ins>
            <w:r w:rsidRPr="004B27F3">
              <w:rPr>
                <w:rtl/>
              </w:rPr>
              <w:t xml:space="preserve">75% </w:t>
            </w:r>
            <w:r w:rsidRPr="004B27F3">
              <w:rPr>
                <w:rFonts w:hint="eastAsia"/>
                <w:rtl/>
              </w:rPr>
              <w:t>מעלות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6,022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9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9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9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4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ins w:id="2105" w:author="נעה בן שבת" w:date="2017-09-06T14:13:00Z">
              <w:r>
                <w:rPr>
                  <w:rFonts w:hint="cs"/>
                  <w:rtl/>
                </w:rPr>
                <w:t>ל</w:t>
              </w:r>
            </w:ins>
            <w:ins w:id="2106" w:author="נעה בן שבת" w:date="2017-09-04T09:18:00Z"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del w:id="2107" w:author="דפנה ברנאי" w:date="2017-10-01T09:37:00Z">
                <w:r w:rsidDel="00A9087C">
                  <w:rPr>
                    <w:rFonts w:hint="eastAsia"/>
                    <w:rtl/>
                  </w:rPr>
                  <w:delText>שנקבעה לו</w:delText>
                </w:r>
                <w:r w:rsidRPr="004B27F3" w:rsidDel="00A9087C">
                  <w:rPr>
                    <w:rtl/>
                  </w:rPr>
                  <w:delText xml:space="preserve"> </w:delText>
                </w:r>
              </w:del>
            </w:ins>
            <w:ins w:id="2108" w:author="דפנה ברנאי" w:date="2017-10-01T09:37:00Z">
              <w:r w:rsidR="00A9087C">
                <w:rPr>
                  <w:rFonts w:hint="cs"/>
                  <w:rtl/>
                </w:rPr>
                <w:t xml:space="preserve">בעל </w:t>
              </w:r>
            </w:ins>
            <w:ins w:id="2109" w:author="נעה בן שבת" w:date="2017-09-04T09:18:00Z"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</w:ins>
            <w:ins w:id="2110" w:author="נעה בן שבת" w:date="2017-09-04T09:19:00Z">
              <w:del w:id="2111" w:author="דפנה ברנאי" w:date="2017-10-01T09:37:00Z">
                <w:r w:rsidDel="00A9087C">
                  <w:rPr>
                    <w:rFonts w:hint="cs"/>
                    <w:rtl/>
                  </w:rPr>
                  <w:delText>,</w:delText>
                </w:r>
              </w:del>
            </w:ins>
            <w:ins w:id="2112" w:author="דפנה ברנאי" w:date="2017-10-01T09:37:00Z">
              <w:r w:rsidR="00A9087C">
                <w:rPr>
                  <w:rFonts w:hint="cs"/>
                  <w:rtl/>
                </w:rPr>
                <w:t xml:space="preserve"> </w:t>
              </w:r>
              <w:r w:rsidR="00A9087C">
                <w:rPr>
                  <w:rFonts w:hint="eastAsia"/>
                  <w:rtl/>
                </w:rPr>
                <w:t>–</w:t>
              </w:r>
            </w:ins>
            <w:ins w:id="2113" w:author="נעה בן שבת" w:date="2017-09-04T09:18:00Z">
              <w:del w:id="2114" w:author="דפנה ברנאי" w:date="2017-10-01T10:33:00Z">
                <w:r w:rsidRPr="004B27F3" w:rsidDel="007C769C">
                  <w:rPr>
                    <w:rtl/>
                  </w:rPr>
                  <w:delText xml:space="preserve"> </w:delText>
                </w:r>
              </w:del>
            </w:ins>
            <w:ins w:id="2115" w:author="דפנה ברנאי" w:date="2017-10-01T10:33:00Z">
              <w:r w:rsidR="007C769C">
                <w:rPr>
                  <w:rFonts w:hint="eastAsia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112,700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למטרת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שיפו</w:t>
            </w:r>
            <w:ins w:id="2116" w:author="דפנה ברנאי" w:date="2017-10-01T09:37:00Z">
              <w:r w:rsidR="00A9087C">
                <w:rPr>
                  <w:rFonts w:hint="cs"/>
                  <w:rtl/>
                </w:rPr>
                <w:t>ץ</w:t>
              </w:r>
            </w:ins>
            <w:del w:id="2117" w:author="דפנה ברנאי" w:date="2017-10-01T09:37:00Z">
              <w:r w:rsidRPr="004B27F3" w:rsidDel="00A9087C">
                <w:rPr>
                  <w:rFonts w:hint="eastAsia"/>
                  <w:rtl/>
                </w:rPr>
                <w:delText>צים</w:delText>
              </w:r>
            </w:del>
            <w:r w:rsidRPr="004B27F3">
              <w:rPr>
                <w:rtl/>
              </w:rPr>
              <w:t xml:space="preserve"> </w:t>
            </w:r>
            <w:del w:id="2118" w:author="דפנה ברנאי" w:date="2017-10-01T09:37:00Z">
              <w:r w:rsidRPr="004B27F3" w:rsidDel="00A9087C">
                <w:rPr>
                  <w:rFonts w:hint="eastAsia"/>
                  <w:rtl/>
                </w:rPr>
                <w:delText>בבית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ins w:id="2119" w:author="דפנה ברנאי" w:date="2017-10-01T09:37:00Z">
              <w:r w:rsidR="00A9087C">
                <w:rPr>
                  <w:rFonts w:hint="cs"/>
                  <w:rtl/>
                </w:rPr>
                <w:t>בדירה</w:t>
              </w:r>
            </w:ins>
            <w:ins w:id="2120" w:author="דפנה ברנאי" w:date="2017-10-01T10:33:00Z">
              <w:r w:rsidR="007C769C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שבבעלות</w:t>
            </w:r>
            <w:ins w:id="2121" w:author="נעה בן שבת" w:date="2017-09-04T09:19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tl/>
              </w:rPr>
              <w:t xml:space="preserve"> </w:t>
            </w:r>
            <w:del w:id="2122" w:author="נעה בן שבת" w:date="2017-09-04T09:18:00Z">
              <w:r w:rsidRPr="004B27F3" w:rsidDel="003103EF">
                <w:rPr>
                  <w:rFonts w:hint="eastAsia"/>
                  <w:rtl/>
                </w:rPr>
                <w:delText>נכה</w:delText>
              </w:r>
              <w:r w:rsidRPr="004B27F3" w:rsidDel="003103EF">
                <w:rPr>
                  <w:rtl/>
                </w:rPr>
                <w:delText xml:space="preserve"> </w:delText>
              </w:r>
            </w:del>
            <w:del w:id="2123" w:author="נעה בן שבת" w:date="2017-09-03T14:09:00Z">
              <w:r w:rsidRPr="004B27F3" w:rsidDel="00A77C96">
                <w:rPr>
                  <w:rFonts w:hint="eastAsia"/>
                  <w:rtl/>
                </w:rPr>
                <w:delText>בעל</w:delText>
              </w:r>
            </w:del>
            <w:del w:id="2124" w:author="נעה בן שבת" w:date="2017-09-04T09:18:00Z">
              <w:r w:rsidRPr="004B27F3" w:rsidDel="003103EF">
                <w:rPr>
                  <w:rtl/>
                </w:rPr>
                <w:delText xml:space="preserve"> </w:delText>
              </w:r>
              <w:r w:rsidRPr="004B27F3" w:rsidDel="003103EF">
                <w:rPr>
                  <w:rFonts w:hint="eastAsia"/>
                  <w:rtl/>
                </w:rPr>
                <w:delText>דרגת</w:delText>
              </w:r>
              <w:r w:rsidRPr="004B27F3" w:rsidDel="003103EF">
                <w:rPr>
                  <w:rtl/>
                </w:rPr>
                <w:delText xml:space="preserve"> </w:delText>
              </w:r>
              <w:r w:rsidRPr="004B27F3" w:rsidDel="003103EF">
                <w:rPr>
                  <w:rFonts w:hint="eastAsia"/>
                  <w:rtl/>
                </w:rPr>
                <w:delText>נכות</w:delText>
              </w:r>
              <w:r w:rsidRPr="004B27F3" w:rsidDel="003103EF">
                <w:rPr>
                  <w:rtl/>
                </w:rPr>
                <w:delText xml:space="preserve"> </w:delText>
              </w:r>
              <w:r w:rsidRPr="004B27F3" w:rsidDel="003103EF">
                <w:rPr>
                  <w:rFonts w:hint="eastAsia"/>
                  <w:rtl/>
                </w:rPr>
                <w:delText>מיוחדת</w:delText>
              </w:r>
              <w:r w:rsidRPr="004B27F3" w:rsidDel="003103EF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שב</w:t>
            </w:r>
            <w:ins w:id="2125" w:author="דפנה ברנאי" w:date="2017-10-01T09:37:00Z">
              <w:r w:rsidR="00A9087C">
                <w:rPr>
                  <w:rFonts w:hint="cs"/>
                  <w:rtl/>
                </w:rPr>
                <w:t>ה</w:t>
              </w:r>
            </w:ins>
            <w:del w:id="2126" w:author="דפנה ברנאי" w:date="2017-10-01T09:37:00Z">
              <w:r w:rsidRPr="004B27F3" w:rsidDel="00A9087C">
                <w:rPr>
                  <w:rFonts w:hint="eastAsia"/>
                  <w:rtl/>
                </w:rPr>
                <w:delText>ו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del w:id="2127" w:author="דפנה ברנאי" w:date="2017-10-01T09:37:00Z">
              <w:r w:rsidRPr="004B27F3" w:rsidDel="00A9087C">
                <w:rPr>
                  <w:rFonts w:hint="eastAsia"/>
                  <w:rtl/>
                </w:rPr>
                <w:delText>שהנכה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ins w:id="2128" w:author="דפנה ברנאי" w:date="2017-10-01T09:37:00Z">
              <w:r w:rsidR="00A9087C">
                <w:rPr>
                  <w:rFonts w:hint="cs"/>
                  <w:rtl/>
                </w:rPr>
                <w:t>שהוא</w:t>
              </w:r>
              <w:r w:rsidR="00A9087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del w:id="2129" w:author="דפנה ברנאי" w:date="2017-10-01T09:37:00Z">
              <w:r w:rsidRPr="004B27F3" w:rsidDel="00A9087C">
                <w:rPr>
                  <w:rFonts w:hint="eastAsia"/>
                  <w:rtl/>
                </w:rPr>
                <w:delText>בבית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ins w:id="2130" w:author="דפנה ברנאי" w:date="2017-10-01T09:37:00Z">
              <w:r w:rsidR="00A9087C">
                <w:rPr>
                  <w:rFonts w:hint="cs"/>
                  <w:rtl/>
                </w:rPr>
                <w:t>בה</w:t>
              </w:r>
              <w:r w:rsidR="00A9087C" w:rsidRPr="004B27F3">
                <w:rPr>
                  <w:rtl/>
                </w:rPr>
                <w:t xml:space="preserve"> </w:t>
              </w:r>
            </w:ins>
            <w:r w:rsidRPr="004B27F3">
              <w:rPr>
                <w:rtl/>
              </w:rPr>
              <w:t xml:space="preserve">20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872A5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D37310" w:rsidP="00E574F4">
            <w:pPr>
              <w:pStyle w:val="TableSideHeading"/>
            </w:pPr>
            <w:ins w:id="2131" w:author="יעל סלנט" w:date="2017-10-03T11:37:00Z">
              <w:r>
                <w:rPr>
                  <w:rFonts w:hint="cs"/>
                  <w:rtl/>
                </w:rPr>
                <w:t>[</w:t>
              </w:r>
            </w:ins>
            <w:ins w:id="2132" w:author="יעל סלנט" w:date="2017-10-03T11:38:00Z">
              <w:r w:rsidR="00D52E18">
                <w:rPr>
                  <w:rFonts w:hint="cs"/>
                  <w:rtl/>
                </w:rPr>
                <w:t xml:space="preserve">לדיון - </w:t>
              </w:r>
            </w:ins>
            <w:ins w:id="2133" w:author="יעל סלנט" w:date="2017-10-03T11:37:00Z">
              <w:r>
                <w:rPr>
                  <w:rFonts w:hint="cs"/>
                  <w:rtl/>
                </w:rPr>
                <w:t>מדוע נדרש תנאי כפול של משותק ומרותק? האם לא ניתן להסתפק במשותק</w:t>
              </w:r>
            </w:ins>
            <w:ins w:id="2134" w:author="יעל סלנט" w:date="2017-10-03T11:38:00Z">
              <w:r>
                <w:rPr>
                  <w:rFonts w:hint="cs"/>
                  <w:rtl/>
                </w:rPr>
                <w:t>?</w:t>
              </w:r>
            </w:ins>
            <w:ins w:id="2135" w:author="יעל סלנט" w:date="2017-10-03T11:37:00Z"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D3731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(6)</w:t>
            </w:r>
            <w:r w:rsidRPr="004B27F3">
              <w:rPr>
                <w:rtl/>
              </w:rPr>
              <w:tab/>
            </w:r>
            <w:del w:id="2136" w:author="דפנה ברנאי" w:date="2017-10-01T09:37:00Z">
              <w:r w:rsidRPr="004B27F3" w:rsidDel="00A9087C">
                <w:rPr>
                  <w:rFonts w:hint="eastAsia"/>
                  <w:rtl/>
                </w:rPr>
                <w:delText>סיוע</w:delText>
              </w:r>
              <w:r w:rsidRPr="004B27F3" w:rsidDel="00A9087C">
                <w:rPr>
                  <w:rtl/>
                </w:rPr>
                <w:delText xml:space="preserve"> </w:delText>
              </w:r>
              <w:r w:rsidRPr="004B27F3" w:rsidDel="00A9087C">
                <w:rPr>
                  <w:rFonts w:hint="eastAsia"/>
                  <w:rtl/>
                </w:rPr>
                <w:delText>חד־פעמי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2B5338">
              <w:rPr>
                <w:rFonts w:hint="eastAsia"/>
                <w:rtl/>
              </w:rPr>
              <w:t>שהוא</w:t>
            </w:r>
            <w:r w:rsidRPr="002B5338">
              <w:rPr>
                <w:rtl/>
              </w:rPr>
              <w:t xml:space="preserve"> </w:t>
            </w:r>
            <w:r w:rsidRPr="0088397B">
              <w:rPr>
                <w:rFonts w:hint="cs"/>
                <w:rtl/>
              </w:rPr>
              <w:t>משותק</w:t>
            </w:r>
            <w:del w:id="2137" w:author="יעל סלנט" w:date="2017-09-27T12:50:00Z">
              <w:r w:rsidRPr="0088397B" w:rsidDel="0088397B">
                <w:rPr>
                  <w:rtl/>
                </w:rPr>
                <w:delText xml:space="preserve"> </w:delText>
              </w:r>
            </w:del>
            <w:ins w:id="2138" w:author="יעל סלנט" w:date="2017-10-03T11:36:00Z">
              <w:r w:rsidR="00D37310">
                <w:rPr>
                  <w:rFonts w:hint="cs"/>
                  <w:rtl/>
                </w:rPr>
                <w:t xml:space="preserve"> </w:t>
              </w:r>
            </w:ins>
            <w:r w:rsidRPr="0088397B">
              <w:rPr>
                <w:rFonts w:hint="eastAsia"/>
                <w:rtl/>
              </w:rPr>
              <w:t>ומרותק</w:t>
            </w:r>
            <w:r w:rsidRPr="0088397B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, </w:t>
            </w:r>
            <w:ins w:id="2139" w:author="דפנה ברנאי" w:date="2017-10-01T09:37:00Z">
              <w:r w:rsidR="00A9087C" w:rsidRPr="004B27F3">
                <w:rPr>
                  <w:rFonts w:hint="eastAsia"/>
                  <w:rtl/>
                </w:rPr>
                <w:t>סיוע</w:t>
              </w:r>
              <w:r w:rsidR="00A9087C" w:rsidRPr="004B27F3">
                <w:rPr>
                  <w:rtl/>
                </w:rPr>
                <w:t xml:space="preserve"> </w:t>
              </w:r>
              <w:r w:rsidR="00A9087C" w:rsidRPr="004B27F3">
                <w:rPr>
                  <w:rFonts w:hint="eastAsia"/>
                  <w:rtl/>
                </w:rPr>
                <w:t>חד־פעמי</w:t>
              </w:r>
              <w:r w:rsidR="00A9087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בהתאמת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ins w:id="2140" w:author="דפנה ברנאי" w:date="2017-10-01T09:53:00Z">
              <w:r w:rsidR="001B78D3">
                <w:rPr>
                  <w:rFonts w:hint="cs"/>
                  <w:rtl/>
                </w:rPr>
                <w:t xml:space="preserve"> </w:t>
              </w:r>
            </w:ins>
            <w:del w:id="2141" w:author="דפנה ברנאי" w:date="2017-10-01T09:52:00Z">
              <w:r w:rsidRPr="005F45FD" w:rsidDel="001B78D3">
                <w:rPr>
                  <w:rtl/>
                </w:rPr>
                <w:delText xml:space="preserve">, </w:delText>
              </w:r>
              <w:r w:rsidRPr="005F45FD" w:rsidDel="001B78D3">
                <w:rPr>
                  <w:rFonts w:hint="eastAsia"/>
                  <w:rtl/>
                </w:rPr>
                <w:delText>למגבלות</w:delText>
              </w:r>
              <w:r w:rsidRPr="005F45FD" w:rsidDel="001B78D3">
                <w:rPr>
                  <w:rtl/>
                </w:rPr>
                <w:delText xml:space="preserve"> </w:delText>
              </w:r>
              <w:r w:rsidRPr="005F45FD" w:rsidDel="001B78D3">
                <w:rPr>
                  <w:rFonts w:hint="eastAsia"/>
                  <w:rtl/>
                </w:rPr>
                <w:delText>הרפואיות</w:delText>
              </w:r>
              <w:r w:rsidRPr="005F45FD" w:rsidDel="001B78D3">
                <w:rPr>
                  <w:rtl/>
                </w:rPr>
                <w:delText xml:space="preserve"> </w:delText>
              </w:r>
              <w:r w:rsidRPr="005F45FD" w:rsidDel="001B78D3">
                <w:rPr>
                  <w:rFonts w:hint="eastAsia"/>
                  <w:rtl/>
                </w:rPr>
                <w:delText>הנובעות</w:delText>
              </w:r>
              <w:r w:rsidRPr="005F45FD" w:rsidDel="001B78D3">
                <w:rPr>
                  <w:rtl/>
                </w:rPr>
                <w:delText xml:space="preserve"> </w:delText>
              </w:r>
              <w:r w:rsidRPr="005F45FD" w:rsidDel="001B78D3">
                <w:rPr>
                  <w:rFonts w:hint="eastAsia"/>
                  <w:rtl/>
                </w:rPr>
                <w:delText>מנכותו</w:delText>
              </w:r>
            </w:del>
            <w:ins w:id="2142" w:author="דפנה ברנאי" w:date="2017-10-01T09:38:00Z">
              <w:r w:rsidR="00A9087C" w:rsidRPr="005F45FD">
                <w:rPr>
                  <w:rFonts w:hint="eastAsia"/>
                  <w:rtl/>
                </w:rPr>
                <w:t>למגבלות</w:t>
              </w:r>
              <w:r w:rsidR="00A9087C" w:rsidRPr="005F45FD">
                <w:rPr>
                  <w:rtl/>
                </w:rPr>
                <w:t xml:space="preserve"> </w:t>
              </w:r>
              <w:r w:rsidR="00A9087C" w:rsidRPr="005F45FD">
                <w:rPr>
                  <w:rFonts w:hint="eastAsia"/>
                  <w:rtl/>
                </w:rPr>
                <w:t>נכותו</w:t>
              </w:r>
            </w:ins>
            <w:del w:id="2143" w:author="דפנה ברנאי" w:date="2017-10-01T09:53:00Z">
              <w:r w:rsidRPr="003D71B1" w:rsidDel="001B78D3">
                <w:rPr>
                  <w:rtl/>
                </w:rPr>
                <w:delText>,</w:delText>
              </w:r>
            </w:del>
            <w:ins w:id="2144" w:author="נעה בן שבת" w:date="2017-09-04T09:31:00Z">
              <w:del w:id="2145" w:author="דפנה ברנאי" w:date="2017-10-01T09:43:00Z">
                <w:r w:rsidRPr="003D71B1" w:rsidDel="008C3E1E">
                  <w:rPr>
                    <w:rFonts w:hint="cs"/>
                    <w:rtl/>
                  </w:rPr>
                  <w:delText xml:space="preserve"> </w:delText>
                </w:r>
              </w:del>
            </w:ins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אף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אם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הוא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אינו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מתגורר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בה</w:t>
            </w:r>
            <w:del w:id="2146" w:author="דפנה ברנאי" w:date="2017-10-01T10:30:00Z">
              <w:r w:rsidRPr="00795123" w:rsidDel="005F45FD">
                <w:rPr>
                  <w:rtl/>
                </w:rPr>
                <w:delText xml:space="preserve"> </w:delText>
              </w:r>
            </w:del>
            <w:del w:id="2147" w:author="דפנה ברנאי" w:date="2017-10-01T09:39:00Z">
              <w:r w:rsidRPr="00795123" w:rsidDel="00A9087C">
                <w:rPr>
                  <w:rFonts w:hint="eastAsia"/>
                  <w:rtl/>
                </w:rPr>
                <w:delText>ולצורך</w:delText>
              </w:r>
              <w:r w:rsidRPr="00795123" w:rsidDel="00A9087C">
                <w:rPr>
                  <w:rtl/>
                </w:rPr>
                <w:delText xml:space="preserve"> </w:delText>
              </w:r>
            </w:del>
            <w:del w:id="2148" w:author="דפנה ברנאי" w:date="2017-10-01T09:43:00Z">
              <w:r w:rsidRPr="00795123" w:rsidDel="00F65840">
                <w:rPr>
                  <w:rFonts w:hint="eastAsia"/>
                  <w:rtl/>
                </w:rPr>
                <w:delText>ביקורים</w:delText>
              </w:r>
            </w:del>
            <w:r w:rsidRPr="00795123">
              <w:rPr>
                <w:rtl/>
              </w:rPr>
              <w:t xml:space="preserve">, </w:t>
            </w:r>
            <w:r w:rsidRPr="00795123">
              <w:rPr>
                <w:rFonts w:hint="eastAsia"/>
                <w:rtl/>
              </w:rPr>
              <w:t>בסכום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שלא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יעלה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על</w:t>
            </w:r>
            <w:r w:rsidRPr="0088397B">
              <w:rPr>
                <w:rtl/>
              </w:rPr>
              <w:t xml:space="preserve"> 28,333 </w:t>
            </w:r>
            <w:r w:rsidRPr="0088397B">
              <w:rPr>
                <w:rFonts w:hint="eastAsia"/>
                <w:rtl/>
              </w:rPr>
              <w:t>שקלים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חדשים</w:t>
            </w:r>
            <w:r w:rsidRPr="0088397B">
              <w:rPr>
                <w:rtl/>
              </w:rPr>
              <w:t>;</w:t>
            </w:r>
          </w:p>
        </w:tc>
      </w:tr>
      <w:tr w:rsidR="00E574F4" w:rsidRPr="004B27F3" w:rsidTr="00872A5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D52E18" w:rsidP="00E574F4">
            <w:pPr>
              <w:pStyle w:val="TableSideHeading"/>
              <w:rPr>
                <w:rtl/>
              </w:rPr>
            </w:pPr>
            <w:ins w:id="2149" w:author="יעל סלנט" w:date="2017-10-03T11:38:00Z">
              <w:r>
                <w:rPr>
                  <w:rFonts w:hint="cs"/>
                  <w:rtl/>
                </w:rPr>
                <w:t>[לדיון - מדוע נדרש תנאי כפול של משותק ומרותק? האם לא ניתן להסתפק במשותק?]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(7)</w:t>
            </w:r>
            <w:r w:rsidRPr="004B27F3">
              <w:rPr>
                <w:rtl/>
              </w:rPr>
              <w:tab/>
            </w:r>
            <w:ins w:id="2150" w:author="דפנה ברנאי" w:date="2017-10-01T10:14:00Z">
              <w:r w:rsidR="002E731E">
                <w:rPr>
                  <w:rFonts w:hint="cs"/>
                  <w:rtl/>
                </w:rPr>
                <w:t>ל</w:t>
              </w:r>
            </w:ins>
            <w:del w:id="2151" w:author="דפנה ברנאי" w:date="2017-10-01T09:44:00Z">
              <w:r w:rsidRPr="004B27F3" w:rsidDel="00F65840">
                <w:rPr>
                  <w:rFonts w:hint="eastAsia"/>
                  <w:rtl/>
                </w:rPr>
                <w:delText>סיוע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חד־פעמי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מיוחדת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שהוא</w:t>
            </w:r>
            <w:r w:rsidRPr="0088397B">
              <w:rPr>
                <w:rtl/>
              </w:rPr>
              <w:t xml:space="preserve"> </w:t>
            </w:r>
            <w:r w:rsidRPr="00D52E18">
              <w:rPr>
                <w:rFonts w:hint="eastAsia"/>
                <w:rtl/>
              </w:rPr>
              <w:t>משותק</w:t>
            </w:r>
            <w:r w:rsidRPr="00D52E18">
              <w:rPr>
                <w:rtl/>
              </w:rPr>
              <w:t xml:space="preserve"> </w:t>
            </w:r>
            <w:r w:rsidRPr="00D52E18">
              <w:rPr>
                <w:rFonts w:hint="eastAsia"/>
                <w:rtl/>
              </w:rPr>
              <w:t>ומרותק</w:t>
            </w:r>
            <w:r w:rsidRPr="00D52E18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 </w:t>
            </w:r>
            <w:ins w:id="2152" w:author="דפנה ברנאי" w:date="2017-10-01T09:44:00Z">
              <w:r w:rsidR="00F65840">
                <w:rPr>
                  <w:rFonts w:hint="eastAsia"/>
                  <w:rtl/>
                </w:rPr>
                <w:t>–</w:t>
              </w:r>
              <w:r w:rsidR="00F65840">
                <w:rPr>
                  <w:rFonts w:hint="cs"/>
                  <w:rtl/>
                </w:rPr>
                <w:t xml:space="preserve"> </w:t>
              </w:r>
              <w:r w:rsidR="00F65840" w:rsidRPr="004B27F3">
                <w:rPr>
                  <w:rFonts w:hint="eastAsia"/>
                  <w:rtl/>
                </w:rPr>
                <w:t>סיוע</w:t>
              </w:r>
              <w:r w:rsidR="00F65840" w:rsidRPr="004B27F3">
                <w:rPr>
                  <w:rtl/>
                </w:rPr>
                <w:t xml:space="preserve"> </w:t>
              </w:r>
              <w:r w:rsidR="00F65840" w:rsidRPr="004B27F3">
                <w:rPr>
                  <w:rFonts w:hint="eastAsia"/>
                  <w:rtl/>
                </w:rPr>
                <w:t>חד־פעמי</w:t>
              </w:r>
              <w:r w:rsidR="00F65840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בהתאמת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del w:id="2153" w:author="דפנה ברנאי" w:date="2017-10-01T09:44:00Z">
              <w:r w:rsidRPr="004B27F3" w:rsidDel="00F65840">
                <w:rPr>
                  <w:rFonts w:hint="eastAsia"/>
                  <w:rtl/>
                </w:rPr>
                <w:delText>הרפואיות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הנובעות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מ</w:delText>
              </w:r>
            </w:del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28,333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28,333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del w:id="2154" w:author="דפנה ברנאי" w:date="2017-10-01T09:44:00Z">
              <w:r w:rsidRPr="004B27F3" w:rsidDel="00F65840">
                <w:rPr>
                  <w:rFonts w:hint="eastAsia"/>
                  <w:rtl/>
                </w:rPr>
                <w:delText>לצורך</w:delText>
              </w:r>
              <w:r w:rsidRPr="004B27F3" w:rsidDel="00F65840">
                <w:rPr>
                  <w:rtl/>
                </w:rPr>
                <w:delText xml:space="preserve"> </w:delText>
              </w:r>
            </w:del>
            <w:ins w:id="2155" w:author="דפנה ברנאי" w:date="2017-10-01T09:44:00Z">
              <w:r w:rsidR="00F65840">
                <w:rPr>
                  <w:rFonts w:hint="cs"/>
                  <w:rtl/>
                </w:rPr>
                <w:t>לשם</w:t>
              </w:r>
              <w:r w:rsidR="00F65840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השבת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למצבה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השכירות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del w:id="2156" w:author="דפנה ברנאי" w:date="2017-10-01T09:44:00Z">
              <w:r w:rsidRPr="004B27F3" w:rsidDel="00F65840">
                <w:rPr>
                  <w:rFonts w:hint="eastAsia"/>
                  <w:rtl/>
                </w:rPr>
                <w:delText>הדבר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נדרש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על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ידי</w:delText>
              </w:r>
              <w:r w:rsidRPr="004B27F3" w:rsidDel="00F65840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ins w:id="2157" w:author="דפנה ברנאי" w:date="2017-10-01T09:45:00Z">
              <w:r w:rsidR="00F65840">
                <w:rPr>
                  <w:rFonts w:hint="cs"/>
                  <w:rtl/>
                </w:rPr>
                <w:t xml:space="preserve"> דורש זאת</w:t>
              </w:r>
            </w:ins>
            <w:r w:rsidRPr="004B27F3">
              <w:rPr>
                <w:rtl/>
              </w:rPr>
              <w:t>;</w:t>
            </w:r>
          </w:p>
        </w:tc>
      </w:tr>
      <w:tr w:rsidR="00E574F4" w:rsidRPr="004B27F3" w:rsidTr="00872A5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D52E18" w:rsidP="00E574F4">
            <w:pPr>
              <w:pStyle w:val="TableSideHeading"/>
              <w:rPr>
                <w:rtl/>
              </w:rPr>
            </w:pPr>
            <w:ins w:id="2158" w:author="יעל סלנט" w:date="2017-10-03T11:38:00Z">
              <w:r>
                <w:rPr>
                  <w:rFonts w:hint="cs"/>
                  <w:rtl/>
                </w:rPr>
                <w:t>[לדיון - מדוע נדרש תנאי כפול של משותק ומרותק? האם לא ניתן להסתפק במשותק?]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(8)</w:t>
            </w:r>
            <w:r w:rsidRPr="004B27F3">
              <w:rPr>
                <w:rtl/>
              </w:rPr>
              <w:tab/>
            </w:r>
            <w:del w:id="2159" w:author="דפנה ברנאי" w:date="2017-10-01T09:45:00Z">
              <w:r w:rsidRPr="004B27F3" w:rsidDel="00F65840">
                <w:rPr>
                  <w:rFonts w:hint="eastAsia"/>
                  <w:rtl/>
                </w:rPr>
                <w:delText>סיוע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חד־פעמי</w:delText>
              </w:r>
              <w:r w:rsidRPr="004B27F3" w:rsidDel="00F65840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שהוא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משותק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ומרותק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, </w:t>
            </w:r>
            <w:del w:id="2160" w:author="דפנה ברנאי" w:date="2017-10-01T09:49:00Z">
              <w:r w:rsidRPr="004B27F3" w:rsidDel="00607987">
                <w:rPr>
                  <w:rFonts w:hint="eastAsia"/>
                  <w:rtl/>
                </w:rPr>
                <w:delText>ה</w:delText>
              </w:r>
            </w:del>
            <w:ins w:id="2161" w:author="דפנה ברנאי" w:date="2017-10-01T09:49:00Z">
              <w:r w:rsidR="00607987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עובר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להתאי</w:t>
            </w:r>
            <w:ins w:id="2162" w:author="דפנה ברנאי" w:date="2017-10-01T09:50:00Z">
              <w:r w:rsidR="00607987">
                <w:rPr>
                  <w:rFonts w:hint="cs"/>
                  <w:rtl/>
                </w:rPr>
                <w:t>מה</w:t>
              </w:r>
            </w:ins>
            <w:del w:id="2163" w:author="דפנה ברנאי" w:date="2017-10-01T09:50:00Z">
              <w:r w:rsidRPr="004B27F3" w:rsidDel="00607987">
                <w:rPr>
                  <w:rFonts w:hint="eastAsia"/>
                  <w:rtl/>
                </w:rPr>
                <w:delText>ם</w:delText>
              </w:r>
              <w:r w:rsidRPr="004B27F3" w:rsidDel="00607987">
                <w:rPr>
                  <w:rtl/>
                </w:rPr>
                <w:delText xml:space="preserve"> </w:delText>
              </w:r>
              <w:r w:rsidRPr="004B27F3" w:rsidDel="00607987">
                <w:rPr>
                  <w:rFonts w:hint="eastAsia"/>
                  <w:rtl/>
                </w:rPr>
                <w:delText>את</w:delText>
              </w:r>
              <w:r w:rsidRPr="004B27F3" w:rsidDel="00607987">
                <w:rPr>
                  <w:rtl/>
                </w:rPr>
                <w:delText xml:space="preserve"> </w:delText>
              </w:r>
              <w:r w:rsidRPr="004B27F3" w:rsidDel="00607987">
                <w:rPr>
                  <w:rFonts w:hint="eastAsia"/>
                  <w:rtl/>
                </w:rPr>
                <w:delText>דירת</w:delText>
              </w:r>
              <w:r w:rsidRPr="004B27F3" w:rsidDel="00607987">
                <w:rPr>
                  <w:rtl/>
                </w:rPr>
                <w:delText xml:space="preserve"> </w:delText>
              </w:r>
              <w:r w:rsidRPr="004B27F3" w:rsidDel="00607987">
                <w:rPr>
                  <w:rFonts w:hint="eastAsia"/>
                  <w:rtl/>
                </w:rPr>
                <w:delText>הוריו</w:delText>
              </w:r>
              <w:r w:rsidRPr="004B27F3" w:rsidDel="00607987">
                <w:rPr>
                  <w:rtl/>
                </w:rPr>
                <w:delText xml:space="preserve"> </w:delText>
              </w:r>
            </w:del>
            <w:ins w:id="2164" w:author="דפנה ברנאי" w:date="2017-10-01T09:50:00Z">
              <w:r w:rsidR="00607987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ins w:id="2165" w:author="דפנה ברנאי" w:date="2017-10-01T09:50:00Z">
              <w:r w:rsidR="00607987">
                <w:rPr>
                  <w:rFonts w:hint="cs"/>
                  <w:rtl/>
                </w:rPr>
                <w:t xml:space="preserve"> </w:t>
              </w:r>
              <w:r w:rsidR="00607987">
                <w:rPr>
                  <w:rFonts w:hint="eastAsia"/>
                  <w:rtl/>
                </w:rPr>
                <w:t>–</w:t>
              </w:r>
            </w:ins>
            <w:del w:id="2166" w:author="דפנה ברנאי" w:date="2017-10-01T09:50:00Z">
              <w:r w:rsidRPr="004B27F3" w:rsidDel="00607987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ins w:id="2167" w:author="דפנה ברנאי" w:date="2017-10-01T09:45:00Z">
              <w:r w:rsidR="00F65840" w:rsidRPr="004B27F3">
                <w:rPr>
                  <w:rFonts w:hint="eastAsia"/>
                  <w:rtl/>
                </w:rPr>
                <w:t>סיוע</w:t>
              </w:r>
              <w:r w:rsidR="00F65840" w:rsidRPr="004B27F3">
                <w:rPr>
                  <w:rtl/>
                </w:rPr>
                <w:t xml:space="preserve"> </w:t>
              </w:r>
              <w:r w:rsidR="00F65840" w:rsidRPr="004B27F3">
                <w:rPr>
                  <w:rFonts w:hint="eastAsia"/>
                  <w:rtl/>
                </w:rPr>
                <w:t>חד־פעמי</w:t>
              </w:r>
              <w:r w:rsidR="00F65840" w:rsidRPr="004B27F3">
                <w:rPr>
                  <w:rtl/>
                </w:rPr>
                <w:t xml:space="preserve"> </w:t>
              </w:r>
            </w:ins>
            <w:del w:id="2168" w:author="דפנה ברנאי" w:date="2017-10-01T09:50:00Z">
              <w:r w:rsidRPr="004B27F3" w:rsidDel="00607987">
                <w:rPr>
                  <w:rFonts w:hint="eastAsia"/>
                  <w:rtl/>
                </w:rPr>
                <w:delText>בגובה</w:delText>
              </w:r>
              <w:r w:rsidRPr="004B27F3" w:rsidDel="0060798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del w:id="2169" w:author="דפנה ברנאי" w:date="2017-10-01T09:50:00Z">
              <w:r w:rsidRPr="004B27F3" w:rsidDel="00607987">
                <w:rPr>
                  <w:rFonts w:hint="eastAsia"/>
                  <w:rtl/>
                </w:rPr>
                <w:delText>סכום</w:delText>
              </w:r>
              <w:r w:rsidRPr="004B27F3" w:rsidDel="0060798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 </w:t>
            </w:r>
            <w:ins w:id="2170" w:author="יעל סלנט" w:date="2017-09-27T12:12:00Z">
              <w:r>
                <w:rPr>
                  <w:rFonts w:hint="cs"/>
                  <w:rtl/>
                </w:rPr>
                <w:t xml:space="preserve">שהיה </w:t>
              </w:r>
            </w:ins>
            <w:del w:id="2171" w:author="יעל סלנט" w:date="2017-09-27T12:12:00Z">
              <w:r w:rsidRPr="004B27F3" w:rsidDel="003D71B1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ins w:id="2172" w:author="יעל סלנט" w:date="2017-09-27T12:12:00Z">
              <w:r>
                <w:rPr>
                  <w:rFonts w:hint="cs"/>
                  <w:rtl/>
                </w:rPr>
                <w:t xml:space="preserve">לו </w:t>
              </w:r>
            </w:ins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36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למטרת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ג</w:t>
            </w:r>
            <w:ins w:id="2173" w:author="דפנה ברנאי" w:date="2017-10-02T13:51:00Z">
              <w:r w:rsidR="00C54A2E">
                <w:rPr>
                  <w:rFonts w:hint="cs"/>
                  <w:rtl/>
                </w:rPr>
                <w:t>;</w:t>
              </w:r>
            </w:ins>
            <w:del w:id="2174" w:author="דפנה ברנאי" w:date="2017-10-01T09:51:00Z">
              <w:r w:rsidRPr="004B27F3" w:rsidDel="00BD2C47">
                <w:rPr>
                  <w:rtl/>
                </w:rPr>
                <w:delText>;</w:delText>
              </w:r>
            </w:del>
          </w:p>
        </w:tc>
      </w:tr>
      <w:tr w:rsidR="00E574F4" w:rsidRPr="004B27F3" w:rsidDel="003D71B1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17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2176" w:author="יעל סלנט" w:date="2017-09-27T12:12:00Z"/>
          <w:trPrChange w:id="217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SideHeading"/>
              <w:rPr>
                <w:del w:id="2179" w:author="יעל סלנט" w:date="2017-09-27T12:12:00Z"/>
                <w:rtl/>
              </w:rPr>
            </w:pPr>
            <w:ins w:id="2180" w:author="נעה בן שבת" w:date="2017-09-04T09:50:00Z">
              <w:r>
                <w:rPr>
                  <w:rFonts w:hint="cs"/>
                  <w:rtl/>
                </w:rPr>
                <w:t>עבר לסעיף 9יד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182" w:author="יעל סלנט" w:date="2017-09-27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184" w:author="יעל סלנט" w:date="2017-09-27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186" w:author="יעל סלנט" w:date="2017-09-27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188" w:author="יעל סלנט" w:date="2017-09-27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190" w:author="יעל סלנט" w:date="2017-09-27T12:1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1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Block"/>
              <w:rPr>
                <w:del w:id="2192" w:author="יעל סלנט" w:date="2017-09-27T12:12:00Z"/>
                <w:rtl/>
              </w:rPr>
            </w:pPr>
            <w:del w:id="2193" w:author="יעל סלנט" w:date="2017-09-27T12:12:00Z">
              <w:r w:rsidRPr="004B27F3" w:rsidDel="003D71B1">
                <w:rPr>
                  <w:rtl/>
                </w:rPr>
                <w:delText>(9)</w:delText>
              </w:r>
              <w:r w:rsidRPr="004B27F3" w:rsidDel="003D71B1">
                <w:rPr>
                  <w:rtl/>
                </w:rPr>
                <w:tab/>
              </w:r>
              <w:r w:rsidRPr="004B27F3" w:rsidDel="003D71B1">
                <w:rPr>
                  <w:rFonts w:hint="eastAsia"/>
                  <w:rtl/>
                </w:rPr>
                <w:delText>נכה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בעל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דרגת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נכות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מיוחדת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ששוכן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בדירה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בבעלות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משרד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הביטחון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סעיף</w:delText>
              </w:r>
              <w:r w:rsidRPr="004B27F3" w:rsidDel="003D71B1">
                <w:rPr>
                  <w:rtl/>
                </w:rPr>
                <w:delText xml:space="preserve"> 9</w:delText>
              </w:r>
              <w:r w:rsidRPr="004B27F3" w:rsidDel="003D71B1">
                <w:rPr>
                  <w:rFonts w:hint="eastAsia"/>
                  <w:rtl/>
                </w:rPr>
                <w:delText>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יהיה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זכאי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לרכוש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את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הדירה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האמורה</w:delText>
              </w:r>
              <w:r w:rsidRPr="004B27F3" w:rsidDel="003D71B1">
                <w:rPr>
                  <w:rtl/>
                </w:rPr>
                <w:delText xml:space="preserve">, </w:delText>
              </w:r>
              <w:r w:rsidRPr="004B27F3" w:rsidDel="003D71B1">
                <w:rPr>
                  <w:rFonts w:hint="eastAsia"/>
                  <w:rtl/>
                </w:rPr>
                <w:delText>ולצורך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הרכישה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יקבל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בגובה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של</w:delText>
              </w:r>
              <w:r w:rsidRPr="004B27F3" w:rsidDel="003D71B1">
                <w:rPr>
                  <w:rtl/>
                </w:rPr>
                <w:delText xml:space="preserve"> 92.5% </w:delText>
              </w:r>
              <w:r w:rsidRPr="004B27F3" w:rsidDel="003D71B1">
                <w:rPr>
                  <w:rFonts w:hint="eastAsia"/>
                  <w:rtl/>
                </w:rPr>
                <w:delText>מערך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הדירה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כשהיא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פנויה</w:delText>
              </w:r>
              <w:r w:rsidRPr="004B27F3" w:rsidDel="003D71B1">
                <w:rPr>
                  <w:rtl/>
                </w:rPr>
                <w:delText xml:space="preserve">, </w:delText>
              </w:r>
              <w:r w:rsidRPr="004B27F3" w:rsidDel="003D71B1">
                <w:rPr>
                  <w:rFonts w:hint="eastAsia"/>
                  <w:rtl/>
                </w:rPr>
                <w:delText>ולא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יותר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מגובה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המפורט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בסעיף</w:delText>
              </w:r>
              <w:r w:rsidRPr="004B27F3" w:rsidDel="003D71B1">
                <w:rPr>
                  <w:rtl/>
                </w:rPr>
                <w:delText xml:space="preserve"> 9</w:delText>
              </w:r>
              <w:r w:rsidRPr="004B27F3" w:rsidDel="003D71B1">
                <w:rPr>
                  <w:rFonts w:hint="eastAsia"/>
                  <w:rtl/>
                </w:rPr>
                <w:delText>יד</w:delText>
              </w:r>
              <w:r w:rsidRPr="004B27F3" w:rsidDel="003D71B1">
                <w:rPr>
                  <w:rtl/>
                </w:rPr>
                <w:delText>(</w:delText>
              </w:r>
              <w:r w:rsidRPr="004B27F3" w:rsidDel="003D71B1">
                <w:rPr>
                  <w:rFonts w:hint="eastAsia"/>
                  <w:rtl/>
                </w:rPr>
                <w:delText>א</w:delText>
              </w:r>
              <w:r w:rsidRPr="004B27F3" w:rsidDel="003D71B1">
                <w:rPr>
                  <w:rtl/>
                </w:rPr>
                <w:delText xml:space="preserve">)(1) </w:delText>
              </w:r>
              <w:r w:rsidRPr="004B27F3" w:rsidDel="003D71B1">
                <w:rPr>
                  <w:rFonts w:hint="eastAsia"/>
                  <w:rtl/>
                </w:rPr>
                <w:delText>או</w:delText>
              </w:r>
              <w:r w:rsidRPr="004B27F3" w:rsidDel="003D71B1">
                <w:rPr>
                  <w:rtl/>
                </w:rPr>
                <w:delText xml:space="preserve"> (2),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העניין</w:delText>
              </w:r>
              <w:r w:rsidRPr="004B27F3" w:rsidDel="003D71B1">
                <w:rPr>
                  <w:rtl/>
                </w:rPr>
                <w:delText xml:space="preserve">; </w:delText>
              </w:r>
              <w:r w:rsidRPr="004B27F3" w:rsidDel="003D71B1">
                <w:rPr>
                  <w:rFonts w:hint="eastAsia"/>
                  <w:rtl/>
                </w:rPr>
                <w:delText>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פסקה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זו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יינתן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במקום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סעיף</w:delText>
              </w:r>
              <w:r w:rsidRPr="004B27F3" w:rsidDel="003D71B1">
                <w:rPr>
                  <w:rtl/>
                </w:rPr>
                <w:delText xml:space="preserve"> 9</w:delText>
              </w:r>
              <w:r w:rsidRPr="004B27F3" w:rsidDel="003D71B1">
                <w:rPr>
                  <w:rFonts w:hint="eastAsia"/>
                  <w:rtl/>
                </w:rPr>
                <w:delText>יד</w:delText>
              </w:r>
              <w:r w:rsidRPr="004B27F3" w:rsidDel="003D71B1">
                <w:rPr>
                  <w:rtl/>
                </w:rPr>
                <w:delText xml:space="preserve">; </w:delText>
              </w:r>
              <w:r w:rsidRPr="004B27F3" w:rsidDel="003D71B1">
                <w:rPr>
                  <w:rFonts w:hint="eastAsia"/>
                  <w:rtl/>
                </w:rPr>
                <w:delText>החל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נכה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כאמור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בהליך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רכישת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הדירה ונפטר</w:delText>
              </w:r>
              <w:r w:rsidRPr="004B27F3" w:rsidDel="003D71B1">
                <w:rPr>
                  <w:rtl/>
                </w:rPr>
                <w:delText xml:space="preserve">, </w:delText>
              </w:r>
              <w:r w:rsidRPr="004B27F3" w:rsidDel="003D71B1">
                <w:rPr>
                  <w:rFonts w:hint="eastAsia"/>
                  <w:rtl/>
                </w:rPr>
                <w:delText>יהיו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זכאים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אלמנתו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וילדיו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הקטינים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לקבל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את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פסקה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זו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במקום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לדיור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חוק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משפחות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חיילים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שנספו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במערכה</w:delText>
              </w:r>
              <w:r w:rsidRPr="004B27F3" w:rsidDel="003D71B1">
                <w:rPr>
                  <w:rtl/>
                </w:rPr>
                <w:delText>.</w:delText>
              </w:r>
            </w:del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194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19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8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024584" w:rsidRDefault="00E574F4" w:rsidP="00E574F4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sz w:val="26"/>
                <w:rtl/>
                <w:rPrChange w:id="2199" w:author="יעל סלנט" w:date="2017-08-10T15:37:00Z">
                  <w:rPr>
                    <w:rtl/>
                  </w:rPr>
                </w:rPrChange>
              </w:rPr>
            </w:pPr>
            <w:del w:id="2200" w:author="יעל סלנט" w:date="2017-08-10T15:36:00Z">
              <w:r w:rsidRPr="0088397B" w:rsidDel="00024584">
                <w:rPr>
                  <w:rFonts w:cs="David" w:hint="eastAsia"/>
                  <w:sz w:val="26"/>
                  <w:szCs w:val="26"/>
                  <w:rtl/>
                </w:rPr>
                <w:delText>ועדת</w:delText>
              </w:r>
              <w:r w:rsidRPr="0088397B" w:rsidDel="00024584">
                <w:rPr>
                  <w:rFonts w:cs="David"/>
                  <w:sz w:val="26"/>
                  <w:szCs w:val="26"/>
                  <w:rtl/>
                </w:rPr>
                <w:delText xml:space="preserve"> </w:delText>
              </w:r>
              <w:r w:rsidRPr="0088397B" w:rsidDel="00024584">
                <w:rPr>
                  <w:rFonts w:cs="David" w:hint="eastAsia"/>
                  <w:sz w:val="26"/>
                  <w:szCs w:val="26"/>
                  <w:rtl/>
                </w:rPr>
                <w:delText>חריגים</w:delText>
              </w:r>
              <w:r w:rsidRPr="0088397B" w:rsidDel="00024584">
                <w:rPr>
                  <w:rFonts w:cs="David"/>
                  <w:sz w:val="26"/>
                  <w:szCs w:val="26"/>
                  <w:rtl/>
                </w:rPr>
                <w:delText xml:space="preserve"> </w:delText>
              </w:r>
              <w:r w:rsidRPr="0088397B" w:rsidDel="00024584">
                <w:rPr>
                  <w:rFonts w:cs="David" w:hint="eastAsia"/>
                  <w:sz w:val="26"/>
                  <w:szCs w:val="26"/>
                  <w:rtl/>
                </w:rPr>
                <w:delText>למתן</w:delText>
              </w:r>
              <w:r w:rsidRPr="0088397B" w:rsidDel="00024584">
                <w:rPr>
                  <w:rFonts w:cs="David"/>
                  <w:sz w:val="26"/>
                  <w:szCs w:val="26"/>
                  <w:rtl/>
                </w:rPr>
                <w:delText xml:space="preserve"> </w:delText>
              </w:r>
            </w:del>
            <w:r w:rsidRPr="0088397B">
              <w:rPr>
                <w:rFonts w:cs="David" w:hint="eastAsia"/>
                <w:sz w:val="26"/>
                <w:szCs w:val="26"/>
                <w:rtl/>
              </w:rPr>
              <w:t>סיוע</w:t>
            </w:r>
            <w:r w:rsidRPr="0088397B">
              <w:rPr>
                <w:rFonts w:cs="David"/>
                <w:sz w:val="26"/>
                <w:szCs w:val="26"/>
                <w:rtl/>
              </w:rPr>
              <w:t xml:space="preserve"> </w:t>
            </w:r>
            <w:del w:id="2201" w:author="יעל סלנט" w:date="2017-08-10T15:36:00Z">
              <w:r w:rsidRPr="0088397B" w:rsidDel="00024584">
                <w:rPr>
                  <w:rFonts w:cs="David" w:hint="eastAsia"/>
                  <w:sz w:val="26"/>
                  <w:szCs w:val="26"/>
                  <w:rtl/>
                </w:rPr>
                <w:delText>ל</w:delText>
              </w:r>
            </w:del>
            <w:ins w:id="2202" w:author="יעל סלנט" w:date="2017-08-10T15:36:00Z">
              <w:r w:rsidRPr="0088397B">
                <w:rPr>
                  <w:rFonts w:cs="David" w:hint="eastAsia"/>
                  <w:sz w:val="26"/>
                  <w:szCs w:val="26"/>
                  <w:rtl/>
                </w:rPr>
                <w:t>ב</w:t>
              </w:r>
            </w:ins>
            <w:r w:rsidRPr="0088397B">
              <w:rPr>
                <w:rFonts w:cs="David" w:hint="eastAsia"/>
                <w:sz w:val="26"/>
                <w:szCs w:val="26"/>
                <w:rtl/>
              </w:rPr>
              <w:t>דיור</w:t>
            </w:r>
            <w:ins w:id="2203" w:author="יעל סלנט" w:date="2017-08-10T15:36:00Z">
              <w:r w:rsidRPr="0088397B">
                <w:rPr>
                  <w:rFonts w:cs="David"/>
                  <w:sz w:val="26"/>
                  <w:szCs w:val="26"/>
                  <w:rtl/>
                </w:rPr>
                <w:t xml:space="preserve"> – מקרים מיוחדים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0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טז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05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BB05B6" w:rsidRDefault="00E574F4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sz w:val="26"/>
                <w:rtl/>
                <w:rPrChange w:id="2206" w:author="יעל סלנט" w:date="2017-08-15T13:39:00Z">
                  <w:rPr>
                    <w:rtl/>
                  </w:rPr>
                </w:rPrChange>
              </w:rPr>
              <w:pPrChange w:id="2207" w:author="דפנה ברנאי" w:date="2017-10-01T09:55:00Z">
                <w:pPr>
                  <w:pStyle w:val="TableBlock"/>
                </w:pPr>
              </w:pPrChange>
            </w:pPr>
            <w:ins w:id="2208" w:author="יעל סלנט" w:date="2017-09-27T12:55:00Z">
              <w:r>
                <w:rPr>
                  <w:rFonts w:cs="David" w:hint="cs"/>
                  <w:sz w:val="26"/>
                  <w:szCs w:val="26"/>
                  <w:rtl/>
                </w:rPr>
                <w:t>(א)</w:t>
              </w:r>
              <w:r>
                <w:rPr>
                  <w:rFonts w:cs="David"/>
                  <w:sz w:val="26"/>
                  <w:szCs w:val="26"/>
                  <w:rtl/>
                </w:rPr>
                <w:tab/>
              </w:r>
            </w:ins>
            <w:del w:id="2209" w:author="יעל סלנט" w:date="2017-08-10T15:37:00Z"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10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שר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11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12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הביטחון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13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14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יקים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15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16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ועדת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17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18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חריגים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19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20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שתייעץ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21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22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ל</w:delText>
              </w:r>
            </w:del>
            <w:r w:rsidRPr="00BB05B6">
              <w:rPr>
                <w:rFonts w:cs="David" w:hint="eastAsia"/>
                <w:sz w:val="26"/>
                <w:szCs w:val="26"/>
                <w:rtl/>
                <w:rPrChange w:id="2223" w:author="יעל סלנט" w:date="2017-08-15T13:39:00Z">
                  <w:rPr>
                    <w:rFonts w:hint="eastAsia"/>
                    <w:rtl/>
                  </w:rPr>
                </w:rPrChange>
              </w:rPr>
              <w:t>קצין</w:t>
            </w:r>
            <w:r w:rsidRPr="00BB05B6">
              <w:rPr>
                <w:rFonts w:cs="David"/>
                <w:sz w:val="26"/>
                <w:szCs w:val="26"/>
                <w:rtl/>
                <w:rPrChange w:id="2224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25" w:author="יעל סלנט" w:date="2017-08-15T13:39:00Z">
                  <w:rPr>
                    <w:rFonts w:hint="eastAsia"/>
                    <w:rtl/>
                  </w:rPr>
                </w:rPrChange>
              </w:rPr>
              <w:t>תגמולים</w:t>
            </w:r>
            <w:ins w:id="2226" w:author="דפנה ברנאי" w:date="2017-10-01T09:54:00Z">
              <w:r w:rsidR="008E63CC">
                <w:rPr>
                  <w:rFonts w:cs="David" w:hint="cs"/>
                  <w:sz w:val="26"/>
                  <w:szCs w:val="26"/>
                  <w:rtl/>
                </w:rPr>
                <w:t>,</w:t>
              </w:r>
            </w:ins>
            <w:r w:rsidR="004428B8">
              <w:rPr>
                <w:rFonts w:cs="David" w:hint="cs"/>
                <w:sz w:val="26"/>
                <w:szCs w:val="26"/>
                <w:rtl/>
              </w:rPr>
              <w:t xml:space="preserve"> </w:t>
            </w:r>
            <w:ins w:id="2227" w:author="יעל סלנט" w:date="2017-08-15T13:41:00Z">
              <w:r>
                <w:rPr>
                  <w:rFonts w:cs="David" w:hint="cs"/>
                  <w:sz w:val="26"/>
                  <w:szCs w:val="26"/>
                  <w:rtl/>
                </w:rPr>
                <w:t xml:space="preserve">לאחר התייעצות </w:t>
              </w:r>
            </w:ins>
            <w:ins w:id="2228" w:author="דפנה ברנאי" w:date="2017-10-01T09:54:00Z">
              <w:r w:rsidR="008E63CC">
                <w:rPr>
                  <w:rFonts w:cs="David" w:hint="cs"/>
                  <w:sz w:val="26"/>
                  <w:szCs w:val="26"/>
                  <w:rtl/>
                </w:rPr>
                <w:t xml:space="preserve">עם </w:t>
              </w:r>
            </w:ins>
            <w:ins w:id="2229" w:author="יעל סלנט" w:date="2017-08-15T13:41:00Z">
              <w:r>
                <w:rPr>
                  <w:rFonts w:cs="David" w:hint="cs"/>
                  <w:sz w:val="26"/>
                  <w:szCs w:val="26"/>
                  <w:rtl/>
                </w:rPr>
                <w:t>ועדה מייעצת כאמור בסע</w:t>
              </w:r>
            </w:ins>
            <w:ins w:id="2230" w:author="נעה בן שבת" w:date="2017-09-04T09:51:00Z">
              <w:r>
                <w:rPr>
                  <w:rFonts w:cs="David" w:hint="cs"/>
                  <w:sz w:val="26"/>
                  <w:szCs w:val="26"/>
                  <w:rtl/>
                </w:rPr>
                <w:t>י</w:t>
              </w:r>
            </w:ins>
            <w:ins w:id="2231" w:author="יעל סלנט" w:date="2017-08-15T13:41:00Z">
              <w:r>
                <w:rPr>
                  <w:rFonts w:cs="David" w:hint="cs"/>
                  <w:sz w:val="26"/>
                  <w:szCs w:val="26"/>
                  <w:rtl/>
                </w:rPr>
                <w:t xml:space="preserve">ף קטן (ב), </w:t>
              </w:r>
            </w:ins>
            <w:ins w:id="2232" w:author="יעל סלנט" w:date="2017-08-10T15:37:00Z">
              <w:r w:rsidRPr="00BB05B6">
                <w:rPr>
                  <w:rFonts w:cs="David" w:hint="eastAsia"/>
                  <w:sz w:val="26"/>
                  <w:szCs w:val="26"/>
                  <w:rtl/>
                  <w:rPrChange w:id="2233" w:author="יעל סלנט" w:date="2017-08-15T13:39:00Z">
                    <w:rPr>
                      <w:rFonts w:hint="eastAsia"/>
                      <w:rtl/>
                    </w:rPr>
                  </w:rPrChange>
                </w:rPr>
                <w:t>רשאי</w:t>
              </w:r>
              <w:r w:rsidRPr="00BB05B6">
                <w:rPr>
                  <w:rFonts w:cs="David"/>
                  <w:sz w:val="26"/>
                  <w:szCs w:val="26"/>
                  <w:rtl/>
                  <w:rPrChange w:id="2234" w:author="יעל סלנט" w:date="2017-08-15T13:39:00Z">
                    <w:rPr>
                      <w:rtl/>
                    </w:rPr>
                  </w:rPrChange>
                </w:rPr>
                <w:t xml:space="preserve"> להכריע </w:t>
              </w:r>
            </w:ins>
            <w:del w:id="2235" w:author="יעל סלנט" w:date="2017-08-10T15:37:00Z">
              <w:r w:rsidRPr="00BB05B6" w:rsidDel="00024584">
                <w:rPr>
                  <w:rFonts w:cs="David"/>
                  <w:sz w:val="26"/>
                  <w:szCs w:val="26"/>
                  <w:rtl/>
                  <w:rPrChange w:id="2236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37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בנוגע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38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39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ל</w:delText>
              </w:r>
            </w:del>
            <w:ins w:id="2240" w:author="יעל סלנט" w:date="2017-08-10T15:37:00Z">
              <w:r w:rsidRPr="00BB05B6">
                <w:rPr>
                  <w:rFonts w:cs="David" w:hint="eastAsia"/>
                  <w:sz w:val="26"/>
                  <w:szCs w:val="26"/>
                  <w:rtl/>
                  <w:rPrChange w:id="2241" w:author="יעל סלנט" w:date="2017-08-15T13:39:00Z">
                    <w:rPr>
                      <w:rFonts w:hint="eastAsia"/>
                      <w:rtl/>
                    </w:rPr>
                  </w:rPrChange>
                </w:rPr>
                <w:t>ב</w:t>
              </w:r>
            </w:ins>
            <w:r w:rsidRPr="00BB05B6">
              <w:rPr>
                <w:rFonts w:cs="David" w:hint="eastAsia"/>
                <w:sz w:val="26"/>
                <w:szCs w:val="26"/>
                <w:rtl/>
                <w:rPrChange w:id="2242" w:author="יעל סלנט" w:date="2017-08-15T13:39:00Z">
                  <w:rPr>
                    <w:rFonts w:hint="eastAsia"/>
                    <w:rtl/>
                  </w:rPr>
                </w:rPrChange>
              </w:rPr>
              <w:t>בקשות</w:t>
            </w:r>
            <w:r w:rsidRPr="00BB05B6">
              <w:rPr>
                <w:rFonts w:cs="David"/>
                <w:sz w:val="26"/>
                <w:szCs w:val="26"/>
                <w:rtl/>
                <w:rPrChange w:id="2243" w:author="יעל סלנט" w:date="2017-08-15T13:39:00Z">
                  <w:rPr>
                    <w:rtl/>
                  </w:rPr>
                </w:rPrChange>
              </w:rPr>
              <w:t xml:space="preserve"> </w:t>
            </w:r>
            <w:del w:id="2244" w:author="דפנה ברנאי" w:date="2017-10-01T09:54:00Z">
              <w:r w:rsidRPr="00BB05B6" w:rsidDel="008E63CC">
                <w:rPr>
                  <w:rFonts w:cs="David" w:hint="eastAsia"/>
                  <w:sz w:val="26"/>
                  <w:szCs w:val="26"/>
                  <w:rtl/>
                  <w:rPrChange w:id="2245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למתן</w:delText>
              </w:r>
              <w:r w:rsidRPr="00BB05B6" w:rsidDel="008E63CC">
                <w:rPr>
                  <w:rFonts w:cs="David"/>
                  <w:sz w:val="26"/>
                  <w:szCs w:val="26"/>
                  <w:rtl/>
                  <w:rPrChange w:id="2246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</w:del>
            <w:ins w:id="2247" w:author="דפנה ברנאי" w:date="2017-10-01T09:54:00Z">
              <w:r w:rsidR="008E63CC">
                <w:rPr>
                  <w:rFonts w:cs="David" w:hint="cs"/>
                  <w:sz w:val="26"/>
                  <w:szCs w:val="26"/>
                  <w:rtl/>
                </w:rPr>
                <w:t>ל</w:t>
              </w:r>
            </w:ins>
            <w:r w:rsidRPr="00BB05B6">
              <w:rPr>
                <w:rFonts w:cs="David" w:hint="eastAsia"/>
                <w:sz w:val="26"/>
                <w:szCs w:val="26"/>
                <w:rtl/>
                <w:rPrChange w:id="2248" w:author="יעל סלנט" w:date="2017-08-15T13:39:00Z">
                  <w:rPr>
                    <w:rFonts w:hint="eastAsia"/>
                    <w:rtl/>
                  </w:rPr>
                </w:rPrChange>
              </w:rPr>
              <w:t>סיוע</w:t>
            </w:r>
            <w:r w:rsidRPr="00BB05B6">
              <w:rPr>
                <w:rFonts w:cs="David"/>
                <w:sz w:val="26"/>
                <w:szCs w:val="26"/>
                <w:rtl/>
                <w:rPrChange w:id="2249" w:author="יעל סלנט" w:date="2017-08-15T13:39:00Z">
                  <w:rPr>
                    <w:rtl/>
                  </w:rPr>
                </w:rPrChange>
              </w:rPr>
              <w:t xml:space="preserve"> </w:t>
            </w:r>
            <w:ins w:id="2250" w:author="דפנה ברנאי" w:date="2017-10-01T09:54:00Z">
              <w:r w:rsidR="008E63CC">
                <w:rPr>
                  <w:rFonts w:cs="David" w:hint="cs"/>
                  <w:sz w:val="26"/>
                  <w:szCs w:val="26"/>
                  <w:rtl/>
                </w:rPr>
                <w:t>ב</w:t>
              </w:r>
            </w:ins>
            <w:del w:id="2251" w:author="דפנה ברנאי" w:date="2017-10-01T09:54:00Z">
              <w:r w:rsidRPr="00BB05B6" w:rsidDel="008E63CC">
                <w:rPr>
                  <w:rFonts w:cs="David" w:hint="eastAsia"/>
                  <w:sz w:val="26"/>
                  <w:szCs w:val="26"/>
                  <w:rtl/>
                  <w:rPrChange w:id="2252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ל</w:delText>
              </w:r>
            </w:del>
            <w:r w:rsidRPr="00BB05B6">
              <w:rPr>
                <w:rFonts w:cs="David" w:hint="eastAsia"/>
                <w:sz w:val="26"/>
                <w:szCs w:val="26"/>
                <w:rtl/>
                <w:rPrChange w:id="2253" w:author="יעל סלנט" w:date="2017-08-15T13:39:00Z">
                  <w:rPr>
                    <w:rFonts w:hint="eastAsia"/>
                    <w:rtl/>
                  </w:rPr>
                </w:rPrChange>
              </w:rPr>
              <w:t>דיור</w:t>
            </w:r>
            <w:r w:rsidRPr="00BB05B6">
              <w:rPr>
                <w:rFonts w:cs="David"/>
                <w:sz w:val="26"/>
                <w:szCs w:val="26"/>
                <w:rtl/>
                <w:rPrChange w:id="2254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55" w:author="יעל סלנט" w:date="2017-08-15T13:39:00Z">
                  <w:rPr>
                    <w:rFonts w:hint="eastAsia"/>
                    <w:rtl/>
                  </w:rPr>
                </w:rPrChange>
              </w:rPr>
              <w:t>לנכה</w:t>
            </w:r>
            <w:r w:rsidRPr="00BB05B6">
              <w:rPr>
                <w:rFonts w:cs="David"/>
                <w:sz w:val="26"/>
                <w:szCs w:val="26"/>
                <w:rtl/>
                <w:rPrChange w:id="2256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57" w:author="יעל סלנט" w:date="2017-08-15T13:39:00Z">
                  <w:rPr>
                    <w:rFonts w:hint="eastAsia"/>
                    <w:rtl/>
                  </w:rPr>
                </w:rPrChange>
              </w:rPr>
              <w:t>שאינו</w:t>
            </w:r>
            <w:r w:rsidRPr="00BB05B6">
              <w:rPr>
                <w:rFonts w:cs="David"/>
                <w:sz w:val="26"/>
                <w:szCs w:val="26"/>
                <w:rtl/>
                <w:rPrChange w:id="2258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59" w:author="יעל סלנט" w:date="2017-08-15T13:39:00Z">
                  <w:rPr>
                    <w:rFonts w:hint="eastAsia"/>
                    <w:rtl/>
                  </w:rPr>
                </w:rPrChange>
              </w:rPr>
              <w:t>עומד</w:t>
            </w:r>
            <w:r w:rsidRPr="00BB05B6">
              <w:rPr>
                <w:rFonts w:cs="David"/>
                <w:sz w:val="26"/>
                <w:szCs w:val="26"/>
                <w:rtl/>
                <w:rPrChange w:id="2260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61" w:author="יעל סלנט" w:date="2017-08-15T13:39:00Z">
                  <w:rPr>
                    <w:rFonts w:hint="eastAsia"/>
                    <w:rtl/>
                  </w:rPr>
                </w:rPrChange>
              </w:rPr>
              <w:t>בתנאים</w:t>
            </w:r>
            <w:r w:rsidRPr="00BB05B6">
              <w:rPr>
                <w:rFonts w:cs="David"/>
                <w:sz w:val="26"/>
                <w:szCs w:val="26"/>
                <w:rtl/>
                <w:rPrChange w:id="2262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63" w:author="יעל סלנט" w:date="2017-08-15T13:39:00Z">
                  <w:rPr>
                    <w:rFonts w:hint="eastAsia"/>
                    <w:rtl/>
                  </w:rPr>
                </w:rPrChange>
              </w:rPr>
              <w:t>לקבלת</w:t>
            </w:r>
            <w:r w:rsidRPr="00BB05B6">
              <w:rPr>
                <w:rFonts w:cs="David"/>
                <w:sz w:val="26"/>
                <w:szCs w:val="26"/>
                <w:rtl/>
                <w:rPrChange w:id="2264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65" w:author="יעל סלנט" w:date="2017-08-15T13:39:00Z">
                  <w:rPr>
                    <w:rFonts w:hint="eastAsia"/>
                    <w:rtl/>
                  </w:rPr>
                </w:rPrChange>
              </w:rPr>
              <w:t>הסיוע</w:t>
            </w:r>
            <w:r w:rsidRPr="00BB05B6">
              <w:rPr>
                <w:rFonts w:cs="David"/>
                <w:sz w:val="26"/>
                <w:szCs w:val="26"/>
                <w:rtl/>
                <w:rPrChange w:id="2266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67" w:author="יעל סלנט" w:date="2017-08-15T13:39:00Z">
                  <w:rPr>
                    <w:rFonts w:hint="eastAsia"/>
                    <w:rtl/>
                  </w:rPr>
                </w:rPrChange>
              </w:rPr>
              <w:t>לפי</w:t>
            </w:r>
            <w:r w:rsidRPr="00BB05B6">
              <w:rPr>
                <w:rFonts w:cs="David"/>
                <w:sz w:val="26"/>
                <w:szCs w:val="26"/>
                <w:rtl/>
                <w:rPrChange w:id="2268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69" w:author="יעל סלנט" w:date="2017-08-15T13:39:00Z">
                  <w:rPr>
                    <w:rFonts w:hint="eastAsia"/>
                    <w:rtl/>
                  </w:rPr>
                </w:rPrChange>
              </w:rPr>
              <w:t>סימן</w:t>
            </w:r>
            <w:r w:rsidRPr="00BB05B6">
              <w:rPr>
                <w:rFonts w:cs="David"/>
                <w:sz w:val="26"/>
                <w:szCs w:val="26"/>
                <w:rtl/>
                <w:rPrChange w:id="2270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271" w:author="יעל סלנט" w:date="2017-08-15T13:39:00Z">
                  <w:rPr>
                    <w:rFonts w:hint="eastAsia"/>
                    <w:rtl/>
                  </w:rPr>
                </w:rPrChange>
              </w:rPr>
              <w:t>זה</w:t>
            </w:r>
            <w:ins w:id="2272" w:author="יעל סלנט" w:date="2017-08-15T13:41:00Z">
              <w:r>
                <w:rPr>
                  <w:rFonts w:cs="David" w:hint="cs"/>
                  <w:sz w:val="26"/>
                  <w:szCs w:val="26"/>
                  <w:rtl/>
                </w:rPr>
                <w:t xml:space="preserve">, </w:t>
              </w:r>
            </w:ins>
            <w:ins w:id="2273" w:author="יעל סלנט" w:date="2017-08-10T15:38:00Z">
              <w:r w:rsidRPr="00BB05B6">
                <w:rPr>
                  <w:rFonts w:cs="David" w:hint="eastAsia"/>
                  <w:sz w:val="26"/>
                  <w:szCs w:val="26"/>
                  <w:rtl/>
                  <w:rPrChange w:id="2274" w:author="יעל סלנט" w:date="2017-08-15T13:39:00Z">
                    <w:rPr>
                      <w:rFonts w:hint="eastAsia"/>
                      <w:rtl/>
                    </w:rPr>
                  </w:rPrChange>
                </w:rPr>
                <w:t>בעניינים</w:t>
              </w:r>
              <w:r w:rsidRPr="00BB05B6">
                <w:rPr>
                  <w:rFonts w:cs="David"/>
                  <w:sz w:val="26"/>
                  <w:szCs w:val="26"/>
                  <w:rtl/>
                  <w:rPrChange w:id="2275" w:author="יעל סלנט" w:date="2017-08-15T13:39:00Z">
                    <w:rPr>
                      <w:rtl/>
                    </w:rPr>
                  </w:rPrChange>
                </w:rPr>
                <w:t xml:space="preserve"> </w:t>
              </w:r>
              <w:r w:rsidRPr="00BB05B6">
                <w:rPr>
                  <w:rFonts w:cs="David" w:hint="eastAsia"/>
                  <w:sz w:val="26"/>
                  <w:szCs w:val="26"/>
                  <w:rtl/>
                  <w:rPrChange w:id="2276" w:author="יעל סלנט" w:date="2017-08-15T13:39:00Z">
                    <w:rPr>
                      <w:rFonts w:hint="eastAsia"/>
                      <w:rtl/>
                    </w:rPr>
                  </w:rPrChange>
                </w:rPr>
                <w:t>אלה</w:t>
              </w:r>
              <w:r w:rsidRPr="00BB05B6">
                <w:rPr>
                  <w:rFonts w:cs="David"/>
                  <w:sz w:val="26"/>
                  <w:szCs w:val="26"/>
                  <w:rtl/>
                  <w:rPrChange w:id="2277" w:author="יעל סלנט" w:date="2017-08-15T13:39:00Z">
                    <w:rPr>
                      <w:rtl/>
                    </w:rPr>
                  </w:rPrChange>
                </w:rPr>
                <w:t>:</w:t>
              </w:r>
            </w:ins>
            <w:del w:id="2278" w:author="יעל סלנט" w:date="2017-08-10T15:38:00Z">
              <w:r w:rsidRPr="00BB05B6" w:rsidDel="00024584">
                <w:rPr>
                  <w:rFonts w:cs="David"/>
                  <w:sz w:val="26"/>
                  <w:szCs w:val="26"/>
                  <w:rtl/>
                  <w:rPrChange w:id="2279" w:author="יעל סלנט" w:date="2017-08-15T13:39:00Z">
                    <w:rPr>
                      <w:rtl/>
                    </w:rPr>
                  </w:rPrChange>
                </w:rPr>
                <w:delText>;</w:delText>
              </w:r>
            </w:del>
            <w:r w:rsidRPr="00BB05B6">
              <w:rPr>
                <w:rFonts w:cs="David"/>
                <w:sz w:val="26"/>
                <w:szCs w:val="26"/>
                <w:rtl/>
                <w:rPrChange w:id="2280" w:author="יעל סלנט" w:date="2017-08-15T13:39:00Z">
                  <w:rPr>
                    <w:rtl/>
                  </w:rPr>
                </w:rPrChange>
              </w:rPr>
              <w:t xml:space="preserve"> </w:t>
            </w:r>
            <w:del w:id="2281" w:author="יעל סלנט" w:date="2017-08-10T15:38:00Z"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82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שר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83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84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הביטחון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85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86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יקבע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87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88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את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89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90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הרכב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91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92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הוועדה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93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94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ודרכי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95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96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פעולתה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97" w:author="יעל סלנט" w:date="2017-08-15T13:39:00Z">
                    <w:rPr>
                      <w:rtl/>
                    </w:rPr>
                  </w:rPrChange>
                </w:rPr>
                <w:delText xml:space="preserve">;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298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ואלה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299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300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העניינים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301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302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שבהם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303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304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תדון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305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306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הוועדה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307" w:author="יעל סלנט" w:date="2017-08-15T13:39:00Z">
                    <w:rPr>
                      <w:rtl/>
                    </w:rPr>
                  </w:rPrChange>
                </w:rPr>
                <w:delText>:</w:delText>
              </w:r>
            </w:del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del w:id="2308" w:author="דפנה ברנאי" w:date="2017-10-01T09:55:00Z">
              <w:r w:rsidRPr="004B27F3" w:rsidDel="008E63CC">
                <w:rPr>
                  <w:rFonts w:hint="eastAsia"/>
                  <w:rtl/>
                </w:rPr>
                <w:delText>מתן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2309" w:author="דפנה ברנאי" w:date="2017-10-01T09:55:00Z">
              <w:r w:rsidRPr="004B27F3" w:rsidDel="008E63CC">
                <w:rPr>
                  <w:rFonts w:hint="eastAsia"/>
                  <w:rtl/>
                </w:rPr>
                <w:delText>לדיור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ins w:id="2310" w:author="דפנה ברנאי" w:date="2017-10-01T09:55:00Z">
              <w:r w:rsidR="008E63CC">
                <w:rPr>
                  <w:rFonts w:hint="cs"/>
                  <w:rtl/>
                </w:rPr>
                <w:t>ב</w:t>
              </w:r>
              <w:r w:rsidR="008E63CC" w:rsidRPr="004B27F3">
                <w:rPr>
                  <w:rFonts w:hint="eastAsia"/>
                  <w:rtl/>
                </w:rPr>
                <w:t>דיור</w:t>
              </w:r>
              <w:r w:rsidR="008E63C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del w:id="2311" w:author="דפנה ברנאי" w:date="2017-10-01T09:55:00Z">
              <w:r w:rsidRPr="004B27F3" w:rsidDel="008E63CC">
                <w:rPr>
                  <w:rFonts w:hint="eastAsia"/>
                  <w:rtl/>
                </w:rPr>
                <w:delText>מתן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>: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3401" w:type="dxa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לצמיתות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3401" w:type="dxa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2312" w:author="נעה בן שבת" w:date="2017-09-03T14:10:00Z">
              <w:r w:rsidRPr="004B27F3" w:rsidDel="00B24EA5">
                <w:rPr>
                  <w:rFonts w:hint="eastAsia"/>
                  <w:rtl/>
                </w:rPr>
                <w:delText>בעל</w:delText>
              </w:r>
              <w:r w:rsidRPr="004B27F3" w:rsidDel="00B24EA5">
                <w:rPr>
                  <w:rtl/>
                </w:rPr>
                <w:delText xml:space="preserve"> </w:delText>
              </w:r>
            </w:del>
            <w:ins w:id="2313" w:author="נעה בן שבת" w:date="2017-09-03T14:10:00Z">
              <w:r>
                <w:rPr>
                  <w:rFonts w:hint="cs"/>
                  <w:rtl/>
                </w:rPr>
                <w:t>שיש לו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פגימת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3401" w:type="dxa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הפחתת</w:t>
            </w:r>
            <w:r w:rsidRPr="004B27F3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שיעור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ההשתתפות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העצמית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של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נכה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בתשלום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שכר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דירה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או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ויתור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עליה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הארכת</w:t>
            </w:r>
            <w:r w:rsidRPr="004B27F3">
              <w:rPr>
                <w:rtl/>
              </w:rPr>
              <w:t xml:space="preserve"> </w:t>
            </w:r>
            <w:ins w:id="2314" w:author="דפנה ברנאי" w:date="2017-10-01T09:56:00Z">
              <w:r w:rsidR="008E63CC">
                <w:rPr>
                  <w:rFonts w:hint="cs"/>
                  <w:rtl/>
                </w:rPr>
                <w:t>ה</w:t>
              </w:r>
            </w:ins>
            <w:r w:rsidRPr="004B27F3">
              <w:rPr>
                <w:rFonts w:hint="eastAsia"/>
                <w:rtl/>
              </w:rPr>
              <w:t>תקופ</w:t>
            </w:r>
            <w:ins w:id="2315" w:author="דפנה ברנאי" w:date="2017-10-01T09:56:00Z">
              <w:r w:rsidR="008E63CC">
                <w:rPr>
                  <w:rFonts w:hint="cs"/>
                  <w:rtl/>
                </w:rPr>
                <w:t>ה</w:t>
              </w:r>
            </w:ins>
            <w:del w:id="2316" w:author="דפנה ברנאי" w:date="2017-10-01T09:56:00Z">
              <w:r w:rsidRPr="004B27F3" w:rsidDel="008E63CC">
                <w:rPr>
                  <w:rFonts w:hint="eastAsia"/>
                  <w:rtl/>
                </w:rPr>
                <w:delText>ת</w:delText>
              </w:r>
            </w:del>
            <w:r w:rsidRPr="004B27F3">
              <w:rPr>
                <w:rtl/>
              </w:rPr>
              <w:t xml:space="preserve"> </w:t>
            </w:r>
            <w:del w:id="2317" w:author="דפנה ברנאי" w:date="2017-10-01T09:56:00Z">
              <w:r w:rsidRPr="004B27F3" w:rsidDel="008E63CC">
                <w:rPr>
                  <w:rFonts w:hint="eastAsia"/>
                  <w:rtl/>
                </w:rPr>
                <w:delText>מתן</w:delText>
              </w:r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ה</w:delText>
              </w:r>
            </w:del>
            <w:ins w:id="2318" w:author="דפנה ברנאי" w:date="2017-10-01T09:56:00Z">
              <w:r w:rsidR="008E63CC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del w:id="2319" w:author="דפנה ברנאי" w:date="2017-10-01T09:56:00Z">
              <w:r w:rsidRPr="004B27F3" w:rsidDel="008E63CC">
                <w:rPr>
                  <w:rFonts w:hint="eastAsia"/>
                  <w:rtl/>
                </w:rPr>
                <w:delText>גובה</w:delText>
              </w:r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ה</w:delText>
              </w:r>
            </w:del>
            <w:ins w:id="2320" w:author="דפנה ברנאי" w:date="2017-10-01T09:56:00Z">
              <w:r w:rsidR="008E63CC">
                <w:rPr>
                  <w:rFonts w:hint="cs"/>
                  <w:rtl/>
                </w:rPr>
                <w:t>ה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(6)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del w:id="2321" w:author="דפנה ברנאי" w:date="2017-10-01T09:56:00Z">
              <w:r w:rsidRPr="004B27F3" w:rsidDel="008E63CC">
                <w:rPr>
                  <w:rFonts w:hint="eastAsia"/>
                  <w:rtl/>
                </w:rPr>
                <w:delText>גובה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ins w:id="2322" w:author="דפנה ברנאי" w:date="2017-10-01T09:56:00Z">
              <w:r w:rsidR="008E63CC">
                <w:rPr>
                  <w:rFonts w:hint="cs"/>
                  <w:rtl/>
                </w:rPr>
                <w:t>ה</w:t>
              </w:r>
            </w:ins>
            <w:ins w:id="2323" w:author="נעה בן שבת" w:date="2017-09-04T09:52:00Z">
              <w:r>
                <w:rPr>
                  <w:rFonts w:hint="cs"/>
                  <w:rtl/>
                </w:rPr>
                <w:t>סיוע במ</w:t>
              </w:r>
            </w:ins>
            <w:ins w:id="2324" w:author="דפנה ברנאי" w:date="2017-10-01T09:56:00Z">
              <w:r w:rsidR="008E63CC">
                <w:rPr>
                  <w:rFonts w:hint="cs"/>
                  <w:rtl/>
                </w:rPr>
                <w:t>י</w:t>
              </w:r>
            </w:ins>
            <w:ins w:id="2325" w:author="נעה בן שבת" w:date="2017-09-04T09:52:00Z">
              <w:r>
                <w:rPr>
                  <w:rFonts w:hint="cs"/>
                  <w:rtl/>
                </w:rPr>
                <w:t>לווה</w:t>
              </w:r>
            </w:ins>
            <w:del w:id="2326" w:author="נעה בן שבת" w:date="2017-09-04T09:52:00Z">
              <w:r w:rsidRPr="004B27F3" w:rsidDel="00F442BA">
                <w:rPr>
                  <w:rFonts w:hint="eastAsia"/>
                  <w:rtl/>
                </w:rPr>
                <w:delText>המילווים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del w:id="2327" w:author="דפנה ברנאי" w:date="2017-10-01T09:57:00Z"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לפי</w:delText>
              </w:r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סימן</w:delText>
              </w:r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זה</w:delText>
              </w:r>
            </w:del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(7)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del w:id="2328" w:author="דפנה ברנאי" w:date="2017-10-01T09:57:00Z">
              <w:r w:rsidRPr="004B27F3" w:rsidDel="008E63CC">
                <w:rPr>
                  <w:rFonts w:hint="eastAsia"/>
                  <w:rtl/>
                </w:rPr>
                <w:delText>גובה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del w:id="2329" w:author="דפנה ברנאי" w:date="2017-10-01T10:27:00Z">
              <w:r w:rsidRPr="004B27F3" w:rsidDel="00C64DA1">
                <w:rPr>
                  <w:rFonts w:hint="eastAsia"/>
                  <w:rtl/>
                </w:rPr>
                <w:delText>לרכישת</w:delText>
              </w:r>
              <w:r w:rsidRPr="004B27F3" w:rsidDel="00C64DA1">
                <w:rPr>
                  <w:rtl/>
                </w:rPr>
                <w:delText xml:space="preserve"> </w:delText>
              </w:r>
            </w:del>
            <w:ins w:id="2330" w:author="דפנה ברנאי" w:date="2017-10-01T10:27:00Z">
              <w:r w:rsidR="00C64DA1">
                <w:rPr>
                  <w:rFonts w:hint="cs"/>
                  <w:rtl/>
                </w:rPr>
                <w:t>ב</w:t>
              </w:r>
              <w:r w:rsidR="00C64DA1" w:rsidRPr="004B27F3">
                <w:rPr>
                  <w:rFonts w:hint="eastAsia"/>
                  <w:rtl/>
                </w:rPr>
                <w:t>רכישת</w:t>
              </w:r>
              <w:r w:rsidR="00C64DA1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מעלון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4428B8">
            <w:pPr>
              <w:pStyle w:val="TableBlock"/>
            </w:pPr>
            <w:ins w:id="2331" w:author="יעל סלנט" w:date="2017-08-15T13:50:00Z">
              <w:r>
                <w:rPr>
                  <w:rFonts w:hint="cs"/>
                  <w:rtl/>
                </w:rPr>
                <w:t>(</w:t>
              </w:r>
              <w:del w:id="2332" w:author="דפנה ברנאי" w:date="2017-10-01T09:59:00Z">
                <w:r w:rsidDel="006C64B3">
                  <w:rPr>
                    <w:rFonts w:hint="cs"/>
                    <w:rtl/>
                  </w:rPr>
                  <w:delText>7א</w:delText>
                </w:r>
              </w:del>
            </w:ins>
            <w:ins w:id="2333" w:author="דפנה ברנאי" w:date="2017-10-01T09:59:00Z">
              <w:r w:rsidR="006C64B3">
                <w:rPr>
                  <w:rFonts w:hint="cs"/>
                  <w:rtl/>
                </w:rPr>
                <w:t>8</w:t>
              </w:r>
            </w:ins>
            <w:ins w:id="2334" w:author="יעל סלנט" w:date="2017-08-15T13:50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קביעה כי כל סיוע הניתן </w:t>
              </w:r>
            </w:ins>
            <w:ins w:id="2335" w:author="יעל סלנט" w:date="2017-08-15T13:52:00Z">
              <w:r>
                <w:rPr>
                  <w:rFonts w:hint="cs"/>
                  <w:rtl/>
                </w:rPr>
                <w:t xml:space="preserve">בקשר </w:t>
              </w:r>
            </w:ins>
            <w:ins w:id="2336" w:author="יעל סלנט" w:date="2017-08-15T13:50:00Z">
              <w:r>
                <w:rPr>
                  <w:rFonts w:hint="cs"/>
                  <w:rtl/>
                </w:rPr>
                <w:t xml:space="preserve">לדירת הוריו של </w:t>
              </w:r>
            </w:ins>
            <w:ins w:id="2337" w:author="יעל סלנט" w:date="2017-08-15T13:52:00Z">
              <w:r>
                <w:rPr>
                  <w:rFonts w:hint="cs"/>
                  <w:rtl/>
                </w:rPr>
                <w:t>ה</w:t>
              </w:r>
            </w:ins>
            <w:ins w:id="2338" w:author="יעל סלנט" w:date="2017-08-15T13:50:00Z">
              <w:r>
                <w:rPr>
                  <w:rFonts w:hint="cs"/>
                  <w:rtl/>
                </w:rPr>
                <w:t>נכה</w:t>
              </w:r>
            </w:ins>
            <w:ins w:id="2339" w:author="יעל סלנט" w:date="2017-08-15T13:52:00Z">
              <w:r>
                <w:rPr>
                  <w:rFonts w:hint="cs"/>
                  <w:rtl/>
                </w:rPr>
                <w:t xml:space="preserve"> לפי סעיפים </w:t>
              </w:r>
              <w:r w:rsidRPr="008E63CC">
                <w:rPr>
                  <w:highlight w:val="yellow"/>
                  <w:rtl/>
                  <w:rPrChange w:id="2340" w:author="דפנה ברנאי" w:date="2017-10-01T09:58:00Z">
                    <w:rPr>
                      <w:rtl/>
                    </w:rPr>
                  </w:rPrChange>
                </w:rPr>
                <w:t>9יב(א), 9טו(4)</w:t>
              </w:r>
            </w:ins>
            <w:ins w:id="2341" w:author="יעל סלנט" w:date="2017-08-15T13:53:00Z">
              <w:r w:rsidRPr="008E63CC">
                <w:rPr>
                  <w:highlight w:val="yellow"/>
                  <w:rtl/>
                  <w:rPrChange w:id="2342" w:author="דפנה ברנאי" w:date="2017-10-01T09:58:00Z">
                    <w:rPr>
                      <w:rtl/>
                    </w:rPr>
                  </w:rPrChange>
                </w:rPr>
                <w:t xml:space="preserve">, (6) </w:t>
              </w:r>
              <w:r w:rsidRPr="008E63CC">
                <w:rPr>
                  <w:rFonts w:hint="eastAsia"/>
                  <w:highlight w:val="yellow"/>
                  <w:rtl/>
                  <w:rPrChange w:id="2343" w:author="דפנה ברנאי" w:date="2017-10-01T09:58:00Z">
                    <w:rPr>
                      <w:rFonts w:hint="eastAsia"/>
                      <w:rtl/>
                    </w:rPr>
                  </w:rPrChange>
                </w:rPr>
                <w:t>ו</w:t>
              </w:r>
              <w:r w:rsidRPr="008E63CC">
                <w:rPr>
                  <w:highlight w:val="yellow"/>
                  <w:rtl/>
                  <w:rPrChange w:id="2344" w:author="דפנה ברנאי" w:date="2017-10-01T09:58:00Z">
                    <w:rPr>
                      <w:rtl/>
                    </w:rPr>
                  </w:rPrChange>
                </w:rPr>
                <w:t>-(8)</w:t>
              </w:r>
            </w:ins>
            <w:ins w:id="2345" w:author="יעל סלנט" w:date="2017-08-15T13:50:00Z">
              <w:r w:rsidRPr="008E63CC">
                <w:rPr>
                  <w:highlight w:val="yellow"/>
                  <w:rtl/>
                  <w:rPrChange w:id="2346" w:author="דפנה ברנאי" w:date="2017-10-01T09:58:00Z">
                    <w:rPr>
                      <w:rtl/>
                    </w:rPr>
                  </w:rPrChange>
                </w:rPr>
                <w:t>,</w:t>
              </w:r>
              <w:r>
                <w:rPr>
                  <w:rFonts w:hint="cs"/>
                  <w:rtl/>
                </w:rPr>
                <w:t xml:space="preserve"> יינתן </w:t>
              </w:r>
            </w:ins>
            <w:ins w:id="2347" w:author="יעל סלנט" w:date="2017-08-15T13:53:00Z">
              <w:r>
                <w:rPr>
                  <w:rFonts w:hint="cs"/>
                  <w:rtl/>
                </w:rPr>
                <w:t xml:space="preserve">עבור </w:t>
              </w:r>
            </w:ins>
            <w:ins w:id="2348" w:author="יעל סלנט" w:date="2017-08-15T13:50:00Z">
              <w:r>
                <w:rPr>
                  <w:rFonts w:hint="cs"/>
                  <w:rtl/>
                </w:rPr>
                <w:t xml:space="preserve">דירת בן משפחה אחר מדרגה ראשונה, </w:t>
              </w:r>
            </w:ins>
            <w:ins w:id="2349" w:author="דפנה ברנאי" w:date="2017-10-01T09:58:00Z">
              <w:r w:rsidR="008E63CC">
                <w:rPr>
                  <w:rFonts w:hint="cs"/>
                  <w:rtl/>
                </w:rPr>
                <w:t xml:space="preserve">אם </w:t>
              </w:r>
            </w:ins>
            <w:ins w:id="2350" w:author="יעל סלנט" w:date="2017-08-15T13:50:00Z">
              <w:r>
                <w:rPr>
                  <w:rFonts w:hint="cs"/>
                  <w:rtl/>
                </w:rPr>
                <w:t>הוריו של הנכה נפטרו;</w:t>
              </w:r>
            </w:ins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</w:t>
            </w:r>
            <w:del w:id="2351" w:author="דפנה ברנאי" w:date="2017-10-01T09:59:00Z">
              <w:r w:rsidRPr="004B27F3" w:rsidDel="006C64B3">
                <w:rPr>
                  <w:rtl/>
                </w:rPr>
                <w:delText>8</w:delText>
              </w:r>
            </w:del>
            <w:ins w:id="2352" w:author="דפנה ברנאי" w:date="2017-10-01T09:59:00Z">
              <w:r w:rsidR="006C64B3">
                <w:rPr>
                  <w:rFonts w:hint="cs"/>
                  <w:rtl/>
                </w:rPr>
                <w:t>9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2353" w:author="דפנה ברנאי" w:date="2017-10-01T09:58:00Z">
              <w:r w:rsidRPr="004B27F3" w:rsidDel="008E63CC">
                <w:rPr>
                  <w:rFonts w:hint="eastAsia"/>
                  <w:rtl/>
                </w:rPr>
                <w:delText>מתן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  <w:r w:rsidRPr="004B27F3">
              <w:rPr>
                <w:rtl/>
              </w:rPr>
              <w:t xml:space="preserve"> </w:t>
            </w:r>
            <w:del w:id="2354" w:author="דפנה ברנאי" w:date="2017-10-01T09:58:00Z">
              <w:r w:rsidRPr="004B27F3" w:rsidDel="008E63CC">
                <w:rPr>
                  <w:rFonts w:hint="eastAsia"/>
                  <w:rtl/>
                </w:rPr>
                <w:delText>לדיור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ins w:id="2355" w:author="דפנה ברנאי" w:date="2017-10-01T09:58:00Z">
              <w:r w:rsidR="008E63CC">
                <w:rPr>
                  <w:rFonts w:hint="cs"/>
                  <w:rtl/>
                </w:rPr>
                <w:t>ב</w:t>
              </w:r>
              <w:r w:rsidR="008E63CC" w:rsidRPr="004B27F3">
                <w:rPr>
                  <w:rFonts w:hint="eastAsia"/>
                  <w:rtl/>
                </w:rPr>
                <w:t>דיור</w:t>
              </w:r>
              <w:r w:rsidR="008E63C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2356" w:author="דפנה ברנאי" w:date="2017-10-01T09:58:00Z">
              <w:r w:rsidRPr="004B27F3" w:rsidDel="008E63CC">
                <w:rPr>
                  <w:rFonts w:hint="eastAsia"/>
                  <w:rtl/>
                </w:rPr>
                <w:delText>לדיור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ins w:id="2357" w:author="דפנה ברנאי" w:date="2017-10-01T09:58:00Z">
              <w:r w:rsidR="008E63CC">
                <w:rPr>
                  <w:rFonts w:hint="cs"/>
                  <w:rtl/>
                </w:rPr>
                <w:t>ב</w:t>
              </w:r>
              <w:r w:rsidR="008E63CC" w:rsidRPr="004B27F3">
                <w:rPr>
                  <w:rFonts w:hint="eastAsia"/>
                  <w:rtl/>
                </w:rPr>
                <w:t>דיור</w:t>
              </w:r>
              <w:r w:rsidR="008E63C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באופן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ins w:id="2358" w:author="דפנה ברנאי" w:date="2017-10-01T10:00:00Z">
              <w:r w:rsidR="006C64B3">
                <w:rPr>
                  <w:rFonts w:hint="cs"/>
                  <w:rtl/>
                </w:rPr>
                <w:t>;</w:t>
              </w:r>
            </w:ins>
            <w:del w:id="2359" w:author="דפנה ברנאי" w:date="2017-10-01T10:00:00Z">
              <w:r w:rsidRPr="004B27F3" w:rsidDel="006C64B3">
                <w:rPr>
                  <w:rtl/>
                </w:rPr>
                <w:delText>.</w:delText>
              </w:r>
            </w:del>
          </w:p>
        </w:tc>
      </w:tr>
      <w:tr w:rsidR="006C64B3" w:rsidTr="005C6D8B">
        <w:tblPrEx>
          <w:tblLook w:val="01E0" w:firstRow="1" w:lastRow="1" w:firstColumn="1" w:lastColumn="1" w:noHBand="0" w:noVBand="0"/>
        </w:tblPrEx>
        <w:trPr>
          <w:cantSplit/>
          <w:trHeight w:val="60"/>
          <w:ins w:id="2360" w:author="דפנה ברנאי" w:date="2017-10-01T09:59:00Z"/>
        </w:trPr>
        <w:tc>
          <w:tcPr>
            <w:tcW w:w="1869" w:type="dxa"/>
          </w:tcPr>
          <w:p w:rsidR="006C64B3" w:rsidRDefault="006C64B3" w:rsidP="005C6D8B">
            <w:pPr>
              <w:pStyle w:val="TableSideHeading"/>
              <w:rPr>
                <w:ins w:id="2361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362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363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364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365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366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367" w:author="דפנה ברנאי" w:date="2017-10-01T09:59:00Z"/>
              </w:rPr>
            </w:pPr>
          </w:p>
        </w:tc>
        <w:tc>
          <w:tcPr>
            <w:tcW w:w="4025" w:type="dxa"/>
            <w:gridSpan w:val="2"/>
          </w:tcPr>
          <w:p w:rsidR="006C64B3" w:rsidRDefault="006C64B3" w:rsidP="005C6D8B">
            <w:pPr>
              <w:pStyle w:val="TableBlock"/>
              <w:rPr>
                <w:ins w:id="2368" w:author="דפנה ברנאי" w:date="2017-10-01T09:59:00Z"/>
              </w:rPr>
            </w:pPr>
            <w:ins w:id="2369" w:author="דפנה ברנאי" w:date="2017-10-01T09:59:00Z">
              <w:r w:rsidRPr="0088397B">
                <w:rPr>
                  <w:rtl/>
                </w:rPr>
                <w:t>(</w:t>
              </w:r>
            </w:ins>
            <w:ins w:id="2370" w:author="דפנה ברנאי" w:date="2017-10-01T10:00:00Z">
              <w:r>
                <w:rPr>
                  <w:rFonts w:hint="cs"/>
                  <w:rtl/>
                </w:rPr>
                <w:t>10</w:t>
              </w:r>
            </w:ins>
            <w:ins w:id="2371" w:author="דפנה ברנאי" w:date="2017-10-01T09:59:00Z">
              <w:r w:rsidRPr="0088397B">
                <w:rPr>
                  <w:rtl/>
                </w:rPr>
                <w:t>)</w:t>
              </w:r>
              <w:r w:rsidRPr="0088397B">
                <w:rPr>
                  <w:rtl/>
                </w:rPr>
                <w:tab/>
              </w:r>
              <w:r w:rsidRPr="0088397B">
                <w:rPr>
                  <w:rFonts w:hint="cs"/>
                  <w:rtl/>
                </w:rPr>
                <w:t>סיוע לפי סימן זה אף אם הנכה אינו עומד בתנאים שנקבעו לפי סימן זה</w:t>
              </w:r>
            </w:ins>
            <w:ins w:id="2372" w:author="דפנה ברנאי" w:date="2017-10-01T10:00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37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ins w:id="2374" w:author="יעל סלנט" w:date="2017-08-10T15:38:00Z"/>
          <w:trPrChange w:id="237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D20B3">
            <w:pPr>
              <w:pStyle w:val="TableSideHeading"/>
              <w:rPr>
                <w:ins w:id="2377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379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381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383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385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387" w:author="יעל סלנט" w:date="2017-08-10T15:3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8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4428B8">
            <w:pPr>
              <w:pStyle w:val="TableBlock"/>
              <w:rPr>
                <w:ins w:id="2389" w:author="יעל סלנט" w:date="2017-08-10T15:38:00Z"/>
                <w:rtl/>
              </w:rPr>
            </w:pPr>
            <w:ins w:id="2390" w:author="יעל סלנט" w:date="2017-08-15T13:40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2391" w:author="יעל סלנט" w:date="2017-08-10T15:39:00Z">
              <w:r w:rsidRPr="004B27F3">
                <w:rPr>
                  <w:rFonts w:hint="eastAsia"/>
                  <w:rtl/>
                </w:rPr>
                <w:t>שר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הביטחון</w:t>
              </w:r>
            </w:ins>
            <w:ins w:id="2392" w:author="יעל סלנט" w:date="2017-08-15T13:41:00Z">
              <w:del w:id="2393" w:author="דפנה ברנאי" w:date="2017-10-01T10:00:00Z">
                <w:r w:rsidRPr="00A704ED" w:rsidDel="00AB5E02">
                  <w:rPr>
                    <w:rFonts w:hint="cs"/>
                    <w:sz w:val="26"/>
                    <w:rtl/>
                  </w:rPr>
                  <w:delText>,</w:delText>
                </w:r>
              </w:del>
              <w:r w:rsidRPr="00A704ED">
                <w:rPr>
                  <w:rFonts w:hint="cs"/>
                  <w:sz w:val="26"/>
                  <w:rtl/>
                </w:rPr>
                <w:t xml:space="preserve"> </w:t>
              </w:r>
            </w:ins>
            <w:ins w:id="2394" w:author="יעל סלנט" w:date="2017-08-15T13:42:00Z">
              <w:r>
                <w:rPr>
                  <w:rFonts w:hint="cs"/>
                  <w:sz w:val="26"/>
                  <w:rtl/>
                </w:rPr>
                <w:t>יקים ועדה מייעצת</w:t>
              </w:r>
              <w:del w:id="2395" w:author="דפנה ברנאי" w:date="2017-10-01T10:00:00Z">
                <w:r w:rsidDel="00AB5E02">
                  <w:rPr>
                    <w:rFonts w:hint="cs"/>
                    <w:sz w:val="26"/>
                    <w:rtl/>
                  </w:rPr>
                  <w:delText>,</w:delText>
                </w:r>
              </w:del>
              <w:r>
                <w:rPr>
                  <w:rFonts w:hint="cs"/>
                  <w:sz w:val="26"/>
                  <w:rtl/>
                </w:rPr>
                <w:t xml:space="preserve"> שת</w:t>
              </w:r>
            </w:ins>
            <w:ins w:id="2396" w:author="יעל סלנט" w:date="2017-08-15T13:43:00Z">
              <w:r>
                <w:rPr>
                  <w:rFonts w:hint="cs"/>
                  <w:sz w:val="26"/>
                  <w:rtl/>
                </w:rPr>
                <w:t>פקידה ל</w:t>
              </w:r>
            </w:ins>
            <w:ins w:id="2397" w:author="יעל סלנט" w:date="2017-08-15T13:42:00Z">
              <w:r>
                <w:rPr>
                  <w:rFonts w:hint="cs"/>
                  <w:sz w:val="26"/>
                  <w:rtl/>
                </w:rPr>
                <w:t>ייעץ לקצין התגמולים</w:t>
              </w:r>
            </w:ins>
            <w:ins w:id="2398" w:author="יעל סלנט" w:date="2017-08-15T13:43:00Z">
              <w:r>
                <w:rPr>
                  <w:rFonts w:hint="cs"/>
                  <w:sz w:val="26"/>
                  <w:rtl/>
                </w:rPr>
                <w:t xml:space="preserve"> בנוגע לבקשות לפי סעיף קטן (א); שר הב</w:t>
              </w:r>
            </w:ins>
            <w:ins w:id="2399" w:author="דפנה ברנאי" w:date="2017-10-01T10:00:00Z">
              <w:r w:rsidR="00AB5E02">
                <w:rPr>
                  <w:rFonts w:hint="cs"/>
                  <w:sz w:val="26"/>
                  <w:rtl/>
                </w:rPr>
                <w:t>י</w:t>
              </w:r>
            </w:ins>
            <w:ins w:id="2400" w:author="יעל סלנט" w:date="2017-08-15T13:43:00Z">
              <w:r>
                <w:rPr>
                  <w:rFonts w:hint="cs"/>
                  <w:sz w:val="26"/>
                  <w:rtl/>
                </w:rPr>
                <w:t>טחון</w:t>
              </w:r>
              <w:del w:id="2401" w:author="דפנה ברנאי" w:date="2017-10-01T10:33:00Z">
                <w:r w:rsidDel="007C769C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2402" w:author="יעל סלנט" w:date="2017-08-15T13:42:00Z">
              <w:del w:id="2403" w:author="דפנה ברנאי" w:date="2017-10-01T10:33:00Z">
                <w:r w:rsidDel="007C769C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2404" w:author="דפנה ברנאי" w:date="2017-10-01T10:33:00Z">
              <w:r w:rsidR="007C769C">
                <w:rPr>
                  <w:rFonts w:hint="cs"/>
                  <w:sz w:val="26"/>
                  <w:rtl/>
                </w:rPr>
                <w:t xml:space="preserve"> </w:t>
              </w:r>
            </w:ins>
            <w:ins w:id="2405" w:author="יעל סלנט" w:date="2017-08-10T15:39:00Z">
              <w:r w:rsidRPr="004B27F3">
                <w:rPr>
                  <w:rFonts w:hint="eastAsia"/>
                  <w:rtl/>
                </w:rPr>
                <w:t>יקבע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את</w:t>
              </w:r>
            </w:ins>
            <w:ins w:id="2406" w:author="יעל סלנט" w:date="2017-10-01T14:00:00Z">
              <w:r w:rsidR="000D4E60">
                <w:rPr>
                  <w:rFonts w:hint="cs"/>
                  <w:rtl/>
                </w:rPr>
                <w:t xml:space="preserve"> הרכב הוועדה המייעצת ואת</w:t>
              </w:r>
            </w:ins>
            <w:ins w:id="2407" w:author="יעל סלנט" w:date="2017-08-10T15:39:00Z"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דרכי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פעולתה</w:t>
              </w:r>
            </w:ins>
            <w:ins w:id="2408" w:author="דפנה ברנאי" w:date="2017-10-01T10:00:00Z">
              <w:r w:rsidR="00AB5E02">
                <w:rPr>
                  <w:rFonts w:hint="cs"/>
                  <w:rtl/>
                </w:rPr>
                <w:t>.</w:t>
              </w:r>
            </w:ins>
            <w:ins w:id="2409" w:author="יעל סלנט" w:date="2017-08-10T15:39:00Z">
              <w:del w:id="2410" w:author="דפנה ברנאי" w:date="2017-10-01T10:00:00Z">
                <w:r w:rsidDel="00AB5E02">
                  <w:rPr>
                    <w:rFonts w:hint="cs"/>
                    <w:rtl/>
                  </w:rPr>
                  <w:delText xml:space="preserve"> </w:delText>
                </w:r>
              </w:del>
            </w:ins>
          </w:p>
        </w:tc>
      </w:tr>
    </w:tbl>
    <w:p w:rsidR="008842BA" w:rsidRDefault="00CE5A95">
      <w:pPr>
        <w:jc w:val="center"/>
        <w:pPrChange w:id="2411" w:author="דפנה ברנאי" w:date="2017-10-01T10:00:00Z">
          <w:pPr/>
        </w:pPrChange>
      </w:pPr>
      <w:ins w:id="2412" w:author="דפנה ברנאי" w:date="2017-10-01T10:00:00Z">
        <w:r>
          <w:rPr>
            <w:rFonts w:hint="cs"/>
            <w:rtl/>
          </w:rPr>
          <w:t>****************************</w:t>
        </w:r>
      </w:ins>
    </w:p>
    <w:sectPr w:rsidR="008842BA" w:rsidSect="00A25E7C">
      <w:headerReference w:type="default" r:id="rId12"/>
      <w:pgSz w:w="11906" w:h="16838"/>
      <w:pgMar w:top="1440" w:right="1134" w:bottom="1440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2ED" w:rsidRDefault="00C632ED" w:rsidP="00756E5A">
      <w:pPr>
        <w:spacing w:before="0" w:line="240" w:lineRule="auto"/>
      </w:pPr>
      <w:r>
        <w:separator/>
      </w:r>
    </w:p>
  </w:endnote>
  <w:endnote w:type="continuationSeparator" w:id="0">
    <w:p w:rsidR="00C632ED" w:rsidRDefault="00C632ED" w:rsidP="00756E5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2ED" w:rsidRDefault="00C632ED" w:rsidP="00756E5A">
      <w:pPr>
        <w:spacing w:before="0" w:line="240" w:lineRule="auto"/>
      </w:pPr>
      <w:r>
        <w:separator/>
      </w:r>
    </w:p>
  </w:footnote>
  <w:footnote w:type="continuationSeparator" w:id="0">
    <w:p w:rsidR="00C632ED" w:rsidRDefault="00C632ED" w:rsidP="00756E5A">
      <w:pPr>
        <w:spacing w:before="0" w:line="240" w:lineRule="auto"/>
      </w:pPr>
      <w:r>
        <w:continuationSeparator/>
      </w:r>
    </w:p>
  </w:footnote>
  <w:footnote w:id="1">
    <w:p w:rsidR="00842B62" w:rsidRDefault="00842B62" w:rsidP="00756E5A">
      <w:pPr>
        <w:pStyle w:val="ab"/>
        <w:rPr>
          <w:rtl/>
        </w:rPr>
      </w:pPr>
      <w:r>
        <w:rPr>
          <w:rStyle w:val="ad"/>
        </w:rPr>
        <w:footnoteRef/>
      </w:r>
      <w:del w:id="47" w:author="דפנה ברנאי" w:date="2017-10-01T10:33:00Z">
        <w:r w:rsidDel="007C769C">
          <w:rPr>
            <w:rtl/>
          </w:rPr>
          <w:delText xml:space="preserve">  </w:delText>
        </w:r>
      </w:del>
      <w:ins w:id="48" w:author="דפנה ברנאי" w:date="2017-10-01T10:33:00Z">
        <w:r>
          <w:rPr>
            <w:rtl/>
          </w:rPr>
          <w:t xml:space="preserve"> </w:t>
        </w:r>
      </w:ins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246.</w:t>
      </w:r>
    </w:p>
  </w:footnote>
  <w:footnote w:id="2">
    <w:p w:rsidR="00842B62" w:rsidDel="009E23B6" w:rsidRDefault="00842B62" w:rsidP="00756E5A">
      <w:pPr>
        <w:pStyle w:val="ab"/>
        <w:rPr>
          <w:del w:id="1513" w:author="דפנה ברנאי" w:date="2017-09-28T12:33:00Z"/>
          <w:rtl/>
        </w:rPr>
      </w:pPr>
      <w:del w:id="1514" w:author="דפנה ברנאי" w:date="2017-09-28T12:33:00Z">
        <w:r w:rsidDel="009E23B6">
          <w:rPr>
            <w:rStyle w:val="ad"/>
          </w:rPr>
          <w:footnoteRef/>
        </w:r>
        <w:r w:rsidDel="009E23B6">
          <w:rPr>
            <w:rtl/>
          </w:rPr>
          <w:delText xml:space="preserve">  </w:delText>
        </w:r>
        <w:r w:rsidDel="009E23B6">
          <w:rPr>
            <w:rFonts w:hint="eastAsia"/>
            <w:rtl/>
          </w:rPr>
          <w:delText>ס</w:delText>
        </w:r>
        <w:r w:rsidDel="009E23B6">
          <w:rPr>
            <w:rtl/>
          </w:rPr>
          <w:delText>"</w:delText>
        </w:r>
        <w:r w:rsidDel="009E23B6">
          <w:rPr>
            <w:rFonts w:hint="eastAsia"/>
            <w:rtl/>
          </w:rPr>
          <w:delText>ח</w:delText>
        </w:r>
        <w:r w:rsidDel="009E23B6">
          <w:rPr>
            <w:rtl/>
          </w:rPr>
          <w:delText xml:space="preserve"> </w:delText>
        </w:r>
        <w:r w:rsidDel="009E23B6">
          <w:rPr>
            <w:rFonts w:hint="eastAsia"/>
            <w:rtl/>
          </w:rPr>
          <w:delText>התשנ</w:delText>
        </w:r>
        <w:r w:rsidDel="009E23B6">
          <w:rPr>
            <w:rtl/>
          </w:rPr>
          <w:delText>"</w:delText>
        </w:r>
        <w:r w:rsidDel="009E23B6">
          <w:rPr>
            <w:rFonts w:hint="eastAsia"/>
            <w:rtl/>
          </w:rPr>
          <w:delText>ח</w:delText>
        </w:r>
        <w:r w:rsidDel="009E23B6">
          <w:rPr>
            <w:rtl/>
          </w:rPr>
          <w:delText xml:space="preserve">, </w:delText>
        </w:r>
        <w:r w:rsidDel="009E23B6">
          <w:rPr>
            <w:rFonts w:hint="eastAsia"/>
            <w:rtl/>
          </w:rPr>
          <w:delText>עמ</w:delText>
        </w:r>
        <w:r w:rsidDel="009E23B6">
          <w:rPr>
            <w:rtl/>
          </w:rPr>
          <w:delText>' 278.</w:delText>
        </w:r>
      </w:del>
    </w:p>
  </w:footnote>
  <w:footnote w:id="3">
    <w:p w:rsidR="00842B62" w:rsidRDefault="00842B62" w:rsidP="008C5FBE">
      <w:pPr>
        <w:pStyle w:val="ab"/>
        <w:rPr>
          <w:ins w:id="1779" w:author="נעה בן שבת" w:date="2017-09-06T14:06:00Z"/>
          <w:rtl/>
        </w:rPr>
      </w:pPr>
      <w:ins w:id="1780" w:author="נעה בן שבת" w:date="2017-09-06T14:06:00Z">
        <w:r>
          <w:rPr>
            <w:rStyle w:val="ad"/>
          </w:rPr>
          <w:footnoteRef/>
        </w:r>
        <w:del w:id="1781" w:author="דפנה ברנאי" w:date="2017-10-01T10:33:00Z">
          <w:r w:rsidDel="007C769C">
            <w:rPr>
              <w:rtl/>
            </w:rPr>
            <w:delText xml:space="preserve">  </w:delText>
          </w:r>
        </w:del>
      </w:ins>
      <w:ins w:id="1782" w:author="דפנה ברנאי" w:date="2017-10-01T10:33:00Z">
        <w:r>
          <w:rPr>
            <w:rtl/>
          </w:rPr>
          <w:t xml:space="preserve"> </w:t>
        </w:r>
      </w:ins>
      <w:ins w:id="1783" w:author="נעה בן שבת" w:date="2017-09-06T14:06:00Z"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התשנ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278.</w:t>
        </w:r>
      </w:ins>
    </w:p>
  </w:footnote>
  <w:footnote w:id="4">
    <w:p w:rsidR="00842B62" w:rsidRDefault="00842B62" w:rsidP="00756E5A">
      <w:pPr>
        <w:pStyle w:val="ab"/>
        <w:rPr>
          <w:rtl/>
        </w:rPr>
      </w:pPr>
      <w:r>
        <w:rPr>
          <w:rStyle w:val="ad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52.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897696647"/>
      <w:docPartObj>
        <w:docPartGallery w:val="Page Numbers (Top of Page)"/>
        <w:docPartUnique/>
      </w:docPartObj>
    </w:sdtPr>
    <w:sdtEndPr>
      <w:rPr>
        <w:cs/>
      </w:rPr>
    </w:sdtEndPr>
    <w:sdtContent>
      <w:p w:rsidR="00842B62" w:rsidRDefault="00842B62">
        <w:pPr>
          <w:pStyle w:val="a3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717F60" w:rsidRPr="00717F60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:rsidR="00842B62" w:rsidRDefault="00842B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D52BD2"/>
    <w:multiLevelType w:val="hybridMultilevel"/>
    <w:tmpl w:val="0394B7FE"/>
    <w:lvl w:ilvl="0" w:tplc="235001F8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2E73FB"/>
    <w:multiLevelType w:val="hybridMultilevel"/>
    <w:tmpl w:val="47862E8A"/>
    <w:lvl w:ilvl="0" w:tplc="CEF074C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יעל סלנט">
    <w15:presenceInfo w15:providerId="AD" w15:userId="S-1-5-21-390607825-919564285-270368766-9547"/>
  </w15:person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E5A"/>
    <w:rsid w:val="00012454"/>
    <w:rsid w:val="000207D0"/>
    <w:rsid w:val="00024584"/>
    <w:rsid w:val="00041D31"/>
    <w:rsid w:val="000A04A3"/>
    <w:rsid w:val="000B4DED"/>
    <w:rsid w:val="000C3A3C"/>
    <w:rsid w:val="000C3F1B"/>
    <w:rsid w:val="000D104B"/>
    <w:rsid w:val="000D4E60"/>
    <w:rsid w:val="000E15F4"/>
    <w:rsid w:val="000E1E35"/>
    <w:rsid w:val="000E2C6A"/>
    <w:rsid w:val="000F0612"/>
    <w:rsid w:val="000F63F1"/>
    <w:rsid w:val="00111D99"/>
    <w:rsid w:val="00136B9D"/>
    <w:rsid w:val="00141E12"/>
    <w:rsid w:val="00176B62"/>
    <w:rsid w:val="00192F59"/>
    <w:rsid w:val="001A0C40"/>
    <w:rsid w:val="001A7E7F"/>
    <w:rsid w:val="001B78D3"/>
    <w:rsid w:val="001D3A31"/>
    <w:rsid w:val="001E1BE7"/>
    <w:rsid w:val="00206F1B"/>
    <w:rsid w:val="0021659C"/>
    <w:rsid w:val="002271D0"/>
    <w:rsid w:val="00237863"/>
    <w:rsid w:val="002573DD"/>
    <w:rsid w:val="002715F5"/>
    <w:rsid w:val="00273646"/>
    <w:rsid w:val="00282533"/>
    <w:rsid w:val="002B5338"/>
    <w:rsid w:val="002D4E6A"/>
    <w:rsid w:val="002D6CC8"/>
    <w:rsid w:val="002E1D68"/>
    <w:rsid w:val="002E4884"/>
    <w:rsid w:val="002E731E"/>
    <w:rsid w:val="00307E58"/>
    <w:rsid w:val="003103EF"/>
    <w:rsid w:val="003111B4"/>
    <w:rsid w:val="00311439"/>
    <w:rsid w:val="00323F34"/>
    <w:rsid w:val="00343BF4"/>
    <w:rsid w:val="003517F3"/>
    <w:rsid w:val="003941D3"/>
    <w:rsid w:val="00395102"/>
    <w:rsid w:val="003A43FC"/>
    <w:rsid w:val="003C05F0"/>
    <w:rsid w:val="003D05ED"/>
    <w:rsid w:val="003D4DE1"/>
    <w:rsid w:val="003D71B1"/>
    <w:rsid w:val="003E50C5"/>
    <w:rsid w:val="004202D4"/>
    <w:rsid w:val="004233FB"/>
    <w:rsid w:val="00434874"/>
    <w:rsid w:val="00437244"/>
    <w:rsid w:val="004428B8"/>
    <w:rsid w:val="0044619D"/>
    <w:rsid w:val="00463965"/>
    <w:rsid w:val="004740D2"/>
    <w:rsid w:val="004817B6"/>
    <w:rsid w:val="004A3FB6"/>
    <w:rsid w:val="004D22D8"/>
    <w:rsid w:val="00524D9E"/>
    <w:rsid w:val="005252CA"/>
    <w:rsid w:val="0054545A"/>
    <w:rsid w:val="0056195E"/>
    <w:rsid w:val="00594F77"/>
    <w:rsid w:val="005A6AFD"/>
    <w:rsid w:val="005C6D8B"/>
    <w:rsid w:val="005C709C"/>
    <w:rsid w:val="005D5654"/>
    <w:rsid w:val="005F45FD"/>
    <w:rsid w:val="005F60E0"/>
    <w:rsid w:val="00607987"/>
    <w:rsid w:val="00622ADE"/>
    <w:rsid w:val="00627DA8"/>
    <w:rsid w:val="0063039D"/>
    <w:rsid w:val="006363EC"/>
    <w:rsid w:val="00636EED"/>
    <w:rsid w:val="00637E6A"/>
    <w:rsid w:val="00641382"/>
    <w:rsid w:val="006728D4"/>
    <w:rsid w:val="0068233B"/>
    <w:rsid w:val="00696AC5"/>
    <w:rsid w:val="006972EC"/>
    <w:rsid w:val="006C64B3"/>
    <w:rsid w:val="006C775D"/>
    <w:rsid w:val="006D488E"/>
    <w:rsid w:val="006D70C7"/>
    <w:rsid w:val="006F695E"/>
    <w:rsid w:val="00717F60"/>
    <w:rsid w:val="007272B1"/>
    <w:rsid w:val="007449A1"/>
    <w:rsid w:val="007475B7"/>
    <w:rsid w:val="00756E5A"/>
    <w:rsid w:val="007570FA"/>
    <w:rsid w:val="007619B1"/>
    <w:rsid w:val="00763AC5"/>
    <w:rsid w:val="00770734"/>
    <w:rsid w:val="00781043"/>
    <w:rsid w:val="00795123"/>
    <w:rsid w:val="007A541D"/>
    <w:rsid w:val="007C769C"/>
    <w:rsid w:val="007D76E8"/>
    <w:rsid w:val="007E404B"/>
    <w:rsid w:val="007F1A61"/>
    <w:rsid w:val="0080325A"/>
    <w:rsid w:val="0080765C"/>
    <w:rsid w:val="008256CC"/>
    <w:rsid w:val="00831390"/>
    <w:rsid w:val="00842B62"/>
    <w:rsid w:val="00846A25"/>
    <w:rsid w:val="00847CF1"/>
    <w:rsid w:val="008556DF"/>
    <w:rsid w:val="00872A5B"/>
    <w:rsid w:val="0088022F"/>
    <w:rsid w:val="00880F47"/>
    <w:rsid w:val="0088397B"/>
    <w:rsid w:val="008842BA"/>
    <w:rsid w:val="00887221"/>
    <w:rsid w:val="008A513C"/>
    <w:rsid w:val="008C3E1E"/>
    <w:rsid w:val="008C5FBE"/>
    <w:rsid w:val="008E0F79"/>
    <w:rsid w:val="008E63CC"/>
    <w:rsid w:val="00910808"/>
    <w:rsid w:val="00975687"/>
    <w:rsid w:val="009873AA"/>
    <w:rsid w:val="00997472"/>
    <w:rsid w:val="009A02F1"/>
    <w:rsid w:val="009B721D"/>
    <w:rsid w:val="009C76D2"/>
    <w:rsid w:val="009D3B10"/>
    <w:rsid w:val="009D742F"/>
    <w:rsid w:val="009E153E"/>
    <w:rsid w:val="009E23B6"/>
    <w:rsid w:val="009F163F"/>
    <w:rsid w:val="00A01731"/>
    <w:rsid w:val="00A147B8"/>
    <w:rsid w:val="00A25E7C"/>
    <w:rsid w:val="00A47BC9"/>
    <w:rsid w:val="00A54376"/>
    <w:rsid w:val="00A667ED"/>
    <w:rsid w:val="00A76D42"/>
    <w:rsid w:val="00A77C96"/>
    <w:rsid w:val="00A9087C"/>
    <w:rsid w:val="00A92D49"/>
    <w:rsid w:val="00A96DA9"/>
    <w:rsid w:val="00AA4E44"/>
    <w:rsid w:val="00AB0249"/>
    <w:rsid w:val="00AB04AE"/>
    <w:rsid w:val="00AB5E02"/>
    <w:rsid w:val="00AC3E12"/>
    <w:rsid w:val="00AE0291"/>
    <w:rsid w:val="00AE495E"/>
    <w:rsid w:val="00AE77E5"/>
    <w:rsid w:val="00B01EDF"/>
    <w:rsid w:val="00B24EA5"/>
    <w:rsid w:val="00B371AC"/>
    <w:rsid w:val="00B37271"/>
    <w:rsid w:val="00B615B8"/>
    <w:rsid w:val="00B71D0E"/>
    <w:rsid w:val="00BA060E"/>
    <w:rsid w:val="00BA5355"/>
    <w:rsid w:val="00BB05B6"/>
    <w:rsid w:val="00BB0C01"/>
    <w:rsid w:val="00BB3CAD"/>
    <w:rsid w:val="00BC0973"/>
    <w:rsid w:val="00BC3A19"/>
    <w:rsid w:val="00BC697F"/>
    <w:rsid w:val="00BD0648"/>
    <w:rsid w:val="00BD2C47"/>
    <w:rsid w:val="00BE5B6F"/>
    <w:rsid w:val="00BF379E"/>
    <w:rsid w:val="00C008FA"/>
    <w:rsid w:val="00C00D26"/>
    <w:rsid w:val="00C03269"/>
    <w:rsid w:val="00C21D22"/>
    <w:rsid w:val="00C54A2E"/>
    <w:rsid w:val="00C632ED"/>
    <w:rsid w:val="00C63893"/>
    <w:rsid w:val="00C649C6"/>
    <w:rsid w:val="00C64DA1"/>
    <w:rsid w:val="00C8729C"/>
    <w:rsid w:val="00C94ABA"/>
    <w:rsid w:val="00CB3D8D"/>
    <w:rsid w:val="00CB4880"/>
    <w:rsid w:val="00CE5A95"/>
    <w:rsid w:val="00D136BB"/>
    <w:rsid w:val="00D37310"/>
    <w:rsid w:val="00D462F8"/>
    <w:rsid w:val="00D52E18"/>
    <w:rsid w:val="00D608BA"/>
    <w:rsid w:val="00D60DC0"/>
    <w:rsid w:val="00D62C9B"/>
    <w:rsid w:val="00D64A4F"/>
    <w:rsid w:val="00D66D18"/>
    <w:rsid w:val="00D92D95"/>
    <w:rsid w:val="00D92FC8"/>
    <w:rsid w:val="00D95BC3"/>
    <w:rsid w:val="00DB06C8"/>
    <w:rsid w:val="00DB5D00"/>
    <w:rsid w:val="00DB723E"/>
    <w:rsid w:val="00DB74C4"/>
    <w:rsid w:val="00DE364D"/>
    <w:rsid w:val="00E10245"/>
    <w:rsid w:val="00E11F31"/>
    <w:rsid w:val="00E13572"/>
    <w:rsid w:val="00E3068B"/>
    <w:rsid w:val="00E52FB3"/>
    <w:rsid w:val="00E574F4"/>
    <w:rsid w:val="00E64FD3"/>
    <w:rsid w:val="00E64FFF"/>
    <w:rsid w:val="00E83AC6"/>
    <w:rsid w:val="00E83C42"/>
    <w:rsid w:val="00E8743E"/>
    <w:rsid w:val="00E915F1"/>
    <w:rsid w:val="00E917DB"/>
    <w:rsid w:val="00EA0DAA"/>
    <w:rsid w:val="00EA1FC0"/>
    <w:rsid w:val="00EA33EA"/>
    <w:rsid w:val="00EC0801"/>
    <w:rsid w:val="00ED20B3"/>
    <w:rsid w:val="00ED3F64"/>
    <w:rsid w:val="00ED53CD"/>
    <w:rsid w:val="00ED74C3"/>
    <w:rsid w:val="00EE770F"/>
    <w:rsid w:val="00F03F62"/>
    <w:rsid w:val="00F3267F"/>
    <w:rsid w:val="00F442BA"/>
    <w:rsid w:val="00F4706D"/>
    <w:rsid w:val="00F65840"/>
    <w:rsid w:val="00F90C5D"/>
    <w:rsid w:val="00FA373B"/>
    <w:rsid w:val="00FC0F4C"/>
    <w:rsid w:val="00FC4C80"/>
    <w:rsid w:val="00FE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3B1E14-CB8E-4E64-8F79-1AD340EA2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1D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2271D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2271D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uiPriority w:val="99"/>
    <w:rsid w:val="002271D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756E5A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2271D0"/>
  </w:style>
  <w:style w:type="paragraph" w:customStyle="1" w:styleId="TableText">
    <w:name w:val="Table Text"/>
    <w:basedOn w:val="a"/>
    <w:rsid w:val="002271D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2271D0"/>
    <w:pPr>
      <w:ind w:right="0"/>
      <w:jc w:val="both"/>
    </w:pPr>
  </w:style>
  <w:style w:type="paragraph" w:customStyle="1" w:styleId="TableHead">
    <w:name w:val="Table Head"/>
    <w:basedOn w:val="TableText"/>
    <w:rsid w:val="002271D0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2271D0"/>
  </w:style>
  <w:style w:type="paragraph" w:customStyle="1" w:styleId="Noparagraphstyle">
    <w:name w:val="[No paragraph style]"/>
    <w:rsid w:val="00756E5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756E5A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Balloon Text"/>
    <w:basedOn w:val="a"/>
    <w:link w:val="a7"/>
    <w:semiHidden/>
    <w:unhideWhenUsed/>
    <w:rsid w:val="00141E12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7">
    <w:name w:val="טקסט בלונים תו"/>
    <w:basedOn w:val="a0"/>
    <w:link w:val="a6"/>
    <w:semiHidden/>
    <w:rsid w:val="00141E12"/>
    <w:rPr>
      <w:rFonts w:ascii="Tahoma" w:hAnsi="Tahoma" w:cs="Tahoma"/>
      <w:color w:val="000000"/>
      <w:spacing w:val="1"/>
      <w:sz w:val="18"/>
      <w:szCs w:val="18"/>
      <w:lang w:eastAsia="ja-JP"/>
    </w:rPr>
  </w:style>
  <w:style w:type="paragraph" w:customStyle="1" w:styleId="TableInnerSideHeading">
    <w:name w:val="Table InnerSideHeading"/>
    <w:basedOn w:val="TableSideHeading"/>
    <w:rsid w:val="002271D0"/>
  </w:style>
  <w:style w:type="character" w:styleId="a8">
    <w:name w:val="Placeholder Text"/>
    <w:basedOn w:val="a0"/>
    <w:uiPriority w:val="99"/>
    <w:semiHidden/>
    <w:rsid w:val="00756E5A"/>
    <w:rPr>
      <w:color w:val="808080"/>
    </w:rPr>
  </w:style>
  <w:style w:type="character" w:customStyle="1" w:styleId="1">
    <w:name w:val="סגנון1"/>
    <w:basedOn w:val="a0"/>
    <w:rsid w:val="00756E5A"/>
    <w:rPr>
      <w:bCs/>
    </w:rPr>
  </w:style>
  <w:style w:type="paragraph" w:customStyle="1" w:styleId="HeadHatzaotHok4Futer">
    <w:name w:val="Head HatzaotHok4Futer"/>
    <w:basedOn w:val="HeadHatzaotHok"/>
    <w:rsid w:val="002271D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756E5A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2271D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2271D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756E5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9">
    <w:name w:val="annotation text"/>
    <w:basedOn w:val="a"/>
    <w:link w:val="aa"/>
    <w:uiPriority w:val="99"/>
    <w:unhideWhenUsed/>
    <w:rsid w:val="00756E5A"/>
    <w:rPr>
      <w:position w:val="2"/>
      <w:sz w:val="16"/>
      <w:szCs w:val="16"/>
    </w:rPr>
  </w:style>
  <w:style w:type="character" w:customStyle="1" w:styleId="aa">
    <w:name w:val="טקסט הערה תו"/>
    <w:basedOn w:val="a0"/>
    <w:link w:val="a9"/>
    <w:uiPriority w:val="99"/>
    <w:rsid w:val="00756E5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2271D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2271D0"/>
    <w:pPr>
      <w:tabs>
        <w:tab w:val="left" w:pos="680"/>
        <w:tab w:val="left" w:pos="1020"/>
      </w:tabs>
      <w:ind w:firstLine="0"/>
    </w:pPr>
  </w:style>
  <w:style w:type="paragraph" w:styleId="ab">
    <w:name w:val="footnote text"/>
    <w:basedOn w:val="a"/>
    <w:link w:val="ac"/>
    <w:autoRedefine/>
    <w:semiHidden/>
    <w:rsid w:val="002271D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c">
    <w:name w:val="טקסט הערת שוליים תו"/>
    <w:basedOn w:val="a0"/>
    <w:link w:val="ab"/>
    <w:semiHidden/>
    <w:rsid w:val="00756E5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d">
    <w:name w:val="footnote reference"/>
    <w:aliases w:val="Footnote Reference"/>
    <w:basedOn w:val="a0"/>
    <w:semiHidden/>
    <w:rsid w:val="002271D0"/>
    <w:rPr>
      <w:vertAlign w:val="superscript"/>
    </w:rPr>
  </w:style>
  <w:style w:type="paragraph" w:styleId="ae">
    <w:name w:val="endnote text"/>
    <w:basedOn w:val="a"/>
    <w:link w:val="af"/>
    <w:semiHidden/>
    <w:rsid w:val="002271D0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semiHidden/>
    <w:rsid w:val="00756E5A"/>
    <w:rPr>
      <w:rFonts w:ascii="Hadasa Roso SL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2271D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271D0"/>
    <w:pPr>
      <w:spacing w:before="120" w:after="6000"/>
      <w:ind w:left="1418" w:firstLine="0"/>
      <w:jc w:val="right"/>
    </w:pPr>
    <w:rPr>
      <w:b/>
      <w:bCs/>
    </w:rPr>
  </w:style>
  <w:style w:type="character" w:styleId="af0">
    <w:name w:val="endnote reference"/>
    <w:basedOn w:val="a0"/>
    <w:semiHidden/>
    <w:rsid w:val="002271D0"/>
    <w:rPr>
      <w:vertAlign w:val="superscript"/>
    </w:rPr>
  </w:style>
  <w:style w:type="paragraph" w:customStyle="1" w:styleId="Cover1-Reshumot">
    <w:name w:val="Cover 1-Reshumot"/>
    <w:basedOn w:val="a"/>
    <w:rsid w:val="002271D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271D0"/>
    <w:rPr>
      <w:sz w:val="36"/>
      <w:szCs w:val="52"/>
    </w:rPr>
  </w:style>
  <w:style w:type="paragraph" w:customStyle="1" w:styleId="Cover3-Haknesset">
    <w:name w:val="Cover 3-Haknesset"/>
    <w:basedOn w:val="Cover1-Reshumot"/>
    <w:rsid w:val="002271D0"/>
    <w:rPr>
      <w:b/>
      <w:bCs/>
      <w:spacing w:val="60"/>
    </w:rPr>
  </w:style>
  <w:style w:type="paragraph" w:customStyle="1" w:styleId="Cover4-Date">
    <w:name w:val="Cover 4-Date"/>
    <w:basedOn w:val="a"/>
    <w:rsid w:val="002271D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f1">
    <w:name w:val="annotation reference"/>
    <w:basedOn w:val="a0"/>
    <w:uiPriority w:val="99"/>
    <w:semiHidden/>
    <w:unhideWhenUsed/>
    <w:rsid w:val="00AE77E5"/>
    <w:rPr>
      <w:sz w:val="16"/>
      <w:szCs w:val="16"/>
    </w:rPr>
  </w:style>
  <w:style w:type="paragraph" w:styleId="af2">
    <w:name w:val="annotation subject"/>
    <w:basedOn w:val="a9"/>
    <w:next w:val="a9"/>
    <w:link w:val="af3"/>
    <w:uiPriority w:val="99"/>
    <w:semiHidden/>
    <w:unhideWhenUsed/>
    <w:rsid w:val="00AE77E5"/>
    <w:pPr>
      <w:spacing w:line="240" w:lineRule="auto"/>
    </w:pPr>
    <w:rPr>
      <w:b/>
      <w:bCs/>
      <w:position w:val="0"/>
      <w:sz w:val="20"/>
      <w:szCs w:val="20"/>
    </w:rPr>
  </w:style>
  <w:style w:type="character" w:customStyle="1" w:styleId="af3">
    <w:name w:val="נושא הערה תו"/>
    <w:basedOn w:val="aa"/>
    <w:link w:val="af2"/>
    <w:uiPriority w:val="99"/>
    <w:semiHidden/>
    <w:rsid w:val="00AE77E5"/>
    <w:rPr>
      <w:rFonts w:ascii="Hadasa Roso SL" w:eastAsia="MS Mincho" w:hAnsi="Hadasa Roso SL" w:cs="Hadasa Roso SL"/>
      <w:b/>
      <w:bCs/>
      <w:color w:val="000000"/>
      <w:spacing w:val="1"/>
      <w:position w:val="2"/>
      <w:sz w:val="20"/>
      <w:szCs w:val="20"/>
      <w:lang w:eastAsia="ja-JP"/>
    </w:rPr>
  </w:style>
  <w:style w:type="paragraph" w:styleId="af4">
    <w:name w:val="Revision"/>
    <w:hidden/>
    <w:uiPriority w:val="99"/>
    <w:semiHidden/>
    <w:rsid w:val="00D60DC0"/>
    <w:pPr>
      <w:spacing w:after="0" w:line="240" w:lineRule="auto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5">
    <w:name w:val="List Paragraph"/>
    <w:basedOn w:val="a"/>
    <w:uiPriority w:val="34"/>
    <w:qFormat/>
    <w:rsid w:val="0088397B"/>
    <w:pPr>
      <w:ind w:left="720"/>
      <w:contextualSpacing/>
    </w:pPr>
  </w:style>
  <w:style w:type="paragraph" w:styleId="af6">
    <w:name w:val="footer"/>
    <w:basedOn w:val="a"/>
    <w:link w:val="af7"/>
    <w:unhideWhenUsed/>
    <w:rsid w:val="00111D99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f7">
    <w:name w:val="כותרת תחתונה תו"/>
    <w:basedOn w:val="a0"/>
    <w:link w:val="af6"/>
    <w:rsid w:val="00111D99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table" w:styleId="af8">
    <w:name w:val="Table Grid"/>
    <w:basedOn w:val="a1"/>
    <w:uiPriority w:val="39"/>
    <w:rsid w:val="00273646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06D00-409A-43F6-B086-4458C70F7AB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04CCCECB-DB9D-4AD6-AAB0-ACAB2E6DD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76EA85-4DC8-435D-B931-7C1A548C145A}"/>
</file>

<file path=customXml/itemProps4.xml><?xml version="1.0" encoding="utf-8"?>
<ds:datastoreItem xmlns:ds="http://schemas.openxmlformats.org/officeDocument/2006/customXml" ds:itemID="{B33BFD8C-8A57-4E99-BED3-1440EFFA8C2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F78FC40-08AB-48FA-9C42-1E3A08DBA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3429</Words>
  <Characters>17145</Characters>
  <Application>Microsoft Office Word</Application>
  <DocSecurity>0</DocSecurity>
  <Lines>142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MOD</Company>
  <LinksUpToDate>false</LinksUpToDate>
  <CharactersWithSpaces>20533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יעל סלנט</dc:creator>
  <cp:lastModifiedBy>אתי שבתאי</cp:lastModifiedBy>
  <cp:revision>3</cp:revision>
  <cp:lastPrinted>2017-11-09T12:40:00Z</cp:lastPrinted>
  <dcterms:created xsi:type="dcterms:W3CDTF">2017-11-09T12:51:00Z</dcterms:created>
  <dcterms:modified xsi:type="dcterms:W3CDTF">2017-11-09T12:51:00Z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a029e907-2ae2-43cf-9956-9d8c04411fa4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2022758</vt:r8>
  </property>
</Properties>
</file>