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E5A" w:rsidRPr="003D4DE1" w:rsidRDefault="009305FF" w:rsidP="00C21D22">
      <w:pPr>
        <w:pStyle w:val="TableBlock"/>
        <w:rPr>
          <w:u w:val="single"/>
        </w:rPr>
      </w:pPr>
      <w:bookmarkStart w:id="0" w:name="_GoBack"/>
      <w:bookmarkEnd w:id="0"/>
      <w:r>
        <w:rPr>
          <w:rFonts w:hint="cs"/>
          <w:u w:val="single"/>
          <w:rtl/>
        </w:rPr>
        <w:t>נוסח לדיון בוועדה ב-13.11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1">
          <w:tblGrid>
            <w:gridCol w:w="1869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623"/>
            <w:gridCol w:w="1"/>
            <w:gridCol w:w="624"/>
            <w:gridCol w:w="3399"/>
            <w:gridCol w:w="2"/>
          </w:tblGrid>
        </w:tblGridChange>
      </w:tblGrid>
      <w:tr w:rsidR="00111D99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111D99" w:rsidRPr="00BD0648" w:rsidRDefault="00111D99" w:rsidP="00DB74C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111D99" w:rsidRPr="004B27F3" w:rsidRDefault="00111D99" w:rsidP="00DB74C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111D99" w:rsidRPr="004B27F3" w:rsidRDefault="00111D99" w:rsidP="002271D0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</w:p>
        </w:tc>
      </w:tr>
      <w:tr w:rsidR="00B71D0E" w:rsidRPr="004B27F3" w:rsidTr="00D608BA">
        <w:trPr>
          <w:cantSplit/>
          <w:ins w:id="2" w:author="דפנה ברנאי" w:date="2017-09-28T10:2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1D0E" w:rsidRPr="004B27F3" w:rsidRDefault="00B71D0E" w:rsidP="00DB74C4">
            <w:pPr>
              <w:pStyle w:val="TableSideHeading"/>
              <w:rPr>
                <w:ins w:id="3" w:author="דפנה ברנאי" w:date="2017-09-28T10:2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1D0E" w:rsidRPr="004B27F3" w:rsidRDefault="00B71D0E" w:rsidP="00DB74C4">
            <w:pPr>
              <w:pStyle w:val="TableText"/>
              <w:rPr>
                <w:ins w:id="4" w:author="דפנה ברנאי" w:date="2017-09-28T10:20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1D0E" w:rsidRPr="004B27F3" w:rsidRDefault="00B71D0E" w:rsidP="00AB04AE">
            <w:pPr>
              <w:pStyle w:val="TableHead"/>
              <w:rPr>
                <w:ins w:id="5" w:author="דפנה ברנאי" w:date="2017-09-28T10:20:00Z"/>
                <w:rtl/>
              </w:rPr>
            </w:pPr>
            <w:ins w:id="6" w:author="דפנה ברנאי" w:date="2017-09-28T10:20:00Z">
              <w:r>
                <w:rPr>
                  <w:rFonts w:hint="cs"/>
                  <w:rtl/>
                </w:rPr>
                <w:t>סימן משנה א</w:t>
              </w:r>
            </w:ins>
            <w:ins w:id="7" w:author="דפנה ברנאי" w:date="2017-09-28T10:21:00Z">
              <w:r>
                <w:rPr>
                  <w:rFonts w:hint="cs"/>
                  <w:rtl/>
                </w:rPr>
                <w:t xml:space="preserve">': </w:t>
              </w:r>
            </w:ins>
            <w:ins w:id="8" w:author="דפנה ברנאי" w:date="2017-09-28T10:25:00Z">
              <w:r w:rsidR="00C00D26">
                <w:rPr>
                  <w:rFonts w:hint="cs"/>
                  <w:rtl/>
                </w:rPr>
                <w:t>כללי</w:t>
              </w:r>
            </w:ins>
          </w:p>
        </w:tc>
      </w:tr>
      <w:tr w:rsidR="00756E5A" w:rsidRPr="004B27F3" w:rsidTr="00AB04A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DB74C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DB74C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DB74C4">
            <w:pPr>
              <w:pStyle w:val="TableInnerSideHeading"/>
              <w:rPr>
                <w:rtl/>
              </w:rPr>
            </w:pPr>
            <w:del w:id="9" w:author="דפנה ברנאי" w:date="2017-09-28T10:25:00Z">
              <w:r w:rsidRPr="004B27F3" w:rsidDel="00C00D26">
                <w:rPr>
                  <w:rFonts w:hint="eastAsia"/>
                  <w:rtl/>
                </w:rPr>
                <w:delText>סיוע</w:delText>
              </w:r>
              <w:r w:rsidRPr="004B27F3" w:rsidDel="00C00D26">
                <w:rPr>
                  <w:rtl/>
                </w:rPr>
                <w:delText xml:space="preserve"> </w:delText>
              </w:r>
            </w:del>
            <w:ins w:id="10" w:author="דפנה ברנאי" w:date="2017-09-28T10:25:00Z">
              <w:r w:rsidR="00C00D26">
                <w:rPr>
                  <w:rFonts w:hint="cs"/>
                  <w:rtl/>
                </w:rPr>
                <w:t>זכאות נוספת</w:t>
              </w:r>
              <w:r w:rsidR="00C00D26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לדיור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DB74C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56E5A" w:rsidRPr="004B27F3" w:rsidRDefault="00756E5A" w:rsidP="002271D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</w:p>
        </w:tc>
      </w:tr>
      <w:tr w:rsidR="001A0C40" w:rsidTr="00AB04AE">
        <w:tblPrEx>
          <w:tblLook w:val="01E0" w:firstRow="1" w:lastRow="1" w:firstColumn="1" w:lastColumn="1" w:noHBand="0" w:noVBand="0"/>
        </w:tblPrEx>
        <w:trPr>
          <w:cantSplit/>
          <w:trHeight w:val="60"/>
          <w:ins w:id="11" w:author="יעל סלנט" w:date="2017-09-27T11:52:00Z"/>
        </w:trPr>
        <w:tc>
          <w:tcPr>
            <w:tcW w:w="1869" w:type="dxa"/>
          </w:tcPr>
          <w:p w:rsidR="001A0C40" w:rsidRDefault="001A0C40">
            <w:pPr>
              <w:pStyle w:val="TableSideHeading"/>
              <w:rPr>
                <w:ins w:id="12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3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4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5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6" w:author="יעל סלנט" w:date="2017-09-27T11:52:00Z"/>
              </w:rPr>
            </w:pPr>
          </w:p>
        </w:tc>
        <w:tc>
          <w:tcPr>
            <w:tcW w:w="624" w:type="dxa"/>
          </w:tcPr>
          <w:p w:rsidR="001A0C40" w:rsidRDefault="001A0C40">
            <w:pPr>
              <w:pStyle w:val="TableText"/>
              <w:rPr>
                <w:ins w:id="17" w:author="יעל סלנט" w:date="2017-09-27T11:52:00Z"/>
              </w:rPr>
            </w:pPr>
          </w:p>
        </w:tc>
        <w:tc>
          <w:tcPr>
            <w:tcW w:w="4649" w:type="dxa"/>
            <w:gridSpan w:val="3"/>
          </w:tcPr>
          <w:p w:rsidR="001A0C40" w:rsidRDefault="001A0C40" w:rsidP="00BD0648">
            <w:pPr>
              <w:pStyle w:val="TableBlockOutdent"/>
              <w:rPr>
                <w:ins w:id="18" w:author="יעל סלנט" w:date="2017-09-27T11:52:00Z"/>
              </w:rPr>
            </w:pPr>
            <w:ins w:id="19" w:author="יעל סלנט" w:date="2017-09-27T11:52:00Z">
              <w:r>
                <w:rPr>
                  <w:rFonts w:hint="cs"/>
                  <w:rtl/>
                </w:rPr>
                <w:t>"</w:t>
              </w:r>
            </w:ins>
            <w:ins w:id="20" w:author="יעל סלנט" w:date="2017-09-27T11:53:00Z">
              <w:r w:rsidRPr="00BD0648">
                <w:rPr>
                  <w:rFonts w:hint="cs"/>
                  <w:rtl/>
                </w:rPr>
                <w:t>בעלות"</w:t>
              </w:r>
            </w:ins>
            <w:ins w:id="21" w:author="יעל סלנט" w:date="2017-09-27T11:54:00Z">
              <w:r w:rsidRPr="00BD0648">
                <w:rPr>
                  <w:rFonts w:hint="cs"/>
                  <w:rtl/>
                </w:rPr>
                <w:t>, בדירה</w:t>
              </w:r>
            </w:ins>
            <w:ins w:id="22" w:author="יעל סלנט" w:date="2017-09-27T11:53:00Z">
              <w:r w:rsidRPr="00BD0648">
                <w:rPr>
                  <w:rFonts w:hint="cs"/>
                  <w:rtl/>
                </w:rPr>
                <w:t xml:space="preserve"> </w:t>
              </w:r>
              <w:r w:rsidRPr="006972EC">
                <w:rPr>
                  <w:rtl/>
                </w:rPr>
                <w:t>–</w:t>
              </w:r>
              <w:r w:rsidRPr="000207D0">
                <w:rPr>
                  <w:rFonts w:hint="cs"/>
                  <w:rtl/>
                </w:rPr>
                <w:t xml:space="preserve"> </w:t>
              </w:r>
            </w:ins>
            <w:ins w:id="23" w:author="יעל סלנט" w:date="2017-10-03T11:19:00Z">
              <w:r w:rsidR="002573DD" w:rsidRPr="000207D0">
                <w:rPr>
                  <w:rFonts w:hint="cs"/>
                  <w:rtl/>
                </w:rPr>
                <w:t xml:space="preserve">בעלות מלאה או </w:t>
              </w:r>
            </w:ins>
            <w:ins w:id="24" w:author="יעל סלנט" w:date="2017-10-03T11:20:00Z">
              <w:r w:rsidR="002573DD" w:rsidRPr="00BD0648">
                <w:rPr>
                  <w:rFonts w:hint="eastAsia"/>
                  <w:rtl/>
                  <w:rPrChange w:id="25" w:author="יעל סלנט" w:date="2017-10-03T12:48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בעלות</w:t>
              </w:r>
              <w:r w:rsidR="002573DD" w:rsidRPr="00BD0648">
                <w:rPr>
                  <w:rtl/>
                  <w:rPrChange w:id="26" w:author="יעל סלנט" w:date="2017-10-03T12:48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27" w:author="יעל סלנט" w:date="2017-10-03T11:19:00Z">
              <w:r w:rsidR="002573DD" w:rsidRPr="00BD0648">
                <w:rPr>
                  <w:rFonts w:hint="cs"/>
                  <w:rtl/>
                </w:rPr>
                <w:t xml:space="preserve">חלקית בדירה, </w:t>
              </w:r>
            </w:ins>
            <w:ins w:id="28" w:author="יעל סלנט" w:date="2017-09-27T11:53:00Z">
              <w:r w:rsidRPr="00BD0648">
                <w:rPr>
                  <w:rFonts w:hint="cs"/>
                  <w:rtl/>
                </w:rPr>
                <w:t>לרבות חכירה לדורות</w:t>
              </w:r>
            </w:ins>
            <w:ins w:id="29" w:author="יעל סלנט" w:date="2017-10-03T12:51:00Z">
              <w:r w:rsidR="00BD0648" w:rsidRPr="00BD0648">
                <w:rPr>
                  <w:rFonts w:hint="cs"/>
                  <w:rtl/>
                </w:rPr>
                <w:t xml:space="preserve"> או </w:t>
              </w:r>
              <w:r w:rsidR="00BD0648" w:rsidRPr="00BD0648">
                <w:rPr>
                  <w:rtl/>
                </w:rPr>
                <w:t>הזכות להירשם כבעלים או כחוכר לדורות</w:t>
              </w:r>
            </w:ins>
            <w:ins w:id="30" w:author="יעל סלנט" w:date="2017-09-27T11:54:00Z">
              <w:r w:rsidRPr="00BD0648">
                <w:rPr>
                  <w:rFonts w:hint="cs"/>
                  <w:rtl/>
                </w:rPr>
                <w:t>;</w:t>
              </w:r>
            </w:ins>
          </w:p>
        </w:tc>
      </w:tr>
      <w:tr w:rsidR="002573DD" w:rsidTr="00AB04AE">
        <w:tblPrEx>
          <w:tblLook w:val="01E0" w:firstRow="1" w:lastRow="1" w:firstColumn="1" w:lastColumn="1" w:noHBand="0" w:noVBand="0"/>
        </w:tblPrEx>
        <w:trPr>
          <w:cantSplit/>
          <w:trHeight w:val="60"/>
          <w:ins w:id="31" w:author="יעל סלנט" w:date="2017-10-03T11:18:00Z"/>
        </w:trPr>
        <w:tc>
          <w:tcPr>
            <w:tcW w:w="1869" w:type="dxa"/>
          </w:tcPr>
          <w:p w:rsidR="002573DD" w:rsidRDefault="002573DD" w:rsidP="00E915F1">
            <w:pPr>
              <w:pStyle w:val="TableSideHeading"/>
              <w:rPr>
                <w:ins w:id="32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3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4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5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6" w:author="יעל סלנט" w:date="2017-10-03T11:18:00Z"/>
              </w:rPr>
            </w:pPr>
          </w:p>
        </w:tc>
        <w:tc>
          <w:tcPr>
            <w:tcW w:w="624" w:type="dxa"/>
          </w:tcPr>
          <w:p w:rsidR="002573DD" w:rsidRDefault="002573DD">
            <w:pPr>
              <w:pStyle w:val="TableText"/>
              <w:rPr>
                <w:ins w:id="37" w:author="יעל סלנט" w:date="2017-10-03T11:18:00Z"/>
              </w:rPr>
            </w:pPr>
          </w:p>
        </w:tc>
        <w:tc>
          <w:tcPr>
            <w:tcW w:w="4649" w:type="dxa"/>
            <w:gridSpan w:val="3"/>
          </w:tcPr>
          <w:p w:rsidR="002573DD" w:rsidRPr="002573DD" w:rsidRDefault="002573DD">
            <w:pPr>
              <w:pStyle w:val="TableBlock"/>
              <w:rPr>
                <w:ins w:id="38" w:author="יעל סלנט" w:date="2017-10-03T11:18:00Z"/>
                <w:rtl/>
              </w:rPr>
              <w:pPrChange w:id="39" w:author="יעל סלנט" w:date="2017-10-03T11:21:00Z">
                <w:pPr>
                  <w:pStyle w:val="TableBlockOutdent"/>
                </w:pPr>
              </w:pPrChange>
            </w:pPr>
            <w:ins w:id="40" w:author="יעל סלנט" w:date="2017-10-03T11:18:00Z">
              <w:r w:rsidRPr="00BD0648">
                <w:rPr>
                  <w:rFonts w:hint="cs"/>
                  <w:rtl/>
                </w:rPr>
                <w:t>"בעלות</w:t>
              </w:r>
            </w:ins>
            <w:ins w:id="41" w:author="יעל סלנט" w:date="2017-10-03T11:20:00Z">
              <w:r w:rsidRPr="00BD0648">
                <w:rPr>
                  <w:rFonts w:hint="cs"/>
                  <w:rtl/>
                </w:rPr>
                <w:t xml:space="preserve"> חלקית בדירה</w:t>
              </w:r>
            </w:ins>
            <w:ins w:id="42" w:author="יעל סלנט" w:date="2017-10-03T11:18:00Z">
              <w:r w:rsidRPr="00BD0648">
                <w:rPr>
                  <w:rFonts w:hint="cs"/>
                  <w:rtl/>
                </w:rPr>
                <w:t xml:space="preserve">" </w:t>
              </w:r>
              <w:r w:rsidRPr="00BD0648">
                <w:rPr>
                  <w:rFonts w:hint="eastAsia"/>
                  <w:rtl/>
                </w:rPr>
                <w:t>–</w:t>
              </w:r>
              <w:r w:rsidRPr="00BD0648">
                <w:rPr>
                  <w:rFonts w:hint="cs"/>
                  <w:rtl/>
                </w:rPr>
                <w:t xml:space="preserve"> </w:t>
              </w:r>
            </w:ins>
            <w:ins w:id="43" w:author="יעל סלנט" w:date="2017-10-03T11:21:00Z">
              <w:r w:rsidRPr="00CB4880">
                <w:rPr>
                  <w:rFonts w:hint="cs"/>
                  <w:rtl/>
                </w:rPr>
                <w:t xml:space="preserve">בעלות בשיעור העולה </w:t>
              </w:r>
              <w:r w:rsidRPr="000E1E35">
                <w:rPr>
                  <w:rFonts w:hint="cs"/>
                  <w:rtl/>
                </w:rPr>
                <w:t xml:space="preserve">על </w:t>
              </w:r>
              <w:r w:rsidRPr="006972EC">
                <w:rPr>
                  <w:rFonts w:hint="cs"/>
                  <w:rtl/>
                </w:rPr>
                <w:t>25%</w:t>
              </w:r>
              <w:r w:rsidRPr="000207D0">
                <w:rPr>
                  <w:rFonts w:hint="cs"/>
                  <w:rtl/>
                </w:rPr>
                <w:t xml:space="preserve"> מדירה, או בעלו</w:t>
              </w:r>
            </w:ins>
            <w:ins w:id="44" w:author="יעל סלנט" w:date="2017-10-03T11:22:00Z">
              <w:r w:rsidRPr="00BD0648">
                <w:rPr>
                  <w:rFonts w:hint="eastAsia"/>
                  <w:rtl/>
                  <w:rPrChange w:id="45" w:author="יעל סלנט" w:date="2017-10-03T12:5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</w:t>
              </w:r>
            </w:ins>
            <w:ins w:id="46" w:author="יעל סלנט" w:date="2017-10-03T11:21:00Z">
              <w:r w:rsidRPr="00BD0648">
                <w:rPr>
                  <w:rFonts w:hint="cs"/>
                  <w:rtl/>
                </w:rPr>
                <w:t xml:space="preserve"> בחלק כלשהו בדירה ששויו עולה על 400,000</w:t>
              </w:r>
              <w:r w:rsidRPr="00CB4880">
                <w:rPr>
                  <w:rFonts w:hint="cs"/>
                  <w:rtl/>
                </w:rPr>
                <w:t xml:space="preserve"> שקלים חדשים</w:t>
              </w:r>
              <w:r w:rsidRPr="003C05F0">
                <w:rPr>
                  <w:rFonts w:hint="cs"/>
                  <w:rtl/>
                </w:rPr>
                <w:t>;</w:t>
              </w:r>
            </w:ins>
          </w:p>
        </w:tc>
      </w:tr>
      <w:tr w:rsidR="00756E5A" w:rsidRPr="00B14F1C" w:rsidTr="00AB04AE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756E5A" w:rsidRDefault="000A6AC6" w:rsidP="00DB74C4">
            <w:pPr>
              <w:pStyle w:val="TableSideHeading"/>
              <w:rPr>
                <w:rtl/>
              </w:rPr>
            </w:pPr>
            <w:ins w:id="47" w:author="יעל סלנט" w:date="2017-11-12T15:36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56E5A" w:rsidRPr="00B14F1C" w:rsidRDefault="00756E5A" w:rsidP="002271D0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דירה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כהגדרתה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>;</w:t>
            </w:r>
          </w:p>
        </w:tc>
      </w:tr>
      <w:tr w:rsidR="00756E5A" w:rsidRPr="00B14F1C" w:rsidTr="00AB04AE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756E5A" w:rsidRDefault="00756E5A" w:rsidP="00DB74C4">
            <w:pPr>
              <w:pStyle w:val="TableSideHeading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56E5A" w:rsidRPr="00B14F1C" w:rsidRDefault="00756E5A" w:rsidP="002271D0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חוק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הלוואות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לדיור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התשנ</w:t>
            </w: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ב</w:t>
            </w:r>
            <w:r w:rsidRPr="00B14F1C">
              <w:rPr>
                <w:rtl/>
              </w:rPr>
              <w:t>–1992</w:t>
            </w:r>
            <w:r w:rsidRPr="00B14F1C">
              <w:rPr>
                <w:rFonts w:hint="eastAsia"/>
                <w:rtl/>
              </w:rPr>
              <w:t>‏</w:t>
            </w:r>
            <w:r w:rsidRPr="00B14F1C">
              <w:rPr>
                <w:szCs w:val="20"/>
                <w:rtl/>
              </w:rPr>
              <w:footnoteReference w:id="1"/>
            </w:r>
            <w:r w:rsidRPr="00B14F1C">
              <w:rPr>
                <w:rtl/>
              </w:rPr>
              <w:t>;</w:t>
            </w:r>
          </w:p>
        </w:tc>
      </w:tr>
      <w:tr w:rsidR="00756E5A" w:rsidRPr="00B14F1C" w:rsidTr="00AB04AE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E83C42" w:rsidRPr="00D535C0" w:rsidRDefault="00872A5B" w:rsidP="00E00C6A">
            <w:pPr>
              <w:pStyle w:val="TableSideHeading"/>
              <w:rPr>
                <w:ins w:id="50" w:author="יעל סלנט" w:date="2017-11-12T15:02:00Z"/>
                <w:szCs w:val="20"/>
                <w:rtl/>
                <w:rPrChange w:id="51" w:author="יעל סלנט" w:date="2017-11-12T17:20:00Z">
                  <w:rPr>
                    <w:ins w:id="52" w:author="יעל סלנט" w:date="2017-11-12T15:02:00Z"/>
                    <w:rtl/>
                  </w:rPr>
                </w:rPrChange>
              </w:rPr>
            </w:pPr>
            <w:ins w:id="53" w:author="יעל סלנט" w:date="2017-10-03T12:18:00Z">
              <w:r w:rsidRPr="00D535C0">
                <w:rPr>
                  <w:szCs w:val="20"/>
                  <w:rtl/>
                  <w:rPrChange w:id="54" w:author="יעל סלנט" w:date="2017-11-12T17:20:00Z">
                    <w:rPr>
                      <w:rtl/>
                    </w:rPr>
                  </w:rPrChange>
                </w:rPr>
                <w:t>[</w:t>
              </w:r>
            </w:ins>
            <w:ins w:id="55" w:author="יעל סלנט" w:date="2017-11-12T15:02:00Z">
              <w:r w:rsidR="00E00C6A" w:rsidRPr="00D535C0">
                <w:rPr>
                  <w:rFonts w:hint="eastAsia"/>
                  <w:szCs w:val="20"/>
                  <w:rtl/>
                  <w:rPrChange w:id="56" w:author="יעל סלנט" w:date="2017-11-12T17:2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שינוי</w:t>
              </w:r>
              <w:r w:rsidR="00E00C6A" w:rsidRPr="00D535C0">
                <w:rPr>
                  <w:szCs w:val="20"/>
                  <w:rtl/>
                  <w:rPrChange w:id="57" w:author="יעל סלנט" w:date="2017-11-12T17:2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E00C6A" w:rsidRPr="00D535C0">
                <w:rPr>
                  <w:rFonts w:hint="eastAsia"/>
                  <w:szCs w:val="20"/>
                  <w:rtl/>
                  <w:rPrChange w:id="58" w:author="יעל סלנט" w:date="2017-11-12T17:2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בעקבות</w:t>
              </w:r>
              <w:r w:rsidR="00E00C6A" w:rsidRPr="00D535C0">
                <w:rPr>
                  <w:szCs w:val="20"/>
                  <w:rtl/>
                  <w:rPrChange w:id="59" w:author="יעל סלנט" w:date="2017-11-12T17:2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E00C6A" w:rsidRPr="00D535C0">
                <w:rPr>
                  <w:rFonts w:hint="eastAsia"/>
                  <w:szCs w:val="20"/>
                  <w:rtl/>
                  <w:rPrChange w:id="60" w:author="יעל סלנט" w:date="2017-11-12T17:2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הדיון</w:t>
              </w:r>
              <w:r w:rsidR="00E00C6A" w:rsidRPr="00D535C0">
                <w:rPr>
                  <w:szCs w:val="20"/>
                  <w:rtl/>
                  <w:rPrChange w:id="61" w:author="יעל סלנט" w:date="2017-11-12T17:2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E00C6A" w:rsidRPr="00D535C0">
                <w:rPr>
                  <w:rFonts w:hint="eastAsia"/>
                  <w:szCs w:val="20"/>
                  <w:rtl/>
                  <w:rPrChange w:id="62" w:author="יעל סלנט" w:date="2017-11-12T17:2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בוועדה</w:t>
              </w:r>
              <w:r w:rsidR="00E00C6A" w:rsidRPr="00D535C0">
                <w:rPr>
                  <w:szCs w:val="20"/>
                  <w:rtl/>
                  <w:rPrChange w:id="63" w:author="יעל סלנט" w:date="2017-11-12T17:2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E00C6A" w:rsidRPr="00D535C0">
                <w:rPr>
                  <w:rFonts w:hint="eastAsia"/>
                  <w:szCs w:val="20"/>
                  <w:rtl/>
                  <w:rPrChange w:id="64" w:author="יעל סלנט" w:date="2017-11-12T17:2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</w:t>
              </w:r>
              <w:r w:rsidR="00E00C6A" w:rsidRPr="00D535C0">
                <w:rPr>
                  <w:szCs w:val="20"/>
                  <w:rtl/>
                  <w:rPrChange w:id="65" w:author="יעל סלנט" w:date="2017-11-12T17:20:00Z">
                    <w:rPr>
                      <w:highlight w:val="yellow"/>
                      <w:rtl/>
                    </w:rPr>
                  </w:rPrChange>
                </w:rPr>
                <w:t>-17.10</w:t>
              </w:r>
            </w:ins>
            <w:ins w:id="66" w:author="יעל סלנט" w:date="2017-11-12T14:59:00Z">
              <w:r w:rsidR="00E00C6A" w:rsidRPr="00D535C0">
                <w:rPr>
                  <w:szCs w:val="20"/>
                  <w:rtl/>
                  <w:rPrChange w:id="67" w:author="יעל סלנט" w:date="2017-11-12T17:20:00Z">
                    <w:rPr>
                      <w:rtl/>
                    </w:rPr>
                  </w:rPrChange>
                </w:rPr>
                <w:t>]</w:t>
              </w:r>
            </w:ins>
          </w:p>
          <w:p w:rsidR="00E00C6A" w:rsidRDefault="00E00C6A" w:rsidP="00E00C6A">
            <w:pPr>
              <w:pStyle w:val="TableSideHeading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Pr="009305FF" w:rsidRDefault="00756E5A" w:rsidP="00DB74C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56E5A" w:rsidRPr="009305FF" w:rsidDel="00E00C6A" w:rsidRDefault="00756E5A" w:rsidP="00E00C6A">
            <w:pPr>
              <w:pStyle w:val="TableBlockOutdent"/>
              <w:rPr>
                <w:del w:id="68" w:author="יעל סלנט" w:date="2017-11-12T15:02:00Z"/>
                <w:rtl/>
              </w:rPr>
            </w:pPr>
            <w:r w:rsidRPr="009305FF">
              <w:rPr>
                <w:rtl/>
              </w:rPr>
              <w:t>"</w:t>
            </w:r>
            <w:r w:rsidRPr="009305FF">
              <w:rPr>
                <w:rFonts w:hint="eastAsia"/>
                <w:rtl/>
              </w:rPr>
              <w:t>מחוסר</w:t>
            </w:r>
            <w:r w:rsidRPr="009305FF">
              <w:rPr>
                <w:rtl/>
              </w:rPr>
              <w:t xml:space="preserve"> </w:t>
            </w:r>
            <w:r w:rsidRPr="009305FF">
              <w:rPr>
                <w:rFonts w:hint="eastAsia"/>
                <w:rtl/>
              </w:rPr>
              <w:t>דיור</w:t>
            </w:r>
            <w:r w:rsidRPr="009305FF">
              <w:rPr>
                <w:rtl/>
              </w:rPr>
              <w:t xml:space="preserve">" – </w:t>
            </w:r>
            <w:r w:rsidRPr="009305FF">
              <w:rPr>
                <w:rFonts w:hint="eastAsia"/>
                <w:rtl/>
              </w:rPr>
              <w:t>נכה</w:t>
            </w:r>
            <w:r w:rsidRPr="009305FF">
              <w:rPr>
                <w:rtl/>
              </w:rPr>
              <w:t xml:space="preserve"> </w:t>
            </w:r>
            <w:r w:rsidRPr="009305FF">
              <w:rPr>
                <w:rFonts w:hint="eastAsia"/>
                <w:rtl/>
              </w:rPr>
              <w:t>הזכאי</w:t>
            </w:r>
            <w:r w:rsidRPr="009305FF">
              <w:rPr>
                <w:rtl/>
              </w:rPr>
              <w:t xml:space="preserve"> </w:t>
            </w:r>
            <w:ins w:id="69" w:author="יעל סלנט" w:date="2017-11-12T15:01:00Z">
              <w:r w:rsidR="00E00C6A" w:rsidRPr="009305FF">
                <w:rPr>
                  <w:rtl/>
                  <w:rPrChange w:id="70" w:author="יעל סלנט" w:date="2017-11-12T17:07:00Z">
                    <w:rPr>
                      <w:rFonts w:cs="Arial"/>
                      <w:color w:val="1F497D"/>
                      <w:sz w:val="22"/>
                      <w:szCs w:val="22"/>
                      <w:rtl/>
                    </w:rPr>
                  </w:rPrChange>
                </w:rPr>
                <w:t>לקבלת סיוע בדיור ממשרד הבינוי והשיכון לפי כללים שקבע שר הבינוי והשיכון</w:t>
              </w:r>
              <w:r w:rsidR="00E00C6A" w:rsidRPr="009305FF" w:rsidDel="003111B4">
                <w:rPr>
                  <w:rtl/>
                </w:rPr>
                <w:t xml:space="preserve"> </w:t>
              </w:r>
            </w:ins>
            <w:del w:id="71" w:author="דפנה ברנאי" w:date="2017-09-28T10:16:00Z">
              <w:r w:rsidRPr="009305FF" w:rsidDel="003111B4">
                <w:rPr>
                  <w:rFonts w:hint="eastAsia"/>
                  <w:rtl/>
                </w:rPr>
                <w:delText>לקבל</w:delText>
              </w:r>
            </w:del>
            <w:del w:id="72" w:author="יעל סלנט" w:date="2017-11-12T15:01:00Z">
              <w:r w:rsidRPr="009305FF" w:rsidDel="00E00C6A">
                <w:rPr>
                  <w:rFonts w:hint="eastAsia"/>
                  <w:rtl/>
                </w:rPr>
                <w:delText>ת</w:delText>
              </w:r>
              <w:r w:rsidRPr="009305FF" w:rsidDel="00E00C6A">
                <w:rPr>
                  <w:rtl/>
                </w:rPr>
                <w:delText xml:space="preserve"> </w:delText>
              </w:r>
            </w:del>
            <w:ins w:id="73" w:author="דפנה ברנאי" w:date="2017-09-28T10:16:00Z">
              <w:del w:id="74" w:author="יעל סלנט" w:date="2017-11-12T15:01:00Z">
                <w:r w:rsidR="003111B4" w:rsidRPr="009305FF" w:rsidDel="00E00C6A">
                  <w:rPr>
                    <w:rFonts w:hint="eastAsia"/>
                    <w:rtl/>
                  </w:rPr>
                  <w:delText>ל</w:delText>
                </w:r>
              </w:del>
            </w:ins>
            <w:del w:id="75" w:author="יעל סלנט" w:date="2017-11-12T15:01:00Z">
              <w:r w:rsidRPr="009305FF" w:rsidDel="00E00C6A">
                <w:rPr>
                  <w:rFonts w:hint="eastAsia"/>
                  <w:rtl/>
                </w:rPr>
                <w:delText>הלוואה</w:delText>
              </w:r>
              <w:r w:rsidRPr="009305FF" w:rsidDel="00E00C6A">
                <w:rPr>
                  <w:rtl/>
                </w:rPr>
                <w:delText xml:space="preserve"> </w:delText>
              </w:r>
              <w:r w:rsidRPr="009305FF" w:rsidDel="00E00C6A">
                <w:rPr>
                  <w:rFonts w:hint="eastAsia"/>
                  <w:rtl/>
                </w:rPr>
                <w:delText>לדיור</w:delText>
              </w:r>
              <w:r w:rsidRPr="009305FF" w:rsidDel="00E00C6A">
                <w:rPr>
                  <w:rtl/>
                </w:rPr>
                <w:delText xml:space="preserve"> </w:delText>
              </w:r>
              <w:r w:rsidRPr="009305FF" w:rsidDel="00E00C6A">
                <w:rPr>
                  <w:rFonts w:hint="eastAsia"/>
                  <w:rtl/>
                </w:rPr>
                <w:delText>לפי</w:delText>
              </w:r>
              <w:r w:rsidRPr="009305FF" w:rsidDel="00E00C6A">
                <w:rPr>
                  <w:rtl/>
                </w:rPr>
                <w:delText xml:space="preserve"> </w:delText>
              </w:r>
              <w:r w:rsidRPr="00D535C0" w:rsidDel="00E00C6A">
                <w:rPr>
                  <w:rFonts w:hint="eastAsia"/>
                  <w:rtl/>
                </w:rPr>
                <w:delText>חוק</w:delText>
              </w:r>
              <w:r w:rsidRPr="00D535C0" w:rsidDel="00E00C6A">
                <w:rPr>
                  <w:rtl/>
                </w:rPr>
                <w:delText xml:space="preserve"> </w:delText>
              </w:r>
              <w:r w:rsidRPr="00D535C0" w:rsidDel="00E00C6A">
                <w:rPr>
                  <w:rFonts w:hint="eastAsia"/>
                  <w:rtl/>
                </w:rPr>
                <w:delText>הלוואות</w:delText>
              </w:r>
              <w:r w:rsidRPr="00D535C0" w:rsidDel="00E00C6A">
                <w:rPr>
                  <w:rtl/>
                </w:rPr>
                <w:delText xml:space="preserve"> </w:delText>
              </w:r>
              <w:r w:rsidRPr="00D535C0" w:rsidDel="00E00C6A">
                <w:rPr>
                  <w:rFonts w:hint="eastAsia"/>
                  <w:rtl/>
                </w:rPr>
                <w:delText>לדיור</w:delText>
              </w:r>
              <w:r w:rsidRPr="00D535C0" w:rsidDel="00E00C6A">
                <w:rPr>
                  <w:rtl/>
                </w:rPr>
                <w:delText xml:space="preserve">, </w:delText>
              </w:r>
            </w:del>
            <w:r w:rsidRPr="00D535C0">
              <w:rPr>
                <w:rFonts w:hint="eastAsia"/>
                <w:rtl/>
              </w:rPr>
              <w:t>שאין</w:t>
            </w:r>
            <w:r w:rsidRPr="00BE7923">
              <w:rPr>
                <w:rtl/>
              </w:rPr>
              <w:t xml:space="preserve"> </w:t>
            </w:r>
            <w:del w:id="76" w:author="דפנה ברנאי" w:date="2017-09-28T10:16:00Z">
              <w:r w:rsidRPr="00BE7923" w:rsidDel="003111B4">
                <w:rPr>
                  <w:rFonts w:hint="eastAsia"/>
                  <w:rtl/>
                </w:rPr>
                <w:delText>לו</w:delText>
              </w:r>
              <w:r w:rsidRPr="003B5C54" w:rsidDel="003111B4">
                <w:rPr>
                  <w:rtl/>
                </w:rPr>
                <w:delText xml:space="preserve"> </w:delText>
              </w:r>
              <w:r w:rsidRPr="003B5C54" w:rsidDel="003111B4">
                <w:rPr>
                  <w:rFonts w:hint="eastAsia"/>
                  <w:rtl/>
                </w:rPr>
                <w:delText>דירה</w:delText>
              </w:r>
              <w:r w:rsidRPr="003B5C54" w:rsidDel="003111B4">
                <w:rPr>
                  <w:rtl/>
                </w:rPr>
                <w:delText xml:space="preserve"> </w:delText>
              </w:r>
            </w:del>
            <w:r w:rsidRPr="003B5C54">
              <w:rPr>
                <w:rFonts w:hint="eastAsia"/>
                <w:rtl/>
              </w:rPr>
              <w:t>ו</w:t>
            </w:r>
            <w:del w:id="77" w:author="דפנה ברנאי" w:date="2017-09-28T10:16:00Z">
              <w:r w:rsidRPr="00CE57AE" w:rsidDel="003111B4">
                <w:rPr>
                  <w:rFonts w:hint="eastAsia"/>
                  <w:rtl/>
                </w:rPr>
                <w:delText>ש</w:delText>
              </w:r>
            </w:del>
            <w:r w:rsidRPr="00CE57AE">
              <w:rPr>
                <w:rFonts w:hint="eastAsia"/>
                <w:rtl/>
              </w:rPr>
              <w:t>לא</w:t>
            </w:r>
            <w:r w:rsidRPr="007305DB">
              <w:rPr>
                <w:rtl/>
              </w:rPr>
              <w:t xml:space="preserve"> </w:t>
            </w:r>
            <w:r w:rsidRPr="007305DB">
              <w:rPr>
                <w:rFonts w:hint="eastAsia"/>
                <w:rtl/>
              </w:rPr>
              <w:t>היתה</w:t>
            </w:r>
            <w:r w:rsidRPr="007305DB">
              <w:rPr>
                <w:rtl/>
              </w:rPr>
              <w:t xml:space="preserve"> </w:t>
            </w:r>
            <w:r w:rsidRPr="009305FF">
              <w:rPr>
                <w:rFonts w:hint="eastAsia"/>
                <w:rtl/>
              </w:rPr>
              <w:t>בבעלותו</w:t>
            </w:r>
            <w:ins w:id="78" w:author="יעל סלנט" w:date="2017-10-16T16:38:00Z">
              <w:r w:rsidR="00842B62" w:rsidRPr="009305FF">
                <w:rPr>
                  <w:rtl/>
                </w:rPr>
                <w:t xml:space="preserve"> </w:t>
              </w:r>
            </w:ins>
            <w:del w:id="79" w:author="יעל סלנט" w:date="2017-10-03T11:18:00Z">
              <w:r w:rsidRPr="009305FF" w:rsidDel="002573DD">
                <w:rPr>
                  <w:rtl/>
                </w:rPr>
                <w:delText xml:space="preserve">, </w:delText>
              </w:r>
              <w:r w:rsidRPr="009305FF" w:rsidDel="002573DD">
                <w:rPr>
                  <w:rFonts w:hint="eastAsia"/>
                  <w:rtl/>
                </w:rPr>
                <w:delText>המלאה</w:delText>
              </w:r>
              <w:r w:rsidRPr="009305FF" w:rsidDel="002573DD">
                <w:rPr>
                  <w:rtl/>
                </w:rPr>
                <w:delText xml:space="preserve"> </w:delText>
              </w:r>
              <w:r w:rsidRPr="009305FF" w:rsidDel="002573DD">
                <w:rPr>
                  <w:rFonts w:hint="eastAsia"/>
                  <w:rtl/>
                </w:rPr>
                <w:delText>או</w:delText>
              </w:r>
              <w:r w:rsidRPr="009305FF" w:rsidDel="002573DD">
                <w:rPr>
                  <w:rtl/>
                </w:rPr>
                <w:delText xml:space="preserve"> </w:delText>
              </w:r>
              <w:r w:rsidRPr="009305FF" w:rsidDel="002573DD">
                <w:rPr>
                  <w:rFonts w:hint="eastAsia"/>
                  <w:rtl/>
                </w:rPr>
                <w:delText>החלקית</w:delText>
              </w:r>
              <w:r w:rsidRPr="009305FF" w:rsidDel="002573DD">
                <w:rPr>
                  <w:rtl/>
                </w:rPr>
                <w:delText xml:space="preserve">, </w:delText>
              </w:r>
            </w:del>
            <w:r w:rsidRPr="009305FF">
              <w:rPr>
                <w:rFonts w:hint="eastAsia"/>
                <w:rtl/>
              </w:rPr>
              <w:t>דירה</w:t>
            </w:r>
            <w:ins w:id="80" w:author="דפנה ברנאי" w:date="2017-09-28T13:42:00Z">
              <w:r w:rsidR="00C63893" w:rsidRPr="009305FF">
                <w:rPr>
                  <w:rtl/>
                </w:rPr>
                <w:t>;</w:t>
              </w:r>
            </w:ins>
            <w:del w:id="81" w:author="דפנה ברנאי" w:date="2017-09-28T13:42:00Z">
              <w:r w:rsidRPr="009305FF" w:rsidDel="00C63893">
                <w:rPr>
                  <w:rtl/>
                </w:rPr>
                <w:delText>.</w:delText>
              </w:r>
            </w:del>
          </w:p>
          <w:p w:rsidR="00E64FD3" w:rsidRPr="009305FF" w:rsidRDefault="00E64FD3" w:rsidP="00E00C6A">
            <w:pPr>
              <w:pStyle w:val="TableBlockOutdent"/>
            </w:pPr>
          </w:p>
        </w:tc>
      </w:tr>
      <w:tr w:rsidR="00C63893" w:rsidRPr="00B14F1C" w:rsidTr="0088397B">
        <w:tblPrEx>
          <w:tblLook w:val="01E0" w:firstRow="1" w:lastRow="1" w:firstColumn="1" w:lastColumn="1" w:noHBand="0" w:noVBand="0"/>
        </w:tblPrEx>
        <w:trPr>
          <w:cantSplit/>
          <w:ins w:id="82" w:author="דפנה ברנאי" w:date="2017-09-28T13:42:00Z"/>
        </w:trPr>
        <w:tc>
          <w:tcPr>
            <w:tcW w:w="1869" w:type="dxa"/>
          </w:tcPr>
          <w:p w:rsidR="00C63893" w:rsidRDefault="00C63893" w:rsidP="00E83C42">
            <w:pPr>
              <w:pStyle w:val="TableSideHeading"/>
              <w:rPr>
                <w:ins w:id="83" w:author="דפנה ברנאי" w:date="2017-09-28T13:42:00Z"/>
                <w:rtl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84" w:author="דפנה ברנאי" w:date="2017-09-28T13:42:00Z"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85" w:author="דפנה ברנאי" w:date="2017-09-28T13:42:00Z"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86" w:author="דפנה ברנאי" w:date="2017-09-28T13:42:00Z"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87" w:author="דפנה ברנאי" w:date="2017-09-28T13:42:00Z"/>
              </w:rPr>
            </w:pPr>
          </w:p>
        </w:tc>
        <w:tc>
          <w:tcPr>
            <w:tcW w:w="624" w:type="dxa"/>
          </w:tcPr>
          <w:p w:rsidR="00C63893" w:rsidRDefault="00C63893" w:rsidP="00DB74C4">
            <w:pPr>
              <w:pStyle w:val="TableText"/>
              <w:rPr>
                <w:ins w:id="88" w:author="דפנה ברנאי" w:date="2017-09-28T13:42:00Z"/>
              </w:rPr>
            </w:pPr>
          </w:p>
        </w:tc>
        <w:tc>
          <w:tcPr>
            <w:tcW w:w="4649" w:type="dxa"/>
            <w:gridSpan w:val="3"/>
          </w:tcPr>
          <w:p w:rsidR="00C63893" w:rsidRPr="00B14F1C" w:rsidRDefault="00C63893" w:rsidP="00637E6A">
            <w:pPr>
              <w:pStyle w:val="TableBlockOutdent"/>
              <w:rPr>
                <w:ins w:id="89" w:author="דפנה ברנאי" w:date="2017-09-28T13:42:00Z"/>
                <w:rtl/>
              </w:rPr>
            </w:pPr>
            <w:ins w:id="90" w:author="דפנה ברנאי" w:date="2017-09-28T13:42:00Z">
              <w:r>
                <w:rPr>
                  <w:rFonts w:hint="cs"/>
                  <w:rtl/>
                </w:rPr>
                <w:t xml:space="preserve">"מעלון" </w:t>
              </w:r>
            </w:ins>
            <w:ins w:id="91" w:author="דפנה ברנאי" w:date="2017-09-28T13:43:00Z">
              <w:r>
                <w:rPr>
                  <w:rFonts w:hint="eastAsia"/>
                  <w:rtl/>
                </w:rPr>
                <w:t>–</w:t>
              </w:r>
            </w:ins>
            <w:ins w:id="92" w:author="דפנה ברנאי" w:date="2017-09-28T13:42:00Z">
              <w:r>
                <w:rPr>
                  <w:rFonts w:hint="cs"/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לרבות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מעלית</w:t>
              </w:r>
              <w:r w:rsidRPr="004B27F3">
                <w:rPr>
                  <w:rtl/>
                </w:rPr>
                <w:t xml:space="preserve"> </w:t>
              </w:r>
            </w:ins>
            <w:ins w:id="93" w:author="דפנה ברנאי" w:date="2017-09-28T13:43:00Z">
              <w:r>
                <w:rPr>
                  <w:rFonts w:hint="cs"/>
                  <w:rtl/>
                </w:rPr>
                <w:t>או</w:t>
              </w:r>
            </w:ins>
            <w:ins w:id="94" w:author="דפנה ברנאי" w:date="2017-09-28T13:42:00Z"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מכשיר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אחר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המיועד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להרמה</w:t>
              </w:r>
              <w:r w:rsidRPr="004B27F3">
                <w:rPr>
                  <w:rtl/>
                </w:rPr>
                <w:t xml:space="preserve"> </w:t>
              </w:r>
              <w:r w:rsidRPr="005F45FD">
                <w:rPr>
                  <w:rFonts w:hint="eastAsia"/>
                  <w:rtl/>
                </w:rPr>
                <w:t>של</w:t>
              </w:r>
              <w:r w:rsidRPr="005F45FD">
                <w:rPr>
                  <w:rtl/>
                </w:rPr>
                <w:t xml:space="preserve"> </w:t>
              </w:r>
              <w:r w:rsidRPr="00AB04AE">
                <w:rPr>
                  <w:rFonts w:hint="eastAsia"/>
                  <w:rtl/>
                </w:rPr>
                <w:t>אנשים</w:t>
              </w:r>
              <w:r w:rsidRPr="00AB04AE">
                <w:rPr>
                  <w:rtl/>
                </w:rPr>
                <w:t xml:space="preserve"> </w:t>
              </w:r>
            </w:ins>
            <w:ins w:id="95" w:author="דפנה ברנאי" w:date="2017-09-28T13:43:00Z">
              <w:r w:rsidR="006D488E" w:rsidRPr="005F45FD">
                <w:rPr>
                  <w:rFonts w:hint="eastAsia"/>
                  <w:rtl/>
                </w:rPr>
                <w:t>עם</w:t>
              </w:r>
              <w:r w:rsidR="006D488E">
                <w:rPr>
                  <w:rFonts w:hint="cs"/>
                  <w:rtl/>
                </w:rPr>
                <w:t xml:space="preserve"> מוגבלות </w:t>
              </w:r>
            </w:ins>
            <w:ins w:id="96" w:author="דפנה ברנאי" w:date="2017-09-28T13:42:00Z">
              <w:r>
                <w:rPr>
                  <w:rFonts w:hint="cs"/>
                  <w:rtl/>
                </w:rPr>
                <w:t>בניידות.</w:t>
              </w:r>
            </w:ins>
          </w:p>
        </w:tc>
      </w:tr>
      <w:tr w:rsidR="00756E5A" w:rsidRPr="00B14F1C" w:rsidTr="00AB04AE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756E5A" w:rsidRDefault="00756E5A" w:rsidP="00DB74C4">
            <w:pPr>
              <w:pStyle w:val="TableSideHeading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624" w:type="dxa"/>
          </w:tcPr>
          <w:p w:rsidR="00756E5A" w:rsidRDefault="00756E5A" w:rsidP="00DB74C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56E5A" w:rsidRPr="00B14F1C" w:rsidRDefault="00756E5A" w:rsidP="00BE5B6F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97" w:author="דפנה ברנאי" w:date="2017-09-28T10:18:00Z">
              <w:r w:rsidRPr="004B27F3" w:rsidDel="00B71D0E">
                <w:rPr>
                  <w:rFonts w:hint="eastAsia"/>
                  <w:rtl/>
                </w:rPr>
                <w:delText>ן</w:delText>
              </w:r>
              <w:r w:rsidRPr="004B27F3" w:rsidDel="00B71D0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ins w:id="98" w:author="דפנה ברנאי" w:date="2017-09-28T10:19:00Z">
              <w:r w:rsidR="00B71D0E">
                <w:rPr>
                  <w:rFonts w:hint="cs"/>
                  <w:rtl/>
                </w:rPr>
                <w:t xml:space="preserve">המפורטות </w:t>
              </w:r>
            </w:ins>
            <w:ins w:id="99" w:author="דפנה ברנאי" w:date="2017-09-28T10:24:00Z">
              <w:r w:rsidR="00C00D26">
                <w:rPr>
                  <w:rFonts w:hint="cs"/>
                  <w:rtl/>
                </w:rPr>
                <w:t>בסימני משנה ב' עד ו'</w:t>
              </w:r>
            </w:ins>
            <w:ins w:id="100" w:author="נעה בן שבת" w:date="2017-09-03T13:56:00Z">
              <w:del w:id="101" w:author="דפנה ברנאי" w:date="2017-09-28T10:19:00Z">
                <w:r w:rsidR="009E153E" w:rsidDel="00B71D0E">
                  <w:rPr>
                    <w:rFonts w:hint="cs"/>
                    <w:rtl/>
                  </w:rPr>
                  <w:delText xml:space="preserve">, </w:delText>
                </w:r>
              </w:del>
            </w:ins>
            <w:del w:id="102" w:author="נעה בן שבת" w:date="2017-09-03T13:54:00Z">
              <w:r w:rsidRPr="004B27F3" w:rsidDel="009E153E">
                <w:rPr>
                  <w:rFonts w:hint="eastAsia"/>
                  <w:rtl/>
                </w:rPr>
                <w:delText>המפורטות</w:delText>
              </w:r>
              <w:r w:rsidRPr="004B27F3" w:rsidDel="009E153E">
                <w:rPr>
                  <w:rtl/>
                </w:rPr>
                <w:delText xml:space="preserve"> </w:delText>
              </w:r>
              <w:r w:rsidRPr="004B27F3" w:rsidDel="009E153E">
                <w:rPr>
                  <w:rFonts w:hint="eastAsia"/>
                  <w:rtl/>
                </w:rPr>
                <w:delText>בסעיפים</w:delText>
              </w:r>
              <w:r w:rsidRPr="004B27F3" w:rsidDel="009E153E">
                <w:rPr>
                  <w:rtl/>
                </w:rPr>
                <w:delText xml:space="preserve"> 9</w:delText>
              </w:r>
              <w:r w:rsidRPr="004B27F3" w:rsidDel="009E153E">
                <w:rPr>
                  <w:rFonts w:hint="eastAsia"/>
                  <w:rtl/>
                </w:rPr>
                <w:delText>ג</w:delText>
              </w:r>
              <w:r w:rsidRPr="004B27F3" w:rsidDel="009E153E">
                <w:rPr>
                  <w:rtl/>
                </w:rPr>
                <w:delText xml:space="preserve"> </w:delText>
              </w:r>
              <w:r w:rsidRPr="004B27F3" w:rsidDel="009E153E">
                <w:rPr>
                  <w:rFonts w:hint="eastAsia"/>
                  <w:rtl/>
                </w:rPr>
                <w:delText>עד</w:delText>
              </w:r>
              <w:r w:rsidRPr="004B27F3" w:rsidDel="009E153E">
                <w:rPr>
                  <w:rtl/>
                </w:rPr>
                <w:delText xml:space="preserve"> 9</w:delText>
              </w:r>
              <w:r w:rsidRPr="004B27F3" w:rsidDel="009E153E">
                <w:rPr>
                  <w:rFonts w:hint="eastAsia"/>
                  <w:rtl/>
                </w:rPr>
                <w:delText>יח</w:delText>
              </w:r>
              <w:r w:rsidRPr="004B27F3" w:rsidDel="009E153E">
                <w:rPr>
                  <w:rtl/>
                </w:rPr>
                <w:delText xml:space="preserve">, </w:delText>
              </w:r>
            </w:del>
            <w:ins w:id="103" w:author="נעה בן שבת" w:date="2017-09-03T13:35:00Z">
              <w:r w:rsidR="00A667ED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ins w:id="104" w:author="דפנה ברנאי" w:date="2017-09-28T10:25:00Z">
              <w:r w:rsidR="00C00D26">
                <w:rPr>
                  <w:rFonts w:hint="cs"/>
                  <w:rtl/>
                </w:rPr>
                <w:t>.</w:t>
              </w:r>
            </w:ins>
            <w:ins w:id="105" w:author="נעה בן שבת" w:date="2017-09-03T13:54:00Z">
              <w:del w:id="106" w:author="דפנה ברנאי" w:date="2017-09-28T10:25:00Z">
                <w:r w:rsidR="009E153E" w:rsidDel="00C00D26">
                  <w:rPr>
                    <w:rFonts w:hint="cs"/>
                    <w:rtl/>
                  </w:rPr>
                  <w:delText>:</w:delText>
                </w:r>
              </w:del>
            </w:ins>
            <w:del w:id="107" w:author="נעה בן שבת" w:date="2017-09-03T13:54:00Z">
              <w:r w:rsidRPr="004B27F3" w:rsidDel="009E153E">
                <w:rPr>
                  <w:rtl/>
                </w:rPr>
                <w:delText>.</w:delText>
              </w:r>
            </w:del>
          </w:p>
        </w:tc>
      </w:tr>
      <w:tr w:rsidR="00111D99" w:rsidTr="00D608BA">
        <w:tblPrEx>
          <w:tblLook w:val="01E0" w:firstRow="1" w:lastRow="1" w:firstColumn="1" w:lastColumn="1" w:noHBand="0" w:noVBand="0"/>
        </w:tblPrEx>
        <w:trPr>
          <w:cantSplit/>
          <w:trHeight w:val="60"/>
          <w:ins w:id="108" w:author="נעה בן שבת" w:date="2017-09-03T13:35:00Z"/>
        </w:trPr>
        <w:tc>
          <w:tcPr>
            <w:tcW w:w="1869" w:type="dxa"/>
          </w:tcPr>
          <w:p w:rsidR="00111D99" w:rsidRDefault="00111D99" w:rsidP="0056195E">
            <w:pPr>
              <w:pStyle w:val="TableSideHeading"/>
              <w:keepLines w:val="0"/>
              <w:rPr>
                <w:ins w:id="109" w:author="נעה בן שבת" w:date="2017-09-03T13:35:00Z"/>
              </w:rPr>
            </w:pPr>
          </w:p>
        </w:tc>
        <w:tc>
          <w:tcPr>
            <w:tcW w:w="624" w:type="dxa"/>
          </w:tcPr>
          <w:p w:rsidR="00111D99" w:rsidRDefault="00111D99" w:rsidP="0056195E">
            <w:pPr>
              <w:pStyle w:val="TableText"/>
              <w:keepLines w:val="0"/>
              <w:rPr>
                <w:ins w:id="110" w:author="נעה בן שבת" w:date="2017-09-03T13:35:00Z"/>
              </w:rPr>
            </w:pPr>
          </w:p>
        </w:tc>
        <w:tc>
          <w:tcPr>
            <w:tcW w:w="7145" w:type="dxa"/>
            <w:gridSpan w:val="7"/>
          </w:tcPr>
          <w:p w:rsidR="00111D99" w:rsidRPr="00846A25" w:rsidRDefault="00BD0648" w:rsidP="00BE5B6F">
            <w:pPr>
              <w:pStyle w:val="TableHead"/>
              <w:rPr>
                <w:ins w:id="111" w:author="נעה בן שבת" w:date="2017-09-03T13:35:00Z"/>
                <w:rtl/>
              </w:rPr>
            </w:pPr>
            <w:ins w:id="112" w:author="יעל סלנט" w:date="2017-10-03T12:52:00Z">
              <w:r w:rsidRPr="00A667ED">
                <w:rPr>
                  <w:rFonts w:hint="eastAsia"/>
                  <w:rtl/>
                </w:rPr>
                <w:t>סימן</w:t>
              </w:r>
              <w:r w:rsidRPr="00A667ED">
                <w:rPr>
                  <w:rtl/>
                </w:rPr>
                <w:t xml:space="preserve"> </w:t>
              </w:r>
              <w:r w:rsidRPr="00A667ED">
                <w:rPr>
                  <w:rFonts w:hint="eastAsia"/>
                  <w:rtl/>
                </w:rPr>
                <w:t>משנה</w:t>
              </w:r>
              <w:r w:rsidRPr="00A667ED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ב</w:t>
              </w:r>
              <w:r w:rsidRPr="00A667ED">
                <w:rPr>
                  <w:rtl/>
                </w:rPr>
                <w:t xml:space="preserve">': </w:t>
              </w:r>
              <w:r w:rsidRPr="00A667ED">
                <w:rPr>
                  <w:rFonts w:hint="eastAsia"/>
                  <w:rtl/>
                </w:rPr>
                <w:t>סיוע</w:t>
              </w:r>
              <w:r>
                <w:rPr>
                  <w:rFonts w:hint="cs"/>
                  <w:rtl/>
                </w:rPr>
                <w:t xml:space="preserve"> ב</w:t>
              </w:r>
              <w:r w:rsidRPr="00A667ED">
                <w:rPr>
                  <w:rFonts w:hint="eastAsia"/>
                  <w:rtl/>
                </w:rPr>
                <w:t>שכר</w:t>
              </w:r>
              <w:r w:rsidRPr="00A667ED">
                <w:rPr>
                  <w:rtl/>
                </w:rPr>
                <w:t xml:space="preserve"> </w:t>
              </w:r>
              <w:r w:rsidRPr="00A667ED">
                <w:rPr>
                  <w:rFonts w:hint="eastAsia"/>
                  <w:rtl/>
                </w:rPr>
                <w:t>דירה</w:t>
              </w:r>
            </w:ins>
          </w:p>
        </w:tc>
      </w:tr>
      <w:tr w:rsidR="0056195E" w:rsidDel="00E574F4" w:rsidTr="00AB04AE">
        <w:tblPrEx>
          <w:tblLook w:val="01E0" w:firstRow="1" w:lastRow="1" w:firstColumn="1" w:lastColumn="1" w:noHBand="0" w:noVBand="0"/>
        </w:tblPrEx>
        <w:trPr>
          <w:cantSplit/>
          <w:trHeight w:val="60"/>
          <w:del w:id="113" w:author="דפנה ברנאי" w:date="2017-09-28T10:26:00Z"/>
        </w:trPr>
        <w:tc>
          <w:tcPr>
            <w:tcW w:w="1869" w:type="dxa"/>
          </w:tcPr>
          <w:p w:rsidR="0056195E" w:rsidRPr="00D535C0" w:rsidDel="00E574F4" w:rsidRDefault="000207D0" w:rsidP="0056195E">
            <w:pPr>
              <w:pStyle w:val="TableSideHeading"/>
              <w:keepLines w:val="0"/>
              <w:rPr>
                <w:del w:id="114" w:author="דפנה ברנאי" w:date="2017-09-28T10:26:00Z"/>
                <w:szCs w:val="20"/>
                <w:rPrChange w:id="115" w:author="יעל סלנט" w:date="2017-11-12T17:20:00Z">
                  <w:rPr>
                    <w:del w:id="116" w:author="דפנה ברנאי" w:date="2017-09-28T10:26:00Z"/>
                  </w:rPr>
                </w:rPrChange>
              </w:rPr>
            </w:pPr>
            <w:ins w:id="117" w:author="יעל סלנט" w:date="2017-10-03T13:04:00Z">
              <w:r w:rsidRPr="00D535C0">
                <w:rPr>
                  <w:rFonts w:hint="eastAsia"/>
                  <w:szCs w:val="20"/>
                  <w:rtl/>
                  <w:rPrChange w:id="118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שולב</w:t>
              </w:r>
              <w:r w:rsidRPr="00D535C0">
                <w:rPr>
                  <w:szCs w:val="20"/>
                  <w:rtl/>
                  <w:rPrChange w:id="119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20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D535C0">
                <w:rPr>
                  <w:szCs w:val="20"/>
                  <w:rtl/>
                  <w:rPrChange w:id="121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22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מטה</w:t>
              </w:r>
            </w:ins>
          </w:p>
        </w:tc>
        <w:tc>
          <w:tcPr>
            <w:tcW w:w="624" w:type="dxa"/>
          </w:tcPr>
          <w:p w:rsidR="0056195E" w:rsidDel="00E574F4" w:rsidRDefault="0056195E" w:rsidP="0056195E">
            <w:pPr>
              <w:pStyle w:val="TableText"/>
              <w:keepLines w:val="0"/>
              <w:rPr>
                <w:del w:id="123" w:author="דפנה ברנאי" w:date="2017-09-28T10:26:00Z"/>
              </w:rPr>
            </w:pPr>
          </w:p>
        </w:tc>
        <w:tc>
          <w:tcPr>
            <w:tcW w:w="1872" w:type="dxa"/>
            <w:gridSpan w:val="3"/>
          </w:tcPr>
          <w:p w:rsidR="0056195E" w:rsidDel="00E574F4" w:rsidRDefault="0056195E" w:rsidP="000207D0">
            <w:pPr>
              <w:pStyle w:val="TableInnerSideHeading"/>
              <w:rPr>
                <w:del w:id="124" w:author="דפנה ברנאי" w:date="2017-09-28T10:26:00Z"/>
              </w:rPr>
            </w:pPr>
            <w:del w:id="125" w:author="דפנה ברנאי" w:date="2017-09-28T10:26:00Z">
              <w:r w:rsidRPr="0056195E" w:rsidDel="00E574F4">
                <w:rPr>
                  <w:rFonts w:hint="eastAsia"/>
                  <w:rtl/>
                </w:rPr>
                <w:delText>סיוע</w:delText>
              </w:r>
              <w:r w:rsidRPr="0056195E" w:rsidDel="00E574F4">
                <w:rPr>
                  <w:rtl/>
                </w:rPr>
                <w:delText xml:space="preserve"> </w:delText>
              </w:r>
              <w:r w:rsidRPr="0056195E" w:rsidDel="00E574F4">
                <w:rPr>
                  <w:rFonts w:hint="eastAsia"/>
                  <w:rtl/>
                </w:rPr>
                <w:delText>בתשלום</w:delText>
              </w:r>
            </w:del>
            <w:ins w:id="126" w:author="יעל סלנט" w:date="2017-08-10T12:15:00Z">
              <w:del w:id="127" w:author="דפנה ברנאי" w:date="2017-09-28T10:26:00Z">
                <w:r w:rsidRPr="002271D0" w:rsidDel="00E574F4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128" w:author="דפנה ברנאי" w:date="2017-09-28T10:26:00Z">
              <w:r w:rsidRPr="00141E12" w:rsidDel="00E574F4">
                <w:rPr>
                  <w:rtl/>
                </w:rPr>
                <w:br/>
              </w:r>
              <w:r w:rsidRPr="002271D0" w:rsidDel="00E574F4">
                <w:rPr>
                  <w:rFonts w:hint="eastAsia"/>
                  <w:rtl/>
                </w:rPr>
                <w:delText>שכר</w:delText>
              </w:r>
              <w:r w:rsidRPr="002271D0" w:rsidDel="00E574F4">
                <w:rPr>
                  <w:rtl/>
                </w:rPr>
                <w:delText xml:space="preserve"> </w:delText>
              </w:r>
              <w:r w:rsidRPr="002271D0" w:rsidDel="00E574F4">
                <w:rPr>
                  <w:rFonts w:hint="eastAsia"/>
                  <w:rtl/>
                </w:rPr>
                <w:delText>דירה</w:delText>
              </w:r>
            </w:del>
          </w:p>
        </w:tc>
        <w:tc>
          <w:tcPr>
            <w:tcW w:w="624" w:type="dxa"/>
          </w:tcPr>
          <w:p w:rsidR="0056195E" w:rsidDel="00E574F4" w:rsidRDefault="0056195E" w:rsidP="0056195E">
            <w:pPr>
              <w:pStyle w:val="TableText"/>
              <w:rPr>
                <w:del w:id="129" w:author="דפנה ברנאי" w:date="2017-09-28T10:26:00Z"/>
              </w:rPr>
            </w:pPr>
            <w:del w:id="130" w:author="דפנה ברנאי" w:date="2017-09-28T10:26:00Z">
              <w:r w:rsidRPr="004B27F3" w:rsidDel="00E574F4">
                <w:rPr>
                  <w:rtl/>
                </w:rPr>
                <w:delText>9</w:delText>
              </w:r>
              <w:r w:rsidRPr="004B27F3" w:rsidDel="00E574F4">
                <w:rPr>
                  <w:rFonts w:hint="eastAsia"/>
                  <w:rtl/>
                </w:rPr>
                <w:delText>ג</w:delText>
              </w:r>
              <w:r w:rsidRPr="004B27F3" w:rsidDel="00E574F4">
                <w:rPr>
                  <w:rtl/>
                </w:rPr>
                <w:delText>.</w:delText>
              </w:r>
            </w:del>
          </w:p>
        </w:tc>
        <w:tc>
          <w:tcPr>
            <w:tcW w:w="4649" w:type="dxa"/>
            <w:gridSpan w:val="3"/>
          </w:tcPr>
          <w:p w:rsidR="0056195E" w:rsidDel="00E574F4" w:rsidRDefault="0056195E" w:rsidP="00846A25">
            <w:pPr>
              <w:pStyle w:val="TableBlock"/>
              <w:rPr>
                <w:del w:id="131" w:author="דפנה ברנאי" w:date="2017-09-28T10:26:00Z"/>
              </w:rPr>
            </w:pPr>
            <w:del w:id="132" w:author="דפנה ברנאי" w:date="2017-09-28T10:26:00Z">
              <w:r w:rsidRPr="004B27F3" w:rsidDel="00E574F4">
                <w:rPr>
                  <w:rtl/>
                </w:rPr>
                <w:delText>(</w:delText>
              </w:r>
              <w:r w:rsidRPr="004B27F3" w:rsidDel="00E574F4">
                <w:rPr>
                  <w:rFonts w:hint="eastAsia"/>
                  <w:rtl/>
                </w:rPr>
                <w:delText>א</w:delText>
              </w:r>
              <w:r w:rsidRPr="004B27F3" w:rsidDel="00E574F4">
                <w:rPr>
                  <w:rtl/>
                </w:rPr>
                <w:delText>)</w:delText>
              </w:r>
              <w:r w:rsidRPr="004B27F3" w:rsidDel="00E574F4">
                <w:rPr>
                  <w:rtl/>
                </w:rPr>
                <w:tab/>
              </w:r>
              <w:r w:rsidRPr="004B27F3" w:rsidDel="00E574F4">
                <w:rPr>
                  <w:rFonts w:hint="eastAsia"/>
                  <w:rtl/>
                </w:rPr>
                <w:delText>בסעיף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זה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ובסעיף</w:delText>
              </w:r>
              <w:r w:rsidRPr="004B27F3" w:rsidDel="00E574F4">
                <w:rPr>
                  <w:rtl/>
                </w:rPr>
                <w:delText xml:space="preserve"> 9</w:delText>
              </w:r>
              <w:r w:rsidRPr="004B27F3" w:rsidDel="00E574F4">
                <w:rPr>
                  <w:rFonts w:hint="eastAsia"/>
                  <w:rtl/>
                </w:rPr>
                <w:delText>ד</w:delText>
              </w:r>
              <w:r w:rsidRPr="004B27F3" w:rsidDel="00E574F4">
                <w:rPr>
                  <w:rtl/>
                </w:rPr>
                <w:delText>, "</w:delText>
              </w:r>
              <w:r w:rsidRPr="004B27F3" w:rsidDel="00E574F4">
                <w:rPr>
                  <w:rFonts w:hint="eastAsia"/>
                  <w:rtl/>
                </w:rPr>
                <w:delText>נכה</w:delText>
              </w:r>
              <w:r w:rsidRPr="004B27F3" w:rsidDel="00E574F4">
                <w:rPr>
                  <w:rtl/>
                </w:rPr>
                <w:delText xml:space="preserve">" </w:delText>
              </w:r>
              <w:r w:rsidDel="00E574F4">
                <w:rPr>
                  <w:rtl/>
                </w:rPr>
                <w:delText>–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לרבות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מי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שטרם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נקבעה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לו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דרגת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נכות</w:delText>
              </w:r>
              <w:r w:rsidRPr="004B27F3" w:rsidDel="00E574F4">
                <w:rPr>
                  <w:rtl/>
                </w:rPr>
                <w:delText xml:space="preserve">, </w:delText>
              </w:r>
              <w:r w:rsidRPr="004B27F3" w:rsidDel="00E574F4">
                <w:rPr>
                  <w:rFonts w:hint="eastAsia"/>
                  <w:rtl/>
                </w:rPr>
                <w:delText>ובלבד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שלקצין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תגמולים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יש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יסוד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סביר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להניח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כי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יוכר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כנכה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לפי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חוק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זה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והרופא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המוסמך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המרחבי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קבע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כי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דרגת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הנכות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שצפוי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שתיקבע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לו</w:delText>
              </w:r>
              <w:r w:rsidRPr="004B27F3" w:rsidDel="00E574F4">
                <w:rPr>
                  <w:rtl/>
                </w:rPr>
                <w:delText xml:space="preserve">, </w:delText>
              </w:r>
              <w:r w:rsidRPr="004B27F3" w:rsidDel="00E574F4">
                <w:rPr>
                  <w:rFonts w:hint="eastAsia"/>
                  <w:rtl/>
                </w:rPr>
                <w:delText>לא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תפחת</w:delText>
              </w:r>
              <w:r w:rsidRPr="004B27F3" w:rsidDel="00E574F4">
                <w:rPr>
                  <w:rtl/>
                </w:rPr>
                <w:delText xml:space="preserve"> </w:delText>
              </w:r>
              <w:r w:rsidRPr="004B27F3" w:rsidDel="00E574F4">
                <w:rPr>
                  <w:rFonts w:hint="eastAsia"/>
                  <w:rtl/>
                </w:rPr>
                <w:delText>מ־</w:delText>
              </w:r>
              <w:r w:rsidRPr="004B27F3" w:rsidDel="00E574F4">
                <w:rPr>
                  <w:rtl/>
                </w:rPr>
                <w:delText>50%.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9305F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AB04AE">
            <w:pPr>
              <w:pStyle w:val="TableInnerSideHeading"/>
              <w:ind w:right="0"/>
              <w:rPr>
                <w:rtl/>
              </w:rPr>
            </w:pPr>
            <w:ins w:id="133" w:author="דפנה ברנאי" w:date="2017-09-28T10:26:00Z">
              <w:r w:rsidRPr="0056195E">
                <w:rPr>
                  <w:rFonts w:hint="eastAsia"/>
                  <w:rtl/>
                </w:rPr>
                <w:t>סיוע</w:t>
              </w:r>
              <w:r w:rsidRPr="0056195E">
                <w:rPr>
                  <w:rtl/>
                </w:rPr>
                <w:t xml:space="preserve"> </w:t>
              </w:r>
              <w:r w:rsidRPr="0056195E">
                <w:rPr>
                  <w:rFonts w:hint="eastAsia"/>
                  <w:rtl/>
                </w:rPr>
                <w:t>ב</w:t>
              </w:r>
              <w:r w:rsidRPr="002271D0">
                <w:rPr>
                  <w:rFonts w:hint="eastAsia"/>
                  <w:rtl/>
                </w:rPr>
                <w:t>שכר</w:t>
              </w:r>
              <w:r w:rsidRPr="002271D0">
                <w:rPr>
                  <w:rtl/>
                </w:rPr>
                <w:t xml:space="preserve"> </w:t>
              </w:r>
              <w:r w:rsidRPr="002271D0">
                <w:rPr>
                  <w:rFonts w:hint="eastAsia"/>
                  <w:rtl/>
                </w:rPr>
                <w:t>דירה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  <w:ins w:id="134" w:author="דפנה ברנאי" w:date="2017-09-28T10:26:00Z">
              <w:r w:rsidRPr="004B27F3">
                <w:rPr>
                  <w:rtl/>
                </w:rPr>
                <w:t>9</w:t>
              </w:r>
              <w:r w:rsidRPr="004B27F3">
                <w:rPr>
                  <w:rFonts w:hint="eastAsia"/>
                  <w:rtl/>
                </w:rPr>
                <w:t>ג</w:t>
              </w:r>
              <w:r w:rsidRPr="004B27F3">
                <w:rPr>
                  <w:rtl/>
                </w:rPr>
                <w:t>.</w:t>
              </w:r>
            </w:ins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0C3A3C" w:rsidRDefault="000C3A3C" w:rsidP="00637E6A">
            <w:pPr>
              <w:pStyle w:val="TableText"/>
              <w:rPr>
                <w:del w:id="135" w:author="דפנה ברנאי" w:date="2017-09-28T10:36:00Z"/>
                <w:rtl/>
              </w:rPr>
            </w:pPr>
            <w:r w:rsidRPr="004B27F3">
              <w:rPr>
                <w:rtl/>
              </w:rPr>
              <w:t>(</w:t>
            </w:r>
            <w:del w:id="136" w:author="נעה בן שבת" w:date="2017-09-06T13:43:00Z">
              <w:r w:rsidRPr="004B27F3" w:rsidDel="00846A25">
                <w:rPr>
                  <w:rFonts w:hint="eastAsia"/>
                  <w:rtl/>
                </w:rPr>
                <w:delText>ב</w:delText>
              </w:r>
            </w:del>
            <w:ins w:id="137" w:author="נעה בן שבת" w:date="2017-09-06T13:43:00Z">
              <w:r>
                <w:rPr>
                  <w:rFonts w:hint="cs"/>
                  <w:rtl/>
                </w:rPr>
                <w:t>א</w:t>
              </w:r>
            </w:ins>
            <w:r w:rsidRPr="004B27F3">
              <w:rPr>
                <w:rtl/>
              </w:rPr>
              <w:t xml:space="preserve">) </w:t>
            </w:r>
            <w:ins w:id="138" w:author="דפנה ברנאי" w:date="2017-09-28T10:36:00Z">
              <w:r>
                <w:rPr>
                  <w:rtl/>
                </w:rPr>
                <w:tab/>
              </w:r>
            </w:ins>
          </w:p>
          <w:p w:rsidR="00192F59" w:rsidRPr="004B27F3" w:rsidRDefault="000C3A3C" w:rsidP="00E85BAB">
            <w:pPr>
              <w:pStyle w:val="TableBlock"/>
              <w:rPr>
                <w:rtl/>
              </w:rPr>
            </w:pPr>
            <w:del w:id="139" w:author="דפנה ברנאי" w:date="2017-09-28T10:36:00Z">
              <w:r w:rsidRPr="004B27F3" w:rsidDel="000C3A3C">
                <w:rPr>
                  <w:rtl/>
                </w:rPr>
                <w:delText>(1)</w:delText>
              </w:r>
              <w:r w:rsidRPr="004B27F3" w:rsidDel="000C3A3C">
                <w:rPr>
                  <w:rtl/>
                </w:rPr>
                <w:tab/>
              </w:r>
            </w:del>
            <w:del w:id="140" w:author="דפנה ברנאי" w:date="2017-10-01T10:07:00Z">
              <w:r w:rsidRPr="004B27F3" w:rsidDel="002E731E">
                <w:rPr>
                  <w:rFonts w:hint="eastAsia"/>
                  <w:rtl/>
                </w:rPr>
                <w:delText>סיוע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במענק</w:delText>
              </w:r>
              <w:r w:rsidRPr="004B27F3" w:rsidDel="002E731E">
                <w:rPr>
                  <w:rtl/>
                </w:rPr>
                <w:delText xml:space="preserve"> </w:delText>
              </w:r>
            </w:del>
            <w:del w:id="141" w:author="דפנה ברנאי" w:date="2017-09-28T10:32:00Z">
              <w:r w:rsidRPr="004B27F3" w:rsidDel="00E574F4">
                <w:rPr>
                  <w:rFonts w:hint="eastAsia"/>
                  <w:rtl/>
                </w:rPr>
                <w:delText>לצורך</w:delText>
              </w:r>
              <w:r w:rsidRPr="004B27F3" w:rsidDel="00E574F4">
                <w:rPr>
                  <w:rtl/>
                </w:rPr>
                <w:delText xml:space="preserve"> </w:delText>
              </w:r>
            </w:del>
            <w:del w:id="142" w:author="דפנה ברנאי" w:date="2017-10-01T10:07:00Z">
              <w:r w:rsidRPr="004B27F3" w:rsidDel="002E731E">
                <w:rPr>
                  <w:rFonts w:hint="eastAsia"/>
                  <w:rtl/>
                </w:rPr>
                <w:delText>תשלום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שכר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דירה</w:delText>
              </w:r>
            </w:del>
            <w:del w:id="143" w:author="דפנה ברנאי" w:date="2017-09-28T10:32:00Z">
              <w:r w:rsidRPr="004B27F3" w:rsidDel="00E574F4">
                <w:rPr>
                  <w:rtl/>
                </w:rPr>
                <w:delText>,</w:delText>
              </w:r>
            </w:del>
            <w:del w:id="144" w:author="דפנה ברנאי" w:date="2017-10-01T10:07:00Z"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יינתן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</w:t>
            </w:r>
            <w:ins w:id="145" w:author="דפנה ברנאי" w:date="2017-10-01T10:07:00Z">
              <w:r w:rsidR="002E731E" w:rsidRPr="004B27F3">
                <w:rPr>
                  <w:rFonts w:hint="eastAsia"/>
                  <w:rtl/>
                </w:rPr>
                <w:t xml:space="preserve"> </w:t>
              </w:r>
              <w:r w:rsidR="002E731E">
                <w:rPr>
                  <w:rFonts w:hint="cs"/>
                  <w:rtl/>
                </w:rPr>
                <w:t xml:space="preserve">יינתן </w:t>
              </w:r>
              <w:r w:rsidR="002E731E" w:rsidRPr="004B27F3">
                <w:rPr>
                  <w:rFonts w:hint="eastAsia"/>
                  <w:rtl/>
                </w:rPr>
                <w:t>סיוע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במענק</w:t>
              </w:r>
              <w:r w:rsidR="002E731E" w:rsidRPr="004B27F3">
                <w:rPr>
                  <w:rtl/>
                </w:rPr>
                <w:t xml:space="preserve"> </w:t>
              </w:r>
              <w:r w:rsidR="002E731E">
                <w:rPr>
                  <w:rFonts w:hint="cs"/>
                  <w:rtl/>
                </w:rPr>
                <w:t>חודשי לשם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תשלום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שכר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דירה</w:t>
              </w:r>
            </w:ins>
            <w:ins w:id="146" w:author="דפנה ברנאי" w:date="2017-09-28T10:32:00Z">
              <w:r>
                <w:rPr>
                  <w:rFonts w:hint="cs"/>
                  <w:rtl/>
                </w:rPr>
                <w:t>,</w:t>
              </w:r>
            </w:ins>
            <w:r w:rsidR="00E11F31">
              <w:rPr>
                <w:rFonts w:hint="cs"/>
                <w:rtl/>
              </w:rPr>
              <w:t xml:space="preserve"> </w:t>
            </w:r>
            <w:del w:id="147" w:author="דפנה ברנאי" w:date="2017-09-28T10:32:00Z">
              <w:r w:rsidRPr="004B27F3" w:rsidDel="00E574F4">
                <w:rPr>
                  <w:rtl/>
                </w:rPr>
                <w:delText xml:space="preserve"> </w:delText>
              </w:r>
            </w:del>
            <w:del w:id="148" w:author="נעה בן שבת" w:date="2017-09-06T13:42:00Z">
              <w:r w:rsidRPr="004B27F3" w:rsidDel="00846A25">
                <w:rPr>
                  <w:rFonts w:hint="eastAsia"/>
                  <w:rtl/>
                </w:rPr>
                <w:delText>ושאינו</w:delText>
              </w:r>
              <w:r w:rsidRPr="004B27F3" w:rsidDel="00846A25">
                <w:rPr>
                  <w:rtl/>
                </w:rPr>
                <w:delText xml:space="preserve"> </w:delText>
              </w:r>
              <w:r w:rsidRPr="004B27F3" w:rsidDel="00846A25">
                <w:rPr>
                  <w:rFonts w:hint="eastAsia"/>
                  <w:rtl/>
                </w:rPr>
                <w:delText>מקבל</w:delText>
              </w:r>
              <w:r w:rsidRPr="004B27F3" w:rsidDel="00846A25">
                <w:rPr>
                  <w:rtl/>
                </w:rPr>
                <w:delText xml:space="preserve"> </w:delText>
              </w:r>
              <w:r w:rsidRPr="004B27F3" w:rsidDel="00846A25">
                <w:rPr>
                  <w:rFonts w:hint="eastAsia"/>
                  <w:rtl/>
                </w:rPr>
                <w:delText>תגמול</w:delText>
              </w:r>
              <w:r w:rsidRPr="004B27F3" w:rsidDel="00846A25">
                <w:rPr>
                  <w:rtl/>
                </w:rPr>
                <w:delText xml:space="preserve"> </w:delText>
              </w:r>
              <w:r w:rsidRPr="004B27F3" w:rsidDel="00846A25">
                <w:rPr>
                  <w:rFonts w:hint="eastAsia"/>
                  <w:rtl/>
                </w:rPr>
                <w:delText>לפי</w:delText>
              </w:r>
              <w:r w:rsidRPr="004B27F3" w:rsidDel="00846A25">
                <w:rPr>
                  <w:rtl/>
                </w:rPr>
                <w:delText xml:space="preserve"> </w:delText>
              </w:r>
              <w:r w:rsidRPr="004B27F3" w:rsidDel="00846A25">
                <w:rPr>
                  <w:rFonts w:hint="eastAsia"/>
                  <w:rtl/>
                </w:rPr>
                <w:delText>סעיף</w:delText>
              </w:r>
              <w:r w:rsidRPr="004B27F3" w:rsidDel="00846A25">
                <w:rPr>
                  <w:rtl/>
                </w:rPr>
                <w:delText xml:space="preserve"> 7(</w:delText>
              </w:r>
              <w:r w:rsidRPr="004B27F3" w:rsidDel="00846A25">
                <w:rPr>
                  <w:rFonts w:hint="eastAsia"/>
                  <w:rtl/>
                </w:rPr>
                <w:delText>א</w:delText>
              </w:r>
              <w:r w:rsidRPr="004B27F3" w:rsidDel="00846A25">
                <w:rPr>
                  <w:rtl/>
                </w:rPr>
                <w:delText xml:space="preserve">), </w:delText>
              </w:r>
            </w:del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ins w:id="149" w:author="נעה בן שבת" w:date="2017-09-06T13:42:00Z">
              <w:r w:rsidRPr="004B27F3">
                <w:rPr>
                  <w:rFonts w:hint="eastAsia"/>
                  <w:rtl/>
                </w:rPr>
                <w:t>שאינו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7(</w:t>
              </w:r>
              <w:r w:rsidRPr="004B27F3">
                <w:rPr>
                  <w:rFonts w:hint="eastAsia"/>
                  <w:rtl/>
                </w:rPr>
                <w:t>א</w:t>
              </w:r>
              <w:r>
                <w:rPr>
                  <w:rtl/>
                </w:rPr>
                <w:t>)</w:t>
              </w:r>
            </w:ins>
            <w:ins w:id="150" w:author="דפנה ברנאי" w:date="2017-09-28T10:38:00Z">
              <w:r>
                <w:rPr>
                  <w:rFonts w:hint="cs"/>
                  <w:rtl/>
                </w:rPr>
                <w:t>, ו</w:t>
              </w:r>
              <w:r w:rsidRPr="004B27F3">
                <w:rPr>
                  <w:rFonts w:hint="eastAsia"/>
                  <w:rtl/>
                </w:rPr>
                <w:t>מתקיים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לגביו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אחד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התנאים שבסעיף קטן (ב)</w:t>
              </w:r>
            </w:ins>
            <w:ins w:id="151" w:author="דפנה ברנאי" w:date="2017-09-28T10:36:00Z">
              <w:r>
                <w:rPr>
                  <w:rFonts w:hint="cs"/>
                  <w:rtl/>
                </w:rPr>
                <w:t xml:space="preserve">; </w:t>
              </w:r>
              <w:r w:rsidRPr="009305FF">
                <w:rPr>
                  <w:rFonts w:hint="cs"/>
                  <w:rtl/>
                </w:rPr>
                <w:t xml:space="preserve">הוראות סעיף זה יחולו גם על </w:t>
              </w:r>
              <w:r w:rsidRPr="009305FF">
                <w:rPr>
                  <w:rtl/>
                </w:rPr>
                <w:t>מי</w:t>
              </w:r>
            </w:ins>
            <w:ins w:id="152" w:author="דפנה ברנאי" w:date="2017-10-25T13:13:00Z">
              <w:r w:rsidR="003517F3" w:rsidRPr="009305FF">
                <w:rPr>
                  <w:rFonts w:hint="cs"/>
                  <w:rtl/>
                </w:rPr>
                <w:t xml:space="preserve"> </w:t>
              </w:r>
              <w:r w:rsidR="003517F3" w:rsidRPr="009305FF">
                <w:rPr>
                  <w:rFonts w:hint="eastAsia"/>
                  <w:rtl/>
                </w:rPr>
                <w:t>שהגיש</w:t>
              </w:r>
              <w:r w:rsidR="003517F3" w:rsidRPr="009305FF">
                <w:rPr>
                  <w:rtl/>
                </w:rPr>
                <w:t xml:space="preserve"> </w:t>
              </w:r>
              <w:r w:rsidR="003517F3" w:rsidRPr="009305FF">
                <w:rPr>
                  <w:rFonts w:hint="eastAsia"/>
                  <w:rtl/>
                </w:rPr>
                <w:t>בקשה</w:t>
              </w:r>
              <w:r w:rsidR="003517F3" w:rsidRPr="009305FF">
                <w:rPr>
                  <w:rtl/>
                </w:rPr>
                <w:t xml:space="preserve"> </w:t>
              </w:r>
              <w:r w:rsidR="003517F3" w:rsidRPr="009305FF">
                <w:rPr>
                  <w:rFonts w:hint="eastAsia"/>
                  <w:rtl/>
                </w:rPr>
                <w:t>להכרה</w:t>
              </w:r>
              <w:r w:rsidR="003517F3" w:rsidRPr="009305FF">
                <w:rPr>
                  <w:rtl/>
                </w:rPr>
                <w:t xml:space="preserve"> </w:t>
              </w:r>
              <w:r w:rsidR="003517F3" w:rsidRPr="009305FF">
                <w:rPr>
                  <w:rFonts w:hint="eastAsia"/>
                  <w:rtl/>
                </w:rPr>
                <w:t>כנכה</w:t>
              </w:r>
              <w:r w:rsidR="003517F3" w:rsidRPr="009305FF">
                <w:rPr>
                  <w:rtl/>
                </w:rPr>
                <w:t xml:space="preserve"> </w:t>
              </w:r>
              <w:r w:rsidR="003517F3" w:rsidRPr="009305FF">
                <w:rPr>
                  <w:rFonts w:hint="eastAsia"/>
                  <w:rtl/>
                </w:rPr>
                <w:t>לפי</w:t>
              </w:r>
              <w:r w:rsidR="003517F3" w:rsidRPr="009305FF">
                <w:rPr>
                  <w:rtl/>
                </w:rPr>
                <w:t xml:space="preserve"> </w:t>
              </w:r>
              <w:r w:rsidR="003517F3" w:rsidRPr="009305FF">
                <w:rPr>
                  <w:rFonts w:hint="eastAsia"/>
                  <w:rtl/>
                </w:rPr>
                <w:t>סעיף</w:t>
              </w:r>
              <w:r w:rsidR="003517F3" w:rsidRPr="00D535C0">
                <w:rPr>
                  <w:rtl/>
                </w:rPr>
                <w:t xml:space="preserve"> 30</w:t>
              </w:r>
            </w:ins>
            <w:ins w:id="153" w:author="דפנה ברנאי" w:date="2017-09-28T10:36:00Z">
              <w:r w:rsidRPr="00D535C0">
                <w:rPr>
                  <w:rtl/>
                </w:rPr>
                <w:t>, ובלבד שלקצין תגמולים יש יסוד סביר להניח כי יוכר כנכה לפי חוק זה והרופא המוסמך המרחבי קבע כי דרגת הנכות שצפוי שתיקבע לו לא תפחת</w:t>
              </w:r>
              <w:r>
                <w:rPr>
                  <w:rtl/>
                </w:rPr>
                <w:t xml:space="preserve"> מ־50%</w:t>
              </w:r>
            </w:ins>
            <w:ins w:id="154" w:author="דפנה ברנאי" w:date="2017-09-28T10:38:00Z">
              <w:r>
                <w:rPr>
                  <w:rFonts w:hint="cs"/>
                  <w:rtl/>
                </w:rPr>
                <w:t>.</w:t>
              </w:r>
            </w:ins>
            <w:ins w:id="155" w:author="נעה בן שבת" w:date="2017-09-06T13:42:00Z">
              <w:del w:id="156" w:author="דפנה ברנאי" w:date="2017-09-28T10:38:00Z">
                <w:r w:rsidRPr="004B27F3" w:rsidDel="000C3A3C">
                  <w:rPr>
                    <w:rtl/>
                  </w:rPr>
                  <w:delText xml:space="preserve"> </w:delText>
                </w:r>
              </w:del>
            </w:ins>
            <w:del w:id="157" w:author="נעה בן שבת" w:date="2017-09-06T13:42:00Z">
              <w:r w:rsidRPr="004B27F3" w:rsidDel="00846A25">
                <w:rPr>
                  <w:rFonts w:hint="eastAsia"/>
                  <w:rtl/>
                </w:rPr>
                <w:delText>ש</w:delText>
              </w:r>
            </w:del>
            <w:ins w:id="158" w:author="נעה בן שבת" w:date="2017-09-06T13:42:00Z">
              <w:del w:id="159" w:author="דפנה ברנאי" w:date="2017-09-28T10:38:00Z">
                <w:r w:rsidDel="000C3A3C">
                  <w:rPr>
                    <w:rFonts w:hint="cs"/>
                    <w:rtl/>
                  </w:rPr>
                  <w:delText>ו</w:delText>
                </w:r>
              </w:del>
            </w:ins>
            <w:del w:id="160" w:author="דפנה ברנאי" w:date="2017-09-28T10:38:00Z">
              <w:r w:rsidRPr="004B27F3" w:rsidDel="000C3A3C">
                <w:rPr>
                  <w:rFonts w:hint="eastAsia"/>
                  <w:rtl/>
                </w:rPr>
                <w:delText>מתקיים</w:delText>
              </w:r>
              <w:r w:rsidRPr="004B27F3" w:rsidDel="000C3A3C">
                <w:rPr>
                  <w:rtl/>
                </w:rPr>
                <w:delText xml:space="preserve"> </w:delText>
              </w:r>
              <w:r w:rsidRPr="004B27F3" w:rsidDel="000C3A3C">
                <w:rPr>
                  <w:rFonts w:hint="eastAsia"/>
                  <w:rtl/>
                </w:rPr>
                <w:delText>לגביו</w:delText>
              </w:r>
              <w:r w:rsidRPr="004B27F3" w:rsidDel="000C3A3C">
                <w:rPr>
                  <w:rtl/>
                </w:rPr>
                <w:delText xml:space="preserve"> </w:delText>
              </w:r>
              <w:r w:rsidRPr="004B27F3" w:rsidDel="000C3A3C">
                <w:rPr>
                  <w:rFonts w:hint="eastAsia"/>
                  <w:rtl/>
                </w:rPr>
                <w:delText>אחד</w:delText>
              </w:r>
              <w:r w:rsidRPr="004B27F3" w:rsidDel="000C3A3C">
                <w:rPr>
                  <w:rtl/>
                </w:rPr>
                <w:delText xml:space="preserve"> </w:delText>
              </w:r>
            </w:del>
            <w:del w:id="161" w:author="דפנה ברנאי" w:date="2017-09-28T10:36:00Z">
              <w:r w:rsidRPr="004B27F3" w:rsidDel="000C3A3C">
                <w:rPr>
                  <w:rFonts w:hint="eastAsia"/>
                  <w:rtl/>
                </w:rPr>
                <w:delText>מאלה</w:delText>
              </w:r>
              <w:r w:rsidRPr="004B27F3" w:rsidDel="000C3A3C">
                <w:rPr>
                  <w:rtl/>
                </w:rPr>
                <w:delText>: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  <w:ins w:id="162" w:author="דפנה ברנאי" w:date="2017-09-28T10:36:00Z">
              <w:r>
                <w:rPr>
                  <w:rFonts w:hint="cs"/>
                  <w:rtl/>
                </w:rPr>
                <w:t>(ב)</w:t>
              </w:r>
            </w:ins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3" w:author="דפנה ברנאי" w:date="2017-09-28T10:38:00Z">
              <w:r w:rsidRPr="004B27F3" w:rsidDel="000C3A3C">
                <w:rPr>
                  <w:rFonts w:hint="eastAsia"/>
                  <w:rtl/>
                </w:rPr>
                <w:delText>א</w:delText>
              </w:r>
            </w:del>
            <w:ins w:id="164" w:author="דפנה ברנאי" w:date="2017-09-28T10:38:00Z">
              <w:r>
                <w:rPr>
                  <w:rFonts w:hint="cs"/>
                  <w:rtl/>
                </w:rPr>
                <w:t>1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ins w:id="165" w:author="דפנה ברנאי" w:date="2017-09-28T10:44:00Z">
              <w:r>
                <w:rPr>
                  <w:rFonts w:hint="cs"/>
                  <w:rtl/>
                </w:rPr>
                <w:t>.</w:t>
              </w:r>
            </w:ins>
            <w:del w:id="166" w:author="דפנה ברנאי" w:date="2017-09-28T10:44:00Z">
              <w:r w:rsidRPr="004B27F3" w:rsidDel="000C3A3C">
                <w:rPr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67" w:author="דפנה ברנאי" w:date="2017-09-28T10:38:00Z">
              <w:r w:rsidRPr="004B27F3" w:rsidDel="000C3A3C">
                <w:rPr>
                  <w:rFonts w:hint="eastAsia"/>
                  <w:rtl/>
                </w:rPr>
                <w:delText>ב</w:delText>
              </w:r>
            </w:del>
            <w:ins w:id="168" w:author="דפנה ברנאי" w:date="2017-09-28T10:38:00Z">
              <w:r>
                <w:rPr>
                  <w:rFonts w:hint="cs"/>
                  <w:rtl/>
                </w:rPr>
                <w:t>2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מתאימה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169" w:author="דפנה ברנאי" w:date="2017-09-28T10:46:00Z">
              <w:r w:rsidR="00910808">
                <w:rPr>
                  <w:rFonts w:hint="cs"/>
                  <w:rtl/>
                </w:rPr>
                <w:t xml:space="preserve">ו מחמת </w:t>
              </w:r>
            </w:ins>
            <w:r w:rsidRPr="004B27F3">
              <w:rPr>
                <w:rFonts w:hint="eastAsia"/>
                <w:rtl/>
              </w:rPr>
              <w:t>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ins w:id="170" w:author="דפנה ברנאי" w:date="2017-09-28T10:44:00Z">
              <w:r>
                <w:rPr>
                  <w:rFonts w:hint="cs"/>
                  <w:rtl/>
                </w:rPr>
                <w:t>.</w:t>
              </w:r>
            </w:ins>
            <w:del w:id="171" w:author="דפנה ברנאי" w:date="2017-09-28T10:44:00Z">
              <w:r w:rsidRPr="004B27F3" w:rsidDel="000C3A3C">
                <w:rPr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72" w:author="דפנה ברנאי" w:date="2017-09-28T10:39:00Z">
              <w:r w:rsidRPr="004B27F3" w:rsidDel="000C3A3C">
                <w:rPr>
                  <w:rFonts w:hint="eastAsia"/>
                  <w:rtl/>
                </w:rPr>
                <w:delText>ג</w:delText>
              </w:r>
            </w:del>
            <w:ins w:id="173" w:author="דפנה ברנאי" w:date="2017-09-28T10:39:00Z">
              <w:r>
                <w:rPr>
                  <w:rFonts w:hint="cs"/>
                  <w:rtl/>
                </w:rPr>
                <w:t>3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מחליף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ins w:id="174" w:author="דפנה ברנאי" w:date="2017-09-28T10:44:00Z">
              <w:r>
                <w:rPr>
                  <w:rFonts w:hint="cs"/>
                  <w:rtl/>
                </w:rPr>
                <w:t>.</w:t>
              </w:r>
            </w:ins>
            <w:del w:id="175" w:author="דפנה ברנאי" w:date="2017-09-28T10:44:00Z">
              <w:r w:rsidRPr="004B27F3" w:rsidDel="000C3A3C">
                <w:rPr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76" w:author="דפנה ברנאי" w:date="2017-09-28T10:39:00Z">
              <w:r w:rsidRPr="004B27F3" w:rsidDel="000C3A3C">
                <w:rPr>
                  <w:rFonts w:hint="eastAsia"/>
                  <w:rtl/>
                </w:rPr>
                <w:delText>ד</w:delText>
              </w:r>
            </w:del>
            <w:ins w:id="177" w:author="דפנה ברנאי" w:date="2017-09-28T10:39:00Z">
              <w:r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מתאימה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גילו</w:t>
            </w:r>
            <w:ins w:id="178" w:author="דפנה ברנאי" w:date="2017-09-28T10:39:00Z">
              <w:r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del w:id="179" w:author="דפנה ברנאי" w:date="2017-09-28T10:44:00Z">
              <w:r w:rsidRPr="004B27F3" w:rsidDel="000C3A3C">
                <w:rPr>
                  <w:rFonts w:hint="eastAsia"/>
                  <w:rtl/>
                </w:rPr>
                <w:delText>שהגיע</w:delText>
              </w:r>
              <w:r w:rsidRPr="004B27F3" w:rsidDel="000C3A3C">
                <w:rPr>
                  <w:rtl/>
                </w:rPr>
                <w:delText xml:space="preserve"> </w:delText>
              </w:r>
              <w:r w:rsidRPr="004B27F3" w:rsidDel="000C3A3C">
                <w:rPr>
                  <w:rFonts w:hint="eastAsia"/>
                  <w:rtl/>
                </w:rPr>
                <w:delText>לגיל</w:delText>
              </w:r>
            </w:del>
            <w:ins w:id="180" w:author="דפנה ברנאי" w:date="2017-09-28T10:44:00Z">
              <w:r>
                <w:rPr>
                  <w:rFonts w:hint="cs"/>
                  <w:rtl/>
                </w:rPr>
                <w:t>שמלאו לו</w:t>
              </w:r>
            </w:ins>
            <w:r w:rsidRPr="004B27F3">
              <w:rPr>
                <w:rtl/>
              </w:rPr>
              <w:t xml:space="preserve"> 65</w:t>
            </w:r>
            <w:ins w:id="181" w:author="דפנה ברנאי" w:date="2017-09-28T10:44:00Z">
              <w:r>
                <w:rPr>
                  <w:rFonts w:hint="cs"/>
                  <w:rtl/>
                </w:rPr>
                <w:t xml:space="preserve"> שנים.</w:t>
              </w:r>
            </w:ins>
            <w:del w:id="182" w:author="דפנה ברנאי" w:date="2017-09-28T10:44:00Z">
              <w:r w:rsidRPr="004B27F3" w:rsidDel="000C3A3C">
                <w:rPr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  <w:ins w:id="183" w:author="יעל סלנט" w:date="2017-08-10T12:34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7475B7">
            <w:pPr>
              <w:pStyle w:val="TableSideHeading"/>
              <w:rPr>
                <w:ins w:id="184" w:author="יעל סלנט" w:date="2017-08-10T12:34:00Z"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85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86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87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88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89" w:author="יעל סלנט" w:date="2017-08-10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ins w:id="190" w:author="יעל סלנט" w:date="2017-08-10T12:3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915F1">
            <w:pPr>
              <w:pStyle w:val="TableBlock"/>
              <w:rPr>
                <w:ins w:id="191" w:author="יעל סלנט" w:date="2017-08-10T12:34:00Z"/>
                <w:rtl/>
              </w:rPr>
            </w:pPr>
            <w:ins w:id="192" w:author="יעל סלנט" w:date="2017-08-10T12:35:00Z">
              <w:r>
                <w:rPr>
                  <w:rFonts w:hint="cs"/>
                  <w:rtl/>
                </w:rPr>
                <w:t>(</w:t>
              </w:r>
              <w:del w:id="193" w:author="דפנה ברנאי" w:date="2017-09-28T10:39:00Z">
                <w:r w:rsidDel="000C3A3C">
                  <w:rPr>
                    <w:rFonts w:hint="cs"/>
                    <w:rtl/>
                  </w:rPr>
                  <w:delText>ד1</w:delText>
                </w:r>
              </w:del>
            </w:ins>
            <w:ins w:id="194" w:author="דפנה ברנאי" w:date="2017-09-28T10:39:00Z">
              <w:r>
                <w:rPr>
                  <w:rFonts w:hint="cs"/>
                  <w:rtl/>
                </w:rPr>
                <w:t>5</w:t>
              </w:r>
            </w:ins>
            <w:ins w:id="195" w:author="יעל סלנט" w:date="2017-08-10T12:35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196" w:author="נעה בן שבת" w:date="2017-09-03T13:25:00Z">
              <w:r w:rsidRPr="00437244">
                <w:rPr>
                  <w:rFonts w:hint="cs"/>
                  <w:rtl/>
                </w:rPr>
                <w:t xml:space="preserve">מלאו לו </w:t>
              </w:r>
            </w:ins>
            <w:ins w:id="197" w:author="יעל סלנט" w:date="2017-08-15T12:58:00Z">
              <w:r w:rsidRPr="00437244">
                <w:rPr>
                  <w:rFonts w:hint="cs"/>
                  <w:rtl/>
                </w:rPr>
                <w:t xml:space="preserve">65 </w:t>
              </w:r>
            </w:ins>
            <w:ins w:id="198" w:author="נעה בן שבת" w:date="2017-09-03T13:26:00Z">
              <w:r w:rsidRPr="00437244">
                <w:rPr>
                  <w:rFonts w:hint="cs"/>
                  <w:rtl/>
                </w:rPr>
                <w:t xml:space="preserve">שנים </w:t>
              </w:r>
            </w:ins>
            <w:ins w:id="199" w:author="יעל סלנט" w:date="2017-08-15T12:58:00Z">
              <w:r w:rsidRPr="00437244">
                <w:rPr>
                  <w:rFonts w:hint="cs"/>
                  <w:rtl/>
                </w:rPr>
                <w:t xml:space="preserve">ואין בבעלותו דירה, </w:t>
              </w:r>
            </w:ins>
            <w:ins w:id="200" w:author="יעל סלנט" w:date="2017-09-27T11:17:00Z">
              <w:r w:rsidRPr="00AB04AE">
                <w:rPr>
                  <w:rFonts w:hint="eastAsia"/>
                  <w:rtl/>
                </w:rPr>
                <w:t>אף</w:t>
              </w:r>
            </w:ins>
            <w:ins w:id="201" w:author="Eran Yossef" w:date="2017-09-18T10:52:00Z">
              <w:r w:rsidRPr="00437244">
                <w:rPr>
                  <w:rtl/>
                </w:rPr>
                <w:t xml:space="preserve"> </w:t>
              </w:r>
            </w:ins>
            <w:ins w:id="202" w:author="יעל סלנט" w:date="2017-09-27T13:08:00Z">
              <w:r>
                <w:rPr>
                  <w:rFonts w:hint="cs"/>
                  <w:rtl/>
                </w:rPr>
                <w:t xml:space="preserve">אם </w:t>
              </w:r>
            </w:ins>
            <w:ins w:id="203" w:author="יעל סלנט" w:date="2017-08-15T12:58:00Z">
              <w:r w:rsidRPr="00437244">
                <w:rPr>
                  <w:rFonts w:hint="eastAsia"/>
                  <w:rtl/>
                </w:rPr>
                <w:t>היתה</w:t>
              </w:r>
              <w:r w:rsidRPr="00437244">
                <w:rPr>
                  <w:rFonts w:hint="cs"/>
                  <w:rtl/>
                </w:rPr>
                <w:t xml:space="preserve"> בבעלותו</w:t>
              </w:r>
              <w:r>
                <w:rPr>
                  <w:rFonts w:hint="cs"/>
                  <w:rtl/>
                </w:rPr>
                <w:t xml:space="preserve"> דירה בעבר</w:t>
              </w:r>
            </w:ins>
            <w:ins w:id="204" w:author="דפנה ברנאי" w:date="2017-09-28T10:44:00Z">
              <w:r>
                <w:rPr>
                  <w:rFonts w:hint="cs"/>
                  <w:rtl/>
                </w:rPr>
                <w:t>.</w:t>
              </w:r>
            </w:ins>
            <w:ins w:id="205" w:author="יעל סלנט" w:date="2017-08-10T12:35:00Z">
              <w:del w:id="206" w:author="דפנה ברנאי" w:date="2017-09-28T10:44:00Z">
                <w:r w:rsidDel="000C3A3C">
                  <w:rPr>
                    <w:rFonts w:hint="cs"/>
                    <w:rtl/>
                  </w:rPr>
                  <w:delText>;</w:delText>
                </w:r>
              </w:del>
            </w:ins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07" w:author="דפנה ברנאי" w:date="2017-09-28T10:42:00Z">
              <w:r w:rsidRPr="004B27F3" w:rsidDel="000C3A3C">
                <w:rPr>
                  <w:rFonts w:hint="eastAsia"/>
                  <w:rtl/>
                </w:rPr>
                <w:delText>ה</w:delText>
              </w:r>
            </w:del>
            <w:ins w:id="208" w:author="דפנה ברנאי" w:date="2017-09-28T10:42:00Z">
              <w:r>
                <w:rPr>
                  <w:rFonts w:hint="cs"/>
                  <w:rtl/>
                </w:rPr>
                <w:t>6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יכול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להמשיך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ולהתגורר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D535C0" w:rsidRDefault="00E64FD3" w:rsidP="00E574F4">
            <w:pPr>
              <w:pStyle w:val="TableSideHeading"/>
              <w:rPr>
                <w:szCs w:val="20"/>
                <w:rtl/>
                <w:rPrChange w:id="209" w:author="יעל סלנט" w:date="2017-11-12T17:20:00Z">
                  <w:rPr>
                    <w:rtl/>
                  </w:rPr>
                </w:rPrChange>
              </w:rPr>
            </w:pPr>
            <w:ins w:id="210" w:author="יעל סלנט" w:date="2017-10-22T14:55:00Z">
              <w:r w:rsidRPr="00D535C0">
                <w:rPr>
                  <w:szCs w:val="20"/>
                  <w:rtl/>
                  <w:rPrChange w:id="211" w:author="יעל סלנט" w:date="2017-11-12T17:20:00Z">
                    <w:rPr>
                      <w:rtl/>
                    </w:rPr>
                  </w:rPrChange>
                </w:rPr>
                <w:t xml:space="preserve">[17.10 </w:t>
              </w:r>
              <w:r w:rsidRPr="00D535C0">
                <w:rPr>
                  <w:rFonts w:hint="eastAsia"/>
                  <w:szCs w:val="20"/>
                  <w:rtl/>
                  <w:rPrChange w:id="212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הוחלט</w:t>
              </w:r>
              <w:r w:rsidRPr="00D535C0">
                <w:rPr>
                  <w:szCs w:val="20"/>
                  <w:rtl/>
                  <w:rPrChange w:id="213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4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להוריד</w:t>
              </w:r>
              <w:r w:rsidRPr="00D535C0">
                <w:rPr>
                  <w:szCs w:val="20"/>
                  <w:rtl/>
                  <w:rPrChange w:id="215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6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D535C0">
                <w:rPr>
                  <w:szCs w:val="20"/>
                  <w:rtl/>
                  <w:rPrChange w:id="217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8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המילה</w:t>
              </w:r>
              <w:r w:rsidRPr="00D535C0">
                <w:rPr>
                  <w:szCs w:val="20"/>
                  <w:rtl/>
                  <w:rPrChange w:id="219" w:author="יעל סלנט" w:date="2017-11-12T17:20:00Z">
                    <w:rPr>
                      <w:rtl/>
                    </w:rPr>
                  </w:rPrChange>
                </w:rPr>
                <w:t xml:space="preserve"> "מוגבלת"]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64FD3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20" w:author="דפנה ברנאי" w:date="2017-09-28T10:46:00Z">
              <w:r w:rsidRPr="004B27F3" w:rsidDel="00910808">
                <w:rPr>
                  <w:rtl/>
                </w:rPr>
                <w:delText>2</w:delText>
              </w:r>
            </w:del>
            <w:ins w:id="221" w:author="דפנה ברנאי" w:date="2017-10-01T10:30:00Z">
              <w:r w:rsidR="006363EC">
                <w:rPr>
                  <w:rFonts w:hint="cs"/>
                  <w:rtl/>
                </w:rPr>
                <w:t>ג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del w:id="222" w:author="דפנה ברנאי" w:date="2017-09-28T10:46:00Z">
              <w:r w:rsidRPr="00437244" w:rsidDel="00910808">
                <w:rPr>
                  <w:rFonts w:hint="eastAsia"/>
                  <w:rtl/>
                </w:rPr>
                <w:delText>קטן</w:delText>
              </w:r>
              <w:r w:rsidRPr="00437244" w:rsidDel="00910808">
                <w:rPr>
                  <w:rtl/>
                </w:rPr>
                <w:delText xml:space="preserve"> </w:delText>
              </w:r>
            </w:del>
            <w:r w:rsidRPr="00437244">
              <w:rPr>
                <w:rFonts w:hint="eastAsia"/>
                <w:rtl/>
              </w:rPr>
              <w:t>זה</w:t>
            </w:r>
            <w:r w:rsidRPr="00437244">
              <w:rPr>
                <w:rtl/>
              </w:rPr>
              <w:t xml:space="preserve"> </w:t>
            </w:r>
            <w:r w:rsidRPr="00437244">
              <w:rPr>
                <w:rFonts w:hint="eastAsia"/>
                <w:rtl/>
              </w:rPr>
              <w:t>יינתן</w:t>
            </w:r>
            <w:r w:rsidRPr="00437244">
              <w:rPr>
                <w:rtl/>
              </w:rPr>
              <w:t xml:space="preserve"> </w:t>
            </w:r>
            <w:r w:rsidRPr="00437244">
              <w:rPr>
                <w:rFonts w:hint="eastAsia"/>
                <w:rtl/>
              </w:rPr>
              <w:t>לתקופה</w:t>
            </w:r>
            <w:del w:id="223" w:author="יעל סלנט" w:date="2017-10-22T14:55:00Z">
              <w:r w:rsidRPr="00437244" w:rsidDel="00E64FD3">
                <w:rPr>
                  <w:rtl/>
                </w:rPr>
                <w:delText xml:space="preserve"> </w:delText>
              </w:r>
              <w:r w:rsidRPr="009305FF" w:rsidDel="00E64FD3">
                <w:rPr>
                  <w:rFonts w:hint="eastAsia"/>
                  <w:rtl/>
                </w:rPr>
                <w:delText>מוגבלת</w:delText>
              </w:r>
            </w:del>
            <w:r w:rsidRPr="009305FF">
              <w:rPr>
                <w:rtl/>
              </w:rPr>
              <w:t>,</w:t>
            </w:r>
            <w:r w:rsidRPr="00E83C42">
              <w:rPr>
                <w:rtl/>
              </w:rPr>
              <w:t xml:space="preserve"> </w:t>
            </w:r>
            <w:r w:rsidRPr="00E83C42">
              <w:rPr>
                <w:rFonts w:hint="eastAsia"/>
                <w:rtl/>
              </w:rPr>
              <w:t>כפי</w:t>
            </w:r>
            <w:r w:rsidRPr="00E83C42">
              <w:rPr>
                <w:rtl/>
              </w:rPr>
              <w:t xml:space="preserve"> </w:t>
            </w:r>
            <w:r w:rsidRPr="00E83C42">
              <w:rPr>
                <w:rFonts w:hint="eastAsia"/>
                <w:rtl/>
              </w:rPr>
              <w:t>שיקבע</w:t>
            </w:r>
            <w:r w:rsidRPr="00E83C42">
              <w:rPr>
                <w:rtl/>
              </w:rPr>
              <w:t xml:space="preserve"> </w:t>
            </w:r>
            <w:r w:rsidRPr="00E83C42">
              <w:rPr>
                <w:rFonts w:hint="eastAsia"/>
                <w:rtl/>
              </w:rPr>
              <w:t>שר</w:t>
            </w:r>
            <w:r w:rsidRPr="00E83C42">
              <w:rPr>
                <w:rtl/>
              </w:rPr>
              <w:t xml:space="preserve"> </w:t>
            </w:r>
            <w:r w:rsidRPr="00E83C42">
              <w:rPr>
                <w:rFonts w:hint="eastAsia"/>
                <w:rtl/>
              </w:rPr>
              <w:t>הביטחון</w:t>
            </w:r>
            <w:r w:rsidRPr="00E83C42">
              <w:rPr>
                <w:rtl/>
              </w:rPr>
              <w:t xml:space="preserve">, </w:t>
            </w:r>
            <w:r w:rsidRPr="00E83C42">
              <w:rPr>
                <w:rFonts w:hint="eastAsia"/>
                <w:rtl/>
              </w:rPr>
              <w:t>בסכומים</w:t>
            </w:r>
            <w:r w:rsidRPr="00E83C42">
              <w:rPr>
                <w:rtl/>
              </w:rPr>
              <w:t xml:space="preserve"> </w:t>
            </w:r>
            <w:ins w:id="224" w:author="נעה בן שבת" w:date="2017-09-03T13:31:00Z">
              <w:r w:rsidRPr="00E83C42">
                <w:rPr>
                  <w:rFonts w:hint="eastAsia"/>
                  <w:rtl/>
                </w:rPr>
                <w:t>שלא</w:t>
              </w:r>
              <w:r w:rsidRPr="00E83C42">
                <w:rPr>
                  <w:rtl/>
                </w:rPr>
                <w:t xml:space="preserve"> יעלו על </w:t>
              </w:r>
            </w:ins>
            <w:ins w:id="225" w:author="נעה בן שבת" w:date="2017-09-06T13:44:00Z">
              <w:r w:rsidRPr="00E83C42">
                <w:rPr>
                  <w:rFonts w:hint="eastAsia"/>
                  <w:rtl/>
                </w:rPr>
                <w:t>הסכ</w:t>
              </w:r>
              <w:r>
                <w:rPr>
                  <w:rFonts w:hint="cs"/>
                  <w:rtl/>
                </w:rPr>
                <w:t xml:space="preserve">ומים </w:t>
              </w:r>
            </w:ins>
            <w:r w:rsidRPr="004B27F3">
              <w:rPr>
                <w:rFonts w:hint="eastAsia"/>
                <w:rtl/>
              </w:rPr>
              <w:t>המפורטים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del w:id="226" w:author="דפנה ברנאי" w:date="2017-09-28T10:47:00Z">
              <w:r w:rsidRPr="004B27F3" w:rsidDel="00910808">
                <w:rPr>
                  <w:rtl/>
                </w:rPr>
                <w:delText xml:space="preserve"> </w:delText>
              </w:r>
              <w:r w:rsidRPr="004B27F3" w:rsidDel="00910808">
                <w:rPr>
                  <w:rFonts w:hint="eastAsia"/>
                  <w:rtl/>
                </w:rPr>
                <w:delText>בפסקאות</w:delText>
              </w:r>
              <w:r w:rsidRPr="004B27F3" w:rsidDel="00910808">
                <w:rPr>
                  <w:rtl/>
                </w:rPr>
                <w:delText xml:space="preserve"> </w:delText>
              </w:r>
              <w:r w:rsidRPr="004B27F3" w:rsidDel="00910808">
                <w:rPr>
                  <w:rFonts w:hint="eastAsia"/>
                  <w:rtl/>
                </w:rPr>
                <w:delText>משנה</w:delText>
              </w:r>
              <w:r w:rsidRPr="004B27F3" w:rsidDel="00910808">
                <w:rPr>
                  <w:rtl/>
                </w:rPr>
                <w:delText xml:space="preserve"> (</w:delText>
              </w:r>
              <w:r w:rsidRPr="004B27F3" w:rsidDel="00910808">
                <w:rPr>
                  <w:rFonts w:hint="eastAsia"/>
                  <w:rtl/>
                </w:rPr>
                <w:delText>א</w:delText>
              </w:r>
              <w:r w:rsidRPr="004B27F3" w:rsidDel="00910808">
                <w:rPr>
                  <w:rtl/>
                </w:rPr>
                <w:delText xml:space="preserve">) </w:delText>
              </w:r>
              <w:r w:rsidRPr="004B27F3" w:rsidDel="00910808">
                <w:rPr>
                  <w:rFonts w:hint="eastAsia"/>
                  <w:rtl/>
                </w:rPr>
                <w:delText>עד</w:delText>
              </w:r>
              <w:r w:rsidRPr="004B27F3" w:rsidDel="00910808">
                <w:rPr>
                  <w:rtl/>
                </w:rPr>
                <w:delText xml:space="preserve"> (</w:delText>
              </w:r>
              <w:r w:rsidRPr="004B27F3" w:rsidDel="00910808">
                <w:rPr>
                  <w:rFonts w:hint="eastAsia"/>
                  <w:rtl/>
                </w:rPr>
                <w:delText>ה</w:delText>
              </w:r>
              <w:r w:rsidRPr="004B27F3" w:rsidDel="00910808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del w:id="227" w:author="דפנה ברנאי" w:date="2017-09-28T10:47:00Z">
              <w:r w:rsidRPr="004B27F3" w:rsidDel="00910808">
                <w:rPr>
                  <w:rFonts w:hint="eastAsia"/>
                  <w:rtl/>
                </w:rPr>
                <w:delText>מפסקת</w:delText>
              </w:r>
              <w:r w:rsidRPr="004B27F3" w:rsidDel="00910808">
                <w:rPr>
                  <w:rtl/>
                </w:rPr>
                <w:delText xml:space="preserve"> </w:delText>
              </w:r>
            </w:del>
            <w:ins w:id="228" w:author="דפנה ברנאי" w:date="2017-09-28T10:47:00Z">
              <w:r w:rsidR="00910808" w:rsidRPr="004B27F3">
                <w:rPr>
                  <w:rFonts w:hint="eastAsia"/>
                  <w:rtl/>
                </w:rPr>
                <w:t>מפסק</w:t>
              </w:r>
              <w:r w:rsidR="00910808">
                <w:rPr>
                  <w:rFonts w:hint="cs"/>
                  <w:rtl/>
                </w:rPr>
                <w:t>ה</w:t>
              </w:r>
              <w:r w:rsidR="00910808" w:rsidRPr="004B27F3">
                <w:rPr>
                  <w:rtl/>
                </w:rPr>
                <w:t xml:space="preserve"> </w:t>
              </w:r>
            </w:ins>
            <w:del w:id="229" w:author="דפנה ברנאי" w:date="2017-09-28T10:47:00Z">
              <w:r w:rsidRPr="004B27F3" w:rsidDel="00910808">
                <w:rPr>
                  <w:rFonts w:hint="eastAsia"/>
                  <w:rtl/>
                </w:rPr>
                <w:delText>משנה</w:delText>
              </w:r>
              <w:r w:rsidRPr="004B27F3" w:rsidDel="00910808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אחת</w:t>
            </w:r>
            <w:ins w:id="230" w:author="דפנה ברנאי" w:date="2017-09-28T10:47:00Z">
              <w:r w:rsidR="00910808">
                <w:rPr>
                  <w:rFonts w:hint="cs"/>
                  <w:rtl/>
                </w:rPr>
                <w:t xml:space="preserve"> </w:t>
              </w:r>
              <w:r w:rsidR="00910808">
                <w:rPr>
                  <w:rFonts w:hint="eastAsia"/>
                  <w:rtl/>
                </w:rPr>
                <w:t>–</w:t>
              </w:r>
            </w:ins>
            <w:del w:id="231" w:author="דפנה ברנאי" w:date="2017-09-28T10:47:00Z">
              <w:r w:rsidRPr="004B27F3" w:rsidDel="00910808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ins w:id="232" w:author="נעה בן שבת" w:date="2017-09-03T13:32:00Z">
              <w:r>
                <w:rPr>
                  <w:rFonts w:hint="cs"/>
                  <w:rtl/>
                </w:rPr>
                <w:t xml:space="preserve">שלא יעלה על הסכום </w:t>
              </w:r>
            </w:ins>
            <w:r w:rsidRPr="004B27F3">
              <w:rPr>
                <w:rFonts w:hint="eastAsia"/>
                <w:rtl/>
              </w:rPr>
              <w:t>הגבוה</w:t>
            </w:r>
            <w:r w:rsidRPr="004B27F3">
              <w:rPr>
                <w:rtl/>
              </w:rPr>
              <w:t xml:space="preserve"> </w:t>
            </w:r>
            <w:del w:id="233" w:author="דפנה ברנאי" w:date="2017-09-28T10:47:00Z">
              <w:r w:rsidRPr="004B27F3" w:rsidDel="00910808">
                <w:rPr>
                  <w:rFonts w:hint="eastAsia"/>
                  <w:rtl/>
                </w:rPr>
                <w:delText>מ</w:delText>
              </w:r>
            </w:del>
            <w:r w:rsidRPr="004B27F3">
              <w:rPr>
                <w:rFonts w:hint="eastAsia"/>
                <w:rtl/>
              </w:rPr>
              <w:t>ביניהם</w:t>
            </w:r>
            <w:r w:rsidRPr="004B27F3">
              <w:rPr>
                <w:rtl/>
              </w:rPr>
              <w:t>:</w:t>
            </w:r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CB488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34" w:author="דפנה ברנאי" w:date="2017-09-28T10:47:00Z">
              <w:r w:rsidRPr="004B27F3" w:rsidDel="00910808">
                <w:rPr>
                  <w:rFonts w:hint="eastAsia"/>
                  <w:rtl/>
                </w:rPr>
                <w:delText>א</w:delText>
              </w:r>
            </w:del>
            <w:ins w:id="235" w:author="דפנה ברנאי" w:date="2017-09-28T10:47:00Z">
              <w:r w:rsidR="00910808">
                <w:rPr>
                  <w:rFonts w:hint="cs"/>
                  <w:rtl/>
                </w:rPr>
                <w:t>1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ins w:id="236" w:author="Eran Yossef" w:date="2017-09-18T10:53:00Z">
              <w:r>
                <w:rPr>
                  <w:rFonts w:hint="cs"/>
                  <w:rtl/>
                </w:rPr>
                <w:t xml:space="preserve"> </w:t>
              </w:r>
            </w:ins>
            <w:del w:id="237" w:author="נעה בן שבת" w:date="2017-09-03T13:22:00Z">
              <w:r w:rsidRPr="004B27F3" w:rsidDel="00C008FA">
                <w:rPr>
                  <w:rFonts w:hint="eastAsia"/>
                  <w:rtl/>
                </w:rPr>
                <w:delText>ים</w:delText>
              </w:r>
              <w:r w:rsidRPr="004B27F3" w:rsidDel="00C008FA">
                <w:rPr>
                  <w:rtl/>
                </w:rPr>
                <w:delText xml:space="preserve"> </w:delText>
              </w:r>
            </w:del>
            <w:del w:id="238" w:author="נעה בן שבת" w:date="2017-09-03T13:21:00Z">
              <w:r w:rsidRPr="004B27F3" w:rsidDel="00C008FA">
                <w:rPr>
                  <w:rFonts w:hint="eastAsia"/>
                  <w:rtl/>
                </w:rPr>
                <w:delText>עד</w:delText>
              </w:r>
              <w:r w:rsidRPr="004B27F3" w:rsidDel="00C008FA">
                <w:rPr>
                  <w:rtl/>
                </w:rPr>
                <w:delText xml:space="preserve"> </w:delText>
              </w:r>
              <w:r w:rsidRPr="004B27F3" w:rsidDel="00C008FA">
                <w:rPr>
                  <w:rFonts w:hint="eastAsia"/>
                  <w:rtl/>
                </w:rPr>
                <w:delText>גיל</w:delText>
              </w:r>
              <w:r w:rsidRPr="004B27F3" w:rsidDel="00C008FA">
                <w:rPr>
                  <w:rtl/>
                </w:rPr>
                <w:delText xml:space="preserve"> 18</w:delText>
              </w:r>
            </w:del>
            <w:ins w:id="239" w:author="נעה בן שבת" w:date="2017-09-03T13:21:00Z">
              <w:r>
                <w:rPr>
                  <w:rFonts w:hint="cs"/>
                  <w:rtl/>
                </w:rPr>
                <w:t>שטרם מלאו</w:t>
              </w:r>
            </w:ins>
            <w:ins w:id="240" w:author="נעה בן שבת" w:date="2017-09-03T13:22:00Z">
              <w:r>
                <w:rPr>
                  <w:rFonts w:hint="cs"/>
                  <w:rtl/>
                </w:rPr>
                <w:t xml:space="preserve"> לו 18 </w:t>
              </w:r>
              <w:r w:rsidRPr="00CB4880">
                <w:rPr>
                  <w:rFonts w:hint="cs"/>
                  <w:rtl/>
                </w:rPr>
                <w:t>שנים</w:t>
              </w:r>
            </w:ins>
            <w:ins w:id="241" w:author="יעל סלנט" w:date="2017-10-03T11:27:00Z">
              <w:r w:rsidR="002573DD" w:rsidRPr="00CB4880">
                <w:rPr>
                  <w:rFonts w:hint="cs"/>
                  <w:rtl/>
                </w:rPr>
                <w:t xml:space="preserve"> </w:t>
              </w:r>
            </w:ins>
            <w:ins w:id="242" w:author="נעה בן שבת" w:date="2017-09-03T13:23:00Z">
              <w:del w:id="243" w:author="יעל סלנט" w:date="2017-10-03T11:27:00Z">
                <w:r w:rsidRPr="00CB4880" w:rsidDel="002573DD">
                  <w:rPr>
                    <w:rFonts w:hint="cs"/>
                    <w:rtl/>
                  </w:rPr>
                  <w:delText>,</w:delText>
                </w:r>
              </w:del>
            </w:ins>
            <w:del w:id="244" w:author="יעל סלנט" w:date="2017-10-03T11:27:00Z">
              <w:r w:rsidRPr="00CB4880" w:rsidDel="002573DD">
                <w:rPr>
                  <w:rtl/>
                </w:rPr>
                <w:delText xml:space="preserve"> </w:delText>
              </w:r>
              <w:r w:rsidRPr="00CB4880" w:rsidDel="002573DD">
                <w:rPr>
                  <w:rFonts w:hint="eastAsia"/>
                  <w:rtl/>
                </w:rPr>
                <w:delText>ולנכה</w:delText>
              </w:r>
              <w:r w:rsidRPr="00CB4880" w:rsidDel="002573DD">
                <w:rPr>
                  <w:rtl/>
                </w:rPr>
                <w:delText xml:space="preserve"> </w:delText>
              </w:r>
              <w:r w:rsidRPr="00CB4880" w:rsidDel="002573DD">
                <w:rPr>
                  <w:rFonts w:hint="eastAsia"/>
                  <w:rtl/>
                </w:rPr>
                <w:delText>בן</w:delText>
              </w:r>
              <w:r w:rsidRPr="00CB4880" w:rsidDel="002573DD">
                <w:rPr>
                  <w:rtl/>
                </w:rPr>
                <w:delText xml:space="preserve"> 65 </w:delText>
              </w:r>
              <w:r w:rsidRPr="00CB4880" w:rsidDel="002573DD">
                <w:rPr>
                  <w:rFonts w:hint="eastAsia"/>
                  <w:rtl/>
                </w:rPr>
                <w:delText>או</w:delText>
              </w:r>
              <w:r w:rsidRPr="00CB4880" w:rsidDel="002573DD">
                <w:rPr>
                  <w:rtl/>
                </w:rPr>
                <w:delText xml:space="preserve"> </w:delText>
              </w:r>
              <w:r w:rsidRPr="00CB4880" w:rsidDel="002573DD">
                <w:rPr>
                  <w:rFonts w:hint="eastAsia"/>
                  <w:rtl/>
                </w:rPr>
                <w:delText>יותר</w:delText>
              </w:r>
              <w:r w:rsidRPr="00CB4880" w:rsidDel="002573DD">
                <w:rPr>
                  <w:rtl/>
                </w:rPr>
                <w:delText xml:space="preserve"> </w:delText>
              </w:r>
              <w:r w:rsidRPr="003C05F0" w:rsidDel="002573DD">
                <w:rPr>
                  <w:rFonts w:hint="eastAsia"/>
                  <w:rtl/>
                </w:rPr>
                <w:delText>שהוא</w:delText>
              </w:r>
              <w:r w:rsidRPr="003C05F0" w:rsidDel="002573DD">
                <w:rPr>
                  <w:rtl/>
                </w:rPr>
                <w:delText xml:space="preserve"> </w:delText>
              </w:r>
              <w:r w:rsidRPr="003C05F0" w:rsidDel="002573DD">
                <w:rPr>
                  <w:rFonts w:hint="eastAsia"/>
                  <w:rtl/>
                </w:rPr>
                <w:delText>מחוסר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דיור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או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שהיה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בעל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דירה</w:delText>
              </w:r>
              <w:r w:rsidRPr="007475B7" w:rsidDel="002573DD">
                <w:rPr>
                  <w:rtl/>
                </w:rPr>
                <w:delText xml:space="preserve"> </w:delText>
              </w:r>
              <w:r w:rsidRPr="007475B7" w:rsidDel="002573DD">
                <w:rPr>
                  <w:rFonts w:hint="eastAsia"/>
                  <w:rtl/>
                </w:rPr>
                <w:delText>בעבר</w:delText>
              </w:r>
              <w:r w:rsidRPr="00CB4880" w:rsidDel="002573DD">
                <w:rPr>
                  <w:rtl/>
                </w:rPr>
                <w:delText xml:space="preserve"> </w:delText>
              </w:r>
            </w:del>
            <w:r w:rsidRPr="00CB4880">
              <w:rPr>
                <w:rtl/>
              </w:rPr>
              <w:t xml:space="preserve">– </w:t>
            </w:r>
            <w:r w:rsidRPr="00CB4880">
              <w:rPr>
                <w:rFonts w:hint="eastAsia"/>
                <w:rtl/>
              </w:rPr>
              <w:t>סכום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שלא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יעלה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על</w:t>
            </w:r>
            <w:r w:rsidRPr="00CB4880">
              <w:rPr>
                <w:rtl/>
              </w:rPr>
              <w:t xml:space="preserve"> 1,680 </w:t>
            </w:r>
            <w:r w:rsidRPr="00CB4880">
              <w:rPr>
                <w:rFonts w:hint="eastAsia"/>
                <w:rtl/>
              </w:rPr>
              <w:t>שקלים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חדשים</w:t>
            </w:r>
            <w:r w:rsidRPr="00CB4880">
              <w:rPr>
                <w:rtl/>
              </w:rPr>
              <w:t xml:space="preserve"> </w:t>
            </w:r>
            <w:r w:rsidRPr="00CB4880">
              <w:rPr>
                <w:rFonts w:hint="eastAsia"/>
                <w:rtl/>
              </w:rPr>
              <w:t>לחודש</w:t>
            </w:r>
            <w:r w:rsidRPr="00CB4880">
              <w:rPr>
                <w:rtl/>
              </w:rPr>
              <w:t>;</w:t>
            </w:r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CB488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56195E" w:rsidRDefault="000C3A3C" w:rsidP="00637E6A">
            <w:pPr>
              <w:pStyle w:val="TableBlock"/>
              <w:rPr>
                <w:rtl/>
              </w:rPr>
            </w:pPr>
            <w:r w:rsidRPr="0056195E">
              <w:rPr>
                <w:rtl/>
              </w:rPr>
              <w:t>(</w:t>
            </w:r>
            <w:del w:id="245" w:author="דפנה ברנאי" w:date="2017-09-28T10:47:00Z">
              <w:r w:rsidRPr="0056195E" w:rsidDel="00910808">
                <w:rPr>
                  <w:rFonts w:hint="eastAsia"/>
                  <w:rtl/>
                </w:rPr>
                <w:delText>ב</w:delText>
              </w:r>
            </w:del>
            <w:ins w:id="246" w:author="דפנה ברנאי" w:date="2017-09-28T10:47:00Z">
              <w:r w:rsidR="00910808">
                <w:rPr>
                  <w:rFonts w:hint="cs"/>
                  <w:rtl/>
                </w:rPr>
                <w:t>2</w:t>
              </w:r>
            </w:ins>
            <w:r w:rsidRPr="0056195E">
              <w:rPr>
                <w:rtl/>
              </w:rPr>
              <w:t>)</w:t>
            </w:r>
            <w:r w:rsidRPr="0056195E">
              <w:rPr>
                <w:rtl/>
              </w:rPr>
              <w:tab/>
            </w:r>
            <w:r w:rsidRPr="0056195E">
              <w:rPr>
                <w:rFonts w:hint="eastAsia"/>
                <w:rtl/>
              </w:rPr>
              <w:t>לנכה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שיש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לו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ילד</w:t>
            </w:r>
            <w:del w:id="247" w:author="נעה בן שבת" w:date="2017-09-03T13:28:00Z">
              <w:r w:rsidRPr="0056195E" w:rsidDel="00A667ED">
                <w:rPr>
                  <w:rFonts w:hint="eastAsia"/>
                  <w:rtl/>
                </w:rPr>
                <w:delText>ים</w:delText>
              </w:r>
            </w:del>
            <w:ins w:id="248" w:author="נעה בן שבת" w:date="2017-09-03T13:28:00Z">
              <w:r>
                <w:rPr>
                  <w:rFonts w:hint="cs"/>
                  <w:rtl/>
                </w:rPr>
                <w:t xml:space="preserve"> שטרם מלאו לו</w:t>
              </w:r>
            </w:ins>
            <w:del w:id="249" w:author="נעה בן שבת" w:date="2017-09-03T13:28:00Z">
              <w:r w:rsidRPr="0056195E" w:rsidDel="00A667ED">
                <w:rPr>
                  <w:rtl/>
                </w:rPr>
                <w:delText xml:space="preserve"> </w:delText>
              </w:r>
              <w:r w:rsidRPr="0056195E" w:rsidDel="00A667ED">
                <w:rPr>
                  <w:rFonts w:hint="eastAsia"/>
                  <w:rtl/>
                </w:rPr>
                <w:delText>עד</w:delText>
              </w:r>
              <w:r w:rsidRPr="0056195E" w:rsidDel="00A667ED">
                <w:rPr>
                  <w:rtl/>
                </w:rPr>
                <w:delText xml:space="preserve"> </w:delText>
              </w:r>
              <w:r w:rsidRPr="0056195E" w:rsidDel="00A667ED">
                <w:rPr>
                  <w:rFonts w:hint="eastAsia"/>
                  <w:rtl/>
                </w:rPr>
                <w:delText>גיל</w:delText>
              </w:r>
            </w:del>
            <w:r w:rsidRPr="0056195E">
              <w:rPr>
                <w:rtl/>
              </w:rPr>
              <w:t xml:space="preserve"> 18</w:t>
            </w:r>
            <w:ins w:id="250" w:author="נעה בן שבת" w:date="2017-09-03T13:28:00Z">
              <w:r>
                <w:rPr>
                  <w:rFonts w:hint="cs"/>
                  <w:rtl/>
                </w:rPr>
                <w:t xml:space="preserve"> שנים</w:t>
              </w:r>
            </w:ins>
            <w:ins w:id="251" w:author="דפנה ברנאי" w:date="2017-09-28T10:48:00Z">
              <w:r w:rsidR="00910808">
                <w:rPr>
                  <w:rFonts w:hint="cs"/>
                  <w:rtl/>
                </w:rPr>
                <w:t xml:space="preserve"> </w:t>
              </w:r>
            </w:ins>
            <w:del w:id="252" w:author="יעל סלנט" w:date="2017-08-10T12:36:00Z">
              <w:r w:rsidRPr="0056195E" w:rsidDel="007449A1">
                <w:rPr>
                  <w:rtl/>
                </w:rPr>
                <w:delText xml:space="preserve"> </w:delText>
              </w:r>
            </w:del>
            <w:r w:rsidRPr="0056195E">
              <w:rPr>
                <w:rFonts w:hint="eastAsia"/>
                <w:rtl/>
              </w:rPr>
              <w:t>או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שהוא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מרותק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לכיסא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גלגלים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על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פי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אישור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של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הרופא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המוסמך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המחוזי</w:t>
            </w:r>
            <w:r w:rsidRPr="0056195E">
              <w:rPr>
                <w:rtl/>
              </w:rPr>
              <w:t xml:space="preserve"> – </w:t>
            </w:r>
            <w:r w:rsidRPr="0056195E">
              <w:rPr>
                <w:rFonts w:hint="eastAsia"/>
                <w:rtl/>
              </w:rPr>
              <w:t>סכום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שלא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יעלה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על</w:t>
            </w:r>
            <w:r w:rsidRPr="0056195E">
              <w:rPr>
                <w:rtl/>
              </w:rPr>
              <w:t xml:space="preserve"> 2,730 </w:t>
            </w:r>
            <w:r w:rsidRPr="0056195E">
              <w:rPr>
                <w:rFonts w:hint="eastAsia"/>
                <w:rtl/>
              </w:rPr>
              <w:t>שקלים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חדשים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לחודש</w:t>
            </w:r>
            <w:r w:rsidRPr="0056195E">
              <w:rPr>
                <w:rtl/>
              </w:rPr>
              <w:t>;</w:t>
            </w:r>
          </w:p>
        </w:tc>
      </w:tr>
      <w:tr w:rsidR="000C3A3C" w:rsidRPr="00524D9E" w:rsidDel="00EE770F" w:rsidTr="00D608BA">
        <w:trPr>
          <w:cantSplit/>
          <w:del w:id="253" w:author="דפנה ברנאי" w:date="2017-09-28T10:49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D60DC0" w:rsidDel="00EE770F" w:rsidRDefault="000C3A3C">
            <w:pPr>
              <w:pStyle w:val="Noparagraphstyle"/>
              <w:keepLines/>
              <w:tabs>
                <w:tab w:val="left" w:pos="624"/>
                <w:tab w:val="left" w:pos="1247"/>
              </w:tabs>
              <w:jc w:val="both"/>
              <w:rPr>
                <w:del w:id="254" w:author="דפנה ברנאי" w:date="2017-09-28T10:49:00Z"/>
                <w:rtl/>
              </w:rPr>
              <w:pPrChange w:id="255" w:author="יעל סלנט" w:date="2017-08-15T15:14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56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57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58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59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60" w:author="דפנה ברנאי" w:date="2017-09-28T10:4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4B27F3" w:rsidDel="00EE770F" w:rsidRDefault="000C3A3C" w:rsidP="00E574F4">
            <w:pPr>
              <w:pStyle w:val="TableText"/>
              <w:rPr>
                <w:del w:id="261" w:author="דפנה ברנאי" w:date="2017-09-28T10:4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C3A3C" w:rsidRPr="00D60DC0" w:rsidDel="00EE770F" w:rsidRDefault="000C3A3C" w:rsidP="00AB04AE">
            <w:pPr>
              <w:pStyle w:val="TableHead"/>
              <w:jc w:val="both"/>
              <w:rPr>
                <w:del w:id="262" w:author="דפנה ברנאי" w:date="2017-09-28T10:49:00Z"/>
                <w:rtl/>
              </w:rPr>
            </w:pPr>
            <w:del w:id="263" w:author="דפנה ברנאי" w:date="2017-09-28T10:49:00Z">
              <w:r w:rsidRPr="00F03F62" w:rsidDel="00EE770F">
                <w:rPr>
                  <w:b w:val="0"/>
                  <w:bCs w:val="0"/>
                  <w:rtl/>
                </w:rPr>
                <w:delText>(</w:delText>
              </w:r>
            </w:del>
            <w:del w:id="264" w:author="דפנה ברנאי" w:date="2017-09-28T10:47:00Z">
              <w:r w:rsidRPr="00F03F62" w:rsidDel="00910808">
                <w:rPr>
                  <w:rFonts w:hint="eastAsia"/>
                  <w:b w:val="0"/>
                  <w:bCs w:val="0"/>
                  <w:rtl/>
                </w:rPr>
                <w:delText>ג</w:delText>
              </w:r>
            </w:del>
            <w:del w:id="265" w:author="דפנה ברנאי" w:date="2017-09-28T10:49:00Z">
              <w:r w:rsidRPr="00F03F62" w:rsidDel="00EE770F">
                <w:rPr>
                  <w:b w:val="0"/>
                  <w:bCs w:val="0"/>
                  <w:rtl/>
                </w:rPr>
                <w:delText>)</w:delText>
              </w:r>
              <w:r w:rsidRPr="00F03F62" w:rsidDel="00EE770F">
                <w:rPr>
                  <w:b w:val="0"/>
                  <w:bCs w:val="0"/>
                  <w:rtl/>
                </w:rPr>
                <w:tab/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שהוא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795123" w:rsidDel="00EE770F">
                <w:rPr>
                  <w:rFonts w:hint="eastAsia"/>
                  <w:b w:val="0"/>
                  <w:bCs w:val="0"/>
                  <w:rtl/>
                </w:rPr>
                <w:delText>סטודנט</w:delText>
              </w:r>
              <w:r w:rsidDel="00EE770F">
                <w:rPr>
                  <w:rFonts w:hint="cs"/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למעט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נכה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דרגת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נכות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מיוחדת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–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סכום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840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F03F62" w:rsidDel="00EE770F">
                <w:rPr>
                  <w:b w:val="0"/>
                  <w:bCs w:val="0"/>
                  <w:rtl/>
                </w:rPr>
                <w:delText xml:space="preserve"> </w:delText>
              </w:r>
              <w:r w:rsidRPr="00F03F62" w:rsidDel="00EE770F">
                <w:rPr>
                  <w:rFonts w:hint="eastAsia"/>
                  <w:b w:val="0"/>
                  <w:bCs w:val="0"/>
                  <w:rtl/>
                </w:rPr>
                <w:delText>לחודש</w:delText>
              </w:r>
              <w:r w:rsidRPr="00F03F62" w:rsidDel="00EE770F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0E1E3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56195E" w:rsidRDefault="000C3A3C" w:rsidP="00CB4880">
            <w:pPr>
              <w:pStyle w:val="TableBlock"/>
              <w:rPr>
                <w:rtl/>
              </w:rPr>
            </w:pPr>
            <w:r w:rsidRPr="0056195E">
              <w:rPr>
                <w:rtl/>
              </w:rPr>
              <w:t>(</w:t>
            </w:r>
            <w:del w:id="266" w:author="דפנה ברנאי" w:date="2017-09-28T10:47:00Z">
              <w:r w:rsidRPr="0056195E" w:rsidDel="00910808">
                <w:rPr>
                  <w:rFonts w:hint="eastAsia"/>
                  <w:rtl/>
                </w:rPr>
                <w:delText>ד</w:delText>
              </w:r>
            </w:del>
            <w:ins w:id="267" w:author="דפנה ברנאי" w:date="2017-09-28T10:49:00Z">
              <w:r w:rsidR="00EE770F">
                <w:rPr>
                  <w:rFonts w:hint="cs"/>
                  <w:rtl/>
                </w:rPr>
                <w:t>3</w:t>
              </w:r>
            </w:ins>
            <w:r w:rsidRPr="0056195E">
              <w:rPr>
                <w:rtl/>
              </w:rPr>
              <w:t>)</w:t>
            </w:r>
            <w:r w:rsidRPr="0056195E">
              <w:rPr>
                <w:rtl/>
              </w:rPr>
              <w:tab/>
            </w:r>
            <w:r w:rsidRPr="0056195E">
              <w:rPr>
                <w:rFonts w:hint="eastAsia"/>
                <w:rtl/>
              </w:rPr>
              <w:t>לנכה</w:t>
            </w:r>
            <w:r w:rsidRPr="0056195E">
              <w:rPr>
                <w:rtl/>
              </w:rPr>
              <w:t xml:space="preserve"> </w:t>
            </w:r>
            <w:del w:id="268" w:author="נעה בן שבת" w:date="2017-09-03T14:07:00Z">
              <w:r w:rsidRPr="0056195E" w:rsidDel="00A77C96">
                <w:rPr>
                  <w:rFonts w:hint="eastAsia"/>
                  <w:rtl/>
                </w:rPr>
                <w:delText>בעל</w:delText>
              </w:r>
            </w:del>
            <w:ins w:id="269" w:author="נעה בן שבת" w:date="2017-09-03T14:07:00Z">
              <w:r>
                <w:rPr>
                  <w:rFonts w:hint="eastAsia"/>
                  <w:rtl/>
                </w:rPr>
                <w:t>שנקבעה לו</w:t>
              </w:r>
            </w:ins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דרגת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נכות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מיוחדת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המרותק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לכיסא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גלגלים</w:t>
            </w:r>
            <w:del w:id="270" w:author="יעל סלנט" w:date="2017-09-27T11:21:00Z">
              <w:r w:rsidRPr="0056195E" w:rsidDel="009B721D">
                <w:rPr>
                  <w:rtl/>
                </w:rPr>
                <w:delText>,</w:delText>
              </w:r>
            </w:del>
            <w:ins w:id="271" w:author="יעל סלנט" w:date="2017-10-03T12:56:00Z">
              <w:r w:rsidR="00CB4880">
                <w:rPr>
                  <w:rFonts w:hint="cs"/>
                  <w:rtl/>
                </w:rPr>
                <w:t xml:space="preserve"> </w:t>
              </w:r>
            </w:ins>
            <w:r w:rsidRPr="0056195E">
              <w:rPr>
                <w:rFonts w:hint="eastAsia"/>
                <w:rtl/>
              </w:rPr>
              <w:t>שהוא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משותק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בשתי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גפיים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תחתונות</w:t>
            </w:r>
            <w:r w:rsidRPr="0056195E">
              <w:rPr>
                <w:rtl/>
              </w:rPr>
              <w:t xml:space="preserve"> (</w:t>
            </w:r>
            <w:r w:rsidRPr="0056195E">
              <w:rPr>
                <w:rFonts w:hint="eastAsia"/>
                <w:rtl/>
              </w:rPr>
              <w:t>פרפלג</w:t>
            </w:r>
            <w:r w:rsidRPr="0056195E">
              <w:rPr>
                <w:rtl/>
              </w:rPr>
              <w:t xml:space="preserve">), </w:t>
            </w:r>
            <w:r w:rsidRPr="0056195E">
              <w:rPr>
                <w:rFonts w:hint="eastAsia"/>
                <w:rtl/>
              </w:rPr>
              <w:t>משותק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בארבע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גפיים</w:t>
            </w:r>
            <w:r w:rsidRPr="0056195E">
              <w:rPr>
                <w:rtl/>
              </w:rPr>
              <w:t xml:space="preserve"> (</w:t>
            </w:r>
            <w:r w:rsidRPr="0056195E">
              <w:rPr>
                <w:rFonts w:hint="eastAsia"/>
                <w:rtl/>
              </w:rPr>
              <w:t>קוודרופלג</w:t>
            </w:r>
            <w:r w:rsidRPr="0056195E">
              <w:rPr>
                <w:rtl/>
              </w:rPr>
              <w:t xml:space="preserve">) </w:t>
            </w:r>
            <w:r w:rsidRPr="0056195E">
              <w:rPr>
                <w:rFonts w:hint="eastAsia"/>
                <w:rtl/>
              </w:rPr>
              <w:t>או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קטוע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שתי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גפיים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תחתונות</w:t>
            </w:r>
            <w:r w:rsidRPr="0056195E">
              <w:rPr>
                <w:rtl/>
              </w:rPr>
              <w:t xml:space="preserve"> – </w:t>
            </w:r>
            <w:r w:rsidRPr="0056195E">
              <w:rPr>
                <w:rFonts w:hint="eastAsia"/>
                <w:rtl/>
              </w:rPr>
              <w:t>סכום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שלא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יעלה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על</w:t>
            </w:r>
            <w:r w:rsidRPr="0056195E">
              <w:rPr>
                <w:rtl/>
              </w:rPr>
              <w:t xml:space="preserve"> 5,460 </w:t>
            </w:r>
            <w:r w:rsidRPr="0056195E">
              <w:rPr>
                <w:rFonts w:hint="eastAsia"/>
                <w:rtl/>
              </w:rPr>
              <w:t>שקלים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חדשים</w:t>
            </w:r>
            <w:r w:rsidRPr="0056195E">
              <w:rPr>
                <w:rtl/>
              </w:rPr>
              <w:t xml:space="preserve"> </w:t>
            </w:r>
            <w:r w:rsidRPr="0056195E">
              <w:rPr>
                <w:rFonts w:hint="eastAsia"/>
                <w:rtl/>
              </w:rPr>
              <w:t>לחודש</w:t>
            </w:r>
            <w:r w:rsidRPr="0056195E">
              <w:rPr>
                <w:rtl/>
              </w:rPr>
              <w:t>;</w:t>
            </w:r>
          </w:p>
        </w:tc>
      </w:tr>
      <w:tr w:rsidR="000C3A3C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3A3C" w:rsidRPr="004B27F3" w:rsidRDefault="000C3A3C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72" w:author="דפנה ברנאי" w:date="2017-09-28T10:47:00Z">
              <w:r w:rsidRPr="004B27F3" w:rsidDel="00910808">
                <w:rPr>
                  <w:rFonts w:hint="eastAsia"/>
                  <w:rtl/>
                </w:rPr>
                <w:delText>ה</w:delText>
              </w:r>
            </w:del>
            <w:ins w:id="273" w:author="דפנה ברנאי" w:date="2017-09-28T10:49:00Z">
              <w:r w:rsidR="00EE770F"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274" w:author="נעה בן שבת" w:date="2017-09-03T14:07:00Z">
              <w:r w:rsidRPr="004B27F3" w:rsidDel="00A77C96">
                <w:rPr>
                  <w:rFonts w:hint="eastAsia"/>
                  <w:rtl/>
                </w:rPr>
                <w:delText>בעל</w:delText>
              </w:r>
            </w:del>
            <w:ins w:id="275" w:author="נעה בן שבת" w:date="2017-09-03T14:07:00Z">
              <w:r>
                <w:rPr>
                  <w:rFonts w:hint="eastAsia"/>
                  <w:rtl/>
                </w:rPr>
                <w:t>שנקבעה לו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שפסק</w:t>
            </w:r>
            <w:ins w:id="276" w:author="דפנה ברנאי" w:date="2017-09-28T10:49:00Z">
              <w:r w:rsidR="00EE770F">
                <w:rPr>
                  <w:rFonts w:hint="cs"/>
                  <w:rtl/>
                </w:rPr>
                <w:t>ה (3)</w:t>
              </w:r>
            </w:ins>
            <w:del w:id="277" w:author="דפנה ברנאי" w:date="2017-09-28T10:49:00Z">
              <w:r w:rsidRPr="004B27F3" w:rsidDel="00EE770F">
                <w:rPr>
                  <w:rFonts w:hint="eastAsia"/>
                  <w:rtl/>
                </w:rPr>
                <w:delText>ת</w:delText>
              </w:r>
              <w:r w:rsidRPr="004B27F3" w:rsidDel="00EE770F">
                <w:rPr>
                  <w:rtl/>
                </w:rPr>
                <w:delText xml:space="preserve"> </w:delText>
              </w:r>
              <w:r w:rsidRPr="004B27F3" w:rsidDel="00EE770F">
                <w:rPr>
                  <w:rFonts w:hint="eastAsia"/>
                  <w:rtl/>
                </w:rPr>
                <w:delText>משנה</w:delText>
              </w:r>
              <w:r w:rsidRPr="004B27F3" w:rsidDel="00EE770F">
                <w:rPr>
                  <w:rtl/>
                </w:rPr>
                <w:delText xml:space="preserve"> (</w:delText>
              </w:r>
              <w:r w:rsidRPr="004B27F3" w:rsidDel="00EE770F">
                <w:rPr>
                  <w:rFonts w:hint="eastAsia"/>
                  <w:rtl/>
                </w:rPr>
                <w:delText>ד</w:delText>
              </w:r>
              <w:r w:rsidRPr="004B27F3" w:rsidDel="00EE770F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3,780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>.</w:t>
            </w:r>
          </w:p>
        </w:tc>
      </w:tr>
      <w:tr w:rsidR="000C3A3C" w:rsidTr="00D608BA">
        <w:tblPrEx>
          <w:tblLook w:val="01E0" w:firstRow="1" w:lastRow="1" w:firstColumn="1" w:lastColumn="1" w:noHBand="0" w:noVBand="0"/>
        </w:tblPrEx>
        <w:trPr>
          <w:cantSplit/>
          <w:ins w:id="278" w:author="Eran Yossef" w:date="2017-09-18T12:00:00Z"/>
        </w:trPr>
        <w:tc>
          <w:tcPr>
            <w:tcW w:w="1869" w:type="dxa"/>
          </w:tcPr>
          <w:p w:rsidR="000C3A3C" w:rsidRDefault="000C3A3C" w:rsidP="00E574F4">
            <w:pPr>
              <w:pStyle w:val="TableSideHeading"/>
              <w:rPr>
                <w:ins w:id="279" w:author="Eran Yossef" w:date="2017-09-18T12:00:00Z"/>
              </w:rPr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  <w:rPr>
                <w:ins w:id="280" w:author="Eran Yossef" w:date="2017-09-18T12:00:00Z"/>
              </w:rPr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  <w:rPr>
                <w:ins w:id="281" w:author="Eran Yossef" w:date="2017-09-18T12:00:00Z"/>
              </w:rPr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  <w:rPr>
                <w:ins w:id="282" w:author="Eran Yossef" w:date="2017-09-18T12:00:00Z"/>
              </w:rPr>
            </w:pPr>
          </w:p>
        </w:tc>
        <w:tc>
          <w:tcPr>
            <w:tcW w:w="624" w:type="dxa"/>
          </w:tcPr>
          <w:p w:rsidR="000C3A3C" w:rsidRDefault="000C3A3C" w:rsidP="00E574F4">
            <w:pPr>
              <w:pStyle w:val="TableText"/>
              <w:rPr>
                <w:ins w:id="283" w:author="Eran Yossef" w:date="2017-09-18T12:00:00Z"/>
              </w:rPr>
            </w:pPr>
          </w:p>
        </w:tc>
        <w:tc>
          <w:tcPr>
            <w:tcW w:w="624" w:type="dxa"/>
          </w:tcPr>
          <w:p w:rsidR="000C3A3C" w:rsidRPr="006972EC" w:rsidRDefault="000C3A3C" w:rsidP="00E574F4">
            <w:pPr>
              <w:pStyle w:val="TableText"/>
              <w:rPr>
                <w:ins w:id="284" w:author="Eran Yossef" w:date="2017-09-18T12:00:00Z"/>
              </w:rPr>
            </w:pPr>
          </w:p>
        </w:tc>
        <w:tc>
          <w:tcPr>
            <w:tcW w:w="4649" w:type="dxa"/>
            <w:gridSpan w:val="3"/>
          </w:tcPr>
          <w:p w:rsidR="000C3A3C" w:rsidRPr="007475B7" w:rsidDel="00A667ED" w:rsidRDefault="000C3A3C" w:rsidP="000207D0">
            <w:pPr>
              <w:pStyle w:val="TableBlock"/>
              <w:rPr>
                <w:ins w:id="285" w:author="Eran Yossef" w:date="2017-09-18T12:00:00Z"/>
                <w:rtl/>
              </w:rPr>
            </w:pPr>
            <w:ins w:id="286" w:author="Eran Yossef" w:date="2017-09-18T12:00:00Z">
              <w:r w:rsidRPr="006972EC">
                <w:rPr>
                  <w:rFonts w:hint="cs"/>
                  <w:rtl/>
                </w:rPr>
                <w:t>(</w:t>
              </w:r>
              <w:del w:id="287" w:author="דפנה ברנאי" w:date="2017-09-28T10:50:00Z">
                <w:r w:rsidRPr="006972EC" w:rsidDel="00EE770F">
                  <w:rPr>
                    <w:rFonts w:hint="cs"/>
                    <w:rtl/>
                  </w:rPr>
                  <w:delText>3</w:delText>
                </w:r>
              </w:del>
            </w:ins>
            <w:ins w:id="288" w:author="דפנה ברנאי" w:date="2017-10-01T10:31:00Z">
              <w:r w:rsidR="006363EC" w:rsidRPr="000207D0">
                <w:rPr>
                  <w:rFonts w:hint="cs"/>
                  <w:rtl/>
                </w:rPr>
                <w:t>ד</w:t>
              </w:r>
            </w:ins>
            <w:ins w:id="289" w:author="Eran Yossef" w:date="2017-09-18T12:00:00Z">
              <w:r w:rsidRPr="000207D0">
                <w:rPr>
                  <w:rFonts w:hint="cs"/>
                  <w:rtl/>
                </w:rPr>
                <w:t>)</w:t>
              </w:r>
            </w:ins>
            <w:ins w:id="290" w:author="יעל סלנט" w:date="2017-09-27T11:24:00Z">
              <w:r w:rsidRPr="000207D0">
                <w:rPr>
                  <w:rtl/>
                </w:rPr>
                <w:tab/>
              </w:r>
            </w:ins>
            <w:ins w:id="291" w:author="יעל סלנט" w:date="2017-10-03T12:23:00Z">
              <w:r w:rsidR="00BE5B6F" w:rsidRPr="000207D0">
                <w:rPr>
                  <w:rFonts w:hint="cs"/>
                  <w:rtl/>
                </w:rPr>
                <w:t xml:space="preserve">שר הביטחון יקבע את הסכומים או השיעורים המזעריים </w:t>
              </w:r>
              <w:r w:rsidR="00BE5B6F" w:rsidRPr="003C05F0">
                <w:rPr>
                  <w:rFonts w:hint="cs"/>
                  <w:rtl/>
                </w:rPr>
                <w:t>של</w:t>
              </w:r>
            </w:ins>
            <w:ins w:id="292" w:author="יעל סלנט" w:date="2017-10-03T13:06:00Z">
              <w:r w:rsidR="000207D0">
                <w:rPr>
                  <w:rFonts w:hint="cs"/>
                  <w:rtl/>
                </w:rPr>
                <w:t xml:space="preserve"> </w:t>
              </w:r>
            </w:ins>
            <w:ins w:id="293" w:author="יעל סלנט" w:date="2017-10-03T12:23:00Z">
              <w:r w:rsidR="00BE5B6F" w:rsidRPr="000207D0">
                <w:rPr>
                  <w:rFonts w:hint="cs"/>
                  <w:rtl/>
                </w:rPr>
                <w:t xml:space="preserve">השתתפות הנכה בעלות שכר הדירה כתנאי לסיוע </w:t>
              </w:r>
              <w:r w:rsidR="00BE5B6F" w:rsidRPr="003C05F0">
                <w:rPr>
                  <w:rFonts w:hint="cs"/>
                  <w:rtl/>
                </w:rPr>
                <w:t xml:space="preserve">לפי סימן זה. </w:t>
              </w:r>
            </w:ins>
            <w:ins w:id="294" w:author="יעל סלנט" w:date="2017-10-03T11:33:00Z">
              <w:r w:rsidR="00D37310" w:rsidRPr="007475B7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0C3A3C" w:rsidTr="00D608BA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C3A3C" w:rsidRPr="009305FF" w:rsidRDefault="009305FF" w:rsidP="00E574F4">
            <w:pPr>
              <w:pStyle w:val="TableSideHeading"/>
              <w:rPr>
                <w:ins w:id="295" w:author="יעל סלנט" w:date="2017-11-12T11:18:00Z"/>
                <w:szCs w:val="20"/>
                <w:rtl/>
                <w:rPrChange w:id="296" w:author="יעל סלנט" w:date="2017-11-12T17:13:00Z">
                  <w:rPr>
                    <w:ins w:id="297" w:author="יעל סלנט" w:date="2017-11-12T11:18:00Z"/>
                    <w:rtl/>
                  </w:rPr>
                </w:rPrChange>
              </w:rPr>
            </w:pPr>
            <w:ins w:id="298" w:author="יעל סלנט" w:date="2017-11-12T17:11:00Z">
              <w:r w:rsidRPr="009305FF">
                <w:rPr>
                  <w:szCs w:val="20"/>
                  <w:rtl/>
                  <w:rPrChange w:id="299" w:author="יעל סלנט" w:date="2017-11-12T17:13:00Z">
                    <w:rPr>
                      <w:rtl/>
                    </w:rPr>
                  </w:rPrChange>
                </w:rPr>
                <w:t>[</w:t>
              </w:r>
            </w:ins>
            <w:ins w:id="300" w:author="יעל סלנט" w:date="2017-10-22T14:57:00Z">
              <w:r w:rsidR="00E64FD3" w:rsidRPr="009305FF">
                <w:rPr>
                  <w:szCs w:val="20"/>
                  <w:rtl/>
                  <w:rPrChange w:id="301" w:author="יעל סלנט" w:date="2017-11-12T17:13:00Z">
                    <w:rPr>
                      <w:rtl/>
                    </w:rPr>
                  </w:rPrChange>
                </w:rPr>
                <w:t xml:space="preserve">17.10 – הוחלט כי הסיוע </w:t>
              </w:r>
              <w:r w:rsidR="00E64FD3" w:rsidRPr="009305FF">
                <w:rPr>
                  <w:rFonts w:hint="eastAsia"/>
                  <w:szCs w:val="20"/>
                  <w:rtl/>
                  <w:rPrChange w:id="302" w:author="יעל סלנט" w:date="2017-11-12T17:13:00Z">
                    <w:rPr>
                      <w:rFonts w:hint="eastAsia"/>
                      <w:rtl/>
                    </w:rPr>
                  </w:rPrChange>
                </w:rPr>
                <w:t>ינתן</w:t>
              </w:r>
              <w:r w:rsidR="00E64FD3" w:rsidRPr="009305FF">
                <w:rPr>
                  <w:szCs w:val="20"/>
                  <w:rtl/>
                  <w:rPrChange w:id="303" w:author="יעל סלנט" w:date="2017-11-12T17:13:00Z">
                    <w:rPr>
                      <w:rtl/>
                    </w:rPr>
                  </w:rPrChange>
                </w:rPr>
                <w:t xml:space="preserve"> במקרים מיוחדים</w:t>
              </w:r>
            </w:ins>
            <w:ins w:id="304" w:author="יעל סלנט" w:date="2017-11-12T17:11:00Z">
              <w:r w:rsidRPr="009305FF">
                <w:rPr>
                  <w:szCs w:val="20"/>
                  <w:rtl/>
                  <w:rPrChange w:id="305" w:author="יעל סלנט" w:date="2017-11-12T17:13:00Z">
                    <w:rPr>
                      <w:rtl/>
                    </w:rPr>
                  </w:rPrChange>
                </w:rPr>
                <w:t>]</w:t>
              </w:r>
            </w:ins>
          </w:p>
          <w:p w:rsidR="00906558" w:rsidRPr="009305FF" w:rsidRDefault="00906558" w:rsidP="00E574F4">
            <w:pPr>
              <w:pStyle w:val="TableSideHeading"/>
            </w:pPr>
          </w:p>
        </w:tc>
        <w:tc>
          <w:tcPr>
            <w:tcW w:w="624" w:type="dxa"/>
          </w:tcPr>
          <w:p w:rsidR="000C3A3C" w:rsidRPr="009305FF" w:rsidRDefault="000C3A3C" w:rsidP="00E574F4">
            <w:pPr>
              <w:pStyle w:val="TableText"/>
            </w:pPr>
          </w:p>
        </w:tc>
        <w:tc>
          <w:tcPr>
            <w:tcW w:w="624" w:type="dxa"/>
          </w:tcPr>
          <w:p w:rsidR="000C3A3C" w:rsidRPr="009305FF" w:rsidRDefault="000C3A3C" w:rsidP="00E574F4">
            <w:pPr>
              <w:pStyle w:val="TableText"/>
            </w:pPr>
          </w:p>
        </w:tc>
        <w:tc>
          <w:tcPr>
            <w:tcW w:w="624" w:type="dxa"/>
          </w:tcPr>
          <w:p w:rsidR="000C3A3C" w:rsidRPr="009305FF" w:rsidRDefault="000C3A3C" w:rsidP="00E574F4">
            <w:pPr>
              <w:pStyle w:val="TableText"/>
            </w:pPr>
          </w:p>
        </w:tc>
        <w:tc>
          <w:tcPr>
            <w:tcW w:w="624" w:type="dxa"/>
          </w:tcPr>
          <w:p w:rsidR="000C3A3C" w:rsidRPr="009305FF" w:rsidRDefault="000C3A3C" w:rsidP="00E574F4">
            <w:pPr>
              <w:pStyle w:val="TableText"/>
            </w:pPr>
          </w:p>
        </w:tc>
        <w:tc>
          <w:tcPr>
            <w:tcW w:w="624" w:type="dxa"/>
          </w:tcPr>
          <w:p w:rsidR="000C3A3C" w:rsidRPr="009305FF" w:rsidRDefault="000C3A3C" w:rsidP="00E574F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0C3A3C" w:rsidRPr="009305FF" w:rsidRDefault="0080765C" w:rsidP="00906558">
            <w:pPr>
              <w:pStyle w:val="TableBlock"/>
              <w:rPr>
                <w:rtl/>
              </w:rPr>
            </w:pPr>
            <w:ins w:id="306" w:author="דפנה ברנאי" w:date="2017-09-28T11:08:00Z">
              <w:r w:rsidRPr="009305FF">
                <w:rPr>
                  <w:rFonts w:hint="cs"/>
                  <w:rtl/>
                </w:rPr>
                <w:t>(</w:t>
              </w:r>
            </w:ins>
            <w:ins w:id="307" w:author="דפנה ברנאי" w:date="2017-10-01T10:31:00Z">
              <w:r w:rsidR="006363EC" w:rsidRPr="009305FF">
                <w:rPr>
                  <w:rFonts w:hint="cs"/>
                  <w:rtl/>
                </w:rPr>
                <w:t>ה</w:t>
              </w:r>
            </w:ins>
            <w:ins w:id="308" w:author="דפנה ברנאי" w:date="2017-09-28T11:08:00Z">
              <w:r w:rsidRPr="009305FF">
                <w:rPr>
                  <w:rFonts w:hint="cs"/>
                  <w:rtl/>
                </w:rPr>
                <w:t>)</w:t>
              </w:r>
              <w:r w:rsidRPr="009305FF">
                <w:rPr>
                  <w:rtl/>
                </w:rPr>
                <w:tab/>
              </w:r>
            </w:ins>
            <w:ins w:id="309" w:author="יעל סלנט" w:date="2017-11-12T11:14:00Z">
              <w:r w:rsidR="00906558" w:rsidRPr="009305FF">
                <w:rPr>
                  <w:rFonts w:hint="eastAsia"/>
                  <w:rtl/>
                </w:rPr>
                <w:t>קצין</w:t>
              </w:r>
              <w:r w:rsidR="00906558" w:rsidRPr="009305FF">
                <w:rPr>
                  <w:rtl/>
                </w:rPr>
                <w:t xml:space="preserve"> </w:t>
              </w:r>
              <w:r w:rsidR="00906558" w:rsidRPr="009305FF">
                <w:rPr>
                  <w:rFonts w:hint="eastAsia"/>
                  <w:rtl/>
                </w:rPr>
                <w:t>תגמולים</w:t>
              </w:r>
              <w:r w:rsidR="00906558" w:rsidRPr="009305FF">
                <w:rPr>
                  <w:rtl/>
                </w:rPr>
                <w:t xml:space="preserve"> </w:t>
              </w:r>
              <w:r w:rsidR="00906558" w:rsidRPr="009305FF">
                <w:rPr>
                  <w:rFonts w:hint="eastAsia"/>
                  <w:rtl/>
                </w:rPr>
                <w:t>רשאי</w:t>
              </w:r>
              <w:r w:rsidR="00906558" w:rsidRPr="009305FF">
                <w:rPr>
                  <w:rtl/>
                </w:rPr>
                <w:t xml:space="preserve"> </w:t>
              </w:r>
              <w:r w:rsidR="00906558" w:rsidRPr="009305FF">
                <w:rPr>
                  <w:rFonts w:hint="eastAsia"/>
                  <w:rtl/>
                </w:rPr>
                <w:t>במקרים</w:t>
              </w:r>
              <w:r w:rsidR="00906558" w:rsidRPr="009305FF">
                <w:rPr>
                  <w:rtl/>
                </w:rPr>
                <w:t xml:space="preserve"> </w:t>
              </w:r>
              <w:r w:rsidR="00906558" w:rsidRPr="009305FF">
                <w:rPr>
                  <w:rFonts w:hint="eastAsia"/>
                  <w:rtl/>
                </w:rPr>
                <w:t>מיוחדים</w:t>
              </w:r>
              <w:r w:rsidR="00906558" w:rsidRPr="009305FF">
                <w:rPr>
                  <w:rtl/>
                </w:rPr>
                <w:t xml:space="preserve"> </w:t>
              </w:r>
              <w:r w:rsidR="00906558" w:rsidRPr="009305FF">
                <w:rPr>
                  <w:rFonts w:hint="eastAsia"/>
                  <w:rtl/>
                </w:rPr>
                <w:t>לאשר</w:t>
              </w:r>
              <w:r w:rsidR="00906558" w:rsidRPr="009305FF">
                <w:rPr>
                  <w:rtl/>
                </w:rPr>
                <w:t xml:space="preserve"> </w:t>
              </w:r>
              <w:r w:rsidR="00906558" w:rsidRPr="009305FF">
                <w:rPr>
                  <w:rFonts w:hint="eastAsia"/>
                  <w:rtl/>
                </w:rPr>
                <w:t>ל</w:t>
              </w:r>
            </w:ins>
            <w:ins w:id="310" w:author="יעל סלנט" w:date="2017-08-10T13:02:00Z">
              <w:r w:rsidR="000C3A3C" w:rsidRPr="009305FF">
                <w:rPr>
                  <w:rFonts w:hint="eastAsia"/>
                  <w:rtl/>
                </w:rPr>
                <w:t>נכה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שקיבל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סיוע</w:t>
              </w:r>
              <w:r w:rsidR="000C3A3C" w:rsidRPr="009305FF">
                <w:rPr>
                  <w:rtl/>
                </w:rPr>
                <w:t xml:space="preserve"> </w:t>
              </w:r>
            </w:ins>
            <w:ins w:id="311" w:author="יעל סלנט" w:date="2017-11-12T11:16:00Z">
              <w:r w:rsidR="00906558" w:rsidRPr="009305FF">
                <w:rPr>
                  <w:rFonts w:hint="eastAsia"/>
                  <w:rtl/>
                </w:rPr>
                <w:t>לתשלום</w:t>
              </w:r>
              <w:r w:rsidR="00906558" w:rsidRPr="009305FF">
                <w:rPr>
                  <w:rtl/>
                </w:rPr>
                <w:t xml:space="preserve"> </w:t>
              </w:r>
              <w:r w:rsidR="00906558" w:rsidRPr="009305FF">
                <w:rPr>
                  <w:rFonts w:hint="eastAsia"/>
                  <w:rtl/>
                </w:rPr>
                <w:t>שכר</w:t>
              </w:r>
              <w:r w:rsidR="00906558" w:rsidRPr="009305FF">
                <w:rPr>
                  <w:rtl/>
                </w:rPr>
                <w:t xml:space="preserve"> </w:t>
              </w:r>
              <w:r w:rsidR="00906558" w:rsidRPr="009305FF">
                <w:rPr>
                  <w:rFonts w:hint="eastAsia"/>
                  <w:rtl/>
                </w:rPr>
                <w:t>דירה</w:t>
              </w:r>
            </w:ins>
            <w:ins w:id="312" w:author="יעל סלנט" w:date="2017-11-12T11:17:00Z">
              <w:r w:rsidR="00906558" w:rsidRPr="009305FF">
                <w:rPr>
                  <w:rtl/>
                </w:rPr>
                <w:t xml:space="preserve">, </w:t>
              </w:r>
            </w:ins>
            <w:ins w:id="313" w:author="יעל סלנט" w:date="2017-08-10T13:03:00Z">
              <w:r w:rsidR="000C3A3C" w:rsidRPr="009305FF">
                <w:rPr>
                  <w:rFonts w:hint="eastAsia"/>
                  <w:rtl/>
                </w:rPr>
                <w:t>סיוע</w:t>
              </w:r>
              <w:r w:rsidR="000C3A3C" w:rsidRPr="009305FF">
                <w:rPr>
                  <w:rtl/>
                </w:rPr>
                <w:t xml:space="preserve"> </w:t>
              </w:r>
            </w:ins>
            <w:ins w:id="314" w:author="יעל סלנט" w:date="2017-08-10T13:02:00Z">
              <w:r w:rsidR="000C3A3C" w:rsidRPr="00D535C0">
                <w:rPr>
                  <w:rFonts w:hint="eastAsia"/>
                  <w:rtl/>
                </w:rPr>
                <w:t>במענק</w:t>
              </w:r>
              <w:r w:rsidR="000C3A3C" w:rsidRPr="00D535C0">
                <w:rPr>
                  <w:rtl/>
                </w:rPr>
                <w:t xml:space="preserve"> </w:t>
              </w:r>
            </w:ins>
            <w:ins w:id="315" w:author="יעל סלנט" w:date="2017-10-03T12:23:00Z">
              <w:r w:rsidR="00BE5B6F" w:rsidRPr="00D535C0">
                <w:rPr>
                  <w:rFonts w:hint="eastAsia"/>
                  <w:rtl/>
                </w:rPr>
                <w:t>ל</w:t>
              </w:r>
            </w:ins>
            <w:ins w:id="316" w:author="יעל סלנט" w:date="2017-08-10T13:02:00Z">
              <w:r w:rsidR="000C3A3C" w:rsidRPr="00D535C0">
                <w:rPr>
                  <w:rFonts w:hint="eastAsia"/>
                  <w:rtl/>
                </w:rPr>
                <w:t>מימון</w:t>
              </w:r>
              <w:r w:rsidR="000C3A3C" w:rsidRPr="00BE7923">
                <w:rPr>
                  <w:rtl/>
                </w:rPr>
                <w:t xml:space="preserve"> </w:t>
              </w:r>
              <w:r w:rsidR="000C3A3C" w:rsidRPr="003B5C54">
                <w:rPr>
                  <w:rFonts w:hint="eastAsia"/>
                  <w:rtl/>
                </w:rPr>
                <w:t>ההוצאות</w:t>
              </w:r>
              <w:r w:rsidR="000C3A3C" w:rsidRPr="003B5C54">
                <w:rPr>
                  <w:rtl/>
                </w:rPr>
                <w:t xml:space="preserve"> </w:t>
              </w:r>
              <w:r w:rsidR="000C3A3C" w:rsidRPr="003B5C54">
                <w:rPr>
                  <w:rFonts w:hint="eastAsia"/>
                  <w:rtl/>
                </w:rPr>
                <w:t>הכרוכות</w:t>
              </w:r>
              <w:r w:rsidR="000C3A3C" w:rsidRPr="00CE57AE">
                <w:rPr>
                  <w:rtl/>
                </w:rPr>
                <w:t xml:space="preserve"> </w:t>
              </w:r>
              <w:r w:rsidR="000C3A3C" w:rsidRPr="00CE57AE">
                <w:rPr>
                  <w:rFonts w:hint="eastAsia"/>
                  <w:rtl/>
                </w:rPr>
                <w:t>במעבר</w:t>
              </w:r>
              <w:r w:rsidR="000C3A3C" w:rsidRPr="007305DB">
                <w:rPr>
                  <w:rtl/>
                </w:rPr>
                <w:t xml:space="preserve"> </w:t>
              </w:r>
              <w:r w:rsidR="000C3A3C" w:rsidRPr="007305DB">
                <w:rPr>
                  <w:rFonts w:hint="eastAsia"/>
                  <w:rtl/>
                </w:rPr>
                <w:t>דירה</w:t>
              </w:r>
              <w:r w:rsidR="000C3A3C" w:rsidRPr="009305FF">
                <w:rPr>
                  <w:rtl/>
                </w:rPr>
                <w:t xml:space="preserve">, </w:t>
              </w:r>
              <w:r w:rsidR="000C3A3C" w:rsidRPr="009305FF">
                <w:rPr>
                  <w:rFonts w:hint="eastAsia"/>
                  <w:rtl/>
                </w:rPr>
                <w:t>ובכלל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זה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סיוע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בתשלום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שכר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טרחת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עורך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דין</w:t>
              </w:r>
              <w:r w:rsidR="000C3A3C" w:rsidRPr="009305FF">
                <w:rPr>
                  <w:rtl/>
                </w:rPr>
                <w:t xml:space="preserve">, </w:t>
              </w:r>
              <w:r w:rsidR="000C3A3C" w:rsidRPr="009305FF">
                <w:rPr>
                  <w:rFonts w:hint="eastAsia"/>
                  <w:rtl/>
                </w:rPr>
                <w:t>דמי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תיווך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והוצאות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העברת</w:t>
              </w:r>
              <w:r w:rsidR="000C3A3C" w:rsidRPr="009305FF">
                <w:rPr>
                  <w:rtl/>
                </w:rPr>
                <w:t xml:space="preserve"> </w:t>
              </w:r>
              <w:r w:rsidR="000C3A3C" w:rsidRPr="009305FF">
                <w:rPr>
                  <w:rFonts w:hint="eastAsia"/>
                  <w:rtl/>
                </w:rPr>
                <w:t>המיטלטלין</w:t>
              </w:r>
              <w:r w:rsidR="000C3A3C" w:rsidRPr="009305FF">
                <w:rPr>
                  <w:rtl/>
                </w:rPr>
                <w:t>.</w:t>
              </w:r>
            </w:ins>
          </w:p>
        </w:tc>
      </w:tr>
      <w:tr w:rsidR="0080765C" w:rsidTr="00D608BA">
        <w:tblPrEx>
          <w:tblLook w:val="01E0" w:firstRow="1" w:lastRow="1" w:firstColumn="1" w:lastColumn="1" w:noHBand="0" w:noVBand="0"/>
        </w:tblPrEx>
        <w:trPr>
          <w:cantSplit/>
          <w:trHeight w:val="60"/>
          <w:ins w:id="317" w:author="יעל סלנט" w:date="2017-09-27T12:40:00Z"/>
        </w:trPr>
        <w:tc>
          <w:tcPr>
            <w:tcW w:w="1869" w:type="dxa"/>
          </w:tcPr>
          <w:p w:rsidR="009305FF" w:rsidRPr="00AB04AE" w:rsidRDefault="009305FF" w:rsidP="009305FF">
            <w:pPr>
              <w:pStyle w:val="TableSideHeading"/>
              <w:rPr>
                <w:ins w:id="318" w:author="יעל סלנט" w:date="2017-09-27T12:40:00Z"/>
                <w:szCs w:val="20"/>
              </w:rPr>
            </w:pPr>
            <w:ins w:id="319" w:author="יעל סלנט" w:date="2017-11-12T17:12:00Z">
              <w:r>
                <w:rPr>
                  <w:rFonts w:hint="cs"/>
                  <w:szCs w:val="20"/>
                  <w:rtl/>
                </w:rPr>
                <w:t xml:space="preserve">[17.10 </w:t>
              </w:r>
              <w:r>
                <w:rPr>
                  <w:szCs w:val="20"/>
                  <w:rtl/>
                </w:rPr>
                <w:t>–</w:t>
              </w:r>
              <w:r>
                <w:rPr>
                  <w:rFonts w:hint="cs"/>
                  <w:szCs w:val="20"/>
                  <w:rtl/>
                </w:rPr>
                <w:t xml:space="preserve"> הוחלט למעט נכה בעל דרגת נכות מיוחדת שזכאי במילא לתקופות ארוכות יותר לפי סעיף 9ג</w:t>
              </w:r>
            </w:ins>
            <w:ins w:id="320" w:author="יעל סלנט" w:date="2017-11-12T17:37:00Z">
              <w:r w:rsidR="00CE57AE">
                <w:rPr>
                  <w:rFonts w:hint="cs"/>
                  <w:szCs w:val="20"/>
                  <w:rtl/>
                </w:rPr>
                <w:t>]</w:t>
              </w:r>
            </w:ins>
            <w:ins w:id="321" w:author="יעל סלנט" w:date="2017-11-12T17:12:00Z">
              <w:r>
                <w:rPr>
                  <w:rFonts w:hint="cs"/>
                  <w:szCs w:val="20"/>
                  <w:rtl/>
                </w:rPr>
                <w:t xml:space="preserve"> </w:t>
              </w:r>
            </w:ins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22" w:author="יעל סלנט" w:date="2017-09-27T12:40:00Z"/>
              </w:rPr>
            </w:pPr>
          </w:p>
        </w:tc>
        <w:tc>
          <w:tcPr>
            <w:tcW w:w="1872" w:type="dxa"/>
            <w:gridSpan w:val="3"/>
          </w:tcPr>
          <w:p w:rsidR="0080765C" w:rsidRPr="006972EC" w:rsidRDefault="0080765C" w:rsidP="00AB04AE">
            <w:pPr>
              <w:pStyle w:val="TableInnerSideHeading"/>
              <w:ind w:right="0"/>
              <w:rPr>
                <w:ins w:id="323" w:author="דפנה ברנאי" w:date="2017-09-28T11:09:00Z"/>
                <w:rtl/>
              </w:rPr>
            </w:pPr>
            <w:ins w:id="324" w:author="דפנה ברנאי" w:date="2017-09-28T11:09:00Z">
              <w:r w:rsidRPr="006972EC">
                <w:rPr>
                  <w:rFonts w:hint="cs"/>
                  <w:rtl/>
                </w:rPr>
                <w:t xml:space="preserve">סיוע </w:t>
              </w:r>
              <w:r w:rsidRPr="006972EC">
                <w:rPr>
                  <w:rFonts w:hint="eastAsia"/>
                  <w:rtl/>
                </w:rPr>
                <w:t>בשכר</w:t>
              </w:r>
              <w:r w:rsidRPr="006972EC">
                <w:rPr>
                  <w:rtl/>
                </w:rPr>
                <w:t xml:space="preserve"> </w:t>
              </w:r>
              <w:r w:rsidRPr="006972EC">
                <w:rPr>
                  <w:rFonts w:hint="eastAsia"/>
                  <w:rtl/>
                </w:rPr>
                <w:t>דירה</w:t>
              </w:r>
              <w:r w:rsidRPr="006972EC">
                <w:rPr>
                  <w:rFonts w:hint="cs"/>
                  <w:rtl/>
                </w:rPr>
                <w:t xml:space="preserve"> </w:t>
              </w:r>
            </w:ins>
          </w:p>
          <w:p w:rsidR="0080765C" w:rsidRPr="006972EC" w:rsidRDefault="0080765C" w:rsidP="00AB04AE">
            <w:pPr>
              <w:pStyle w:val="TableInnerSideHeading"/>
              <w:ind w:right="0"/>
              <w:rPr>
                <w:ins w:id="325" w:author="יעל סלנט" w:date="2017-09-27T12:40:00Z"/>
              </w:rPr>
            </w:pPr>
            <w:ins w:id="326" w:author="דפנה ברנאי" w:date="2017-09-28T11:09:00Z">
              <w:r w:rsidRPr="006972EC">
                <w:rPr>
                  <w:rFonts w:hint="cs"/>
                  <w:rtl/>
                </w:rPr>
                <w:t>לסטודנט</w:t>
              </w:r>
            </w:ins>
          </w:p>
        </w:tc>
        <w:tc>
          <w:tcPr>
            <w:tcW w:w="624" w:type="dxa"/>
          </w:tcPr>
          <w:p w:rsidR="0080765C" w:rsidRPr="006972EC" w:rsidRDefault="0080765C" w:rsidP="00E574F4">
            <w:pPr>
              <w:pStyle w:val="TableText"/>
              <w:rPr>
                <w:ins w:id="327" w:author="יעל סלנט" w:date="2017-09-27T12:40:00Z"/>
              </w:rPr>
            </w:pPr>
            <w:ins w:id="328" w:author="דפנה ברנאי" w:date="2017-09-28T11:09:00Z">
              <w:r w:rsidRPr="006972EC">
                <w:rPr>
                  <w:rFonts w:hint="cs"/>
                  <w:rtl/>
                </w:rPr>
                <w:t>9ד.</w:t>
              </w:r>
            </w:ins>
          </w:p>
        </w:tc>
        <w:tc>
          <w:tcPr>
            <w:tcW w:w="4649" w:type="dxa"/>
            <w:gridSpan w:val="3"/>
          </w:tcPr>
          <w:p w:rsidR="0080765C" w:rsidRPr="007305DB" w:rsidDel="0080765C" w:rsidRDefault="0080765C" w:rsidP="00BE5B6F">
            <w:pPr>
              <w:pStyle w:val="TableBlock"/>
              <w:rPr>
                <w:ins w:id="329" w:author="יעל סלנט" w:date="2017-09-27T12:40:00Z"/>
                <w:del w:id="330" w:author="דפנה ברנאי" w:date="2017-09-28T11:11:00Z"/>
              </w:rPr>
            </w:pPr>
            <w:ins w:id="331" w:author="יעל סלנט" w:date="2017-09-27T12:40:00Z">
              <w:r w:rsidRPr="009305FF">
                <w:rPr>
                  <w:rFonts w:hint="cs"/>
                  <w:rtl/>
                </w:rPr>
                <w:t>(</w:t>
              </w:r>
            </w:ins>
            <w:ins w:id="332" w:author="יעל סלנט" w:date="2017-10-03T12:25:00Z">
              <w:r w:rsidR="00BE5B6F" w:rsidRPr="009305FF">
                <w:rPr>
                  <w:rFonts w:hint="cs"/>
                  <w:rtl/>
                </w:rPr>
                <w:t>א</w:t>
              </w:r>
            </w:ins>
            <w:ins w:id="333" w:author="יעל סלנט" w:date="2017-09-27T12:40:00Z">
              <w:r w:rsidRPr="009305FF">
                <w:rPr>
                  <w:rFonts w:hint="cs"/>
                  <w:rtl/>
                </w:rPr>
                <w:t>)</w:t>
              </w:r>
            </w:ins>
            <w:ins w:id="334" w:author="דפנה ברנאי" w:date="2017-09-28T11:11:00Z">
              <w:r w:rsidRPr="009305FF">
                <w:rPr>
                  <w:rtl/>
                </w:rPr>
                <w:tab/>
              </w:r>
            </w:ins>
            <w:ins w:id="335" w:author="דפנה ברנאי" w:date="2017-10-01T10:08:00Z">
              <w:r w:rsidR="002E731E" w:rsidRPr="009305FF">
                <w:rPr>
                  <w:rFonts w:hint="cs"/>
                  <w:rtl/>
                </w:rPr>
                <w:t>לנכה</w:t>
              </w:r>
            </w:ins>
            <w:ins w:id="336" w:author="יעל סלנט" w:date="2017-11-12T11:11:00Z">
              <w:r w:rsidR="00906558" w:rsidRPr="009305FF">
                <w:rPr>
                  <w:rFonts w:hint="cs"/>
                  <w:rtl/>
                </w:rPr>
                <w:t xml:space="preserve">, </w:t>
              </w:r>
              <w:r w:rsidR="00906558" w:rsidRPr="009305FF">
                <w:rPr>
                  <w:rFonts w:hint="eastAsia"/>
                  <w:rtl/>
                </w:rPr>
                <w:t>למעט</w:t>
              </w:r>
              <w:r w:rsidR="00906558" w:rsidRPr="009305FF">
                <w:rPr>
                  <w:rtl/>
                </w:rPr>
                <w:t xml:space="preserve"> </w:t>
              </w:r>
              <w:r w:rsidR="00906558" w:rsidRPr="009305FF">
                <w:rPr>
                  <w:rFonts w:hint="eastAsia"/>
                  <w:rtl/>
                </w:rPr>
                <w:t>נכה</w:t>
              </w:r>
              <w:r w:rsidR="00906558" w:rsidRPr="00D535C0">
                <w:rPr>
                  <w:rtl/>
                </w:rPr>
                <w:t xml:space="preserve"> </w:t>
              </w:r>
              <w:r w:rsidR="00906558" w:rsidRPr="00D535C0">
                <w:rPr>
                  <w:rFonts w:hint="eastAsia"/>
                  <w:rtl/>
                </w:rPr>
                <w:t>בעל</w:t>
              </w:r>
              <w:r w:rsidR="00906558" w:rsidRPr="00D535C0">
                <w:rPr>
                  <w:rtl/>
                </w:rPr>
                <w:t xml:space="preserve"> </w:t>
              </w:r>
              <w:r w:rsidR="00906558" w:rsidRPr="00D535C0">
                <w:rPr>
                  <w:rFonts w:hint="eastAsia"/>
                  <w:rtl/>
                </w:rPr>
                <w:t>דרגת</w:t>
              </w:r>
              <w:r w:rsidR="00906558" w:rsidRPr="00BE7923">
                <w:rPr>
                  <w:rtl/>
                </w:rPr>
                <w:t xml:space="preserve"> </w:t>
              </w:r>
              <w:r w:rsidR="00906558" w:rsidRPr="003B5C54">
                <w:rPr>
                  <w:rFonts w:hint="eastAsia"/>
                  <w:rtl/>
                </w:rPr>
                <w:t>נכות</w:t>
              </w:r>
              <w:r w:rsidR="00906558" w:rsidRPr="003B5C54">
                <w:rPr>
                  <w:rtl/>
                </w:rPr>
                <w:t xml:space="preserve"> </w:t>
              </w:r>
              <w:r w:rsidR="00906558" w:rsidRPr="003B5C54">
                <w:rPr>
                  <w:rFonts w:hint="eastAsia"/>
                  <w:rtl/>
                </w:rPr>
                <w:t>מיוחדת</w:t>
              </w:r>
              <w:r w:rsidR="00906558" w:rsidRPr="00CE57AE">
                <w:rPr>
                  <w:rFonts w:hint="cs"/>
                  <w:rtl/>
                </w:rPr>
                <w:t>,</w:t>
              </w:r>
            </w:ins>
            <w:ins w:id="337" w:author="דפנה ברנאי" w:date="2017-10-01T10:08:00Z">
              <w:r w:rsidR="002E731E" w:rsidRPr="00CE57AE">
                <w:rPr>
                  <w:rFonts w:hint="cs"/>
                  <w:rtl/>
                </w:rPr>
                <w:t xml:space="preserve"> שהוא סטודנט השוכר דירה בתקופת לימודיו יינתן </w:t>
              </w:r>
            </w:ins>
          </w:p>
          <w:p w:rsidR="0080765C" w:rsidRPr="009305FF" w:rsidRDefault="0080765C" w:rsidP="00BE5B6F">
            <w:pPr>
              <w:pStyle w:val="TableBlock"/>
              <w:rPr>
                <w:ins w:id="338" w:author="יעל סלנט" w:date="2017-09-27T12:40:00Z"/>
              </w:rPr>
            </w:pPr>
            <w:ins w:id="339" w:author="יעל סלנט" w:date="2017-09-27T12:40:00Z">
              <w:del w:id="340" w:author="דפנה ברנאי" w:date="2017-09-28T11:11:00Z">
                <w:r w:rsidRPr="007305DB" w:rsidDel="0080765C">
                  <w:rPr>
                    <w:rFonts w:hint="cs"/>
                    <w:rtl/>
                  </w:rPr>
                  <w:delText>(1)</w:delText>
                </w:r>
                <w:r w:rsidRPr="009305FF" w:rsidDel="0080765C">
                  <w:rPr>
                    <w:rtl/>
                  </w:rPr>
                  <w:tab/>
                </w:r>
              </w:del>
              <w:r w:rsidRPr="009305FF">
                <w:rPr>
                  <w:rFonts w:hint="eastAsia"/>
                  <w:rtl/>
                </w:rPr>
                <w:t>סיוע</w:t>
              </w:r>
              <w:r w:rsidRPr="009305FF">
                <w:rPr>
                  <w:rtl/>
                </w:rPr>
                <w:t xml:space="preserve"> במענק חודשי </w:t>
              </w:r>
            </w:ins>
            <w:ins w:id="341" w:author="דפנה ברנאי" w:date="2017-09-28T11:11:00Z">
              <w:r w:rsidR="000A04A3" w:rsidRPr="009305FF">
                <w:rPr>
                  <w:rFonts w:hint="eastAsia"/>
                  <w:rtl/>
                </w:rPr>
                <w:t>לשם</w:t>
              </w:r>
            </w:ins>
            <w:ins w:id="342" w:author="יעל סלנט" w:date="2017-09-27T12:40:00Z">
              <w:r w:rsidRPr="009305FF">
                <w:rPr>
                  <w:rtl/>
                </w:rPr>
                <w:t xml:space="preserve"> תשלום שכר דירה</w:t>
              </w:r>
            </w:ins>
            <w:ins w:id="343" w:author="דפנה ברנאי" w:date="2017-09-28T11:13:00Z">
              <w:r w:rsidR="000A04A3" w:rsidRPr="009305FF">
                <w:rPr>
                  <w:rtl/>
                </w:rPr>
                <w:t>,</w:t>
              </w:r>
            </w:ins>
            <w:ins w:id="344" w:author="יעל סלנט" w:date="2017-09-27T12:40:00Z">
              <w:r w:rsidRPr="009305FF">
                <w:rPr>
                  <w:rtl/>
                </w:rPr>
                <w:t xml:space="preserve"> בסכום שלא יעלה על 840 שקלים </w:t>
              </w:r>
            </w:ins>
            <w:ins w:id="345" w:author="דפנה ברנאי" w:date="2017-09-28T11:13:00Z">
              <w:r w:rsidR="000A04A3" w:rsidRPr="009305FF">
                <w:rPr>
                  <w:rFonts w:hint="eastAsia"/>
                  <w:rtl/>
                </w:rPr>
                <w:t>חדשים</w:t>
              </w:r>
              <w:r w:rsidR="000A04A3" w:rsidRPr="009305FF">
                <w:rPr>
                  <w:rtl/>
                </w:rPr>
                <w:t xml:space="preserve"> </w:t>
              </w:r>
            </w:ins>
            <w:ins w:id="346" w:author="יעל סלנט" w:date="2017-09-27T12:40:00Z">
              <w:r w:rsidRPr="009305FF">
                <w:rPr>
                  <w:rFonts w:hint="eastAsia"/>
                  <w:rtl/>
                </w:rPr>
                <w:t>לחודש</w:t>
              </w:r>
            </w:ins>
            <w:ins w:id="347" w:author="דפנה ברנאי" w:date="2017-09-28T11:10:00Z">
              <w:r w:rsidRPr="009305FF">
                <w:rPr>
                  <w:rtl/>
                </w:rPr>
                <w:t xml:space="preserve">; בסעיף זה, "סטודנט" – מי שלומד במוסד חינוכי </w:t>
              </w:r>
              <w:r w:rsidRPr="009305FF">
                <w:rPr>
                  <w:rFonts w:hint="eastAsia"/>
                  <w:rtl/>
                </w:rPr>
                <w:t>כהגדרתו</w:t>
              </w:r>
              <w:r w:rsidRPr="009305FF">
                <w:rPr>
                  <w:rtl/>
                </w:rPr>
                <w:t xml:space="preserve"> </w:t>
              </w:r>
              <w:r w:rsidRPr="009305FF">
                <w:rPr>
                  <w:rFonts w:hint="eastAsia"/>
                  <w:rtl/>
                </w:rPr>
                <w:t>בסעיף</w:t>
              </w:r>
              <w:r w:rsidRPr="009305FF">
                <w:rPr>
                  <w:rtl/>
                </w:rPr>
                <w:t xml:space="preserve"> 252(ג1) </w:t>
              </w:r>
              <w:r w:rsidRPr="009305FF">
                <w:rPr>
                  <w:rFonts w:hint="eastAsia"/>
                  <w:rtl/>
                </w:rPr>
                <w:t>לחוק</w:t>
              </w:r>
              <w:r w:rsidRPr="009305FF">
                <w:rPr>
                  <w:rtl/>
                </w:rPr>
                <w:t xml:space="preserve"> </w:t>
              </w:r>
              <w:r w:rsidRPr="009305FF">
                <w:rPr>
                  <w:rFonts w:hint="eastAsia"/>
                  <w:rtl/>
                </w:rPr>
                <w:t>הביטוח</w:t>
              </w:r>
              <w:r w:rsidRPr="009305FF">
                <w:rPr>
                  <w:rtl/>
                </w:rPr>
                <w:t xml:space="preserve"> </w:t>
              </w:r>
              <w:r w:rsidRPr="009305FF">
                <w:rPr>
                  <w:rFonts w:hint="eastAsia"/>
                  <w:rtl/>
                </w:rPr>
                <w:t>הלאומי</w:t>
              </w:r>
              <w:r w:rsidRPr="009305FF">
                <w:rPr>
                  <w:rtl/>
                </w:rPr>
                <w:t>.</w:t>
              </w:r>
            </w:ins>
            <w:ins w:id="348" w:author="יעל סלנט" w:date="2017-09-27T12:40:00Z">
              <w:del w:id="349" w:author="דפנה ברנאי" w:date="2017-09-28T11:10:00Z">
                <w:r w:rsidRPr="009305FF" w:rsidDel="0080765C">
                  <w:rPr>
                    <w:rtl/>
                  </w:rPr>
                  <w:delText>.</w:delText>
                </w:r>
              </w:del>
            </w:ins>
          </w:p>
        </w:tc>
      </w:tr>
      <w:tr w:rsidR="00D37310" w:rsidTr="00872A5B">
        <w:tblPrEx>
          <w:tblLook w:val="01E0" w:firstRow="1" w:lastRow="1" w:firstColumn="1" w:lastColumn="1" w:noHBand="0" w:noVBand="0"/>
        </w:tblPrEx>
        <w:trPr>
          <w:cantSplit/>
          <w:trHeight w:val="60"/>
          <w:ins w:id="350" w:author="יעל סלנט" w:date="2017-10-03T11:34:00Z"/>
        </w:trPr>
        <w:tc>
          <w:tcPr>
            <w:tcW w:w="1869" w:type="dxa"/>
          </w:tcPr>
          <w:p w:rsidR="00D37310" w:rsidRDefault="00D37310">
            <w:pPr>
              <w:pStyle w:val="TableSideHeading"/>
              <w:rPr>
                <w:ins w:id="351" w:author="יעל סלנט" w:date="2017-10-03T11:34:00Z"/>
              </w:rPr>
            </w:pPr>
          </w:p>
        </w:tc>
        <w:tc>
          <w:tcPr>
            <w:tcW w:w="624" w:type="dxa"/>
          </w:tcPr>
          <w:p w:rsidR="00D37310" w:rsidRDefault="00D37310">
            <w:pPr>
              <w:pStyle w:val="TableText"/>
              <w:rPr>
                <w:ins w:id="352" w:author="יעל סלנט" w:date="2017-10-03T11:34:00Z"/>
              </w:rPr>
            </w:pPr>
          </w:p>
        </w:tc>
        <w:tc>
          <w:tcPr>
            <w:tcW w:w="624" w:type="dxa"/>
          </w:tcPr>
          <w:p w:rsidR="00D37310" w:rsidRPr="006972EC" w:rsidRDefault="00D37310">
            <w:pPr>
              <w:pStyle w:val="TableText"/>
              <w:rPr>
                <w:ins w:id="353" w:author="יעל סלנט" w:date="2017-10-03T11:34:00Z"/>
              </w:rPr>
            </w:pPr>
          </w:p>
        </w:tc>
        <w:tc>
          <w:tcPr>
            <w:tcW w:w="624" w:type="dxa"/>
          </w:tcPr>
          <w:p w:rsidR="00D37310" w:rsidRPr="006972EC" w:rsidRDefault="00D37310">
            <w:pPr>
              <w:pStyle w:val="TableText"/>
              <w:rPr>
                <w:ins w:id="354" w:author="יעל סלנט" w:date="2017-10-03T11:34:00Z"/>
              </w:rPr>
            </w:pPr>
          </w:p>
        </w:tc>
        <w:tc>
          <w:tcPr>
            <w:tcW w:w="624" w:type="dxa"/>
          </w:tcPr>
          <w:p w:rsidR="00D37310" w:rsidRPr="006972EC" w:rsidRDefault="00D37310">
            <w:pPr>
              <w:pStyle w:val="TableText"/>
              <w:rPr>
                <w:ins w:id="355" w:author="יעל סלנט" w:date="2017-10-03T11:34:00Z"/>
              </w:rPr>
            </w:pPr>
          </w:p>
        </w:tc>
        <w:tc>
          <w:tcPr>
            <w:tcW w:w="624" w:type="dxa"/>
          </w:tcPr>
          <w:p w:rsidR="00D37310" w:rsidRPr="006972EC" w:rsidRDefault="00D37310">
            <w:pPr>
              <w:pStyle w:val="TableText"/>
              <w:rPr>
                <w:ins w:id="356" w:author="יעל סלנט" w:date="2017-10-03T11:34:00Z"/>
              </w:rPr>
            </w:pPr>
          </w:p>
        </w:tc>
        <w:tc>
          <w:tcPr>
            <w:tcW w:w="4649" w:type="dxa"/>
            <w:gridSpan w:val="3"/>
          </w:tcPr>
          <w:p w:rsidR="00D37310" w:rsidRPr="003B5C54" w:rsidRDefault="00D37310" w:rsidP="00D37310">
            <w:pPr>
              <w:pStyle w:val="TableBlock"/>
              <w:rPr>
                <w:ins w:id="357" w:author="יעל סלנט" w:date="2017-10-03T11:34:00Z"/>
              </w:rPr>
            </w:pPr>
            <w:ins w:id="358" w:author="יעל סלנט" w:date="2017-10-03T11:34:00Z">
              <w:r w:rsidRPr="009305FF">
                <w:rPr>
                  <w:rFonts w:hint="cs"/>
                  <w:rtl/>
                </w:rPr>
                <w:t>(ב)</w:t>
              </w:r>
              <w:r w:rsidRPr="009305FF">
                <w:rPr>
                  <w:rtl/>
                </w:rPr>
                <w:tab/>
              </w:r>
              <w:r w:rsidRPr="009305FF">
                <w:rPr>
                  <w:rFonts w:hint="cs"/>
                  <w:rtl/>
                </w:rPr>
                <w:t xml:space="preserve">שר הביטחון יקבע את הסכומים או </w:t>
              </w:r>
              <w:r w:rsidRPr="00D535C0">
                <w:rPr>
                  <w:rFonts w:hint="cs"/>
                  <w:rtl/>
                </w:rPr>
                <w:t>השיעורים המזעריים של השתתפות נכה בעלות שכר הדירה כתנאי לסיוע לפי סימן זה.</w:t>
              </w:r>
            </w:ins>
          </w:p>
        </w:tc>
      </w:tr>
      <w:tr w:rsidR="0080765C" w:rsidTr="00D608BA">
        <w:tblPrEx>
          <w:tblLook w:val="01E0" w:firstRow="1" w:lastRow="1" w:firstColumn="1" w:lastColumn="1" w:noHBand="0" w:noVBand="0"/>
        </w:tblPrEx>
        <w:trPr>
          <w:cantSplit/>
          <w:trHeight w:val="60"/>
          <w:ins w:id="359" w:author="יעל סלנט" w:date="2017-09-27T12:40:00Z"/>
        </w:trPr>
        <w:tc>
          <w:tcPr>
            <w:tcW w:w="1869" w:type="dxa"/>
          </w:tcPr>
          <w:p w:rsidR="0080765C" w:rsidRDefault="0080765C" w:rsidP="00E574F4">
            <w:pPr>
              <w:pStyle w:val="TableSideHeading"/>
              <w:rPr>
                <w:ins w:id="360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61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62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63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64" w:author="יעל סלנט" w:date="2017-09-27T12:40:00Z"/>
              </w:rPr>
            </w:pPr>
          </w:p>
        </w:tc>
        <w:tc>
          <w:tcPr>
            <w:tcW w:w="624" w:type="dxa"/>
          </w:tcPr>
          <w:p w:rsidR="0080765C" w:rsidRDefault="0080765C" w:rsidP="00E574F4">
            <w:pPr>
              <w:pStyle w:val="TableText"/>
              <w:rPr>
                <w:ins w:id="365" w:author="יעל סלנט" w:date="2017-09-27T12:40:00Z"/>
              </w:rPr>
            </w:pPr>
          </w:p>
        </w:tc>
        <w:tc>
          <w:tcPr>
            <w:tcW w:w="4649" w:type="dxa"/>
            <w:gridSpan w:val="3"/>
          </w:tcPr>
          <w:p w:rsidR="0080765C" w:rsidRPr="00D535C0" w:rsidRDefault="00BE5B6F" w:rsidP="00BE5B6F">
            <w:pPr>
              <w:pStyle w:val="TableBlock"/>
              <w:rPr>
                <w:ins w:id="366" w:author="יעל סלנט" w:date="2017-09-27T12:40:00Z"/>
              </w:rPr>
            </w:pPr>
            <w:ins w:id="367" w:author="יעל סלנט" w:date="2017-10-03T12:27:00Z">
              <w:r w:rsidRPr="009305FF">
                <w:rPr>
                  <w:rFonts w:hint="cs"/>
                  <w:rtl/>
                </w:rPr>
                <w:t>(ג)</w:t>
              </w:r>
              <w:r w:rsidRPr="009305FF">
                <w:rPr>
                  <w:rtl/>
                </w:rPr>
                <w:tab/>
              </w:r>
              <w:r w:rsidRPr="009305FF">
                <w:rPr>
                  <w:rFonts w:hint="cs"/>
                  <w:rtl/>
                </w:rPr>
                <w:t xml:space="preserve">סיוע לפי סעיף זה יינתן אף אם הנכה קיבל סיוע לפי סעיף 9ג, ואינו גורע מזכאותו לפי אותו סעיף; ואולם בתקופה שבה נכה מקבל סיוע לפי סעיף זה, הוא לא יקבל סיוע בעד אותה תקופה לפי </w:t>
              </w:r>
              <w:r w:rsidRPr="00D535C0">
                <w:rPr>
                  <w:rFonts w:hint="cs"/>
                  <w:rtl/>
                </w:rPr>
                <w:t>סעיף 9ג.</w:t>
              </w:r>
            </w:ins>
          </w:p>
        </w:tc>
      </w:tr>
      <w:tr w:rsidR="00D64A4F" w:rsidTr="00D608BA">
        <w:tblPrEx>
          <w:tblLook w:val="01E0" w:firstRow="1" w:lastRow="1" w:firstColumn="1" w:lastColumn="1" w:noHBand="0" w:noVBand="0"/>
        </w:tblPrEx>
        <w:trPr>
          <w:cantSplit/>
          <w:trHeight w:val="60"/>
          <w:ins w:id="368" w:author="דפנה ברנאי" w:date="2017-09-28T13:22:00Z"/>
        </w:trPr>
        <w:tc>
          <w:tcPr>
            <w:tcW w:w="1869" w:type="dxa"/>
          </w:tcPr>
          <w:p w:rsidR="009305FF" w:rsidRPr="00951320" w:rsidRDefault="009305FF" w:rsidP="009305FF">
            <w:pPr>
              <w:pStyle w:val="TableSideHeading"/>
              <w:rPr>
                <w:ins w:id="369" w:author="יעל סלנט" w:date="2017-11-12T17:13:00Z"/>
                <w:szCs w:val="20"/>
                <w:rtl/>
              </w:rPr>
            </w:pPr>
            <w:ins w:id="370" w:author="יעל סלנט" w:date="2017-11-12T17:13:00Z">
              <w:r w:rsidRPr="00951320">
                <w:rPr>
                  <w:rFonts w:hint="cs"/>
                  <w:szCs w:val="20"/>
                  <w:rtl/>
                </w:rPr>
                <w:t>[</w:t>
              </w:r>
              <w:r w:rsidRPr="00951320">
                <w:rPr>
                  <w:szCs w:val="20"/>
                  <w:rtl/>
                </w:rPr>
                <w:t xml:space="preserve">17.10 – הוחלט כי הסיוע </w:t>
              </w:r>
              <w:r w:rsidRPr="00951320">
                <w:rPr>
                  <w:rFonts w:hint="eastAsia"/>
                  <w:szCs w:val="20"/>
                  <w:rtl/>
                </w:rPr>
                <w:t>ינתן</w:t>
              </w:r>
              <w:r w:rsidRPr="00951320">
                <w:rPr>
                  <w:szCs w:val="20"/>
                  <w:rtl/>
                </w:rPr>
                <w:t xml:space="preserve"> במקרים מיוחדים</w:t>
              </w:r>
              <w:r w:rsidRPr="00951320">
                <w:rPr>
                  <w:rFonts w:hint="cs"/>
                  <w:szCs w:val="20"/>
                  <w:rtl/>
                </w:rPr>
                <w:t>]</w:t>
              </w:r>
            </w:ins>
          </w:p>
          <w:p w:rsidR="00906558" w:rsidRDefault="00906558" w:rsidP="00E574F4">
            <w:pPr>
              <w:pStyle w:val="TableSideHeading"/>
              <w:rPr>
                <w:ins w:id="371" w:author="דפנה ברנאי" w:date="2017-09-28T13:22:00Z"/>
              </w:rPr>
            </w:pPr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72" w:author="דפנה ברנאי" w:date="2017-09-28T13:22:00Z"/>
              </w:rPr>
            </w:pPr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73" w:author="דפנה ברנאי" w:date="2017-09-28T13:22:00Z"/>
              </w:rPr>
            </w:pPr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74" w:author="דפנה ברנאי" w:date="2017-09-28T13:22:00Z"/>
              </w:rPr>
            </w:pPr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75" w:author="דפנה ברנאי" w:date="2017-09-28T13:22:00Z"/>
              </w:rPr>
            </w:pPr>
          </w:p>
        </w:tc>
        <w:tc>
          <w:tcPr>
            <w:tcW w:w="624" w:type="dxa"/>
          </w:tcPr>
          <w:p w:rsidR="00D64A4F" w:rsidRDefault="00D64A4F" w:rsidP="00E574F4">
            <w:pPr>
              <w:pStyle w:val="TableText"/>
              <w:rPr>
                <w:ins w:id="376" w:author="דפנה ברנאי" w:date="2017-09-28T13:22:00Z"/>
              </w:rPr>
            </w:pPr>
          </w:p>
        </w:tc>
        <w:tc>
          <w:tcPr>
            <w:tcW w:w="4649" w:type="dxa"/>
            <w:gridSpan w:val="3"/>
          </w:tcPr>
          <w:p w:rsidR="00D64A4F" w:rsidRPr="009305FF" w:rsidRDefault="00906558" w:rsidP="00D37310">
            <w:pPr>
              <w:pStyle w:val="TableBlock"/>
              <w:rPr>
                <w:ins w:id="377" w:author="דפנה ברנאי" w:date="2017-09-28T13:22:00Z"/>
                <w:rtl/>
              </w:rPr>
            </w:pPr>
            <w:ins w:id="378" w:author="יעל סלנט" w:date="2017-11-12T11:19:00Z">
              <w:r w:rsidRPr="009305FF">
                <w:rPr>
                  <w:rtl/>
                  <w:rPrChange w:id="379" w:author="יעל סלנט" w:date="2017-11-12T17:13:00Z">
                    <w:rPr>
                      <w:highlight w:val="green"/>
                      <w:rtl/>
                    </w:rPr>
                  </w:rPrChange>
                </w:rPr>
                <w:t>(ד)</w:t>
              </w:r>
              <w:r w:rsidRPr="009305FF">
                <w:rPr>
                  <w:rtl/>
                  <w:rPrChange w:id="380" w:author="יעל סלנט" w:date="2017-11-12T17:13:00Z">
                    <w:rPr>
                      <w:highlight w:val="green"/>
                      <w:rtl/>
                    </w:rPr>
                  </w:rPrChange>
                </w:rPr>
                <w:tab/>
              </w:r>
              <w:r w:rsidRPr="009305FF">
                <w:rPr>
                  <w:rFonts w:hint="eastAsia"/>
                  <w:rtl/>
                  <w:rPrChange w:id="381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קצין</w:t>
              </w:r>
              <w:r w:rsidRPr="009305FF">
                <w:rPr>
                  <w:rtl/>
                  <w:rPrChange w:id="382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383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תגמולים</w:t>
              </w:r>
              <w:r w:rsidRPr="009305FF">
                <w:rPr>
                  <w:rtl/>
                  <w:rPrChange w:id="384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385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רשאי</w:t>
              </w:r>
              <w:r w:rsidRPr="009305FF">
                <w:rPr>
                  <w:rtl/>
                  <w:rPrChange w:id="386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387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במקרים</w:t>
              </w:r>
              <w:r w:rsidRPr="009305FF">
                <w:rPr>
                  <w:rtl/>
                  <w:rPrChange w:id="388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389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מיוחדים</w:t>
              </w:r>
              <w:r w:rsidRPr="009305FF">
                <w:rPr>
                  <w:rtl/>
                  <w:rPrChange w:id="390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391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לאשר</w:t>
              </w:r>
              <w:r w:rsidRPr="009305FF">
                <w:rPr>
                  <w:rtl/>
                  <w:rPrChange w:id="392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393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לנכה</w:t>
              </w:r>
              <w:r w:rsidRPr="009305FF">
                <w:rPr>
                  <w:rtl/>
                  <w:rPrChange w:id="394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395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שקיבל</w:t>
              </w:r>
              <w:r w:rsidRPr="009305FF">
                <w:rPr>
                  <w:rtl/>
                  <w:rPrChange w:id="396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397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סיוע</w:t>
              </w:r>
              <w:r w:rsidRPr="009305FF">
                <w:rPr>
                  <w:rtl/>
                  <w:rPrChange w:id="398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399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לתשלום</w:t>
              </w:r>
              <w:r w:rsidRPr="009305FF">
                <w:rPr>
                  <w:rtl/>
                  <w:rPrChange w:id="400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01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שכר</w:t>
              </w:r>
              <w:r w:rsidRPr="009305FF">
                <w:rPr>
                  <w:rtl/>
                  <w:rPrChange w:id="402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03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דירה</w:t>
              </w:r>
              <w:r w:rsidRPr="009305FF">
                <w:rPr>
                  <w:rtl/>
                  <w:rPrChange w:id="404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, סיוע </w:t>
              </w:r>
              <w:r w:rsidRPr="009305FF">
                <w:rPr>
                  <w:rFonts w:hint="eastAsia"/>
                  <w:rtl/>
                  <w:rPrChange w:id="405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במענק</w:t>
              </w:r>
              <w:r w:rsidRPr="009305FF">
                <w:rPr>
                  <w:rtl/>
                  <w:rPrChange w:id="406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07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למימון</w:t>
              </w:r>
              <w:r w:rsidRPr="009305FF">
                <w:rPr>
                  <w:rtl/>
                  <w:rPrChange w:id="408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09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ההוצאות</w:t>
              </w:r>
              <w:r w:rsidRPr="009305FF">
                <w:rPr>
                  <w:rtl/>
                  <w:rPrChange w:id="410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11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הכרוכות</w:t>
              </w:r>
              <w:r w:rsidRPr="009305FF">
                <w:rPr>
                  <w:rtl/>
                  <w:rPrChange w:id="412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13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במעבר</w:t>
              </w:r>
              <w:r w:rsidRPr="009305FF">
                <w:rPr>
                  <w:rtl/>
                  <w:rPrChange w:id="414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15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דירה</w:t>
              </w:r>
              <w:r w:rsidRPr="009305FF">
                <w:rPr>
                  <w:rtl/>
                  <w:rPrChange w:id="416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, </w:t>
              </w:r>
              <w:r w:rsidRPr="009305FF">
                <w:rPr>
                  <w:rFonts w:hint="eastAsia"/>
                  <w:rtl/>
                  <w:rPrChange w:id="417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ובכלל</w:t>
              </w:r>
              <w:r w:rsidRPr="009305FF">
                <w:rPr>
                  <w:rtl/>
                  <w:rPrChange w:id="418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19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זה</w:t>
              </w:r>
              <w:r w:rsidRPr="009305FF">
                <w:rPr>
                  <w:rtl/>
                  <w:rPrChange w:id="420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21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סיוע</w:t>
              </w:r>
              <w:r w:rsidRPr="009305FF">
                <w:rPr>
                  <w:rtl/>
                  <w:rPrChange w:id="422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23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בתשלום</w:t>
              </w:r>
              <w:r w:rsidRPr="009305FF">
                <w:rPr>
                  <w:rtl/>
                  <w:rPrChange w:id="424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25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שכר</w:t>
              </w:r>
              <w:r w:rsidRPr="009305FF">
                <w:rPr>
                  <w:rtl/>
                  <w:rPrChange w:id="426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27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טרחת</w:t>
              </w:r>
              <w:r w:rsidRPr="009305FF">
                <w:rPr>
                  <w:rtl/>
                  <w:rPrChange w:id="428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29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עורך</w:t>
              </w:r>
              <w:r w:rsidRPr="009305FF">
                <w:rPr>
                  <w:rtl/>
                  <w:rPrChange w:id="430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31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דין</w:t>
              </w:r>
              <w:r w:rsidRPr="009305FF">
                <w:rPr>
                  <w:rtl/>
                  <w:rPrChange w:id="432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, </w:t>
              </w:r>
              <w:r w:rsidRPr="009305FF">
                <w:rPr>
                  <w:rFonts w:hint="eastAsia"/>
                  <w:rtl/>
                  <w:rPrChange w:id="433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דמי</w:t>
              </w:r>
              <w:r w:rsidRPr="009305FF">
                <w:rPr>
                  <w:rtl/>
                  <w:rPrChange w:id="434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35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תיווך</w:t>
              </w:r>
              <w:r w:rsidRPr="009305FF">
                <w:rPr>
                  <w:rtl/>
                  <w:rPrChange w:id="436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37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והוצאות</w:t>
              </w:r>
              <w:r w:rsidRPr="009305FF">
                <w:rPr>
                  <w:rtl/>
                  <w:rPrChange w:id="438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39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העברת</w:t>
              </w:r>
              <w:r w:rsidRPr="009305FF">
                <w:rPr>
                  <w:rtl/>
                  <w:rPrChange w:id="440" w:author="יעל סלנט" w:date="2017-11-12T17:13:00Z">
                    <w:rPr>
                      <w:highlight w:val="green"/>
                      <w:rtl/>
                    </w:rPr>
                  </w:rPrChange>
                </w:rPr>
                <w:t xml:space="preserve"> </w:t>
              </w:r>
              <w:r w:rsidRPr="009305FF">
                <w:rPr>
                  <w:rFonts w:hint="eastAsia"/>
                  <w:rtl/>
                  <w:rPrChange w:id="441" w:author="יעל סלנט" w:date="2017-11-12T17:13:00Z">
                    <w:rPr>
                      <w:rFonts w:hint="eastAsia"/>
                      <w:highlight w:val="green"/>
                      <w:rtl/>
                    </w:rPr>
                  </w:rPrChange>
                </w:rPr>
                <w:t>המיטלטלין</w:t>
              </w:r>
              <w:r w:rsidRPr="009305FF">
                <w:rPr>
                  <w:rtl/>
                  <w:rPrChange w:id="442" w:author="יעל סלנט" w:date="2017-11-12T17:13:00Z">
                    <w:rPr>
                      <w:highlight w:val="green"/>
                      <w:rtl/>
                    </w:rPr>
                  </w:rPrChange>
                </w:rPr>
                <w:t>.</w:t>
              </w:r>
            </w:ins>
          </w:p>
        </w:tc>
      </w:tr>
      <w:tr w:rsidR="00E574F4" w:rsidRPr="004B27F3" w:rsidDel="002715F5" w:rsidTr="00AB04AE">
        <w:trPr>
          <w:cantSplit/>
          <w:del w:id="443" w:author="יעל סלנט" w:date="2017-08-10T13:0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SideHeading"/>
              <w:rPr>
                <w:del w:id="444" w:author="יעל סלנט" w:date="2017-08-10T13:0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Text"/>
              <w:rPr>
                <w:del w:id="445" w:author="יעל סלנט" w:date="2017-08-10T13:04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InnerSideHeading"/>
              <w:rPr>
                <w:del w:id="446" w:author="יעל סלנט" w:date="2017-08-10T13:04:00Z"/>
                <w:rtl/>
              </w:rPr>
            </w:pPr>
            <w:del w:id="447" w:author="יעל סלנט" w:date="2017-08-10T13:04:00Z">
              <w:r w:rsidRPr="004B27F3" w:rsidDel="002715F5">
                <w:rPr>
                  <w:rFonts w:hint="eastAsia"/>
                  <w:rtl/>
                </w:rPr>
                <w:delText>סיוע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בהוצאות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הכרוכות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במעבר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לדירה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שכורה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Text"/>
              <w:rPr>
                <w:del w:id="448" w:author="יעל סלנט" w:date="2017-08-10T13:04:00Z"/>
                <w:rtl/>
              </w:rPr>
            </w:pPr>
            <w:del w:id="449" w:author="יעל סלנט" w:date="2017-08-10T13:04:00Z">
              <w:r w:rsidRPr="004B27F3" w:rsidDel="002715F5">
                <w:rPr>
                  <w:rtl/>
                </w:rPr>
                <w:delText>9</w:delText>
              </w:r>
              <w:r w:rsidRPr="004B27F3" w:rsidDel="002715F5">
                <w:rPr>
                  <w:rFonts w:hint="eastAsia"/>
                  <w:rtl/>
                </w:rPr>
                <w:delText>ד</w:delText>
              </w:r>
              <w:r w:rsidRPr="004B27F3" w:rsidDel="002715F5">
                <w:rPr>
                  <w:rtl/>
                </w:rPr>
                <w:delText>.</w:delText>
              </w:r>
            </w:del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Del="002715F5" w:rsidRDefault="00E574F4" w:rsidP="00E574F4">
            <w:pPr>
              <w:pStyle w:val="TableBlock"/>
              <w:rPr>
                <w:del w:id="450" w:author="יעל סלנט" w:date="2017-08-10T13:04:00Z"/>
                <w:rtl/>
              </w:rPr>
            </w:pPr>
            <w:del w:id="451" w:author="יעל סלנט" w:date="2017-08-10T13:02:00Z">
              <w:r w:rsidRPr="004B27F3" w:rsidDel="002715F5">
                <w:rPr>
                  <w:rFonts w:hint="eastAsia"/>
                  <w:rtl/>
                </w:rPr>
                <w:delText>לנכה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שקיבל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סיוע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לפי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סעיף</w:delText>
              </w:r>
              <w:r w:rsidRPr="004B27F3" w:rsidDel="002715F5">
                <w:rPr>
                  <w:rtl/>
                </w:rPr>
                <w:delText xml:space="preserve"> 9</w:delText>
              </w:r>
              <w:r w:rsidRPr="004B27F3" w:rsidDel="002715F5">
                <w:rPr>
                  <w:rFonts w:hint="eastAsia"/>
                  <w:rtl/>
                </w:rPr>
                <w:delText>ג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יינתן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סיוע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במענק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לצורך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מימון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ההוצאות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הכרוכות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במעבר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לדירה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שכורה</w:delText>
              </w:r>
              <w:r w:rsidRPr="004B27F3" w:rsidDel="002715F5">
                <w:rPr>
                  <w:rtl/>
                </w:rPr>
                <w:delText xml:space="preserve">, </w:delText>
              </w:r>
              <w:r w:rsidRPr="004B27F3" w:rsidDel="002715F5">
                <w:rPr>
                  <w:rFonts w:hint="eastAsia"/>
                  <w:rtl/>
                </w:rPr>
                <w:delText>ובכלל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זה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סיוע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בתשלום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שכר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טרחת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עורך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דין</w:delText>
              </w:r>
              <w:r w:rsidRPr="004B27F3" w:rsidDel="002715F5">
                <w:rPr>
                  <w:rtl/>
                </w:rPr>
                <w:delText xml:space="preserve">, </w:delText>
              </w:r>
              <w:r w:rsidRPr="004B27F3" w:rsidDel="002715F5">
                <w:rPr>
                  <w:rFonts w:hint="eastAsia"/>
                  <w:rtl/>
                </w:rPr>
                <w:delText>דמי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תיווך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והוצאות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העברת</w:delText>
              </w:r>
              <w:r w:rsidRPr="004B27F3" w:rsidDel="002715F5">
                <w:rPr>
                  <w:rtl/>
                </w:rPr>
                <w:delText xml:space="preserve"> </w:delText>
              </w:r>
              <w:r w:rsidRPr="004B27F3" w:rsidDel="002715F5">
                <w:rPr>
                  <w:rFonts w:hint="eastAsia"/>
                  <w:rtl/>
                </w:rPr>
                <w:delText>המיטלטלין</w:delText>
              </w:r>
              <w:r w:rsidRPr="004B27F3" w:rsidDel="002715F5">
                <w:rPr>
                  <w:rtl/>
                </w:rPr>
                <w:delText>.</w:delText>
              </w:r>
            </w:del>
          </w:p>
        </w:tc>
      </w:tr>
      <w:tr w:rsidR="00E574F4" w:rsidRPr="004B27F3" w:rsidTr="00D608BA">
        <w:trPr>
          <w:cantSplit/>
          <w:ins w:id="452" w:author="נעה בן שבת" w:date="2017-09-03T13:3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ins w:id="453" w:author="נעה בן שבת" w:date="2017-09-03T13:3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ins w:id="454" w:author="נעה בן שבת" w:date="2017-09-03T13:3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80325A" w:rsidRDefault="00E574F4" w:rsidP="00BE5B6F">
            <w:pPr>
              <w:pStyle w:val="TableHead"/>
              <w:rPr>
                <w:ins w:id="455" w:author="נעה בן שבת" w:date="2017-09-03T13:36:00Z"/>
                <w:rtl/>
              </w:rPr>
            </w:pPr>
            <w:ins w:id="456" w:author="נעה בן שבת" w:date="2017-09-03T13:36:00Z">
              <w:r w:rsidRPr="0080325A">
                <w:rPr>
                  <w:rFonts w:hint="cs"/>
                  <w:rtl/>
                </w:rPr>
                <w:t xml:space="preserve">סימן משנה </w:t>
              </w:r>
            </w:ins>
            <w:ins w:id="457" w:author="דפנה ברנאי" w:date="2017-09-28T10:21:00Z">
              <w:r>
                <w:rPr>
                  <w:rFonts w:hint="cs"/>
                  <w:rtl/>
                </w:rPr>
                <w:t>ג</w:t>
              </w:r>
            </w:ins>
            <w:ins w:id="458" w:author="נעה בן שבת" w:date="2017-09-03T13:36:00Z">
              <w:r w:rsidRPr="0080325A">
                <w:rPr>
                  <w:rFonts w:hint="cs"/>
                  <w:rtl/>
                </w:rPr>
                <w:t>'</w:t>
              </w:r>
            </w:ins>
            <w:ins w:id="459" w:author="נעה בן שבת" w:date="2017-09-03T13:37:00Z">
              <w:r w:rsidRPr="0080325A">
                <w:rPr>
                  <w:rFonts w:hint="cs"/>
                  <w:rtl/>
                </w:rPr>
                <w:t xml:space="preserve">: סיוע </w:t>
              </w:r>
            </w:ins>
            <w:ins w:id="460" w:author="דפנה ברנאי" w:date="2017-09-28T11:20:00Z">
              <w:r w:rsidR="00BA060E">
                <w:rPr>
                  <w:rFonts w:hint="cs"/>
                  <w:rtl/>
                </w:rPr>
                <w:t>ב</w:t>
              </w:r>
            </w:ins>
            <w:ins w:id="461" w:author="נעה בן שבת" w:date="2017-09-03T13:37:00Z">
              <w:r w:rsidRPr="0080325A">
                <w:rPr>
                  <w:rFonts w:hint="cs"/>
                  <w:rtl/>
                </w:rPr>
                <w:t>רכישת דירה</w:t>
              </w:r>
            </w:ins>
            <w:ins w:id="462" w:author="נעה בן שבת" w:date="2017-09-03T13:43:00Z">
              <w:r w:rsidRPr="0080325A">
                <w:rPr>
                  <w:rFonts w:hint="cs"/>
                  <w:rtl/>
                </w:rPr>
                <w:t xml:space="preserve"> ראשונה</w:t>
              </w:r>
            </w:ins>
            <w:ins w:id="463" w:author="נעה בן שבת" w:date="2017-09-03T13:37:00Z">
              <w:r w:rsidRPr="0080325A">
                <w:rPr>
                  <w:rFonts w:hint="cs"/>
                  <w:rtl/>
                </w:rPr>
                <w:t xml:space="preserve">, </w:t>
              </w:r>
            </w:ins>
            <w:ins w:id="464" w:author="דפנה ברנאי" w:date="2017-09-28T11:20:00Z">
              <w:r w:rsidR="00BA060E">
                <w:rPr>
                  <w:rFonts w:hint="cs"/>
                  <w:rtl/>
                </w:rPr>
                <w:t>ב</w:t>
              </w:r>
            </w:ins>
            <w:ins w:id="465" w:author="נעה בן שבת" w:date="2017-09-03T13:37:00Z">
              <w:r w:rsidRPr="0080325A">
                <w:rPr>
                  <w:rFonts w:hint="eastAsia"/>
                  <w:rtl/>
                </w:rPr>
                <w:t>החלפת</w:t>
              </w:r>
            </w:ins>
            <w:ins w:id="466" w:author="נעה בן שבת" w:date="2017-09-03T13:43:00Z">
              <w:r w:rsidRPr="0080325A">
                <w:rPr>
                  <w:rtl/>
                </w:rPr>
                <w:t xml:space="preserve"> דירה</w:t>
              </w:r>
            </w:ins>
            <w:ins w:id="467" w:author="נעה בן שבת" w:date="2017-09-03T13:37:00Z">
              <w:r w:rsidRPr="0080325A">
                <w:rPr>
                  <w:rtl/>
                </w:rPr>
                <w:t xml:space="preserve"> או </w:t>
              </w:r>
            </w:ins>
            <w:ins w:id="468" w:author="דפנה ברנאי" w:date="2017-09-28T11:20:00Z">
              <w:r w:rsidR="00BA060E">
                <w:rPr>
                  <w:rFonts w:hint="cs"/>
                  <w:rtl/>
                </w:rPr>
                <w:t>ב</w:t>
              </w:r>
            </w:ins>
            <w:ins w:id="469" w:author="נעה בן שבת" w:date="2017-09-03T13:38:00Z">
              <w:r w:rsidRPr="0080325A">
                <w:rPr>
                  <w:rFonts w:hint="eastAsia"/>
                  <w:rtl/>
                </w:rPr>
                <w:t>החזר</w:t>
              </w:r>
            </w:ins>
            <w:ins w:id="470" w:author="נעה בן שבת" w:date="2017-09-03T13:37:00Z">
              <w:r w:rsidRPr="0080325A">
                <w:rPr>
                  <w:rtl/>
                </w:rPr>
                <w:t xml:space="preserve"> הלוואת משכנתה</w:t>
              </w:r>
            </w:ins>
          </w:p>
        </w:tc>
      </w:tr>
      <w:tr w:rsidR="00E574F4" w:rsidRPr="004B27F3" w:rsidTr="00AB04A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471" w:author="דפנה ברנאי" w:date="2017-09-28T11:20:00Z">
              <w:r w:rsidRPr="004B27F3" w:rsidDel="00BA060E">
                <w:rPr>
                  <w:rFonts w:hint="eastAsia"/>
                  <w:rtl/>
                </w:rPr>
                <w:delText>לרכישת</w:delText>
              </w:r>
              <w:r w:rsidRPr="004B27F3" w:rsidDel="00BA060E">
                <w:rPr>
                  <w:rtl/>
                </w:rPr>
                <w:delText xml:space="preserve"> </w:delText>
              </w:r>
            </w:del>
            <w:ins w:id="472" w:author="דפנה ברנאי" w:date="2017-09-28T11:20:00Z">
              <w:r w:rsidR="00BA060E">
                <w:rPr>
                  <w:rFonts w:hint="cs"/>
                  <w:rtl/>
                </w:rPr>
                <w:t>ב</w:t>
              </w:r>
              <w:r w:rsidR="00BA060E" w:rsidRPr="004B27F3">
                <w:rPr>
                  <w:rFonts w:hint="eastAsia"/>
                  <w:rtl/>
                </w:rPr>
                <w:t>רכישת</w:t>
              </w:r>
              <w:r w:rsidR="00BA060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ראשונה</w:t>
            </w:r>
            <w:r w:rsidRPr="004B27F3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56195E" w:rsidRDefault="00E574F4" w:rsidP="00BE5B6F">
            <w:pPr>
              <w:pStyle w:val="TableHead"/>
              <w:jc w:val="both"/>
              <w:rPr>
                <w:rtl/>
              </w:rPr>
            </w:pPr>
            <w:r w:rsidRPr="0056195E">
              <w:rPr>
                <w:rFonts w:hint="eastAsia"/>
                <w:b w:val="0"/>
                <w:bCs w:val="0"/>
                <w:rtl/>
              </w:rPr>
              <w:t>לנכה</w:t>
            </w:r>
            <w:r w:rsidRPr="0056195E">
              <w:rPr>
                <w:b w:val="0"/>
                <w:bCs w:val="0"/>
                <w:rtl/>
              </w:rPr>
              <w:t xml:space="preserve"> </w:t>
            </w:r>
            <w:r w:rsidRPr="0056195E">
              <w:rPr>
                <w:rFonts w:hint="eastAsia"/>
                <w:b w:val="0"/>
                <w:bCs w:val="0"/>
                <w:rtl/>
              </w:rPr>
              <w:t>מחוסר</w:t>
            </w:r>
            <w:r w:rsidRPr="0056195E">
              <w:rPr>
                <w:b w:val="0"/>
                <w:bCs w:val="0"/>
                <w:rtl/>
              </w:rPr>
              <w:t xml:space="preserve"> </w:t>
            </w:r>
            <w:r w:rsidRPr="0056195E">
              <w:rPr>
                <w:rFonts w:hint="eastAsia"/>
                <w:b w:val="0"/>
                <w:bCs w:val="0"/>
                <w:rtl/>
              </w:rPr>
              <w:t>דיור</w:t>
            </w:r>
            <w:r w:rsidRPr="0056195E">
              <w:rPr>
                <w:b w:val="0"/>
                <w:bCs w:val="0"/>
                <w:rtl/>
              </w:rPr>
              <w:t xml:space="preserve"> </w:t>
            </w:r>
            <w:del w:id="473" w:author="דפנה ברנאי" w:date="2017-09-28T11:59:00Z"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כאמור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בפסקאות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(1) </w:delText>
              </w:r>
            </w:del>
            <w:r w:rsidR="00BE5B6F">
              <w:rPr>
                <w:rFonts w:hint="cs"/>
                <w:b w:val="0"/>
                <w:bCs w:val="0"/>
                <w:rtl/>
              </w:rPr>
              <w:t>=</w:t>
            </w:r>
            <w:del w:id="474" w:author="דפנה ברנאי" w:date="2017-09-28T11:59:00Z"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ו-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(2)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שלהלן</w:delText>
              </w:r>
            </w:del>
            <w:ins w:id="475" w:author="דפנה ברנאי" w:date="2017-09-28T11:39:00Z">
              <w:r w:rsidR="0068233B">
                <w:rPr>
                  <w:rFonts w:hint="cs"/>
                  <w:b w:val="0"/>
                  <w:bCs w:val="0"/>
                  <w:rtl/>
                </w:rPr>
                <w:t>יינתן סיוע חד-פעמי</w:t>
              </w:r>
            </w:ins>
            <w:ins w:id="476" w:author="דפנה ברנאי" w:date="2017-10-01T10:09:00Z">
              <w:r w:rsidR="002E731E">
                <w:rPr>
                  <w:rFonts w:hint="cs"/>
                  <w:b w:val="0"/>
                  <w:bCs w:val="0"/>
                  <w:rtl/>
                </w:rPr>
                <w:t xml:space="preserve"> </w:t>
              </w:r>
            </w:ins>
            <w:del w:id="477" w:author="דפנה ברנאי" w:date="2017-09-28T11:39:00Z">
              <w:r w:rsidRPr="0056195E" w:rsidDel="0068233B">
                <w:rPr>
                  <w:b w:val="0"/>
                  <w:bCs w:val="0"/>
                  <w:rtl/>
                </w:rPr>
                <w:delText xml:space="preserve">,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יינתן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סיוע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חד־פעמי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</w:del>
            <w:r w:rsidR="00BE5B6F">
              <w:rPr>
                <w:rFonts w:hint="cs"/>
                <w:b w:val="0"/>
                <w:bCs w:val="0"/>
                <w:rtl/>
              </w:rPr>
              <w:t>=</w:t>
            </w:r>
            <w:ins w:id="478" w:author="יעל סלנט" w:date="2017-08-10T13:04:00Z">
              <w:del w:id="479" w:author="דפנה ברנאי" w:date="2017-09-28T11:39:00Z">
                <w:r w:rsidRPr="0056195E" w:rsidDel="0068233B">
                  <w:rPr>
                    <w:rFonts w:hint="eastAsia"/>
                    <w:b w:val="0"/>
                    <w:bCs w:val="0"/>
                    <w:rtl/>
                  </w:rPr>
                  <w:delText xml:space="preserve"> </w:delText>
                </w:r>
              </w:del>
            </w:ins>
            <w:del w:id="480" w:author="דפנה ברנאי" w:date="2017-09-28T11:39:00Z"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לצורך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</w:del>
            <w:ins w:id="481" w:author="דפנה ברנאי" w:date="2017-09-28T11:39:00Z">
              <w:r w:rsidR="0068233B">
                <w:rPr>
                  <w:rFonts w:hint="cs"/>
                  <w:b w:val="0"/>
                  <w:bCs w:val="0"/>
                  <w:rtl/>
                </w:rPr>
                <w:t xml:space="preserve">לשם </w:t>
              </w:r>
            </w:ins>
            <w:r w:rsidRPr="0056195E">
              <w:rPr>
                <w:rFonts w:hint="eastAsia"/>
                <w:b w:val="0"/>
                <w:bCs w:val="0"/>
                <w:rtl/>
              </w:rPr>
              <w:t>רכישת</w:t>
            </w:r>
            <w:r w:rsidRPr="0056195E">
              <w:rPr>
                <w:b w:val="0"/>
                <w:bCs w:val="0"/>
                <w:rtl/>
              </w:rPr>
              <w:t xml:space="preserve"> </w:t>
            </w:r>
            <w:r w:rsidRPr="0056195E">
              <w:rPr>
                <w:rFonts w:hint="eastAsia"/>
                <w:b w:val="0"/>
                <w:bCs w:val="0"/>
                <w:rtl/>
              </w:rPr>
              <w:t>דיר</w:t>
            </w:r>
            <w:ins w:id="482" w:author="דפנה ברנאי" w:date="2017-09-28T11:40:00Z">
              <w:r w:rsidR="0068233B">
                <w:rPr>
                  <w:rFonts w:hint="cs"/>
                  <w:b w:val="0"/>
                  <w:bCs w:val="0"/>
                  <w:rtl/>
                </w:rPr>
                <w:t>תו</w:t>
              </w:r>
            </w:ins>
            <w:del w:id="483" w:author="דפנה ברנאי" w:date="2017-09-28T11:40:00Z"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ה</w:delText>
              </w:r>
            </w:del>
            <w:r w:rsidRPr="0056195E">
              <w:rPr>
                <w:b w:val="0"/>
                <w:bCs w:val="0"/>
                <w:rtl/>
              </w:rPr>
              <w:t xml:space="preserve"> </w:t>
            </w:r>
            <w:ins w:id="484" w:author="דפנה ברנאי" w:date="2017-09-28T11:40:00Z">
              <w:r w:rsidR="0068233B">
                <w:rPr>
                  <w:rFonts w:hint="cs"/>
                  <w:b w:val="0"/>
                  <w:bCs w:val="0"/>
                  <w:rtl/>
                </w:rPr>
                <w:t>ה</w:t>
              </w:r>
            </w:ins>
            <w:r w:rsidRPr="0056195E">
              <w:rPr>
                <w:rFonts w:hint="eastAsia"/>
                <w:b w:val="0"/>
                <w:bCs w:val="0"/>
                <w:rtl/>
              </w:rPr>
              <w:t>ראשונה</w:t>
            </w:r>
            <w:ins w:id="485" w:author="דפנה ברנאי" w:date="2017-10-01T10:09:00Z">
              <w:r w:rsidR="002E731E">
                <w:rPr>
                  <w:rFonts w:hint="cs"/>
                  <w:b w:val="0"/>
                  <w:bCs w:val="0"/>
                  <w:rtl/>
                </w:rPr>
                <w:t xml:space="preserve"> כמפורט להלן</w:t>
              </w:r>
            </w:ins>
            <w:del w:id="486" w:author="דפנה ברנאי" w:date="2017-09-28T11:40:00Z"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שתהיה</w:delText>
              </w:r>
              <w:r w:rsidRPr="0056195E" w:rsidDel="0068233B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68233B">
                <w:rPr>
                  <w:rFonts w:hint="eastAsia"/>
                  <w:b w:val="0"/>
                  <w:bCs w:val="0"/>
                  <w:rtl/>
                </w:rPr>
                <w:delText>בבעלותו</w:delText>
              </w:r>
            </w:del>
            <w:del w:id="487" w:author="יעל סלנט" w:date="2017-08-15T13:12:00Z">
              <w:r w:rsidRPr="0056195E" w:rsidDel="000B4DED">
                <w:rPr>
                  <w:b w:val="0"/>
                  <w:bCs w:val="0"/>
                  <w:rtl/>
                </w:rPr>
                <w:delText>,</w:delText>
              </w:r>
            </w:del>
            <w:del w:id="488" w:author="יעל סלנט" w:date="2017-08-10T13:04:00Z">
              <w:r w:rsidRPr="0056195E" w:rsidDel="002715F5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715F5">
                <w:rPr>
                  <w:rFonts w:hint="eastAsia"/>
                  <w:b w:val="0"/>
                  <w:bCs w:val="0"/>
                  <w:rtl/>
                </w:rPr>
                <w:delText>כמפורט</w:delText>
              </w:r>
              <w:r w:rsidRPr="0056195E" w:rsidDel="002715F5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715F5">
                <w:rPr>
                  <w:rFonts w:hint="eastAsia"/>
                  <w:b w:val="0"/>
                  <w:bCs w:val="0"/>
                  <w:rtl/>
                </w:rPr>
                <w:delText>באותן</w:delText>
              </w:r>
              <w:r w:rsidRPr="0056195E" w:rsidDel="002715F5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715F5">
                <w:rPr>
                  <w:rFonts w:hint="eastAsia"/>
                  <w:b w:val="0"/>
                  <w:bCs w:val="0"/>
                  <w:rtl/>
                </w:rPr>
                <w:delText>פסקאות</w:delText>
              </w:r>
            </w:del>
            <w:r w:rsidRPr="0056195E">
              <w:rPr>
                <w:b w:val="0"/>
                <w:bCs w:val="0"/>
                <w:rtl/>
              </w:rPr>
              <w:t>:</w:t>
            </w:r>
          </w:p>
        </w:tc>
      </w:tr>
      <w:tr w:rsidR="00273646" w:rsidRPr="004B27F3" w:rsidTr="0088397B">
        <w:trPr>
          <w:cantSplit/>
          <w:ins w:id="489" w:author="דפנה ברנאי" w:date="2017-09-28T11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3646" w:rsidRPr="004B27F3" w:rsidRDefault="00273646" w:rsidP="00E574F4">
            <w:pPr>
              <w:pStyle w:val="TableSideHeading"/>
              <w:rPr>
                <w:ins w:id="490" w:author="דפנה ברנאי" w:date="2017-09-28T11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3646" w:rsidRPr="004B27F3" w:rsidRDefault="00273646" w:rsidP="00E574F4">
            <w:pPr>
              <w:pStyle w:val="TableText"/>
              <w:rPr>
                <w:ins w:id="491" w:author="דפנה ברנאי" w:date="2017-09-28T11:55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3646" w:rsidRPr="004B27F3" w:rsidRDefault="00273646" w:rsidP="00BA060E">
            <w:pPr>
              <w:pStyle w:val="TableInnerSideHeading"/>
              <w:rPr>
                <w:ins w:id="492" w:author="דפנה ברנאי" w:date="2017-09-28T11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73646" w:rsidRPr="004B27F3" w:rsidRDefault="00273646" w:rsidP="00E574F4">
            <w:pPr>
              <w:pStyle w:val="TableText"/>
              <w:rPr>
                <w:ins w:id="493" w:author="דפנה ברנאי" w:date="2017-09-28T11:5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8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494" w:author="דפנה ברנאי" w:date="2017-09-28T11:58:00Z">
                <w:tblPr>
                  <w:tblStyle w:val="af8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887"/>
              <w:gridCol w:w="2478"/>
              <w:gridCol w:w="1171"/>
              <w:tblGridChange w:id="495">
                <w:tblGrid>
                  <w:gridCol w:w="1512"/>
                  <w:gridCol w:w="1853"/>
                  <w:gridCol w:w="1171"/>
                </w:tblGrid>
              </w:tblGridChange>
            </w:tblGrid>
            <w:tr w:rsidR="00273646" w:rsidTr="00FA373B">
              <w:trPr>
                <w:ins w:id="496" w:author="דפנה ברנאי" w:date="2017-09-28T11:55:00Z"/>
              </w:trPr>
              <w:tc>
                <w:tcPr>
                  <w:tcW w:w="887" w:type="dxa"/>
                  <w:tcBorders>
                    <w:bottom w:val="single" w:sz="4" w:space="0" w:color="auto"/>
                  </w:tcBorders>
                  <w:tcPrChange w:id="497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Pr="00AB04AE" w:rsidRDefault="00273646">
                  <w:pPr>
                    <w:pStyle w:val="TableBlock"/>
                    <w:jc w:val="center"/>
                    <w:rPr>
                      <w:ins w:id="498" w:author="דפנה ברנאי" w:date="2017-09-28T11:55:00Z"/>
                      <w:b/>
                      <w:bCs/>
                      <w:rtl/>
                    </w:rPr>
                    <w:pPrChange w:id="499" w:author="דפנה ברנאי" w:date="2017-09-28T11:57:00Z">
                      <w:pPr>
                        <w:pStyle w:val="TableBlock"/>
                      </w:pPr>
                    </w:pPrChange>
                  </w:pPr>
                  <w:ins w:id="500" w:author="דפנה ברנאי" w:date="2017-09-28T11:55:00Z"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סוג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הסיוע</w:t>
                    </w:r>
                  </w:ins>
                </w:p>
              </w:tc>
              <w:tc>
                <w:tcPr>
                  <w:tcW w:w="2478" w:type="dxa"/>
                  <w:tcPrChange w:id="501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AB04AE" w:rsidRDefault="00273646">
                  <w:pPr>
                    <w:pStyle w:val="TableBlock"/>
                    <w:jc w:val="center"/>
                    <w:rPr>
                      <w:ins w:id="502" w:author="דפנה ברנאי" w:date="2017-09-28T11:55:00Z"/>
                      <w:b/>
                      <w:bCs/>
                      <w:rtl/>
                    </w:rPr>
                    <w:pPrChange w:id="503" w:author="דפנה ברנאי" w:date="2017-09-28T11:57:00Z">
                      <w:pPr>
                        <w:pStyle w:val="TableBlock"/>
                      </w:pPr>
                    </w:pPrChange>
                  </w:pPr>
                  <w:ins w:id="504" w:author="דפנה ברנאי" w:date="2017-09-28T11:55:00Z"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דרגת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הנכות</w:t>
                    </w:r>
                  </w:ins>
                </w:p>
              </w:tc>
              <w:tc>
                <w:tcPr>
                  <w:tcW w:w="1171" w:type="dxa"/>
                  <w:tcPrChange w:id="505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AB04AE" w:rsidRDefault="00273646">
                  <w:pPr>
                    <w:pStyle w:val="TableBlock"/>
                    <w:jc w:val="center"/>
                    <w:rPr>
                      <w:ins w:id="506" w:author="דפנה ברנאי" w:date="2017-09-28T11:55:00Z"/>
                      <w:b/>
                      <w:bCs/>
                      <w:rtl/>
                    </w:rPr>
                    <w:pPrChange w:id="507" w:author="דפנה ברנאי" w:date="2017-09-28T11:57:00Z">
                      <w:pPr>
                        <w:pStyle w:val="TableBlock"/>
                      </w:pPr>
                    </w:pPrChange>
                  </w:pPr>
                  <w:ins w:id="508" w:author="דפנה ברנאי" w:date="2017-09-28T11:55:00Z"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סכום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מרבי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בשקלים</w:t>
                    </w:r>
                    <w:r w:rsidRPr="00AB04AE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AB04AE">
                      <w:rPr>
                        <w:rFonts w:hint="eastAsia"/>
                        <w:b/>
                        <w:bCs/>
                        <w:rtl/>
                      </w:rPr>
                      <w:t>חדשים</w:t>
                    </w:r>
                  </w:ins>
                </w:p>
              </w:tc>
            </w:tr>
            <w:tr w:rsidR="00273646" w:rsidTr="00FA373B">
              <w:trPr>
                <w:ins w:id="509" w:author="דפנה ברנאי" w:date="2017-09-28T11:55:00Z"/>
              </w:trPr>
              <w:tc>
                <w:tcPr>
                  <w:tcW w:w="887" w:type="dxa"/>
                  <w:tcBorders>
                    <w:bottom w:val="nil"/>
                  </w:tcBorders>
                  <w:tcPrChange w:id="510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11" w:author="דפנה ברנאי" w:date="2017-09-28T11:55:00Z"/>
                      <w:rtl/>
                    </w:rPr>
                  </w:pPr>
                  <w:ins w:id="512" w:author="דפנה ברנאי" w:date="2017-09-28T11:55:00Z">
                    <w:r>
                      <w:rPr>
                        <w:rFonts w:hint="cs"/>
                        <w:rtl/>
                      </w:rPr>
                      <w:t>מענק</w:t>
                    </w:r>
                  </w:ins>
                </w:p>
              </w:tc>
              <w:tc>
                <w:tcPr>
                  <w:tcW w:w="2478" w:type="dxa"/>
                  <w:tcPrChange w:id="513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Default="00273646">
                  <w:pPr>
                    <w:pStyle w:val="TableBlock"/>
                    <w:jc w:val="left"/>
                    <w:rPr>
                      <w:ins w:id="514" w:author="דפנה ברנאי" w:date="2017-09-28T11:55:00Z"/>
                      <w:rtl/>
                    </w:rPr>
                    <w:pPrChange w:id="515" w:author="דפנה ברנאי" w:date="2017-09-28T11:57:00Z">
                      <w:pPr>
                        <w:pStyle w:val="TableBlock"/>
                      </w:pPr>
                    </w:pPrChange>
                  </w:pPr>
                  <w:ins w:id="516" w:author="דפנה ברנאי" w:date="2017-09-28T11:55:00Z">
                    <w:r w:rsidRPr="004B27F3">
                      <w:rPr>
                        <w:rtl/>
                      </w:rPr>
                      <w:t xml:space="preserve">35%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  <w:r>
                      <w:rPr>
                        <w:rFonts w:hint="cs"/>
                        <w:rtl/>
                      </w:rPr>
                      <w:t xml:space="preserve"> בשל פגימה ב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</w:ins>
                </w:p>
              </w:tc>
              <w:tc>
                <w:tcPr>
                  <w:tcW w:w="1171" w:type="dxa"/>
                  <w:tcPrChange w:id="517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Default="00273646">
                  <w:pPr>
                    <w:pStyle w:val="TableBlock"/>
                    <w:jc w:val="center"/>
                    <w:rPr>
                      <w:ins w:id="518" w:author="דפנה ברנאי" w:date="2017-09-28T11:55:00Z"/>
                      <w:rtl/>
                    </w:rPr>
                    <w:pPrChange w:id="519" w:author="דפנה ברנאי" w:date="2017-09-28T11:58:00Z">
                      <w:pPr>
                        <w:pStyle w:val="TableBlock"/>
                      </w:pPr>
                    </w:pPrChange>
                  </w:pPr>
                  <w:ins w:id="520" w:author="דפנה ברנאי" w:date="2017-09-28T11:55:00Z">
                    <w:r w:rsidRPr="004B27F3">
                      <w:rPr>
                        <w:rtl/>
                      </w:rPr>
                      <w:t>30,982</w:t>
                    </w:r>
                  </w:ins>
                </w:p>
              </w:tc>
            </w:tr>
            <w:tr w:rsidR="00273646" w:rsidRPr="004B27F3" w:rsidTr="00FA373B">
              <w:trPr>
                <w:ins w:id="521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522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23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524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525" w:author="דפנה ברנאי" w:date="2017-09-28T11:55:00Z"/>
                      <w:rtl/>
                    </w:rPr>
                    <w:pPrChange w:id="526" w:author="דפנה ברנאי" w:date="2017-09-28T11:57:00Z">
                      <w:pPr>
                        <w:pStyle w:val="TableBlock"/>
                      </w:pPr>
                    </w:pPrChange>
                  </w:pPr>
                  <w:ins w:id="527" w:author="דפנה ברנאי" w:date="2017-09-28T11:55:00Z">
                    <w:r w:rsidRPr="0056195E">
                      <w:rPr>
                        <w:rtl/>
                      </w:rPr>
                      <w:t xml:space="preserve">50% </w:t>
                    </w:r>
                    <w:r w:rsidRPr="0056195E">
                      <w:rPr>
                        <w:rFonts w:hint="eastAsia"/>
                        <w:rtl/>
                      </w:rPr>
                      <w:t>עד</w:t>
                    </w:r>
                    <w:r w:rsidRPr="0056195E">
                      <w:rPr>
                        <w:rtl/>
                      </w:rPr>
                      <w:t xml:space="preserve"> 89%</w:t>
                    </w:r>
                  </w:ins>
                </w:p>
              </w:tc>
              <w:tc>
                <w:tcPr>
                  <w:tcW w:w="1171" w:type="dxa"/>
                  <w:tcPrChange w:id="528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529" w:author="דפנה ברנאי" w:date="2017-09-28T11:55:00Z"/>
                      <w:rtl/>
                    </w:rPr>
                    <w:pPrChange w:id="530" w:author="דפנה ברנאי" w:date="2017-09-28T11:58:00Z">
                      <w:pPr>
                        <w:pStyle w:val="TableBlock"/>
                      </w:pPr>
                    </w:pPrChange>
                  </w:pPr>
                  <w:ins w:id="531" w:author="דפנה ברנאי" w:date="2017-09-28T11:55:00Z">
                    <w:r w:rsidRPr="0056195E">
                      <w:rPr>
                        <w:rtl/>
                      </w:rPr>
                      <w:t>62,057</w:t>
                    </w:r>
                  </w:ins>
                </w:p>
              </w:tc>
            </w:tr>
            <w:tr w:rsidR="00273646" w:rsidRPr="0056195E" w:rsidTr="00FA373B">
              <w:trPr>
                <w:ins w:id="532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533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34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535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left"/>
                    <w:rPr>
                      <w:ins w:id="536" w:author="דפנה ברנאי" w:date="2017-09-28T11:55:00Z"/>
                      <w:rtl/>
                    </w:rPr>
                    <w:pPrChange w:id="537" w:author="דפנה ברנאי" w:date="2017-09-28T11:57:00Z">
                      <w:pPr>
                        <w:pStyle w:val="TableBlock"/>
                      </w:pPr>
                    </w:pPrChange>
                  </w:pPr>
                  <w:ins w:id="538" w:author="דפנה ברנאי" w:date="2017-09-28T11:55:00Z">
                    <w:r w:rsidRPr="0056195E">
                      <w:rPr>
                        <w:rtl/>
                      </w:rPr>
                      <w:t xml:space="preserve">50% </w:t>
                    </w:r>
                    <w:r w:rsidRPr="0056195E">
                      <w:rPr>
                        <w:rFonts w:hint="eastAsia"/>
                        <w:rtl/>
                      </w:rPr>
                      <w:t>עד</w:t>
                    </w:r>
                    <w:r w:rsidRPr="0056195E">
                      <w:rPr>
                        <w:rtl/>
                      </w:rPr>
                      <w:t xml:space="preserve"> 89%</w:t>
                    </w:r>
                    <w:r w:rsidRPr="0056195E">
                      <w:rPr>
                        <w:rFonts w:hint="eastAsia"/>
                        <w:rtl/>
                      </w:rPr>
                      <w:t xml:space="preserve"> בשל</w:t>
                    </w:r>
                    <w:r w:rsidRPr="0056195E">
                      <w:rPr>
                        <w:rtl/>
                      </w:rPr>
                      <w:t xml:space="preserve"> </w:t>
                    </w:r>
                    <w:r w:rsidRPr="0056195E">
                      <w:rPr>
                        <w:rFonts w:hint="eastAsia"/>
                        <w:rtl/>
                      </w:rPr>
                      <w:t>פגימה</w:t>
                    </w:r>
                    <w:r w:rsidRPr="0056195E">
                      <w:rPr>
                        <w:rtl/>
                      </w:rPr>
                      <w:t xml:space="preserve"> בגפיים</w:t>
                    </w:r>
                    <w:r>
                      <w:rPr>
                        <w:rFonts w:hint="cs"/>
                        <w:rtl/>
                      </w:rPr>
                      <w:t xml:space="preserve"> תחתונות</w:t>
                    </w:r>
                  </w:ins>
                </w:p>
              </w:tc>
              <w:tc>
                <w:tcPr>
                  <w:tcW w:w="1171" w:type="dxa"/>
                  <w:tcPrChange w:id="539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center"/>
                    <w:rPr>
                      <w:ins w:id="540" w:author="דפנה ברנאי" w:date="2017-09-28T11:55:00Z"/>
                      <w:rtl/>
                    </w:rPr>
                    <w:pPrChange w:id="541" w:author="דפנה ברנאי" w:date="2017-09-28T11:58:00Z">
                      <w:pPr>
                        <w:pStyle w:val="TableBlock"/>
                      </w:pPr>
                    </w:pPrChange>
                  </w:pPr>
                  <w:ins w:id="542" w:author="דפנה ברנאי" w:date="2017-09-28T11:55:00Z">
                    <w:r w:rsidRPr="0056195E">
                      <w:rPr>
                        <w:rtl/>
                      </w:rPr>
                      <w:t>93,040</w:t>
                    </w:r>
                  </w:ins>
                </w:p>
              </w:tc>
            </w:tr>
            <w:tr w:rsidR="00273646" w:rsidRPr="0056195E" w:rsidTr="00FA373B">
              <w:trPr>
                <w:ins w:id="543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single" w:sz="4" w:space="0" w:color="auto"/>
                  </w:tcBorders>
                  <w:tcPrChange w:id="544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45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546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left"/>
                    <w:rPr>
                      <w:ins w:id="547" w:author="דפנה ברנאי" w:date="2017-09-28T11:55:00Z"/>
                      <w:rtl/>
                    </w:rPr>
                    <w:pPrChange w:id="548" w:author="דפנה ברנאי" w:date="2017-09-28T11:57:00Z">
                      <w:pPr>
                        <w:pStyle w:val="TableBlock"/>
                      </w:pPr>
                    </w:pPrChange>
                  </w:pPr>
                  <w:ins w:id="549" w:author="דפנה ברנאי" w:date="2017-09-28T11:55:00Z">
                    <w:r w:rsidRPr="00463965">
                      <w:rPr>
                        <w:rtl/>
                      </w:rPr>
                      <w:t xml:space="preserve">90% </w:t>
                    </w:r>
                    <w:r w:rsidRPr="00463965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100%</w:t>
                    </w:r>
                  </w:ins>
                </w:p>
              </w:tc>
              <w:tc>
                <w:tcPr>
                  <w:tcW w:w="1171" w:type="dxa"/>
                  <w:tcPrChange w:id="550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center"/>
                    <w:rPr>
                      <w:ins w:id="551" w:author="דפנה ברנאי" w:date="2017-09-28T11:55:00Z"/>
                      <w:rtl/>
                    </w:rPr>
                    <w:pPrChange w:id="552" w:author="דפנה ברנאי" w:date="2017-09-28T11:58:00Z">
                      <w:pPr>
                        <w:pStyle w:val="TableBlock"/>
                      </w:pPr>
                    </w:pPrChange>
                  </w:pPr>
                  <w:ins w:id="553" w:author="דפנה ברנאי" w:date="2017-09-28T11:55:00Z">
                    <w:r w:rsidRPr="00463965">
                      <w:rPr>
                        <w:rtl/>
                      </w:rPr>
                      <w:t>114,077</w:t>
                    </w:r>
                  </w:ins>
                </w:p>
              </w:tc>
            </w:tr>
            <w:tr w:rsidR="00273646" w:rsidRPr="00463965" w:rsidTr="00FA373B">
              <w:trPr>
                <w:ins w:id="554" w:author="דפנה ברנאי" w:date="2017-09-28T11:55:00Z"/>
              </w:trPr>
              <w:tc>
                <w:tcPr>
                  <w:tcW w:w="887" w:type="dxa"/>
                  <w:tcBorders>
                    <w:bottom w:val="nil"/>
                  </w:tcBorders>
                  <w:tcPrChange w:id="555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56" w:author="דפנה ברנאי" w:date="2017-09-28T11:55:00Z"/>
                      <w:rtl/>
                    </w:rPr>
                  </w:pPr>
                  <w:ins w:id="557" w:author="דפנה ברנאי" w:date="2017-09-28T11:55:00Z">
                    <w:r>
                      <w:rPr>
                        <w:rFonts w:hint="cs"/>
                        <w:rtl/>
                      </w:rPr>
                      <w:t>מילווה</w:t>
                    </w:r>
                  </w:ins>
                </w:p>
              </w:tc>
              <w:tc>
                <w:tcPr>
                  <w:tcW w:w="2478" w:type="dxa"/>
                  <w:tcPrChange w:id="558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63965" w:rsidRDefault="00273646">
                  <w:pPr>
                    <w:pStyle w:val="TableBlock"/>
                    <w:jc w:val="left"/>
                    <w:rPr>
                      <w:ins w:id="559" w:author="דפנה ברנאי" w:date="2017-09-28T11:55:00Z"/>
                      <w:rtl/>
                    </w:rPr>
                    <w:pPrChange w:id="560" w:author="דפנה ברנאי" w:date="2017-09-28T11:57:00Z">
                      <w:pPr>
                        <w:pStyle w:val="TableBlock"/>
                      </w:pPr>
                    </w:pPrChange>
                  </w:pPr>
                  <w:ins w:id="561" w:author="דפנה ברנאי" w:date="2017-09-28T11:55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29%</w:t>
                    </w:r>
                  </w:ins>
                </w:p>
              </w:tc>
              <w:tc>
                <w:tcPr>
                  <w:tcW w:w="1171" w:type="dxa"/>
                  <w:tcPrChange w:id="562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63965" w:rsidRDefault="00273646">
                  <w:pPr>
                    <w:pStyle w:val="TableBlock"/>
                    <w:jc w:val="center"/>
                    <w:rPr>
                      <w:ins w:id="563" w:author="דפנה ברנאי" w:date="2017-09-28T11:55:00Z"/>
                      <w:rtl/>
                    </w:rPr>
                    <w:pPrChange w:id="564" w:author="דפנה ברנאי" w:date="2017-09-28T11:58:00Z">
                      <w:pPr>
                        <w:pStyle w:val="TableBlock"/>
                      </w:pPr>
                    </w:pPrChange>
                  </w:pPr>
                  <w:ins w:id="565" w:author="דפנה ברנאי" w:date="2017-09-28T11:55:00Z">
                    <w:r w:rsidRPr="004B27F3">
                      <w:rPr>
                        <w:rtl/>
                      </w:rPr>
                      <w:t>50,440</w:t>
                    </w:r>
                  </w:ins>
                </w:p>
              </w:tc>
            </w:tr>
            <w:tr w:rsidR="00273646" w:rsidRPr="004B27F3" w:rsidTr="00FA373B">
              <w:trPr>
                <w:ins w:id="566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567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68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569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570" w:author="דפנה ברנאי" w:date="2017-09-28T11:55:00Z"/>
                      <w:rtl/>
                    </w:rPr>
                    <w:pPrChange w:id="571" w:author="דפנה ברנאי" w:date="2017-09-28T11:57:00Z">
                      <w:pPr>
                        <w:pStyle w:val="TableBlock"/>
                      </w:pPr>
                    </w:pPrChange>
                  </w:pPr>
                  <w:ins w:id="572" w:author="דפנה ברנאי" w:date="2017-09-28T11:55:00Z">
                    <w:r w:rsidRPr="0056195E">
                      <w:rPr>
                        <w:rtl/>
                      </w:rPr>
                      <w:t xml:space="preserve">30% </w:t>
                    </w:r>
                    <w:r w:rsidRPr="0056195E">
                      <w:rPr>
                        <w:rFonts w:hint="eastAsia"/>
                        <w:rtl/>
                      </w:rPr>
                      <w:t>עד</w:t>
                    </w:r>
                    <w:r w:rsidRPr="0056195E"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1171" w:type="dxa"/>
                  <w:tcPrChange w:id="573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574" w:author="דפנה ברנאי" w:date="2017-09-28T11:55:00Z"/>
                      <w:rtl/>
                    </w:rPr>
                    <w:pPrChange w:id="575" w:author="דפנה ברנאי" w:date="2017-09-28T11:58:00Z">
                      <w:pPr>
                        <w:pStyle w:val="TableBlock"/>
                      </w:pPr>
                    </w:pPrChange>
                  </w:pPr>
                  <w:ins w:id="576" w:author="דפנה ברנאי" w:date="2017-09-28T11:55:00Z">
                    <w:r w:rsidRPr="0056195E">
                      <w:rPr>
                        <w:rtl/>
                      </w:rPr>
                      <w:t>80,560</w:t>
                    </w:r>
                  </w:ins>
                </w:p>
              </w:tc>
            </w:tr>
            <w:tr w:rsidR="00273646" w:rsidRPr="004B27F3" w:rsidTr="00FA373B">
              <w:trPr>
                <w:ins w:id="577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578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79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580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581" w:author="דפנה ברנאי" w:date="2017-09-28T11:55:00Z"/>
                      <w:rtl/>
                    </w:rPr>
                    <w:pPrChange w:id="582" w:author="דפנה ברנאי" w:date="2017-09-28T11:57:00Z">
                      <w:pPr>
                        <w:pStyle w:val="TableBlock"/>
                      </w:pPr>
                    </w:pPrChange>
                  </w:pPr>
                  <w:ins w:id="583" w:author="דפנה ברנאי" w:date="2017-09-28T11:55:00Z">
                    <w:r w:rsidRPr="0056195E">
                      <w:rPr>
                        <w:rtl/>
                      </w:rPr>
                      <w:t xml:space="preserve">30% </w:t>
                    </w:r>
                    <w:r w:rsidRPr="0056195E">
                      <w:rPr>
                        <w:rFonts w:hint="eastAsia"/>
                        <w:rtl/>
                      </w:rPr>
                      <w:t>עד</w:t>
                    </w:r>
                    <w:r w:rsidRPr="0056195E">
                      <w:rPr>
                        <w:rtl/>
                      </w:rPr>
                      <w:t xml:space="preserve"> 39%</w:t>
                    </w:r>
                    <w:r w:rsidRPr="0056195E">
                      <w:rPr>
                        <w:rFonts w:hint="cs"/>
                        <w:rtl/>
                      </w:rPr>
                      <w:t xml:space="preserve"> בשל פגימה בגפיים תחתונות</w:t>
                    </w:r>
                  </w:ins>
                </w:p>
              </w:tc>
              <w:tc>
                <w:tcPr>
                  <w:tcW w:w="1171" w:type="dxa"/>
                  <w:tcPrChange w:id="584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585" w:author="דפנה ברנאי" w:date="2017-09-28T11:55:00Z"/>
                      <w:rtl/>
                    </w:rPr>
                    <w:pPrChange w:id="586" w:author="דפנה ברנאי" w:date="2017-09-28T11:58:00Z">
                      <w:pPr>
                        <w:pStyle w:val="TableBlock"/>
                      </w:pPr>
                    </w:pPrChange>
                  </w:pPr>
                  <w:ins w:id="587" w:author="דפנה ברנאי" w:date="2017-09-28T11:55:00Z">
                    <w:r w:rsidRPr="0056195E">
                      <w:rPr>
                        <w:rtl/>
                      </w:rPr>
                      <w:t>110,690</w:t>
                    </w:r>
                  </w:ins>
                </w:p>
              </w:tc>
            </w:tr>
            <w:tr w:rsidR="00273646" w:rsidRPr="0056195E" w:rsidTr="00FA373B">
              <w:trPr>
                <w:ins w:id="588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589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590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591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left"/>
                    <w:rPr>
                      <w:ins w:id="592" w:author="דפנה ברנאי" w:date="2017-09-28T11:55:00Z"/>
                      <w:rtl/>
                    </w:rPr>
                    <w:pPrChange w:id="593" w:author="דפנה ברנאי" w:date="2017-09-28T11:57:00Z">
                      <w:pPr>
                        <w:pStyle w:val="TableBlock"/>
                      </w:pPr>
                    </w:pPrChange>
                  </w:pPr>
                  <w:ins w:id="594" w:author="דפנה ברנאי" w:date="2017-09-28T11:55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1171" w:type="dxa"/>
                  <w:tcPrChange w:id="595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56195E" w:rsidRDefault="00273646">
                  <w:pPr>
                    <w:pStyle w:val="TableBlock"/>
                    <w:jc w:val="center"/>
                    <w:rPr>
                      <w:ins w:id="596" w:author="דפנה ברנאי" w:date="2017-09-28T11:55:00Z"/>
                      <w:rtl/>
                    </w:rPr>
                    <w:pPrChange w:id="597" w:author="דפנה ברנאי" w:date="2017-09-28T11:58:00Z">
                      <w:pPr>
                        <w:pStyle w:val="TableBlock"/>
                      </w:pPr>
                    </w:pPrChange>
                  </w:pPr>
                  <w:ins w:id="598" w:author="דפנה ברנאי" w:date="2017-09-28T11:55:00Z">
                    <w:r w:rsidRPr="004B27F3">
                      <w:rPr>
                        <w:rtl/>
                      </w:rPr>
                      <w:t>151,500</w:t>
                    </w:r>
                  </w:ins>
                </w:p>
              </w:tc>
            </w:tr>
            <w:tr w:rsidR="00273646" w:rsidRPr="004B27F3" w:rsidTr="00FA373B">
              <w:trPr>
                <w:ins w:id="599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600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601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602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603" w:author="דפנה ברנאי" w:date="2017-09-28T11:55:00Z"/>
                      <w:rtl/>
                    </w:rPr>
                    <w:pPrChange w:id="604" w:author="דפנה ברנאי" w:date="2017-09-28T11:57:00Z">
                      <w:pPr>
                        <w:pStyle w:val="TableBlock"/>
                      </w:pPr>
                    </w:pPrChange>
                  </w:pPr>
                  <w:ins w:id="605" w:author="דפנה ברנאי" w:date="2017-09-28T11:55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1171" w:type="dxa"/>
                  <w:tcPrChange w:id="606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607" w:author="דפנה ברנאי" w:date="2017-09-28T11:55:00Z"/>
                      <w:rtl/>
                    </w:rPr>
                    <w:pPrChange w:id="608" w:author="דפנה ברנאי" w:date="2017-09-28T11:58:00Z">
                      <w:pPr>
                        <w:pStyle w:val="TableBlock"/>
                      </w:pPr>
                    </w:pPrChange>
                  </w:pPr>
                  <w:ins w:id="609" w:author="דפנה ברנאי" w:date="2017-09-28T11:55:00Z">
                    <w:r w:rsidRPr="004B27F3">
                      <w:rPr>
                        <w:rtl/>
                      </w:rPr>
                      <w:t>223,830</w:t>
                    </w:r>
                  </w:ins>
                </w:p>
              </w:tc>
            </w:tr>
            <w:tr w:rsidR="00273646" w:rsidRPr="004B27F3" w:rsidTr="00FA373B">
              <w:trPr>
                <w:ins w:id="610" w:author="דפנה ברנאי" w:date="2017-09-28T11:55:00Z"/>
              </w:trPr>
              <w:tc>
                <w:tcPr>
                  <w:tcW w:w="887" w:type="dxa"/>
                  <w:tcBorders>
                    <w:top w:val="nil"/>
                    <w:bottom w:val="nil"/>
                  </w:tcBorders>
                  <w:tcPrChange w:id="611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612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613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614" w:author="דפנה ברנאי" w:date="2017-09-28T11:55:00Z"/>
                      <w:rtl/>
                    </w:rPr>
                    <w:pPrChange w:id="615" w:author="דפנה ברנאי" w:date="2017-09-28T11:57:00Z">
                      <w:pPr>
                        <w:pStyle w:val="TableBlock"/>
                      </w:pPr>
                    </w:pPrChange>
                  </w:pPr>
                  <w:ins w:id="616" w:author="דפנה ברנאי" w:date="2017-09-28T11:55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1171" w:type="dxa"/>
                  <w:tcPrChange w:id="617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618" w:author="דפנה ברנאי" w:date="2017-09-28T11:55:00Z"/>
                      <w:rtl/>
                    </w:rPr>
                    <w:pPrChange w:id="619" w:author="דפנה ברנאי" w:date="2017-09-28T11:58:00Z">
                      <w:pPr>
                        <w:pStyle w:val="TableBlock"/>
                      </w:pPr>
                    </w:pPrChange>
                  </w:pPr>
                  <w:ins w:id="620" w:author="דפנה ברנאי" w:date="2017-09-28T11:55:00Z">
                    <w:r w:rsidRPr="004B27F3">
                      <w:rPr>
                        <w:rtl/>
                      </w:rPr>
                      <w:t>250,470</w:t>
                    </w:r>
                  </w:ins>
                </w:p>
              </w:tc>
            </w:tr>
            <w:tr w:rsidR="00273646" w:rsidRPr="004B27F3" w:rsidTr="00FA373B">
              <w:trPr>
                <w:ins w:id="621" w:author="דפנה ברנאי" w:date="2017-09-28T11:55:00Z"/>
              </w:trPr>
              <w:tc>
                <w:tcPr>
                  <w:tcW w:w="887" w:type="dxa"/>
                  <w:tcBorders>
                    <w:top w:val="nil"/>
                  </w:tcBorders>
                  <w:tcPrChange w:id="622" w:author="דפנה ברנאי" w:date="2017-09-28T11:58:00Z">
                    <w:tcPr>
                      <w:tcW w:w="1512" w:type="dxa"/>
                    </w:tcPr>
                  </w:tcPrChange>
                </w:tcPr>
                <w:p w:rsidR="00273646" w:rsidRDefault="00273646" w:rsidP="00273646">
                  <w:pPr>
                    <w:pStyle w:val="TableBlock"/>
                    <w:rPr>
                      <w:ins w:id="623" w:author="דפנה ברנאי" w:date="2017-09-28T11:55:00Z"/>
                      <w:rtl/>
                    </w:rPr>
                  </w:pPr>
                </w:p>
              </w:tc>
              <w:tc>
                <w:tcPr>
                  <w:tcW w:w="2478" w:type="dxa"/>
                  <w:tcPrChange w:id="624" w:author="דפנה ברנאי" w:date="2017-09-28T11:58:00Z">
                    <w:tcPr>
                      <w:tcW w:w="1853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left"/>
                    <w:rPr>
                      <w:ins w:id="625" w:author="דפנה ברנאי" w:date="2017-09-28T11:55:00Z"/>
                      <w:rtl/>
                    </w:rPr>
                    <w:pPrChange w:id="626" w:author="דפנה ברנאי" w:date="2017-09-28T11:57:00Z">
                      <w:pPr>
                        <w:pStyle w:val="TableBlock"/>
                      </w:pPr>
                    </w:pPrChange>
                  </w:pPr>
                  <w:ins w:id="627" w:author="דפנה ברנאי" w:date="2017-09-28T11:55:00Z">
                    <w:r w:rsidRPr="004B27F3">
                      <w:rPr>
                        <w:rtl/>
                      </w:rPr>
                      <w:t>100%</w:t>
                    </w:r>
                  </w:ins>
                </w:p>
              </w:tc>
              <w:tc>
                <w:tcPr>
                  <w:tcW w:w="1171" w:type="dxa"/>
                  <w:tcPrChange w:id="628" w:author="דפנה ברנאי" w:date="2017-09-28T11:58:00Z">
                    <w:tcPr>
                      <w:tcW w:w="1171" w:type="dxa"/>
                    </w:tcPr>
                  </w:tcPrChange>
                </w:tcPr>
                <w:p w:rsidR="00273646" w:rsidRPr="004B27F3" w:rsidRDefault="00273646">
                  <w:pPr>
                    <w:pStyle w:val="TableBlock"/>
                    <w:jc w:val="center"/>
                    <w:rPr>
                      <w:ins w:id="629" w:author="דפנה ברנאי" w:date="2017-09-28T11:55:00Z"/>
                      <w:rtl/>
                    </w:rPr>
                    <w:pPrChange w:id="630" w:author="דפנה ברנאי" w:date="2017-09-28T11:58:00Z">
                      <w:pPr>
                        <w:pStyle w:val="TableBlock"/>
                      </w:pPr>
                    </w:pPrChange>
                  </w:pPr>
                  <w:ins w:id="631" w:author="דפנה ברנאי" w:date="2017-09-28T11:55:00Z">
                    <w:r w:rsidRPr="004B27F3">
                      <w:rPr>
                        <w:rtl/>
                      </w:rPr>
                      <w:t>326,170</w:t>
                    </w:r>
                  </w:ins>
                </w:p>
              </w:tc>
            </w:tr>
          </w:tbl>
          <w:p w:rsidR="00273646" w:rsidRPr="0056195E" w:rsidRDefault="00273646" w:rsidP="0068233B">
            <w:pPr>
              <w:pStyle w:val="TableHead"/>
              <w:jc w:val="both"/>
              <w:rPr>
                <w:ins w:id="632" w:author="דפנה ברנאי" w:date="2017-09-28T11:55:00Z"/>
                <w:b w:val="0"/>
                <w:bCs w:val="0"/>
                <w:rtl/>
              </w:rPr>
            </w:pPr>
          </w:p>
        </w:tc>
      </w:tr>
      <w:tr w:rsidR="00E574F4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3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del w:id="634" w:author="דפנה ברנאי" w:date="2017-09-28T11:59:00Z"/>
          <w:trPrChange w:id="63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tcPrChange w:id="636" w:author="יעל סלנט" w:date="2017-09-27T12:55:00Z">
              <w:tcPr>
                <w:tcW w:w="1869" w:type="dxa"/>
              </w:tcPr>
            </w:tcPrChange>
          </w:tcPr>
          <w:p w:rsidR="00E574F4" w:rsidDel="004202D4" w:rsidRDefault="00E574F4" w:rsidP="00E574F4">
            <w:pPr>
              <w:pStyle w:val="TableSideHeading"/>
              <w:rPr>
                <w:del w:id="637" w:author="דפנה ברנאי" w:date="2017-09-28T11:59:00Z"/>
              </w:rPr>
            </w:pPr>
          </w:p>
        </w:tc>
        <w:tc>
          <w:tcPr>
            <w:tcW w:w="624" w:type="dxa"/>
            <w:tcPrChange w:id="638" w:author="יעל סלנט" w:date="2017-09-27T12:55:00Z">
              <w:tcPr>
                <w:tcW w:w="623" w:type="dxa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639" w:author="דפנה ברנאי" w:date="2017-09-28T11:59:00Z"/>
              </w:rPr>
            </w:pPr>
          </w:p>
        </w:tc>
        <w:tc>
          <w:tcPr>
            <w:tcW w:w="624" w:type="dxa"/>
            <w:tcPrChange w:id="640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641" w:author="דפנה ברנאי" w:date="2017-09-28T11:59:00Z"/>
              </w:rPr>
            </w:pPr>
          </w:p>
        </w:tc>
        <w:tc>
          <w:tcPr>
            <w:tcW w:w="624" w:type="dxa"/>
            <w:tcPrChange w:id="642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643" w:author="דפנה ברנאי" w:date="2017-09-28T11:59:00Z"/>
              </w:rPr>
            </w:pPr>
          </w:p>
        </w:tc>
        <w:tc>
          <w:tcPr>
            <w:tcW w:w="624" w:type="dxa"/>
            <w:tcPrChange w:id="644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645" w:author="דפנה ברנאי" w:date="2017-09-28T11:59:00Z"/>
              </w:rPr>
            </w:pPr>
          </w:p>
        </w:tc>
        <w:tc>
          <w:tcPr>
            <w:tcW w:w="624" w:type="dxa"/>
            <w:tcPrChange w:id="646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4202D4" w:rsidRDefault="00E574F4" w:rsidP="00E574F4">
            <w:pPr>
              <w:pStyle w:val="TableText"/>
              <w:rPr>
                <w:del w:id="647" w:author="דפנה ברנאי" w:date="2017-09-28T11:59:00Z"/>
              </w:rPr>
            </w:pPr>
          </w:p>
        </w:tc>
        <w:tc>
          <w:tcPr>
            <w:tcW w:w="4649" w:type="dxa"/>
            <w:gridSpan w:val="3"/>
            <w:tcPrChange w:id="648" w:author="יעל סלנט" w:date="2017-09-27T12:55:00Z">
              <w:tcPr>
                <w:tcW w:w="4648" w:type="dxa"/>
                <w:gridSpan w:val="5"/>
              </w:tcPr>
            </w:tcPrChange>
          </w:tcPr>
          <w:p w:rsidR="00E574F4" w:rsidDel="004202D4" w:rsidRDefault="00E574F4" w:rsidP="00637E6A">
            <w:pPr>
              <w:pStyle w:val="TableBlock"/>
              <w:rPr>
                <w:del w:id="649" w:author="דפנה ברנאי" w:date="2017-09-28T11:59:00Z"/>
              </w:rPr>
            </w:pPr>
            <w:del w:id="650" w:author="דפנה ברנאי" w:date="2017-09-28T11:59:00Z">
              <w:r w:rsidRPr="004B27F3" w:rsidDel="004202D4">
                <w:rPr>
                  <w:rtl/>
                </w:rPr>
                <w:delText>(1)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סיוע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במענק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יינתן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Del="004202D4">
                <w:rPr>
                  <w:rtl/>
                </w:rPr>
                <w:delText>–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65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652" w:author="דפנה ברנאי" w:date="2017-09-28T11:59:00Z"/>
          <w:trPrChange w:id="65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65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5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5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6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6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6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67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6972EC">
            <w:pPr>
              <w:pStyle w:val="TableBlock"/>
              <w:rPr>
                <w:del w:id="669" w:author="דפנה ברנאי" w:date="2017-09-28T11:59:00Z"/>
                <w:rtl/>
              </w:rPr>
            </w:pPr>
            <w:del w:id="670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א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בעל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פגימה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בגפיים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תחתונות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בשל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פגימה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זו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היא</w:delText>
              </w:r>
              <w:r w:rsidRPr="004B27F3" w:rsidDel="004202D4">
                <w:rPr>
                  <w:rtl/>
                </w:rPr>
                <w:delText xml:space="preserve"> 35%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49%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30,982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67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672" w:author="דפנה ברנאי" w:date="2017-09-28T11:59:00Z"/>
          <w:trPrChange w:id="67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67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7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7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8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8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8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141E12" w:rsidDel="004202D4" w:rsidRDefault="00E574F4" w:rsidP="00E574F4">
            <w:pPr>
              <w:pStyle w:val="TableText"/>
              <w:rPr>
                <w:del w:id="687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4202D4" w:rsidRDefault="00E574F4">
            <w:pPr>
              <w:pStyle w:val="TableHead"/>
              <w:jc w:val="both"/>
              <w:rPr>
                <w:del w:id="689" w:author="דפנה ברנאי" w:date="2017-09-28T11:59:00Z"/>
                <w:rtl/>
              </w:rPr>
              <w:pPrChange w:id="690" w:author="יעל סלנט" w:date="2017-08-10T13:14:00Z">
                <w:pPr>
                  <w:pStyle w:val="TableBlock"/>
                </w:pPr>
              </w:pPrChange>
            </w:pPr>
            <w:del w:id="691" w:author="דפנה ברנאי" w:date="2017-09-28T11:59:00Z">
              <w:r w:rsidRPr="0056195E" w:rsidDel="004202D4">
                <w:rPr>
                  <w:b w:val="0"/>
                  <w:bCs w:val="0"/>
                  <w:rtl/>
                </w:rPr>
                <w:delText>(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56195E" w:rsidDel="004202D4">
                <w:rPr>
                  <w:b w:val="0"/>
                  <w:bCs w:val="0"/>
                  <w:rtl/>
                </w:rPr>
                <w:delText>)</w:delText>
              </w:r>
              <w:r w:rsidRPr="0056195E" w:rsidDel="004202D4">
                <w:rPr>
                  <w:b w:val="0"/>
                  <w:bCs w:val="0"/>
                  <w:rtl/>
                </w:rPr>
                <w:tab/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50%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עד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89% –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62,057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56195E" w:rsidDel="004202D4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692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693" w:author="דפנה ברנאי" w:date="2017-09-28T11:59:00Z"/>
          <w:trPrChange w:id="69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69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69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0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0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0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0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08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9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4202D4" w:rsidRDefault="00E574F4">
            <w:pPr>
              <w:pStyle w:val="TableHead"/>
              <w:jc w:val="both"/>
              <w:rPr>
                <w:del w:id="710" w:author="דפנה ברנאי" w:date="2017-09-28T11:59:00Z"/>
                <w:rtl/>
              </w:rPr>
              <w:pPrChange w:id="711" w:author="יעל סלנט" w:date="2017-08-10T13:14:00Z">
                <w:pPr>
                  <w:pStyle w:val="TableBlock"/>
                </w:pPr>
              </w:pPrChange>
            </w:pPr>
            <w:del w:id="712" w:author="דפנה ברנאי" w:date="2017-09-28T11:59:00Z">
              <w:r w:rsidRPr="0056195E" w:rsidDel="004202D4">
                <w:rPr>
                  <w:b w:val="0"/>
                  <w:bCs w:val="0"/>
                  <w:rtl/>
                </w:rPr>
                <w:delText>(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ג</w:delText>
              </w:r>
              <w:r w:rsidRPr="0056195E" w:rsidDel="004202D4">
                <w:rPr>
                  <w:b w:val="0"/>
                  <w:bCs w:val="0"/>
                  <w:rtl/>
                </w:rPr>
                <w:delText>)</w:delText>
              </w:r>
              <w:r w:rsidRPr="0056195E" w:rsidDel="004202D4">
                <w:rPr>
                  <w:b w:val="0"/>
                  <w:bCs w:val="0"/>
                  <w:rtl/>
                </w:rPr>
                <w:tab/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בגפיים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תחתונות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היא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50%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עד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89% –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93,040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56195E" w:rsidDel="004202D4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1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714" w:author="דפנה ברנאי" w:date="2017-09-28T11:59:00Z"/>
          <w:trPrChange w:id="71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71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1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2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2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2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2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29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0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63965" w:rsidDel="004202D4" w:rsidRDefault="00E574F4">
            <w:pPr>
              <w:pStyle w:val="TableHead"/>
              <w:jc w:val="both"/>
              <w:rPr>
                <w:del w:id="731" w:author="דפנה ברנאי" w:date="2017-09-28T11:59:00Z"/>
                <w:rtl/>
              </w:rPr>
              <w:pPrChange w:id="732" w:author="יעל סלנט" w:date="2017-08-10T13:14:00Z">
                <w:pPr>
                  <w:pStyle w:val="TableBlock"/>
                </w:pPr>
              </w:pPrChange>
            </w:pPr>
            <w:del w:id="733" w:author="דפנה ברנאי" w:date="2017-09-28T11:59:00Z">
              <w:r w:rsidRPr="00463965" w:rsidDel="004202D4">
                <w:rPr>
                  <w:b w:val="0"/>
                  <w:bCs w:val="0"/>
                  <w:rtl/>
                </w:rPr>
                <w:delText>(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ד</w:delText>
              </w:r>
              <w:r w:rsidRPr="00463965" w:rsidDel="004202D4">
                <w:rPr>
                  <w:b w:val="0"/>
                  <w:bCs w:val="0"/>
                  <w:rtl/>
                </w:rPr>
                <w:delText>)</w:delText>
              </w:r>
              <w:r w:rsidRPr="00463965" w:rsidDel="004202D4">
                <w:rPr>
                  <w:b w:val="0"/>
                  <w:bCs w:val="0"/>
                  <w:rtl/>
                </w:rPr>
                <w:tab/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90%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עד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100% –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114,077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463965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463965" w:rsidDel="004202D4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463965" w:rsidDel="004202D4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34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735" w:author="דפנה ברנאי" w:date="2017-09-28T11:59:00Z"/>
          <w:trPrChange w:id="736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7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73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9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4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4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4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4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48" w:author="דפנה ברנאי" w:date="2017-09-28T11:5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9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D608BA">
            <w:pPr>
              <w:pStyle w:val="TableBlock"/>
              <w:rPr>
                <w:del w:id="750" w:author="דפנה ברנאי" w:date="2017-09-28T11:59:00Z"/>
                <w:rtl/>
              </w:rPr>
            </w:pPr>
            <w:del w:id="751" w:author="דפנה ברנאי" w:date="2017-09-28T11:59:00Z">
              <w:r w:rsidRPr="004B27F3" w:rsidDel="004202D4">
                <w:rPr>
                  <w:rtl/>
                </w:rPr>
                <w:delText>(2)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סיוע</w:delText>
              </w:r>
              <w:r w:rsidR="00D608BA" w:rsidDel="004202D4">
                <w:rPr>
                  <w:rFonts w:hint="cs"/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במילווה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יינתן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Del="004202D4">
                <w:rPr>
                  <w:rtl/>
                </w:rPr>
                <w:delText>–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52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753" w:author="דפנה ברנאי" w:date="2017-09-28T11:59:00Z"/>
          <w:trPrChange w:id="75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75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5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6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6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6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6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68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9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770" w:author="דפנה ברנאי" w:date="2017-09-28T11:59:00Z"/>
                <w:rtl/>
              </w:rPr>
            </w:pPr>
            <w:del w:id="771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א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20%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29%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50,440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72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773" w:author="דפנה ברנאי" w:date="2017-09-28T11:59:00Z"/>
          <w:trPrChange w:id="77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77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7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8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8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8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8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88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9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4202D4" w:rsidRDefault="00E574F4" w:rsidP="00BE5B6F">
            <w:pPr>
              <w:pStyle w:val="TableBlock"/>
              <w:rPr>
                <w:del w:id="790" w:author="דפנה ברנאי" w:date="2017-09-28T11:59:00Z"/>
                <w:rtl/>
              </w:rPr>
            </w:pPr>
            <w:del w:id="791" w:author="דפנה ברנאי" w:date="2017-09-28T11:59:00Z">
              <w:r w:rsidRPr="0056195E" w:rsidDel="004202D4">
                <w:rPr>
                  <w:rtl/>
                </w:rPr>
                <w:delText>(</w:delText>
              </w:r>
              <w:r w:rsidRPr="0056195E" w:rsidDel="004202D4">
                <w:rPr>
                  <w:rFonts w:hint="eastAsia"/>
                  <w:rtl/>
                </w:rPr>
                <w:delText>ב</w:delText>
              </w:r>
              <w:r w:rsidRPr="0056195E" w:rsidDel="004202D4">
                <w:rPr>
                  <w:rtl/>
                </w:rPr>
                <w:delText>)</w:delText>
              </w:r>
              <w:r w:rsidRPr="0056195E" w:rsidDel="004202D4">
                <w:rPr>
                  <w:rtl/>
                </w:rPr>
                <w:tab/>
              </w:r>
              <w:r w:rsidRPr="0056195E" w:rsidDel="004202D4">
                <w:rPr>
                  <w:rFonts w:hint="eastAsia"/>
                  <w:rtl/>
                </w:rPr>
                <w:delText>לנכה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שדרגת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נכותו</w:delText>
              </w:r>
              <w:r w:rsidRPr="0056195E" w:rsidDel="004202D4">
                <w:rPr>
                  <w:rtl/>
                </w:rPr>
                <w:delText xml:space="preserve"> 30% </w:delText>
              </w:r>
              <w:r w:rsidRPr="0056195E" w:rsidDel="004202D4">
                <w:rPr>
                  <w:rFonts w:hint="eastAsia"/>
                  <w:rtl/>
                </w:rPr>
                <w:delText>עד</w:delText>
              </w:r>
              <w:r w:rsidRPr="0056195E" w:rsidDel="004202D4">
                <w:rPr>
                  <w:rtl/>
                </w:rPr>
                <w:delText xml:space="preserve"> 39% – </w:delText>
              </w:r>
              <w:r w:rsidRPr="0056195E" w:rsidDel="004202D4">
                <w:rPr>
                  <w:rFonts w:hint="eastAsia"/>
                  <w:rtl/>
                </w:rPr>
                <w:delText>בסכום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שלא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יעלה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על</w:delText>
              </w:r>
              <w:r w:rsidRPr="0056195E" w:rsidDel="004202D4">
                <w:rPr>
                  <w:rtl/>
                </w:rPr>
                <w:delText xml:space="preserve"> 80,560 </w:delText>
              </w:r>
              <w:r w:rsidRPr="0056195E" w:rsidDel="004202D4">
                <w:rPr>
                  <w:rFonts w:hint="eastAsia"/>
                  <w:rtl/>
                </w:rPr>
                <w:delText>שקלים</w:delText>
              </w:r>
              <w:r w:rsidRPr="0056195E" w:rsidDel="004202D4">
                <w:rPr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rtl/>
                </w:rPr>
                <w:delText>חדשים</w:delText>
              </w:r>
              <w:r w:rsidRPr="0056195E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792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793" w:author="דפנה ברנאי" w:date="2017-09-28T11:59:00Z"/>
          <w:trPrChange w:id="79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79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798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00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02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04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06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08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9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4202D4" w:rsidRDefault="00E574F4">
            <w:pPr>
              <w:pStyle w:val="TableHead"/>
              <w:jc w:val="both"/>
              <w:rPr>
                <w:del w:id="810" w:author="דפנה ברנאי" w:date="2017-09-28T11:59:00Z"/>
                <w:rtl/>
              </w:rPr>
              <w:pPrChange w:id="811" w:author="יעל סלנט" w:date="2017-08-10T13:16:00Z">
                <w:pPr>
                  <w:pStyle w:val="TableBlock"/>
                </w:pPr>
              </w:pPrChange>
            </w:pPr>
            <w:del w:id="812" w:author="דפנה ברנאי" w:date="2017-09-28T11:59:00Z">
              <w:r w:rsidRPr="0056195E" w:rsidDel="004202D4">
                <w:rPr>
                  <w:b w:val="0"/>
                  <w:bCs w:val="0"/>
                  <w:rtl/>
                </w:rPr>
                <w:delText>(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ג</w:delText>
              </w:r>
              <w:r w:rsidRPr="0056195E" w:rsidDel="004202D4">
                <w:rPr>
                  <w:b w:val="0"/>
                  <w:bCs w:val="0"/>
                  <w:rtl/>
                </w:rPr>
                <w:delText>)</w:delText>
              </w:r>
              <w:r w:rsidRPr="0056195E" w:rsidDel="004202D4">
                <w:rPr>
                  <w:b w:val="0"/>
                  <w:bCs w:val="0"/>
                  <w:rtl/>
                </w:rPr>
                <w:tab/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בגפיים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תחתונות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היא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30%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עד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39% –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110,690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56195E" w:rsidDel="004202D4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4202D4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56195E" w:rsidDel="004202D4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81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814" w:author="דפנה ברנאי" w:date="2017-09-28T11:59:00Z"/>
          <w:trPrChange w:id="81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81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1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2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2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2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2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29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0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831" w:author="דפנה ברנאי" w:date="2017-09-28T11:59:00Z"/>
                <w:rtl/>
              </w:rPr>
            </w:pPr>
            <w:del w:id="832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ד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40%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49%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151,500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83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834" w:author="דפנה ברנאי" w:date="2017-09-28T11:59:00Z"/>
          <w:trPrChange w:id="83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83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3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4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4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4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4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49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0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851" w:author="דפנה ברנאי" w:date="2017-09-28T11:59:00Z"/>
                <w:rtl/>
              </w:rPr>
            </w:pPr>
            <w:del w:id="852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ה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50%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69%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223,830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85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854" w:author="דפנה ברנאי" w:date="2017-09-28T11:59:00Z"/>
          <w:trPrChange w:id="85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85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5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6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6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6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6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69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0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871" w:author="דפנה ברנאי" w:date="2017-09-28T11:59:00Z"/>
                <w:rtl/>
              </w:rPr>
            </w:pPr>
            <w:del w:id="872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ו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70% </w:delText>
              </w:r>
              <w:r w:rsidRPr="004B27F3" w:rsidDel="004202D4">
                <w:rPr>
                  <w:rFonts w:hint="eastAsia"/>
                  <w:rtl/>
                </w:rPr>
                <w:delText>עד</w:delText>
              </w:r>
              <w:r w:rsidRPr="004B27F3" w:rsidDel="004202D4">
                <w:rPr>
                  <w:rtl/>
                </w:rPr>
                <w:delText xml:space="preserve"> 99%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250,470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;</w:delText>
              </w:r>
            </w:del>
          </w:p>
        </w:tc>
      </w:tr>
      <w:tr w:rsidR="00E574F4" w:rsidRPr="004B27F3" w:rsidDel="004202D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87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874" w:author="דפנה ברנאי" w:date="2017-09-28T11:59:00Z"/>
          <w:trPrChange w:id="87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SideHeading"/>
              <w:rPr>
                <w:del w:id="87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79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81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83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85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87" w:author="דפנה ברנאי" w:date="2017-09-28T11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Text"/>
              <w:rPr>
                <w:del w:id="889" w:author="דפנה ברנאי" w:date="2017-09-28T11:5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0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4202D4" w:rsidRDefault="00E574F4" w:rsidP="00E574F4">
            <w:pPr>
              <w:pStyle w:val="TableBlock"/>
              <w:rPr>
                <w:del w:id="891" w:author="דפנה ברנאי" w:date="2017-09-28T11:59:00Z"/>
                <w:rtl/>
              </w:rPr>
            </w:pPr>
            <w:del w:id="892" w:author="דפנה ברנאי" w:date="2017-09-28T11:59:00Z">
              <w:r w:rsidRPr="004B27F3" w:rsidDel="004202D4">
                <w:rPr>
                  <w:rtl/>
                </w:rPr>
                <w:delText>(</w:delText>
              </w:r>
              <w:r w:rsidRPr="004B27F3" w:rsidDel="004202D4">
                <w:rPr>
                  <w:rFonts w:hint="eastAsia"/>
                  <w:rtl/>
                </w:rPr>
                <w:delText>ז</w:delText>
              </w:r>
              <w:r w:rsidRPr="004B27F3" w:rsidDel="004202D4">
                <w:rPr>
                  <w:rtl/>
                </w:rPr>
                <w:delText>)</w:delText>
              </w:r>
              <w:r w:rsidRPr="004B27F3" w:rsidDel="004202D4">
                <w:rPr>
                  <w:rtl/>
                </w:rPr>
                <w:tab/>
              </w:r>
              <w:r w:rsidRPr="004B27F3" w:rsidDel="004202D4">
                <w:rPr>
                  <w:rFonts w:hint="eastAsia"/>
                  <w:rtl/>
                </w:rPr>
                <w:delText>לנכה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שדרגת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נכותו</w:delText>
              </w:r>
              <w:r w:rsidRPr="004B27F3" w:rsidDel="004202D4">
                <w:rPr>
                  <w:rtl/>
                </w:rPr>
                <w:delText xml:space="preserve"> 100% </w:delText>
              </w:r>
              <w:r w:rsidDel="004202D4">
                <w:rPr>
                  <w:rtl/>
                </w:rPr>
                <w:delText>–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בסכום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שלא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יעלה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על</w:delText>
              </w:r>
              <w:r w:rsidRPr="004B27F3" w:rsidDel="004202D4">
                <w:rPr>
                  <w:rtl/>
                </w:rPr>
                <w:delText xml:space="preserve"> 326,170 </w:delText>
              </w:r>
              <w:r w:rsidRPr="004B27F3" w:rsidDel="004202D4">
                <w:rPr>
                  <w:rFonts w:hint="eastAsia"/>
                  <w:rtl/>
                </w:rPr>
                <w:delText>שקלים</w:delText>
              </w:r>
              <w:r w:rsidRPr="004B27F3" w:rsidDel="004202D4">
                <w:rPr>
                  <w:rtl/>
                </w:rPr>
                <w:delText xml:space="preserve"> </w:delText>
              </w:r>
              <w:r w:rsidRPr="004B27F3" w:rsidDel="004202D4">
                <w:rPr>
                  <w:rFonts w:hint="eastAsia"/>
                  <w:rtl/>
                </w:rPr>
                <w:delText>חדשים</w:delText>
              </w:r>
              <w:r w:rsidRPr="004B27F3" w:rsidDel="004202D4">
                <w:rPr>
                  <w:rtl/>
                </w:rPr>
                <w:delText>.</w:delText>
              </w:r>
            </w:del>
          </w:p>
        </w:tc>
      </w:tr>
      <w:tr w:rsidR="00E574F4" w:rsidRPr="004B27F3" w:rsidTr="002D4E6A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893" w:author="דפנה ברנאי" w:date="2017-09-28T12:25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894" w:author="דפנה ברנאי" w:date="2017-09-28T12:25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5" w:author="דפנה ברנאי" w:date="2017-09-28T12:2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E404B" w:rsidRPr="004B27F3" w:rsidRDefault="007E404B" w:rsidP="004A3FB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6" w:author="דפנה ברנאי" w:date="2017-09-28T12:25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7" w:author="דפנה ברנאי" w:date="2017-09-28T12:2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898" w:author="דפנה ברנאי" w:date="2017-09-28T12:20:00Z">
              <w:r w:rsidRPr="004B27F3" w:rsidDel="00997472">
                <w:rPr>
                  <w:rFonts w:hint="eastAsia"/>
                  <w:rtl/>
                </w:rPr>
                <w:delText>להחלפת</w:delText>
              </w:r>
              <w:r w:rsidRPr="004B27F3" w:rsidDel="00997472">
                <w:rPr>
                  <w:rtl/>
                </w:rPr>
                <w:delText xml:space="preserve"> </w:delText>
              </w:r>
            </w:del>
            <w:ins w:id="899" w:author="דפנה ברנאי" w:date="2017-09-28T12:20:00Z">
              <w:r w:rsidR="00997472">
                <w:rPr>
                  <w:rFonts w:hint="cs"/>
                  <w:rtl/>
                </w:rPr>
                <w:t>ב</w:t>
              </w:r>
              <w:r w:rsidR="00997472" w:rsidRPr="004B27F3">
                <w:rPr>
                  <w:rFonts w:hint="eastAsia"/>
                  <w:rtl/>
                </w:rPr>
                <w:t>החלפת</w:t>
              </w:r>
              <w:r w:rsidR="00997472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דירה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0" w:author="דפנה ברנאי" w:date="2017-09-28T12:2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1" w:author="דפנה ברנאי" w:date="2017-09-28T12:2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63965" w:rsidRDefault="00E574F4" w:rsidP="00BE5B6F">
            <w:pPr>
              <w:pStyle w:val="TableBlock"/>
              <w:rPr>
                <w:rtl/>
              </w:rPr>
            </w:pPr>
            <w:r w:rsidRPr="00463965">
              <w:rPr>
                <w:rFonts w:hint="eastAsia"/>
                <w:rtl/>
              </w:rPr>
              <w:t>לנכה</w:t>
            </w:r>
            <w:r w:rsidRPr="00463965">
              <w:rPr>
                <w:rtl/>
              </w:rPr>
              <w:t xml:space="preserve"> </w:t>
            </w:r>
            <w:del w:id="902" w:author="דפנה ברנאי" w:date="2017-09-28T12:22:00Z">
              <w:r w:rsidRPr="00463965" w:rsidDel="00997472">
                <w:rPr>
                  <w:rFonts w:hint="eastAsia"/>
                  <w:rtl/>
                </w:rPr>
                <w:delText>בעל</w:delText>
              </w:r>
              <w:r w:rsidRPr="00463965" w:rsidDel="00997472">
                <w:rPr>
                  <w:rtl/>
                </w:rPr>
                <w:delText xml:space="preserve"> </w:delText>
              </w:r>
            </w:del>
            <w:ins w:id="903" w:author="דפנה ברנאי" w:date="2017-09-28T12:22:00Z">
              <w:r w:rsidR="00997472">
                <w:rPr>
                  <w:rFonts w:hint="cs"/>
                  <w:rtl/>
                </w:rPr>
                <w:t>שבבעלותו</w:t>
              </w:r>
              <w:r w:rsidR="00997472" w:rsidRPr="00463965">
                <w:rPr>
                  <w:rtl/>
                </w:rPr>
                <w:t xml:space="preserve"> </w:t>
              </w:r>
            </w:ins>
            <w:r w:rsidRPr="00463965">
              <w:rPr>
                <w:rFonts w:hint="eastAsia"/>
                <w:rtl/>
              </w:rPr>
              <w:t>דירה</w:t>
            </w:r>
            <w:r w:rsidRPr="00463965">
              <w:rPr>
                <w:rtl/>
              </w:rPr>
              <w:t xml:space="preserve"> </w:t>
            </w:r>
            <w:ins w:id="904" w:author="יעל סלנט" w:date="2017-08-10T13:17:00Z">
              <w:del w:id="905" w:author="דפנה ברנאי" w:date="2017-09-28T12:22:00Z">
                <w:r w:rsidRPr="00463965" w:rsidDel="00997472">
                  <w:rPr>
                    <w:rFonts w:hint="eastAsia"/>
                    <w:rtl/>
                  </w:rPr>
                  <w:delText>כמפורט</w:delText>
                </w:r>
                <w:r w:rsidRPr="00463965" w:rsidDel="00997472">
                  <w:rPr>
                    <w:rtl/>
                  </w:rPr>
                  <w:delText xml:space="preserve"> </w:delText>
                </w:r>
              </w:del>
              <w:del w:id="906" w:author="דפנה ברנאי" w:date="2017-09-28T12:18:00Z">
                <w:r w:rsidRPr="00463965" w:rsidDel="00E64FFF">
                  <w:rPr>
                    <w:rFonts w:hint="eastAsia"/>
                    <w:rtl/>
                  </w:rPr>
                  <w:delText>בפסקות</w:delText>
                </w:r>
                <w:r w:rsidRPr="00463965" w:rsidDel="00E64FFF">
                  <w:rPr>
                    <w:rtl/>
                  </w:rPr>
                  <w:delText xml:space="preserve"> (1) </w:delText>
                </w:r>
                <w:r w:rsidRPr="00463965" w:rsidDel="00E64FFF">
                  <w:rPr>
                    <w:rFonts w:hint="eastAsia"/>
                    <w:rtl/>
                  </w:rPr>
                  <w:delText>או</w:delText>
                </w:r>
                <w:r w:rsidRPr="00463965" w:rsidDel="00E64FFF">
                  <w:rPr>
                    <w:rtl/>
                  </w:rPr>
                  <w:delText xml:space="preserve"> (2)</w:delText>
                </w:r>
              </w:del>
            </w:ins>
            <w:ins w:id="907" w:author="יעל סלנט" w:date="2017-08-10T13:18:00Z">
              <w:del w:id="908" w:author="דפנה ברנאי" w:date="2017-09-28T12:18:00Z">
                <w:r w:rsidRPr="00463965" w:rsidDel="00E64FFF">
                  <w:rPr>
                    <w:rtl/>
                  </w:rPr>
                  <w:delText xml:space="preserve"> </w:delText>
                </w:r>
              </w:del>
            </w:ins>
            <w:r w:rsidRPr="00463965">
              <w:rPr>
                <w:rFonts w:hint="eastAsia"/>
                <w:rtl/>
              </w:rPr>
              <w:t>יינתן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סיוע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חד־פעמי</w:t>
            </w:r>
            <w:r w:rsidRPr="00463965">
              <w:rPr>
                <w:rtl/>
              </w:rPr>
              <w:t xml:space="preserve"> </w:t>
            </w:r>
            <w:del w:id="909" w:author="דפנה ברנאי" w:date="2017-09-28T12:18:00Z">
              <w:r w:rsidRPr="00463965" w:rsidDel="00E64FFF">
                <w:rPr>
                  <w:rFonts w:hint="eastAsia"/>
                  <w:rtl/>
                </w:rPr>
                <w:delText>לצורך</w:delText>
              </w:r>
              <w:r w:rsidRPr="00463965" w:rsidDel="00E64FFF">
                <w:rPr>
                  <w:rtl/>
                </w:rPr>
                <w:delText xml:space="preserve"> </w:delText>
              </w:r>
            </w:del>
            <w:ins w:id="910" w:author="דפנה ברנאי" w:date="2017-09-28T12:18:00Z">
              <w:r w:rsidR="00E64FFF">
                <w:rPr>
                  <w:rFonts w:hint="cs"/>
                  <w:rtl/>
                </w:rPr>
                <w:t xml:space="preserve">לשם </w:t>
              </w:r>
            </w:ins>
            <w:ins w:id="911" w:author="יעל סלנט" w:date="2017-09-27T11:49:00Z">
              <w:r>
                <w:rPr>
                  <w:rFonts w:hint="cs"/>
                  <w:rtl/>
                </w:rPr>
                <w:t>רכישת דיר</w:t>
              </w:r>
            </w:ins>
            <w:ins w:id="912" w:author="דפנה ברנאי" w:date="2017-09-28T12:20:00Z">
              <w:r w:rsidR="00997472">
                <w:rPr>
                  <w:rFonts w:hint="cs"/>
                  <w:rtl/>
                </w:rPr>
                <w:t>ה</w:t>
              </w:r>
            </w:ins>
            <w:ins w:id="913" w:author="דפנה ברנאי" w:date="2017-09-28T12:21:00Z">
              <w:r w:rsidR="00997472">
                <w:rPr>
                  <w:rFonts w:hint="cs"/>
                  <w:rtl/>
                </w:rPr>
                <w:t xml:space="preserve"> </w:t>
              </w:r>
            </w:ins>
            <w:ins w:id="914" w:author="יעל סלנט" w:date="2017-09-27T11:49:00Z">
              <w:del w:id="915" w:author="דפנה ברנאי" w:date="2017-09-28T12:20:00Z">
                <w:r w:rsidDel="00997472">
                  <w:rPr>
                    <w:rFonts w:hint="cs"/>
                    <w:rtl/>
                  </w:rPr>
                  <w:delText xml:space="preserve">ת מגורים </w:delText>
                </w:r>
              </w:del>
              <w:r>
                <w:rPr>
                  <w:rFonts w:hint="cs"/>
                  <w:rtl/>
                </w:rPr>
                <w:t>במקום הדירה שבבעלותו</w:t>
              </w:r>
            </w:ins>
            <w:ins w:id="916" w:author="דפנה ברנאי" w:date="2017-10-01T10:10:00Z">
              <w:r w:rsidR="002E731E">
                <w:rPr>
                  <w:rFonts w:hint="cs"/>
                  <w:rtl/>
                </w:rPr>
                <w:t>,</w:t>
              </w:r>
            </w:ins>
            <w:ins w:id="917" w:author="דפנה ברנאי" w:date="2017-10-01T10:09:00Z">
              <w:r w:rsidR="002E731E">
                <w:rPr>
                  <w:rFonts w:hint="cs"/>
                  <w:rtl/>
                </w:rPr>
                <w:t xml:space="preserve"> </w:t>
              </w:r>
              <w:r w:rsidR="002E731E" w:rsidRPr="00463965">
                <w:rPr>
                  <w:rFonts w:hint="eastAsia"/>
                  <w:rtl/>
                </w:rPr>
                <w:t>כמפורט</w:t>
              </w:r>
              <w:r w:rsidR="002E731E" w:rsidRPr="00463965">
                <w:rPr>
                  <w:rtl/>
                </w:rPr>
                <w:t xml:space="preserve"> </w:t>
              </w:r>
              <w:r w:rsidR="002E731E">
                <w:rPr>
                  <w:rFonts w:hint="cs"/>
                  <w:rtl/>
                </w:rPr>
                <w:t>להלן</w:t>
              </w:r>
            </w:ins>
            <w:del w:id="918" w:author="יעל סלנט" w:date="2017-09-27T11:49:00Z">
              <w:r w:rsidRPr="00463965" w:rsidDel="00ED3F64">
                <w:rPr>
                  <w:rFonts w:hint="eastAsia"/>
                  <w:rtl/>
                </w:rPr>
                <w:delText>החלפת</w:delText>
              </w:r>
              <w:r w:rsidRPr="00463965" w:rsidDel="00ED3F64">
                <w:rPr>
                  <w:rtl/>
                </w:rPr>
                <w:delText xml:space="preserve"> </w:delText>
              </w:r>
              <w:r w:rsidRPr="00463965" w:rsidDel="00ED3F64">
                <w:rPr>
                  <w:rFonts w:hint="eastAsia"/>
                  <w:rtl/>
                </w:rPr>
                <w:delText>הדירה</w:delText>
              </w:r>
            </w:del>
            <w:del w:id="919" w:author="דפנה ברנאי" w:date="2017-09-28T12:21:00Z">
              <w:r w:rsidRPr="00463965" w:rsidDel="00997472">
                <w:rPr>
                  <w:rtl/>
                </w:rPr>
                <w:delText xml:space="preserve"> </w:delText>
              </w:r>
              <w:r w:rsidRPr="00463965" w:rsidDel="00997472">
                <w:rPr>
                  <w:rFonts w:hint="eastAsia"/>
                  <w:rtl/>
                </w:rPr>
                <w:delText>כמפורט</w:delText>
              </w:r>
              <w:r w:rsidRPr="00463965" w:rsidDel="00997472">
                <w:rPr>
                  <w:rtl/>
                </w:rPr>
                <w:delText xml:space="preserve"> </w:delText>
              </w:r>
              <w:r w:rsidRPr="00463965" w:rsidDel="00997472">
                <w:rPr>
                  <w:rFonts w:hint="eastAsia"/>
                  <w:rtl/>
                </w:rPr>
                <w:delText>בפסקאות</w:delText>
              </w:r>
              <w:r w:rsidRPr="00463965" w:rsidDel="00997472">
                <w:rPr>
                  <w:rtl/>
                </w:rPr>
                <w:delText xml:space="preserve"> (1) </w:delText>
              </w:r>
              <w:r w:rsidRPr="00463965" w:rsidDel="00997472">
                <w:rPr>
                  <w:rFonts w:hint="eastAsia"/>
                  <w:rtl/>
                </w:rPr>
                <w:delText>ו</w:delText>
              </w:r>
              <w:r w:rsidRPr="00463965" w:rsidDel="00997472">
                <w:rPr>
                  <w:rtl/>
                </w:rPr>
                <w:delText>-(2)</w:delText>
              </w:r>
            </w:del>
            <w:ins w:id="920" w:author="יעל סלנט" w:date="2017-08-10T13:18:00Z">
              <w:del w:id="921" w:author="דפנה ברנאי" w:date="2017-09-28T12:21:00Z">
                <w:r w:rsidRPr="00463965" w:rsidDel="00997472">
                  <w:rPr>
                    <w:rFonts w:hint="eastAsia"/>
                    <w:rtl/>
                  </w:rPr>
                  <w:delText>אותן</w:delText>
                </w:r>
                <w:r w:rsidRPr="00463965" w:rsidDel="00997472">
                  <w:rPr>
                    <w:rtl/>
                  </w:rPr>
                  <w:delText xml:space="preserve"> </w:delText>
                </w:r>
                <w:r w:rsidRPr="00463965" w:rsidDel="00997472">
                  <w:rPr>
                    <w:rFonts w:hint="eastAsia"/>
                    <w:rtl/>
                  </w:rPr>
                  <w:delText>פסקאות</w:delText>
                </w:r>
              </w:del>
            </w:ins>
            <w:del w:id="922" w:author="דפנה ברנאי" w:date="2017-09-28T12:21:00Z">
              <w:r w:rsidRPr="00463965" w:rsidDel="00997472">
                <w:rPr>
                  <w:rtl/>
                </w:rPr>
                <w:delText xml:space="preserve"> </w:delText>
              </w:r>
            </w:del>
            <w:del w:id="923" w:author="יעל סלנט" w:date="2017-08-10T13:18:00Z">
              <w:r w:rsidRPr="00463965" w:rsidDel="00463965">
                <w:rPr>
                  <w:rFonts w:hint="eastAsia"/>
                  <w:rtl/>
                </w:rPr>
                <w:delText>שלהלן</w:delText>
              </w:r>
            </w:del>
            <w:r w:rsidRPr="00463965">
              <w:rPr>
                <w:rtl/>
              </w:rPr>
              <w:t xml:space="preserve">, </w:t>
            </w:r>
            <w:r w:rsidRPr="00463965">
              <w:rPr>
                <w:rFonts w:hint="eastAsia"/>
                <w:rtl/>
              </w:rPr>
              <w:t>ובלבד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שהוא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לא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קיבל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סיוע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לפי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סעיף</w:t>
            </w:r>
            <w:r w:rsidRPr="00463965">
              <w:rPr>
                <w:rtl/>
              </w:rPr>
              <w:t xml:space="preserve"> 9</w:t>
            </w:r>
            <w:r w:rsidRPr="00463965">
              <w:rPr>
                <w:rFonts w:hint="eastAsia"/>
                <w:rtl/>
              </w:rPr>
              <w:t>ה</w:t>
            </w:r>
            <w:r w:rsidRPr="00463965">
              <w:rPr>
                <w:rtl/>
              </w:rPr>
              <w:t xml:space="preserve">, </w:t>
            </w:r>
            <w:r w:rsidRPr="00463965">
              <w:rPr>
                <w:rFonts w:hint="eastAsia"/>
                <w:rtl/>
              </w:rPr>
              <w:t>שהדירה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הנרכשת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תהיה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בבעלותו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ושאין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בבעלות</w:t>
            </w:r>
            <w:r w:rsidRPr="00997472">
              <w:rPr>
                <w:rFonts w:hint="eastAsia"/>
                <w:rtl/>
              </w:rPr>
              <w:t>ו</w:t>
            </w:r>
            <w:ins w:id="924" w:author="נעה בן שבת" w:date="2017-09-03T13:59:00Z">
              <w:r w:rsidRPr="00997472">
                <w:rPr>
                  <w:rtl/>
                  <w:rPrChange w:id="925" w:author="דפנה ברנאי" w:date="2017-09-28T12:21:00Z">
                    <w:rPr>
                      <w:b/>
                      <w:bCs/>
                      <w:rtl/>
                    </w:rPr>
                  </w:rPrChange>
                </w:rPr>
                <w:t>,</w:t>
              </w:r>
            </w:ins>
            <w:r w:rsidRPr="00997472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דירה</w:t>
            </w:r>
            <w:r w:rsidRPr="00463965">
              <w:rPr>
                <w:rtl/>
              </w:rPr>
              <w:t xml:space="preserve"> </w:t>
            </w:r>
            <w:r w:rsidRPr="00463965">
              <w:rPr>
                <w:rFonts w:hint="eastAsia"/>
                <w:rtl/>
              </w:rPr>
              <w:t>נוספת</w:t>
            </w:r>
            <w:del w:id="926" w:author="נעה בן שבת" w:date="2017-09-03T13:59:00Z">
              <w:r w:rsidRPr="00463965" w:rsidDel="00A77C96">
                <w:rPr>
                  <w:rtl/>
                </w:rPr>
                <w:delText xml:space="preserve"> </w:delText>
              </w:r>
              <w:r w:rsidRPr="00463965" w:rsidDel="00A77C96">
                <w:rPr>
                  <w:rFonts w:hint="eastAsia"/>
                  <w:rtl/>
                </w:rPr>
                <w:delText>או</w:delText>
              </w:r>
              <w:r w:rsidRPr="00463965" w:rsidDel="00A77C96">
                <w:rPr>
                  <w:rtl/>
                </w:rPr>
                <w:delText xml:space="preserve"> </w:delText>
              </w:r>
              <w:r w:rsidRPr="00463965" w:rsidDel="00A77C96">
                <w:rPr>
                  <w:rFonts w:hint="eastAsia"/>
                  <w:rtl/>
                </w:rPr>
                <w:delText>חלק</w:delText>
              </w:r>
              <w:r w:rsidRPr="00463965" w:rsidDel="00A77C96">
                <w:rPr>
                  <w:rtl/>
                </w:rPr>
                <w:delText xml:space="preserve"> </w:delText>
              </w:r>
              <w:r w:rsidRPr="00463965" w:rsidDel="00A77C96">
                <w:rPr>
                  <w:rFonts w:hint="eastAsia"/>
                  <w:rtl/>
                </w:rPr>
                <w:delText>מדירה</w:delText>
              </w:r>
              <w:r w:rsidRPr="00463965" w:rsidDel="00A77C96">
                <w:rPr>
                  <w:rtl/>
                </w:rPr>
                <w:delText xml:space="preserve"> </w:delText>
              </w:r>
              <w:r w:rsidRPr="00463965" w:rsidDel="00A77C96">
                <w:rPr>
                  <w:rFonts w:hint="eastAsia"/>
                  <w:rtl/>
                </w:rPr>
                <w:delText>נוספת</w:delText>
              </w:r>
            </w:del>
            <w:r w:rsidRPr="00463965">
              <w:rPr>
                <w:rtl/>
              </w:rPr>
              <w:t>:</w:t>
            </w:r>
          </w:p>
        </w:tc>
      </w:tr>
      <w:tr w:rsidR="00E64FFF" w:rsidTr="0088397B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E64FFF" w:rsidRDefault="00E64FFF" w:rsidP="00E574F4">
            <w:pPr>
              <w:pStyle w:val="TableSideHeading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624" w:type="dxa"/>
          </w:tcPr>
          <w:p w:rsidR="00E64FFF" w:rsidRDefault="00E64FFF" w:rsidP="00E574F4">
            <w:pPr>
              <w:pStyle w:val="TableText"/>
            </w:pPr>
          </w:p>
        </w:tc>
        <w:tc>
          <w:tcPr>
            <w:tcW w:w="4649" w:type="dxa"/>
            <w:gridSpan w:val="3"/>
          </w:tcPr>
          <w:tbl>
            <w:tblPr>
              <w:tblStyle w:val="af8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927" w:author="דפנה ברנאי" w:date="2017-09-28T13:47:00Z">
                <w:tblPr>
                  <w:tblStyle w:val="af8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1778"/>
              <w:gridCol w:w="1587"/>
              <w:gridCol w:w="1171"/>
              <w:tblGridChange w:id="928">
                <w:tblGrid>
                  <w:gridCol w:w="1778"/>
                  <w:gridCol w:w="1587"/>
                  <w:gridCol w:w="1171"/>
                </w:tblGrid>
              </w:tblGridChange>
            </w:tblGrid>
            <w:tr w:rsidR="00E64FFF" w:rsidRPr="009535C7" w:rsidTr="00E13572">
              <w:trPr>
                <w:ins w:id="929" w:author="דפנה ברנאי" w:date="2017-09-28T12:17:00Z"/>
              </w:trPr>
              <w:tc>
                <w:tcPr>
                  <w:tcW w:w="1778" w:type="dxa"/>
                  <w:tcBorders>
                    <w:bottom w:val="single" w:sz="4" w:space="0" w:color="auto"/>
                  </w:tcBorders>
                  <w:tcPrChange w:id="930" w:author="דפנה ברנאי" w:date="2017-09-28T13:47:00Z">
                    <w:tcPr>
                      <w:tcW w:w="1778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E64FFF" w:rsidRPr="009535C7" w:rsidRDefault="00E64FFF" w:rsidP="00E64FFF">
                  <w:pPr>
                    <w:pStyle w:val="TableBlock"/>
                    <w:jc w:val="center"/>
                    <w:rPr>
                      <w:ins w:id="931" w:author="דפנה ברנאי" w:date="2017-09-28T12:17:00Z"/>
                      <w:b/>
                      <w:bCs/>
                      <w:rtl/>
                    </w:rPr>
                  </w:pPr>
                  <w:ins w:id="932" w:author="דפנה ברנאי" w:date="2017-09-28T12:17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סוג הסיוע</w:t>
                    </w:r>
                  </w:ins>
                </w:p>
              </w:tc>
              <w:tc>
                <w:tcPr>
                  <w:tcW w:w="1587" w:type="dxa"/>
                  <w:tcPrChange w:id="933" w:author="דפנה ברנאי" w:date="2017-09-28T13:47:00Z">
                    <w:tcPr>
                      <w:tcW w:w="1587" w:type="dxa"/>
                    </w:tcPr>
                  </w:tcPrChange>
                </w:tcPr>
                <w:p w:rsidR="00E64FFF" w:rsidRPr="009535C7" w:rsidRDefault="00E64FFF" w:rsidP="00E64FFF">
                  <w:pPr>
                    <w:pStyle w:val="TableBlock"/>
                    <w:jc w:val="center"/>
                    <w:rPr>
                      <w:ins w:id="934" w:author="דפנה ברנאי" w:date="2017-09-28T12:17:00Z"/>
                      <w:b/>
                      <w:bCs/>
                      <w:rtl/>
                    </w:rPr>
                  </w:pPr>
                  <w:ins w:id="935" w:author="דפנה ברנאי" w:date="2017-09-28T12:17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171" w:type="dxa"/>
                  <w:tcBorders>
                    <w:bottom w:val="single" w:sz="4" w:space="0" w:color="auto"/>
                  </w:tcBorders>
                  <w:tcPrChange w:id="936" w:author="דפנה ברנאי" w:date="2017-09-28T13:47:00Z">
                    <w:tcPr>
                      <w:tcW w:w="1171" w:type="dxa"/>
                    </w:tcPr>
                  </w:tcPrChange>
                </w:tcPr>
                <w:p w:rsidR="00E64FFF" w:rsidRPr="009535C7" w:rsidRDefault="00E64FFF" w:rsidP="00E64FFF">
                  <w:pPr>
                    <w:pStyle w:val="TableBlock"/>
                    <w:jc w:val="center"/>
                    <w:rPr>
                      <w:ins w:id="937" w:author="דפנה ברנאי" w:date="2017-09-28T12:17:00Z"/>
                      <w:b/>
                      <w:bCs/>
                      <w:rtl/>
                    </w:rPr>
                  </w:pPr>
                  <w:ins w:id="938" w:author="דפנה ברנאי" w:date="2017-09-28T12:17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E64FFF" w:rsidTr="00E13572">
              <w:trPr>
                <w:ins w:id="939" w:author="דפנה ברנאי" w:date="2017-09-28T12:17:00Z"/>
              </w:trPr>
              <w:tc>
                <w:tcPr>
                  <w:tcW w:w="1778" w:type="dxa"/>
                  <w:tcBorders>
                    <w:bottom w:val="nil"/>
                  </w:tcBorders>
                  <w:tcPrChange w:id="940" w:author="דפנה ברנאי" w:date="2017-09-28T13:47:00Z">
                    <w:tcPr>
                      <w:tcW w:w="1778" w:type="dxa"/>
                      <w:tcBorders>
                        <w:bottom w:val="nil"/>
                      </w:tcBorders>
                    </w:tcPr>
                  </w:tcPrChange>
                </w:tcPr>
                <w:p w:rsidR="00E64FFF" w:rsidRPr="007060A4" w:rsidRDefault="00E64FFF">
                  <w:pPr>
                    <w:pStyle w:val="TableBlock"/>
                    <w:jc w:val="left"/>
                    <w:rPr>
                      <w:ins w:id="941" w:author="דפנה ברנאי" w:date="2017-09-28T12:17:00Z"/>
                      <w:rtl/>
                    </w:rPr>
                    <w:pPrChange w:id="942" w:author="דפנה ברנאי" w:date="2017-09-28T13:11:00Z">
                      <w:pPr>
                        <w:pStyle w:val="TableBlock"/>
                      </w:pPr>
                    </w:pPrChange>
                  </w:pPr>
                  <w:ins w:id="943" w:author="דפנה ברנאי" w:date="2017-09-28T12:17:00Z">
                    <w:r w:rsidRPr="007060A4">
                      <w:rPr>
                        <w:rFonts w:hint="cs"/>
                        <w:rtl/>
                      </w:rPr>
                      <w:t>מענק</w:t>
                    </w:r>
                    <w:r w:rsidRPr="007060A4">
                      <w:rPr>
                        <w:rFonts w:hint="eastAsia"/>
                        <w:rtl/>
                      </w:rPr>
                      <w:t xml:space="preserve"> לנכה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rtl/>
                      </w:rPr>
                      <w:t>שהדירה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cs"/>
                        <w:rtl/>
                      </w:rPr>
                      <w:t>שבבעלותו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rtl/>
                      </w:rPr>
                      <w:t>אינה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rtl/>
                      </w:rPr>
                      <w:t>מתאימה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cs"/>
                        <w:rtl/>
                      </w:rPr>
                      <w:t xml:space="preserve">לו מחמת </w:t>
                    </w:r>
                    <w:del w:id="944" w:author="Unknown">
                      <w:r w:rsidRPr="007060A4" w:rsidDel="007060A4">
                        <w:rPr>
                          <w:rFonts w:hint="eastAsia"/>
                          <w:rtl/>
                        </w:rPr>
                        <w:delText>ל</w:delText>
                      </w:r>
                    </w:del>
                    <w:r w:rsidRPr="007060A4">
                      <w:rPr>
                        <w:rFonts w:hint="eastAsia"/>
                        <w:rtl/>
                      </w:rPr>
                      <w:t>מגבלות</w:t>
                    </w:r>
                    <w:r w:rsidRPr="007060A4">
                      <w:rPr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rtl/>
                      </w:rPr>
                      <w:t>נכותו</w:t>
                    </w:r>
                  </w:ins>
                </w:p>
              </w:tc>
              <w:tc>
                <w:tcPr>
                  <w:tcW w:w="1587" w:type="dxa"/>
                  <w:tcPrChange w:id="945" w:author="דפנה ברנאי" w:date="2017-09-28T13:47:00Z">
                    <w:tcPr>
                      <w:tcW w:w="1587" w:type="dxa"/>
                    </w:tcPr>
                  </w:tcPrChange>
                </w:tcPr>
                <w:p w:rsidR="00E64FFF" w:rsidRPr="00352A13" w:rsidRDefault="00E64FFF" w:rsidP="00E64FFF">
                  <w:pPr>
                    <w:pStyle w:val="TableBlock"/>
                    <w:rPr>
                      <w:ins w:id="946" w:author="דפנה ברנאי" w:date="2017-09-28T12:17:00Z"/>
                      <w:rtl/>
                    </w:rPr>
                  </w:pPr>
                  <w:ins w:id="947" w:author="דפנה ברנאי" w:date="2017-09-28T12:17:00Z">
                    <w:r w:rsidRPr="007060A4">
                      <w:rPr>
                        <w:snapToGrid/>
                        <w:rtl/>
                      </w:rPr>
                      <w:t xml:space="preserve">35% </w:t>
                    </w:r>
                    <w:r w:rsidRPr="007060A4">
                      <w:rPr>
                        <w:rFonts w:hint="eastAsia"/>
                        <w:snapToGrid/>
                        <w:rtl/>
                      </w:rPr>
                      <w:t>עד</w:t>
                    </w:r>
                    <w:r w:rsidRPr="007060A4">
                      <w:rPr>
                        <w:snapToGrid/>
                        <w:rtl/>
                      </w:rPr>
                      <w:t xml:space="preserve"> 100%</w:t>
                    </w:r>
                    <w:r w:rsidRPr="007060A4">
                      <w:rPr>
                        <w:rFonts w:hint="cs"/>
                        <w:snapToGrid/>
                        <w:rtl/>
                      </w:rPr>
                      <w:t xml:space="preserve"> בשל </w:t>
                    </w:r>
                    <w:r w:rsidRPr="007060A4">
                      <w:rPr>
                        <w:rFonts w:hint="eastAsia"/>
                        <w:snapToGrid/>
                        <w:rtl/>
                      </w:rPr>
                      <w:t>פגימה</w:t>
                    </w:r>
                    <w:r w:rsidRPr="007060A4">
                      <w:rPr>
                        <w:snapToGrid/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snapToGrid/>
                        <w:rtl/>
                      </w:rPr>
                      <w:t>בגפיים</w:t>
                    </w:r>
                    <w:r w:rsidRPr="007060A4">
                      <w:rPr>
                        <w:snapToGrid/>
                        <w:rtl/>
                      </w:rPr>
                      <w:t xml:space="preserve"> </w:t>
                    </w:r>
                    <w:r w:rsidRPr="007060A4">
                      <w:rPr>
                        <w:rFonts w:hint="eastAsia"/>
                        <w:snapToGrid/>
                        <w:rtl/>
                      </w:rPr>
                      <w:t>תחתונות</w:t>
                    </w:r>
                  </w:ins>
                </w:p>
              </w:tc>
              <w:tc>
                <w:tcPr>
                  <w:tcW w:w="1171" w:type="dxa"/>
                  <w:tcBorders>
                    <w:bottom w:val="nil"/>
                  </w:tcBorders>
                  <w:tcPrChange w:id="948" w:author="דפנה ברנאי" w:date="2017-09-28T13:47:00Z">
                    <w:tcPr>
                      <w:tcW w:w="1171" w:type="dxa"/>
                    </w:tcPr>
                  </w:tcPrChange>
                </w:tcPr>
                <w:p w:rsidR="00E64FFF" w:rsidRPr="004C0E7E" w:rsidRDefault="00E64FFF" w:rsidP="00E64FFF">
                  <w:pPr>
                    <w:pStyle w:val="TableBlock"/>
                    <w:rPr>
                      <w:ins w:id="949" w:author="דפנה ברנאי" w:date="2017-09-28T12:17:00Z"/>
                      <w:rtl/>
                    </w:rPr>
                  </w:pPr>
                  <w:ins w:id="950" w:author="דפנה ברנאי" w:date="2017-09-28T12:17:00Z">
                    <w:r w:rsidRPr="00352A13">
                      <w:rPr>
                        <w:snapToGrid/>
                        <w:rtl/>
                      </w:rPr>
                      <w:t>62,057</w:t>
                    </w:r>
                  </w:ins>
                </w:p>
              </w:tc>
            </w:tr>
            <w:tr w:rsidR="00E64FFF" w:rsidTr="00E13572">
              <w:trPr>
                <w:ins w:id="951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  <w:tcPrChange w:id="952" w:author="דפנה ברנאי" w:date="2017-09-28T13:47:00Z">
                    <w:tcPr>
                      <w:tcW w:w="1778" w:type="dxa"/>
                      <w:tcBorders>
                        <w:top w:val="nil"/>
                        <w:bottom w:val="nil"/>
                      </w:tcBorders>
                    </w:tcPr>
                  </w:tcPrChange>
                </w:tcPr>
                <w:p w:rsidR="00E64FFF" w:rsidRPr="007060A4" w:rsidRDefault="00E64FFF">
                  <w:pPr>
                    <w:pStyle w:val="TableBlock"/>
                    <w:jc w:val="left"/>
                    <w:rPr>
                      <w:ins w:id="953" w:author="דפנה ברנאי" w:date="2017-09-28T12:17:00Z"/>
                      <w:rtl/>
                    </w:rPr>
                    <w:pPrChange w:id="954" w:author="דפנה ברנאי" w:date="2017-09-28T13:11:00Z">
                      <w:pPr>
                        <w:pStyle w:val="TableBlock"/>
                      </w:pPr>
                    </w:pPrChange>
                  </w:pPr>
                </w:p>
              </w:tc>
              <w:tc>
                <w:tcPr>
                  <w:tcW w:w="1587" w:type="dxa"/>
                  <w:tcPrChange w:id="955" w:author="דפנה ברנאי" w:date="2017-09-28T13:47:00Z">
                    <w:tcPr>
                      <w:tcW w:w="1587" w:type="dxa"/>
                    </w:tcPr>
                  </w:tcPrChange>
                </w:tcPr>
                <w:p w:rsidR="00E64FFF" w:rsidRPr="007060A4" w:rsidRDefault="00E64FFF" w:rsidP="00E64FFF">
                  <w:pPr>
                    <w:pStyle w:val="TableBlock"/>
                    <w:rPr>
                      <w:ins w:id="956" w:author="דפנה ברנאי" w:date="2017-09-28T12:17:00Z"/>
                      <w:rtl/>
                    </w:rPr>
                  </w:pPr>
                  <w:ins w:id="957" w:author="דפנה ברנאי" w:date="2017-09-28T12:17:00Z">
                    <w:r w:rsidRPr="00352A13">
                      <w:rPr>
                        <w:rtl/>
                      </w:rPr>
                      <w:t xml:space="preserve">60% </w:t>
                    </w:r>
                    <w:r w:rsidRPr="00352A13">
                      <w:rPr>
                        <w:rFonts w:hint="eastAsia"/>
                        <w:rtl/>
                      </w:rPr>
                      <w:t>עד</w:t>
                    </w:r>
                    <w:r w:rsidRPr="00352A13">
                      <w:rPr>
                        <w:rtl/>
                      </w:rPr>
                      <w:t xml:space="preserve"> 100%</w:t>
                    </w:r>
                    <w:r w:rsidRPr="00352A13">
                      <w:rPr>
                        <w:rFonts w:hint="eastAsia"/>
                        <w:rtl/>
                      </w:rPr>
                      <w:t xml:space="preserve"> </w:t>
                    </w:r>
                    <w:r w:rsidRPr="00352A13">
                      <w:rPr>
                        <w:rFonts w:hint="cs"/>
                        <w:rtl/>
                      </w:rPr>
                      <w:t xml:space="preserve">בשל </w:t>
                    </w:r>
                    <w:r w:rsidRPr="00352A13">
                      <w:rPr>
                        <w:rFonts w:hint="eastAsia"/>
                        <w:rtl/>
                      </w:rPr>
                      <w:t>פגימה</w:t>
                    </w:r>
                    <w:r w:rsidRPr="00352A13">
                      <w:rPr>
                        <w:rtl/>
                      </w:rPr>
                      <w:t xml:space="preserve"> </w:t>
                    </w:r>
                    <w:r w:rsidRPr="00352A13">
                      <w:rPr>
                        <w:rFonts w:hint="eastAsia"/>
                        <w:rtl/>
                      </w:rPr>
                      <w:t>בלב</w:t>
                    </w:r>
                    <w:r w:rsidRPr="00352A13">
                      <w:rPr>
                        <w:rtl/>
                      </w:rPr>
                      <w:t xml:space="preserve"> </w:t>
                    </w:r>
                    <w:r w:rsidRPr="00352A13">
                      <w:rPr>
                        <w:rFonts w:hint="eastAsia"/>
                        <w:rtl/>
                      </w:rPr>
                      <w:t>או</w:t>
                    </w:r>
                    <w:r w:rsidRPr="00352A13">
                      <w:rPr>
                        <w:rtl/>
                      </w:rPr>
                      <w:t xml:space="preserve"> </w:t>
                    </w:r>
                    <w:r w:rsidRPr="00352A13">
                      <w:rPr>
                        <w:rFonts w:hint="eastAsia"/>
                        <w:rtl/>
                      </w:rPr>
                      <w:t>בריאות</w:t>
                    </w:r>
                  </w:ins>
                </w:p>
              </w:tc>
              <w:tc>
                <w:tcPr>
                  <w:tcW w:w="1171" w:type="dxa"/>
                  <w:tcBorders>
                    <w:top w:val="nil"/>
                    <w:bottom w:val="nil"/>
                  </w:tcBorders>
                  <w:tcPrChange w:id="958" w:author="דפנה ברנאי" w:date="2017-09-28T13:47:00Z">
                    <w:tcPr>
                      <w:tcW w:w="1171" w:type="dxa"/>
                    </w:tcPr>
                  </w:tcPrChange>
                </w:tcPr>
                <w:p w:rsidR="00E64FFF" w:rsidRDefault="00E64FFF" w:rsidP="00E64FFF">
                  <w:pPr>
                    <w:pStyle w:val="TableBlock"/>
                    <w:rPr>
                      <w:ins w:id="959" w:author="דפנה ברנאי" w:date="2017-09-28T12:17:00Z"/>
                    </w:rPr>
                  </w:pPr>
                </w:p>
              </w:tc>
            </w:tr>
            <w:tr w:rsidR="00E64FFF" w:rsidTr="00E13572">
              <w:trPr>
                <w:ins w:id="960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single" w:sz="4" w:space="0" w:color="auto"/>
                  </w:tcBorders>
                  <w:tcPrChange w:id="961" w:author="דפנה ברנאי" w:date="2017-09-28T13:47:00Z">
                    <w:tcPr>
                      <w:tcW w:w="1778" w:type="dxa"/>
                      <w:tcBorders>
                        <w:top w:val="nil"/>
                        <w:bottom w:val="single" w:sz="4" w:space="0" w:color="auto"/>
                      </w:tcBorders>
                    </w:tcPr>
                  </w:tcPrChange>
                </w:tcPr>
                <w:p w:rsidR="00E64FFF" w:rsidRPr="007060A4" w:rsidRDefault="00E64FFF">
                  <w:pPr>
                    <w:pStyle w:val="TableBlock"/>
                    <w:jc w:val="left"/>
                    <w:rPr>
                      <w:ins w:id="962" w:author="דפנה ברנאי" w:date="2017-09-28T12:17:00Z"/>
                      <w:rtl/>
                    </w:rPr>
                    <w:pPrChange w:id="963" w:author="דפנה ברנאי" w:date="2017-09-28T13:11:00Z">
                      <w:pPr>
                        <w:pStyle w:val="TableBlock"/>
                      </w:pPr>
                    </w:pPrChange>
                  </w:pPr>
                </w:p>
              </w:tc>
              <w:tc>
                <w:tcPr>
                  <w:tcW w:w="1587" w:type="dxa"/>
                  <w:tcPrChange w:id="964" w:author="דפנה ברנאי" w:date="2017-09-28T13:47:00Z">
                    <w:tcPr>
                      <w:tcW w:w="1587" w:type="dxa"/>
                    </w:tcPr>
                  </w:tcPrChange>
                </w:tcPr>
                <w:p w:rsidR="00E64FFF" w:rsidRPr="007060A4" w:rsidRDefault="00E64FFF" w:rsidP="00E64FFF">
                  <w:pPr>
                    <w:pStyle w:val="TableBlock"/>
                    <w:rPr>
                      <w:ins w:id="965" w:author="דפנה ברנאי" w:date="2017-09-28T12:17:00Z"/>
                      <w:rtl/>
                    </w:rPr>
                  </w:pPr>
                  <w:ins w:id="966" w:author="דפנה ברנאי" w:date="2017-09-28T12:17:00Z">
                    <w:r w:rsidRPr="004B27F3">
                      <w:rPr>
                        <w:rtl/>
                      </w:rPr>
                      <w:t xml:space="preserve">90%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100%</w:t>
                    </w:r>
                  </w:ins>
                </w:p>
              </w:tc>
              <w:tc>
                <w:tcPr>
                  <w:tcW w:w="1171" w:type="dxa"/>
                  <w:tcBorders>
                    <w:top w:val="nil"/>
                  </w:tcBorders>
                  <w:tcPrChange w:id="967" w:author="דפנה ברנאי" w:date="2017-09-28T13:47:00Z">
                    <w:tcPr>
                      <w:tcW w:w="1171" w:type="dxa"/>
                    </w:tcPr>
                  </w:tcPrChange>
                </w:tcPr>
                <w:p w:rsidR="00E64FFF" w:rsidRDefault="00E64FFF" w:rsidP="00E64FFF">
                  <w:pPr>
                    <w:pStyle w:val="TableBlock"/>
                    <w:rPr>
                      <w:ins w:id="968" w:author="דפנה ברנאי" w:date="2017-09-28T12:17:00Z"/>
                    </w:rPr>
                  </w:pPr>
                </w:p>
              </w:tc>
            </w:tr>
            <w:tr w:rsidR="00E64FFF" w:rsidTr="00637E6A">
              <w:trPr>
                <w:ins w:id="969" w:author="דפנה ברנאי" w:date="2017-09-28T12:17:00Z"/>
              </w:trPr>
              <w:tc>
                <w:tcPr>
                  <w:tcW w:w="1778" w:type="dxa"/>
                  <w:tcBorders>
                    <w:bottom w:val="nil"/>
                  </w:tcBorders>
                </w:tcPr>
                <w:p w:rsidR="00E64FFF" w:rsidRPr="007060A4" w:rsidRDefault="00E64FFF">
                  <w:pPr>
                    <w:pStyle w:val="TableBlock"/>
                    <w:jc w:val="left"/>
                    <w:rPr>
                      <w:ins w:id="970" w:author="דפנה ברנאי" w:date="2017-09-28T12:17:00Z"/>
                      <w:rtl/>
                    </w:rPr>
                    <w:pPrChange w:id="971" w:author="דפנה ברנאי" w:date="2017-09-28T13:11:00Z">
                      <w:pPr>
                        <w:pStyle w:val="TableBlock"/>
                      </w:pPr>
                    </w:pPrChange>
                  </w:pPr>
                  <w:ins w:id="972" w:author="דפנה ברנאי" w:date="2017-09-28T12:17:00Z">
                    <w:r>
                      <w:rPr>
                        <w:rFonts w:hint="cs"/>
                        <w:rtl/>
                      </w:rPr>
                      <w:t xml:space="preserve">מילווה לנכה שלא </w:t>
                    </w:r>
                    <w:r w:rsidRPr="004B27F3">
                      <w:rPr>
                        <w:rFonts w:hint="eastAsia"/>
                        <w:rtl/>
                      </w:rPr>
                      <w:t>קיבל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ins w:id="973" w:author="דפנה ברנאי" w:date="2017-09-28T12:26:00Z">
                    <w:r w:rsidR="00AA4E44">
                      <w:rPr>
                        <w:rFonts w:hint="cs"/>
                        <w:rtl/>
                      </w:rPr>
                      <w:t>ב</w:t>
                    </w:r>
                    <w:r w:rsidR="00C94ABA">
                      <w:rPr>
                        <w:rFonts w:hint="cs"/>
                        <w:rtl/>
                      </w:rPr>
                      <w:t xml:space="preserve">החזר הלוואת משכנתה </w:t>
                    </w:r>
                  </w:ins>
                  <w:ins w:id="974" w:author="דפנה ברנאי" w:date="2017-09-28T12:17:00Z">
                    <w:r w:rsidRPr="00795123">
                      <w:rPr>
                        <w:rFonts w:hint="eastAsia"/>
                        <w:rtl/>
                      </w:rPr>
                      <w:t>לפי</w:t>
                    </w:r>
                    <w:r w:rsidRPr="00795123">
                      <w:rPr>
                        <w:rtl/>
                      </w:rPr>
                      <w:t xml:space="preserve"> </w:t>
                    </w:r>
                    <w:r w:rsidRPr="00795123">
                      <w:rPr>
                        <w:rFonts w:hint="eastAsia"/>
                        <w:rtl/>
                      </w:rPr>
                      <w:t>סעיף</w:t>
                    </w:r>
                    <w:r w:rsidRPr="00795123">
                      <w:rPr>
                        <w:rtl/>
                      </w:rPr>
                      <w:t xml:space="preserve"> 9</w:t>
                    </w:r>
                    <w:r w:rsidRPr="00795123">
                      <w:rPr>
                        <w:rFonts w:hint="eastAsia"/>
                        <w:rtl/>
                      </w:rPr>
                      <w:t>ז</w:t>
                    </w:r>
                  </w:ins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975" w:author="דפנה ברנאי" w:date="2017-09-28T12:17:00Z"/>
                      <w:rtl/>
                    </w:rPr>
                  </w:pPr>
                  <w:ins w:id="976" w:author="דפנה ברנאי" w:date="2017-09-28T12:17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29%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977" w:author="דפנה ברנאי" w:date="2017-09-28T12:17:00Z"/>
                      <w:rtl/>
                    </w:rPr>
                  </w:pPr>
                  <w:ins w:id="978" w:author="דפנה ברנאי" w:date="2017-09-28T12:17:00Z">
                    <w:r w:rsidRPr="004B27F3">
                      <w:rPr>
                        <w:rtl/>
                      </w:rPr>
                      <w:t>25,220</w:t>
                    </w:r>
                  </w:ins>
                </w:p>
              </w:tc>
            </w:tr>
            <w:tr w:rsidR="00E64FFF" w:rsidTr="00637E6A">
              <w:trPr>
                <w:ins w:id="979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980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981" w:author="דפנה ברנאי" w:date="2017-09-28T12:17:00Z"/>
                      <w:rtl/>
                    </w:rPr>
                  </w:pPr>
                  <w:ins w:id="982" w:author="דפנה ברנאי" w:date="2017-09-28T12:17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983" w:author="דפנה ברנאי" w:date="2017-09-28T12:17:00Z"/>
                      <w:rtl/>
                    </w:rPr>
                  </w:pPr>
                  <w:ins w:id="984" w:author="דפנה ברנאי" w:date="2017-09-28T12:17:00Z">
                    <w:r w:rsidRPr="004B27F3">
                      <w:rPr>
                        <w:rtl/>
                      </w:rPr>
                      <w:t>40,280</w:t>
                    </w:r>
                  </w:ins>
                </w:p>
              </w:tc>
            </w:tr>
            <w:tr w:rsidR="00E64FFF" w:rsidTr="00637E6A">
              <w:trPr>
                <w:ins w:id="985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986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987" w:author="דפנה ברנאי" w:date="2017-09-28T12:17:00Z"/>
                      <w:rtl/>
                    </w:rPr>
                  </w:pPr>
                  <w:ins w:id="988" w:author="דפנה ברנאי" w:date="2017-09-28T12:17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39%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  <w:r w:rsidRPr="0056195E">
                      <w:rPr>
                        <w:rFonts w:hint="cs"/>
                        <w:rtl/>
                      </w:rPr>
                      <w:t>בשל פגימה בגפיים תחתונות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989" w:author="דפנה ברנאי" w:date="2017-09-28T12:17:00Z"/>
                      <w:rtl/>
                    </w:rPr>
                  </w:pPr>
                  <w:ins w:id="990" w:author="דפנה ברנאי" w:date="2017-09-28T12:17:00Z">
                    <w:r w:rsidRPr="00B24EA5">
                      <w:rPr>
                        <w:rtl/>
                      </w:rPr>
                      <w:t>55,345</w:t>
                    </w:r>
                  </w:ins>
                </w:p>
              </w:tc>
            </w:tr>
            <w:tr w:rsidR="00E64FFF" w:rsidTr="00637E6A">
              <w:trPr>
                <w:ins w:id="991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992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993" w:author="דפנה ברנאי" w:date="2017-09-28T12:17:00Z"/>
                      <w:rtl/>
                    </w:rPr>
                  </w:pPr>
                  <w:ins w:id="994" w:author="דפנה ברנאי" w:date="2017-09-28T12:17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995" w:author="דפנה ברנאי" w:date="2017-09-28T12:17:00Z"/>
                      <w:rtl/>
                    </w:rPr>
                  </w:pPr>
                  <w:ins w:id="996" w:author="דפנה ברנאי" w:date="2017-09-28T12:17:00Z">
                    <w:r w:rsidRPr="004B27F3">
                      <w:rPr>
                        <w:rtl/>
                      </w:rPr>
                      <w:t>75,750</w:t>
                    </w:r>
                  </w:ins>
                </w:p>
              </w:tc>
            </w:tr>
            <w:tr w:rsidR="00E64FFF" w:rsidTr="00637E6A">
              <w:trPr>
                <w:ins w:id="997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998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999" w:author="דפנה ברנאי" w:date="2017-09-28T12:17:00Z"/>
                      <w:rtl/>
                    </w:rPr>
                  </w:pPr>
                  <w:ins w:id="1000" w:author="דפנה ברנאי" w:date="2017-09-28T12:17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1001" w:author="דפנה ברנאי" w:date="2017-09-28T12:17:00Z"/>
                      <w:rtl/>
                    </w:rPr>
                  </w:pPr>
                  <w:ins w:id="1002" w:author="דפנה ברנאי" w:date="2017-09-28T12:17:00Z">
                    <w:r w:rsidRPr="004B27F3">
                      <w:rPr>
                        <w:rtl/>
                      </w:rPr>
                      <w:t>111,915</w:t>
                    </w:r>
                  </w:ins>
                </w:p>
              </w:tc>
            </w:tr>
            <w:tr w:rsidR="00E64FFF" w:rsidTr="00637E6A">
              <w:trPr>
                <w:ins w:id="1003" w:author="דפנה ברנאי" w:date="2017-09-28T12:17:00Z"/>
              </w:trPr>
              <w:tc>
                <w:tcPr>
                  <w:tcW w:w="1778" w:type="dxa"/>
                  <w:tcBorders>
                    <w:top w:val="nil"/>
                    <w:bottom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1004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1005" w:author="דפנה ברנאי" w:date="2017-09-28T12:17:00Z"/>
                      <w:rtl/>
                    </w:rPr>
                  </w:pPr>
                  <w:ins w:id="1006" w:author="דפנה ברנאי" w:date="2017-09-28T12:17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1007" w:author="דפנה ברנאי" w:date="2017-09-28T12:17:00Z"/>
                      <w:rtl/>
                    </w:rPr>
                  </w:pPr>
                  <w:ins w:id="1008" w:author="דפנה ברנאי" w:date="2017-09-28T12:17:00Z">
                    <w:r w:rsidRPr="004B27F3">
                      <w:rPr>
                        <w:rtl/>
                      </w:rPr>
                      <w:t>125,235</w:t>
                    </w:r>
                  </w:ins>
                </w:p>
              </w:tc>
            </w:tr>
            <w:tr w:rsidR="00E64FFF" w:rsidTr="00637E6A">
              <w:trPr>
                <w:ins w:id="1009" w:author="דפנה ברנאי" w:date="2017-09-28T12:17:00Z"/>
              </w:trPr>
              <w:tc>
                <w:tcPr>
                  <w:tcW w:w="1778" w:type="dxa"/>
                  <w:tcBorders>
                    <w:top w:val="nil"/>
                  </w:tcBorders>
                </w:tcPr>
                <w:p w:rsidR="00E64FFF" w:rsidRDefault="00E64FFF" w:rsidP="00E64FFF">
                  <w:pPr>
                    <w:pStyle w:val="TableBlock"/>
                    <w:rPr>
                      <w:ins w:id="1010" w:author="דפנה ברנאי" w:date="2017-09-28T12:17:00Z"/>
                      <w:rtl/>
                    </w:rPr>
                  </w:pPr>
                </w:p>
              </w:tc>
              <w:tc>
                <w:tcPr>
                  <w:tcW w:w="1587" w:type="dxa"/>
                </w:tcPr>
                <w:p w:rsidR="00E64FFF" w:rsidRPr="004B27F3" w:rsidRDefault="00E64FFF" w:rsidP="00E64FFF">
                  <w:pPr>
                    <w:pStyle w:val="TableBlock"/>
                    <w:rPr>
                      <w:ins w:id="1011" w:author="דפנה ברנאי" w:date="2017-09-28T12:17:00Z"/>
                      <w:rtl/>
                    </w:rPr>
                  </w:pPr>
                  <w:ins w:id="1012" w:author="דפנה ברנאי" w:date="2017-09-28T12:17:00Z">
                    <w:r w:rsidRPr="004B27F3">
                      <w:rPr>
                        <w:rtl/>
                      </w:rPr>
                      <w:t>100%</w:t>
                    </w:r>
                  </w:ins>
                </w:p>
              </w:tc>
              <w:tc>
                <w:tcPr>
                  <w:tcW w:w="1171" w:type="dxa"/>
                </w:tcPr>
                <w:p w:rsidR="00E64FFF" w:rsidRPr="004C0E7E" w:rsidRDefault="00E64FFF" w:rsidP="00E64FFF">
                  <w:pPr>
                    <w:pStyle w:val="TableBlock"/>
                    <w:rPr>
                      <w:ins w:id="1013" w:author="דפנה ברנאי" w:date="2017-09-28T12:17:00Z"/>
                      <w:rtl/>
                    </w:rPr>
                  </w:pPr>
                  <w:ins w:id="1014" w:author="דפנה ברנאי" w:date="2017-09-28T12:17:00Z">
                    <w:r w:rsidRPr="004B27F3">
                      <w:rPr>
                        <w:rtl/>
                      </w:rPr>
                      <w:t>163,085</w:t>
                    </w:r>
                  </w:ins>
                </w:p>
              </w:tc>
            </w:tr>
          </w:tbl>
          <w:p w:rsidR="00E64FFF" w:rsidRPr="004B27F3" w:rsidRDefault="00E64FFF" w:rsidP="00E574F4">
            <w:pPr>
              <w:pStyle w:val="TableBlock"/>
              <w:rPr>
                <w:rtl/>
              </w:rPr>
            </w:pPr>
          </w:p>
        </w:tc>
      </w:tr>
      <w:tr w:rsidR="00E574F4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1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del w:id="1016" w:author="דפנה ברנאי" w:date="2017-09-28T12:25:00Z"/>
          <w:trPrChange w:id="101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tcPrChange w:id="1018" w:author="יעל סלנט" w:date="2017-09-27T12:55:00Z">
              <w:tcPr>
                <w:tcW w:w="1869" w:type="dxa"/>
              </w:tcPr>
            </w:tcPrChange>
          </w:tcPr>
          <w:p w:rsidR="00E574F4" w:rsidDel="002D4E6A" w:rsidRDefault="00E574F4" w:rsidP="00E574F4">
            <w:pPr>
              <w:pStyle w:val="TableSideHeading"/>
              <w:rPr>
                <w:del w:id="1019" w:author="דפנה ברנאי" w:date="2017-09-28T12:25:00Z"/>
              </w:rPr>
            </w:pPr>
          </w:p>
        </w:tc>
        <w:tc>
          <w:tcPr>
            <w:tcW w:w="624" w:type="dxa"/>
            <w:tcPrChange w:id="1020" w:author="יעל סלנט" w:date="2017-09-27T12:55:00Z">
              <w:tcPr>
                <w:tcW w:w="623" w:type="dxa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1021" w:author="דפנה ברנאי" w:date="2017-09-28T12:25:00Z"/>
              </w:rPr>
            </w:pPr>
          </w:p>
        </w:tc>
        <w:tc>
          <w:tcPr>
            <w:tcW w:w="624" w:type="dxa"/>
            <w:tcPrChange w:id="1022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1023" w:author="דפנה ברנאי" w:date="2017-09-28T12:25:00Z"/>
              </w:rPr>
            </w:pPr>
          </w:p>
        </w:tc>
        <w:tc>
          <w:tcPr>
            <w:tcW w:w="624" w:type="dxa"/>
            <w:tcPrChange w:id="1024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1025" w:author="דפנה ברנאי" w:date="2017-09-28T12:25:00Z"/>
              </w:rPr>
            </w:pPr>
          </w:p>
        </w:tc>
        <w:tc>
          <w:tcPr>
            <w:tcW w:w="624" w:type="dxa"/>
            <w:tcPrChange w:id="1026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1027" w:author="דפנה ברנאי" w:date="2017-09-28T12:25:00Z"/>
              </w:rPr>
            </w:pPr>
          </w:p>
        </w:tc>
        <w:tc>
          <w:tcPr>
            <w:tcW w:w="624" w:type="dxa"/>
            <w:tcPrChange w:id="1028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Del="002D4E6A" w:rsidRDefault="00E574F4" w:rsidP="00E574F4">
            <w:pPr>
              <w:pStyle w:val="TableText"/>
              <w:rPr>
                <w:del w:id="1029" w:author="דפנה ברנאי" w:date="2017-09-28T12:25:00Z"/>
              </w:rPr>
            </w:pPr>
          </w:p>
        </w:tc>
        <w:tc>
          <w:tcPr>
            <w:tcW w:w="4649" w:type="dxa"/>
            <w:gridSpan w:val="3"/>
            <w:tcPrChange w:id="1030" w:author="יעל סלנט" w:date="2017-09-27T12:55:00Z">
              <w:tcPr>
                <w:tcW w:w="4648" w:type="dxa"/>
                <w:gridSpan w:val="5"/>
              </w:tcPr>
            </w:tcPrChange>
          </w:tcPr>
          <w:p w:rsidR="00E574F4" w:rsidDel="002D4E6A" w:rsidRDefault="00E574F4" w:rsidP="00BE5B6F">
            <w:pPr>
              <w:pStyle w:val="TableBlock"/>
              <w:rPr>
                <w:del w:id="1031" w:author="דפנה ברנאי" w:date="2017-09-28T12:25:00Z"/>
              </w:rPr>
            </w:pPr>
            <w:del w:id="1032" w:author="דפנה ברנאי" w:date="2017-09-28T12:25:00Z">
              <w:r w:rsidRPr="004B27F3" w:rsidDel="002D4E6A">
                <w:rPr>
                  <w:rtl/>
                </w:rPr>
                <w:delText>(1)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סיוע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במענק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62,057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 xml:space="preserve">, </w:delText>
              </w:r>
              <w:r w:rsidRPr="004B27F3" w:rsidDel="002D4E6A">
                <w:rPr>
                  <w:rFonts w:hint="eastAsia"/>
                  <w:rtl/>
                </w:rPr>
                <w:delText>יינתן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שהדירה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הקיימת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אינה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מתאימה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למגבלות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ושהוא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אחד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מאלה</w:delText>
              </w:r>
              <w:r w:rsidRPr="004B27F3" w:rsidDel="002D4E6A">
                <w:rPr>
                  <w:rtl/>
                </w:rPr>
                <w:delText>: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03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034" w:author="דפנה ברנאי" w:date="2017-09-28T12:25:00Z"/>
          <w:trPrChange w:id="103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03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3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4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4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4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4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49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0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2D4E6A" w:rsidRDefault="00E574F4" w:rsidP="00BE5B6F">
            <w:pPr>
              <w:pStyle w:val="TableHead"/>
              <w:jc w:val="both"/>
              <w:rPr>
                <w:del w:id="1051" w:author="דפנה ברנאי" w:date="2017-09-28T12:25:00Z"/>
                <w:rtl/>
              </w:rPr>
            </w:pPr>
            <w:del w:id="1052" w:author="דפנה ברנאי" w:date="2017-09-28T12:25:00Z">
              <w:r w:rsidRPr="0056195E" w:rsidDel="002D4E6A">
                <w:rPr>
                  <w:b w:val="0"/>
                  <w:bCs w:val="0"/>
                  <w:rtl/>
                </w:rPr>
                <w:delText>(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א</w:delText>
              </w:r>
              <w:r w:rsidRPr="0056195E" w:rsidDel="002D4E6A">
                <w:rPr>
                  <w:b w:val="0"/>
                  <w:bCs w:val="0"/>
                  <w:rtl/>
                </w:rPr>
                <w:delText>)</w:delText>
              </w:r>
              <w:r w:rsidRPr="0056195E" w:rsidDel="002D4E6A">
                <w:rPr>
                  <w:b w:val="0"/>
                  <w:bCs w:val="0"/>
                  <w:rtl/>
                </w:rPr>
                <w:tab/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בגפיים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תחתונות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היא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35%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ומעלה</w:delText>
              </w:r>
              <w:r w:rsidRPr="0056195E" w:rsidDel="002D4E6A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05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054" w:author="דפנה ברנאי" w:date="2017-09-28T12:25:00Z"/>
          <w:trPrChange w:id="105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05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5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6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6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6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6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69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0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6195E" w:rsidDel="002D4E6A" w:rsidRDefault="00E574F4" w:rsidP="00BE5B6F">
            <w:pPr>
              <w:pStyle w:val="TableHead"/>
              <w:jc w:val="both"/>
              <w:rPr>
                <w:del w:id="1071" w:author="דפנה ברנאי" w:date="2017-09-28T12:25:00Z"/>
                <w:rtl/>
              </w:rPr>
            </w:pPr>
            <w:del w:id="1072" w:author="דפנה ברנאי" w:date="2017-09-28T12:25:00Z">
              <w:r w:rsidRPr="0056195E" w:rsidDel="002D4E6A">
                <w:rPr>
                  <w:b w:val="0"/>
                  <w:bCs w:val="0"/>
                  <w:rtl/>
                </w:rPr>
                <w:delText>(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</w:delText>
              </w:r>
              <w:r w:rsidRPr="0056195E" w:rsidDel="002D4E6A">
                <w:rPr>
                  <w:b w:val="0"/>
                  <w:bCs w:val="0"/>
                  <w:rtl/>
                </w:rPr>
                <w:delText>)</w:delText>
              </w:r>
              <w:r w:rsidRPr="0056195E" w:rsidDel="002D4E6A">
                <w:rPr>
                  <w:b w:val="0"/>
                  <w:bCs w:val="0"/>
                  <w:rtl/>
                </w:rPr>
                <w:tab/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בעל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בלב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או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בריאות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היא</w:delText>
              </w:r>
              <w:r w:rsidRPr="0056195E" w:rsidDel="002D4E6A">
                <w:rPr>
                  <w:b w:val="0"/>
                  <w:bCs w:val="0"/>
                  <w:rtl/>
                </w:rPr>
                <w:delText xml:space="preserve"> 60% </w:delText>
              </w:r>
              <w:r w:rsidRPr="0056195E" w:rsidDel="002D4E6A">
                <w:rPr>
                  <w:rFonts w:hint="eastAsia"/>
                  <w:b w:val="0"/>
                  <w:bCs w:val="0"/>
                  <w:rtl/>
                </w:rPr>
                <w:delText>ומעלה</w:delText>
              </w:r>
              <w:r w:rsidRPr="0056195E" w:rsidDel="002D4E6A">
                <w:rPr>
                  <w:b w:val="0"/>
                  <w:bCs w:val="0"/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07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074" w:author="דפנה ברנאי" w:date="2017-09-28T12:25:00Z"/>
          <w:trPrChange w:id="107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07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7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8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8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8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8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89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0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091" w:author="דפנה ברנאי" w:date="2017-09-28T12:25:00Z"/>
                <w:rtl/>
              </w:rPr>
            </w:pPr>
            <w:del w:id="1092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ג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90%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100%;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09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094" w:author="דפנה ברנאי" w:date="2017-09-28T12:25:00Z"/>
          <w:trPrChange w:id="109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09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09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0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0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0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07" w:author="דפנה ברנאי" w:date="2017-09-28T12:2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8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BE5B6F">
            <w:pPr>
              <w:pStyle w:val="TableBlock"/>
              <w:rPr>
                <w:del w:id="1109" w:author="דפנה ברנאי" w:date="2017-09-28T12:25:00Z"/>
                <w:rtl/>
              </w:rPr>
            </w:pPr>
            <w:del w:id="1110" w:author="דפנה ברנאי" w:date="2017-09-28T12:25:00Z">
              <w:r w:rsidRPr="004B27F3" w:rsidDel="002D4E6A">
                <w:rPr>
                  <w:rtl/>
                </w:rPr>
                <w:delText>(2)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סיוע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במילווה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כמפורט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להלן</w:delText>
              </w:r>
              <w:r w:rsidRPr="004B27F3" w:rsidDel="002D4E6A">
                <w:rPr>
                  <w:rtl/>
                </w:rPr>
                <w:delText xml:space="preserve">, </w:delText>
              </w:r>
              <w:r w:rsidRPr="004B27F3" w:rsidDel="002D4E6A">
                <w:rPr>
                  <w:rFonts w:hint="eastAsia"/>
                  <w:rtl/>
                </w:rPr>
                <w:delText>ובלבד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שהוא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קיבל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סיוע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795123" w:rsidDel="002D4E6A">
                <w:rPr>
                  <w:rFonts w:hint="eastAsia"/>
                  <w:rtl/>
                </w:rPr>
                <w:delText>לפי</w:delText>
              </w:r>
              <w:r w:rsidRPr="00795123" w:rsidDel="002D4E6A">
                <w:rPr>
                  <w:rtl/>
                </w:rPr>
                <w:delText xml:space="preserve"> </w:delText>
              </w:r>
              <w:r w:rsidRPr="00795123" w:rsidDel="002D4E6A">
                <w:rPr>
                  <w:rFonts w:hint="eastAsia"/>
                  <w:rtl/>
                </w:rPr>
                <w:delText>סעיף</w:delText>
              </w:r>
              <w:r w:rsidRPr="00795123" w:rsidDel="002D4E6A">
                <w:rPr>
                  <w:rtl/>
                </w:rPr>
                <w:delText xml:space="preserve"> 9</w:delText>
              </w:r>
              <w:r w:rsidRPr="00795123" w:rsidDel="002D4E6A">
                <w:rPr>
                  <w:rFonts w:hint="eastAsia"/>
                  <w:rtl/>
                </w:rPr>
                <w:delText>ז</w:delText>
              </w:r>
              <w:r w:rsidRPr="00795123" w:rsidDel="002D4E6A">
                <w:rPr>
                  <w:rtl/>
                </w:rPr>
                <w:delText>: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11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112" w:author="דפנה ברנאי" w:date="2017-09-28T12:25:00Z"/>
          <w:trPrChange w:id="111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11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1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1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2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2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2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27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129" w:author="דפנה ברנאי" w:date="2017-09-28T12:25:00Z"/>
                <w:rtl/>
              </w:rPr>
            </w:pPr>
            <w:del w:id="1130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א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20%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29%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25,220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13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132" w:author="דפנה ברנאי" w:date="2017-09-28T12:25:00Z"/>
          <w:trPrChange w:id="113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13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3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3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4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4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4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47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BE5B6F">
            <w:pPr>
              <w:pStyle w:val="TableBlock"/>
              <w:rPr>
                <w:del w:id="1149" w:author="דפנה ברנאי" w:date="2017-09-28T12:25:00Z"/>
                <w:rtl/>
              </w:rPr>
            </w:pPr>
            <w:del w:id="1150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ב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30%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39%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40,280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15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152" w:author="דפנה ברנאי" w:date="2017-09-28T12:25:00Z"/>
          <w:trPrChange w:id="115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15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5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5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6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6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6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67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169" w:author="דפנה ברנאי" w:date="2017-09-28T12:25:00Z"/>
                <w:rtl/>
              </w:rPr>
            </w:pPr>
            <w:del w:id="1170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ג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בעל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פגימה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בגפיים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תחתונות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בשל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פגימה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זו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היא</w:delText>
              </w:r>
              <w:r w:rsidRPr="004B27F3" w:rsidDel="002D4E6A">
                <w:rPr>
                  <w:rtl/>
                </w:rPr>
                <w:delText xml:space="preserve"> 30%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39%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55,345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17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172" w:author="דפנה ברנאי" w:date="2017-09-28T12:25:00Z"/>
          <w:trPrChange w:id="117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17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7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7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8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8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8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87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189" w:author="דפנה ברנאי" w:date="2017-09-28T12:25:00Z"/>
                <w:rtl/>
              </w:rPr>
            </w:pPr>
            <w:del w:id="1190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ד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40%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49%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75,750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19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192" w:author="דפנה ברנאי" w:date="2017-09-28T12:25:00Z"/>
          <w:trPrChange w:id="119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19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9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19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0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0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0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07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209" w:author="דפנה ברנאי" w:date="2017-09-28T12:25:00Z"/>
                <w:rtl/>
              </w:rPr>
            </w:pPr>
            <w:del w:id="1210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ה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50%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69%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111,915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21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212" w:author="דפנה ברנאי" w:date="2017-09-28T12:25:00Z"/>
          <w:trPrChange w:id="121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21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1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1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2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2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2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27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229" w:author="דפנה ברנאי" w:date="2017-09-28T12:25:00Z"/>
                <w:rtl/>
              </w:rPr>
            </w:pPr>
            <w:del w:id="1230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ו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70% </w:delText>
              </w:r>
              <w:r w:rsidRPr="004B27F3" w:rsidDel="002D4E6A">
                <w:rPr>
                  <w:rFonts w:hint="eastAsia"/>
                  <w:rtl/>
                </w:rPr>
                <w:delText>עד</w:delText>
              </w:r>
              <w:r w:rsidRPr="004B27F3" w:rsidDel="002D4E6A">
                <w:rPr>
                  <w:rtl/>
                </w:rPr>
                <w:delText xml:space="preserve"> 99%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125,235 </w:delText>
              </w:r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;</w:delText>
              </w:r>
            </w:del>
          </w:p>
        </w:tc>
      </w:tr>
      <w:tr w:rsidR="00E574F4" w:rsidRPr="004B27F3" w:rsidDel="002D4E6A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23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232" w:author="דפנה ברנאי" w:date="2017-09-28T12:25:00Z"/>
          <w:trPrChange w:id="123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SideHeading"/>
              <w:rPr>
                <w:del w:id="123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37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39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41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43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45" w:author="דפנה ברנאי" w:date="2017-09-28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Text"/>
              <w:rPr>
                <w:del w:id="1247" w:author="דפנה ברנאי" w:date="2017-09-28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8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D4E6A" w:rsidRDefault="00E574F4" w:rsidP="00E574F4">
            <w:pPr>
              <w:pStyle w:val="TableBlock"/>
              <w:rPr>
                <w:del w:id="1249" w:author="דפנה ברנאי" w:date="2017-09-28T12:25:00Z"/>
                <w:rtl/>
              </w:rPr>
            </w:pPr>
            <w:del w:id="1250" w:author="דפנה ברנאי" w:date="2017-09-28T12:25:00Z">
              <w:r w:rsidRPr="004B27F3" w:rsidDel="002D4E6A">
                <w:rPr>
                  <w:rtl/>
                </w:rPr>
                <w:delText>(</w:delText>
              </w:r>
              <w:r w:rsidRPr="004B27F3" w:rsidDel="002D4E6A">
                <w:rPr>
                  <w:rFonts w:hint="eastAsia"/>
                  <w:rtl/>
                </w:rPr>
                <w:delText>ז</w:delText>
              </w:r>
              <w:r w:rsidRPr="004B27F3" w:rsidDel="002D4E6A">
                <w:rPr>
                  <w:rtl/>
                </w:rPr>
                <w:delText>)</w:delText>
              </w:r>
              <w:r w:rsidRPr="004B27F3" w:rsidDel="002D4E6A">
                <w:rPr>
                  <w:rtl/>
                </w:rPr>
                <w:tab/>
              </w:r>
              <w:r w:rsidRPr="004B27F3" w:rsidDel="002D4E6A">
                <w:rPr>
                  <w:rFonts w:hint="eastAsia"/>
                  <w:rtl/>
                </w:rPr>
                <w:delText>לנכה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שדרגת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נכותו</w:delText>
              </w:r>
              <w:r w:rsidRPr="004B27F3" w:rsidDel="002D4E6A">
                <w:rPr>
                  <w:rtl/>
                </w:rPr>
                <w:delText xml:space="preserve"> 100% </w:delText>
              </w:r>
              <w:r w:rsidDel="002D4E6A">
                <w:rPr>
                  <w:rtl/>
                </w:rPr>
                <w:delText>–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בסכום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שלא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יעלה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על</w:delText>
              </w:r>
              <w:r w:rsidRPr="004B27F3" w:rsidDel="002D4E6A">
                <w:rPr>
                  <w:rtl/>
                </w:rPr>
                <w:delText xml:space="preserve"> 163,085</w:delText>
              </w:r>
            </w:del>
            <w:ins w:id="1251" w:author="נעה בן שבת" w:date="2017-09-03T14:13:00Z">
              <w:del w:id="1252" w:author="דפנה ברנאי" w:date="2017-09-28T12:25:00Z">
                <w:r w:rsidDel="002D4E6A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1253" w:author="דפנה ברנאי" w:date="2017-09-28T12:25:00Z">
              <w:r w:rsidRPr="004B27F3" w:rsidDel="002D4E6A">
                <w:rPr>
                  <w:rFonts w:hint="eastAsia"/>
                  <w:rtl/>
                </w:rPr>
                <w:delText>שקלים</w:delText>
              </w:r>
              <w:r w:rsidRPr="004B27F3" w:rsidDel="002D4E6A">
                <w:rPr>
                  <w:rtl/>
                </w:rPr>
                <w:delText xml:space="preserve"> </w:delText>
              </w:r>
              <w:r w:rsidRPr="004B27F3" w:rsidDel="002D4E6A">
                <w:rPr>
                  <w:rFonts w:hint="eastAsia"/>
                  <w:rtl/>
                </w:rPr>
                <w:delText>חדשים</w:delText>
              </w:r>
              <w:r w:rsidRPr="004B27F3" w:rsidDel="002D4E6A">
                <w:rPr>
                  <w:rtl/>
                </w:rPr>
                <w:delText>.</w:delText>
              </w:r>
            </w:del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254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25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795123" w:rsidRDefault="00E574F4" w:rsidP="00E574F4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795123" w:rsidRDefault="00E574F4" w:rsidP="00E574F4">
            <w:pPr>
              <w:pStyle w:val="TableText"/>
              <w:rPr>
                <w:highlight w:val="yellow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8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8A513C" w:rsidRDefault="00E574F4" w:rsidP="007619B1">
            <w:pPr>
              <w:pStyle w:val="TableInnerSideHeading"/>
              <w:rPr>
                <w:rtl/>
                <w:rPrChange w:id="1259" w:author="יעל סלנט" w:date="2017-09-27T13:10:00Z">
                  <w:rPr>
                    <w:highlight w:val="yellow"/>
                    <w:rtl/>
                  </w:rPr>
                </w:rPrChange>
              </w:rPr>
            </w:pPr>
            <w:r w:rsidRPr="008A513C">
              <w:rPr>
                <w:rFonts w:hint="eastAsia"/>
                <w:rtl/>
                <w:rPrChange w:id="1260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סיוע</w:t>
            </w:r>
            <w:r w:rsidRPr="008A513C">
              <w:rPr>
                <w:rtl/>
                <w:rPrChange w:id="1261" w:author="יעל סלנט" w:date="2017-09-27T13:10:00Z">
                  <w:rPr>
                    <w:highlight w:val="yellow"/>
                    <w:rtl/>
                  </w:rPr>
                </w:rPrChange>
              </w:rPr>
              <w:t xml:space="preserve"> </w:t>
            </w:r>
            <w:del w:id="1262" w:author="נעה בן שבת" w:date="2017-09-03T13:40:00Z">
              <w:r w:rsidRPr="008A513C" w:rsidDel="00622ADE">
                <w:rPr>
                  <w:rFonts w:hint="eastAsia"/>
                  <w:rtl/>
                  <w:rPrChange w:id="1263" w:author="יעל סלנט" w:date="2017-09-27T13:10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לכיסוי</w:delText>
              </w:r>
              <w:r w:rsidRPr="008A513C" w:rsidDel="00622ADE">
                <w:rPr>
                  <w:rtl/>
                  <w:rPrChange w:id="1264" w:author="יעל סלנט" w:date="2017-09-27T13:10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</w:del>
            <w:ins w:id="1265" w:author="דפנה ברנאי" w:date="2017-09-28T12:26:00Z">
              <w:r w:rsidR="00AA4E44">
                <w:rPr>
                  <w:rFonts w:hint="cs"/>
                  <w:rtl/>
                </w:rPr>
                <w:t>ב</w:t>
              </w:r>
            </w:ins>
            <w:ins w:id="1266" w:author="נעה בן שבת" w:date="2017-09-03T13:40:00Z">
              <w:r w:rsidRPr="008A513C">
                <w:rPr>
                  <w:rFonts w:hint="eastAsia"/>
                  <w:rtl/>
                  <w:rPrChange w:id="1267" w:author="יעל סלנט" w:date="2017-09-27T13:1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החזר</w:t>
              </w:r>
              <w:r w:rsidRPr="008A513C">
                <w:rPr>
                  <w:rtl/>
                  <w:rPrChange w:id="1268" w:author="יעל סלנט" w:date="2017-09-27T13:1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r w:rsidRPr="008A513C">
              <w:rPr>
                <w:rFonts w:hint="eastAsia"/>
                <w:rtl/>
                <w:rPrChange w:id="1269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של</w:t>
            </w:r>
            <w:r w:rsidRPr="008A513C">
              <w:rPr>
                <w:rtl/>
                <w:rPrChange w:id="1270" w:author="יעל סלנט" w:date="2017-09-27T13:10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8A513C">
              <w:rPr>
                <w:rFonts w:hint="eastAsia"/>
                <w:rtl/>
                <w:rPrChange w:id="1271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הלוואת</w:t>
            </w:r>
            <w:r w:rsidRPr="008A513C">
              <w:rPr>
                <w:rtl/>
                <w:rPrChange w:id="1272" w:author="יעל סלנט" w:date="2017-09-27T13:10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8A513C">
              <w:rPr>
                <w:rFonts w:hint="eastAsia"/>
                <w:rtl/>
                <w:rPrChange w:id="1273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משכנתה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8A513C" w:rsidRDefault="00E574F4" w:rsidP="00E574F4">
            <w:pPr>
              <w:pStyle w:val="TableText"/>
              <w:rPr>
                <w:rtl/>
                <w:rPrChange w:id="1275" w:author="יעל סלנט" w:date="2017-09-27T13:10:00Z">
                  <w:rPr>
                    <w:highlight w:val="yellow"/>
                    <w:rtl/>
                  </w:rPr>
                </w:rPrChange>
              </w:rPr>
            </w:pPr>
            <w:r w:rsidRPr="008A513C">
              <w:rPr>
                <w:rtl/>
                <w:rPrChange w:id="1276" w:author="יעל סלנט" w:date="2017-09-27T13:10:00Z">
                  <w:rPr>
                    <w:highlight w:val="yellow"/>
                    <w:rtl/>
                  </w:rPr>
                </w:rPrChange>
              </w:rPr>
              <w:t>9</w:t>
            </w:r>
            <w:r w:rsidRPr="008A513C">
              <w:rPr>
                <w:rFonts w:hint="eastAsia"/>
                <w:rtl/>
                <w:rPrChange w:id="1277" w:author="יעל סלנט" w:date="2017-09-27T13:10:00Z">
                  <w:rPr>
                    <w:rFonts w:hint="eastAsia"/>
                    <w:highlight w:val="yellow"/>
                    <w:rtl/>
                  </w:rPr>
                </w:rPrChange>
              </w:rPr>
              <w:t>ז</w:t>
            </w:r>
            <w:r w:rsidRPr="008A513C">
              <w:rPr>
                <w:rtl/>
                <w:rPrChange w:id="1278" w:author="יעל סלנט" w:date="2017-09-27T13:10:00Z">
                  <w:rPr>
                    <w:highlight w:val="yellow"/>
                    <w:rtl/>
                  </w:rPr>
                </w:rPrChange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9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8A513C" w:rsidRDefault="00E574F4" w:rsidP="005C6D8B">
            <w:pPr>
              <w:pStyle w:val="TableBlock"/>
              <w:rPr>
                <w:rtl/>
                <w:rPrChange w:id="1280" w:author="יעל סלנט" w:date="2017-09-27T13:10:00Z">
                  <w:rPr>
                    <w:highlight w:val="yellow"/>
                    <w:rtl/>
                  </w:rPr>
                </w:rPrChange>
              </w:rPr>
            </w:pPr>
            <w:r w:rsidRPr="008A513C">
              <w:rPr>
                <w:rFonts w:hint="cs"/>
                <w:rtl/>
              </w:rPr>
              <w:t>לנכה</w:t>
            </w:r>
            <w:r w:rsidRPr="008A513C">
              <w:rPr>
                <w:rtl/>
              </w:rPr>
              <w:t xml:space="preserve"> </w:t>
            </w:r>
            <w:r w:rsidRPr="009A02F1">
              <w:rPr>
                <w:rFonts w:hint="cs"/>
                <w:rtl/>
              </w:rPr>
              <w:t>שדרגת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נכותו</w:t>
            </w:r>
            <w:r w:rsidRPr="008A513C">
              <w:rPr>
                <w:rtl/>
              </w:rPr>
              <w:t xml:space="preserve"> 20% </w:t>
            </w:r>
            <w:r w:rsidRPr="008A513C">
              <w:rPr>
                <w:rFonts w:hint="eastAsia"/>
                <w:rtl/>
              </w:rPr>
              <w:t>עד</w:t>
            </w:r>
            <w:r w:rsidRPr="008A513C">
              <w:rPr>
                <w:rtl/>
              </w:rPr>
              <w:t xml:space="preserve"> 100% </w:t>
            </w:r>
            <w:r w:rsidRPr="008A513C">
              <w:rPr>
                <w:rFonts w:hint="eastAsia"/>
                <w:rtl/>
              </w:rPr>
              <w:t>יינתן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סיוע</w:t>
            </w:r>
            <w:r w:rsidRPr="008A513C">
              <w:rPr>
                <w:rtl/>
              </w:rPr>
              <w:t xml:space="preserve"> </w:t>
            </w:r>
            <w:ins w:id="1281" w:author="Eran Yossef" w:date="2017-09-18T11:22:00Z">
              <w:r w:rsidRPr="008A513C">
                <w:rPr>
                  <w:rFonts w:hint="eastAsia"/>
                  <w:rtl/>
                </w:rPr>
                <w:t>חד</w:t>
              </w:r>
            </w:ins>
            <w:ins w:id="1282" w:author="דפנה ברנאי" w:date="2017-09-28T12:27:00Z">
              <w:r w:rsidR="00AA4E44">
                <w:rPr>
                  <w:rFonts w:hint="cs"/>
                  <w:rtl/>
                </w:rPr>
                <w:t>-</w:t>
              </w:r>
            </w:ins>
            <w:ins w:id="1283" w:author="Eran Yossef" w:date="2017-09-18T11:22:00Z">
              <w:del w:id="1284" w:author="דפנה ברנאי" w:date="2017-09-28T12:27:00Z">
                <w:r w:rsidRPr="008A513C" w:rsidDel="00AA4E44">
                  <w:rPr>
                    <w:rtl/>
                  </w:rPr>
                  <w:delText xml:space="preserve"> </w:delText>
                </w:r>
              </w:del>
              <w:r w:rsidRPr="008A513C">
                <w:rPr>
                  <w:rtl/>
                </w:rPr>
                <w:t>פעמי</w:t>
              </w:r>
              <w:del w:id="1285" w:author="דפנה ברנאי" w:date="2017-09-28T12:27:00Z">
                <w:r w:rsidRPr="008A513C" w:rsidDel="00AA4E44">
                  <w:rPr>
                    <w:rtl/>
                  </w:rPr>
                  <w:delText xml:space="preserve"> </w:delText>
                </w:r>
              </w:del>
            </w:ins>
            <w:ins w:id="1286" w:author="דפנה ברנאי" w:date="2017-09-28T12:27:00Z">
              <w:r w:rsidR="00AA4E44">
                <w:rPr>
                  <w:rFonts w:hint="cs"/>
                  <w:rtl/>
                </w:rPr>
                <w:t xml:space="preserve"> </w:t>
              </w:r>
            </w:ins>
            <w:r w:rsidRPr="008A513C">
              <w:rPr>
                <w:rFonts w:hint="eastAsia"/>
                <w:rtl/>
              </w:rPr>
              <w:t>במילווה</w:t>
            </w:r>
            <w:r w:rsidRPr="008A513C">
              <w:rPr>
                <w:rtl/>
              </w:rPr>
              <w:t xml:space="preserve"> </w:t>
            </w:r>
            <w:del w:id="1287" w:author="דפנה ברנאי" w:date="2017-09-28T12:27:00Z">
              <w:r w:rsidRPr="008A513C" w:rsidDel="00AA4E44">
                <w:rPr>
                  <w:rFonts w:hint="eastAsia"/>
                  <w:rtl/>
                </w:rPr>
                <w:delText>לצורך</w:delText>
              </w:r>
              <w:r w:rsidRPr="008A513C" w:rsidDel="00AA4E44">
                <w:rPr>
                  <w:rtl/>
                </w:rPr>
                <w:delText xml:space="preserve"> </w:delText>
              </w:r>
            </w:del>
            <w:ins w:id="1288" w:author="דפנה ברנאי" w:date="2017-09-28T12:27:00Z">
              <w:r w:rsidR="00AA4E44">
                <w:rPr>
                  <w:rFonts w:hint="cs"/>
                  <w:rtl/>
                </w:rPr>
                <w:t>לשם</w:t>
              </w:r>
              <w:r w:rsidR="00AA4E44" w:rsidRPr="008A513C">
                <w:rPr>
                  <w:rtl/>
                </w:rPr>
                <w:t xml:space="preserve"> </w:t>
              </w:r>
            </w:ins>
            <w:r w:rsidRPr="008A513C">
              <w:rPr>
                <w:rFonts w:hint="eastAsia"/>
                <w:rtl/>
              </w:rPr>
              <w:t>פירעון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מלא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או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חלקי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של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הלוואת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משכנתה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שנטל</w:t>
            </w:r>
            <w:r w:rsidRPr="008A513C">
              <w:rPr>
                <w:rtl/>
              </w:rPr>
              <w:t xml:space="preserve"> </w:t>
            </w:r>
            <w:del w:id="1289" w:author="דפנה ברנאי" w:date="2017-09-28T12:27:00Z">
              <w:r w:rsidRPr="008A513C" w:rsidDel="00AA4E44">
                <w:rPr>
                  <w:rFonts w:hint="eastAsia"/>
                  <w:rtl/>
                </w:rPr>
                <w:delText>לצורך</w:delText>
              </w:r>
              <w:r w:rsidRPr="008A513C" w:rsidDel="00AA4E44">
                <w:rPr>
                  <w:rtl/>
                </w:rPr>
                <w:delText xml:space="preserve"> </w:delText>
              </w:r>
            </w:del>
            <w:ins w:id="1290" w:author="דפנה ברנאי" w:date="2017-09-28T12:27:00Z">
              <w:r w:rsidR="00AA4E44">
                <w:rPr>
                  <w:rFonts w:hint="cs"/>
                  <w:rtl/>
                </w:rPr>
                <w:t>ל</w:t>
              </w:r>
            </w:ins>
            <w:r w:rsidRPr="008A513C">
              <w:rPr>
                <w:rFonts w:hint="eastAsia"/>
                <w:rtl/>
              </w:rPr>
              <w:t>רכישת</w:t>
            </w:r>
            <w:r w:rsidRPr="008A513C">
              <w:rPr>
                <w:rtl/>
              </w:rPr>
              <w:t xml:space="preserve"> </w:t>
            </w:r>
            <w:del w:id="1291" w:author="דפנה ברנאי" w:date="2017-09-28T12:27:00Z">
              <w:r w:rsidRPr="008A513C" w:rsidDel="00AA4E44">
                <w:rPr>
                  <w:rFonts w:hint="eastAsia"/>
                  <w:rtl/>
                </w:rPr>
                <w:delText>ה</w:delText>
              </w:r>
            </w:del>
            <w:r w:rsidRPr="008A513C">
              <w:rPr>
                <w:rFonts w:hint="eastAsia"/>
                <w:rtl/>
              </w:rPr>
              <w:t>דירה</w:t>
            </w:r>
            <w:r w:rsidRPr="008A513C">
              <w:rPr>
                <w:rtl/>
              </w:rPr>
              <w:t xml:space="preserve"> </w:t>
            </w:r>
            <w:r w:rsidRPr="000207D0">
              <w:rPr>
                <w:rFonts w:hint="eastAsia"/>
                <w:rtl/>
              </w:rPr>
              <w:t>המשמשת</w:t>
            </w:r>
            <w:ins w:id="1292" w:author="דפנה ברנאי" w:date="2017-09-28T13:30:00Z">
              <w:r w:rsidR="00282533" w:rsidRPr="000207D0">
                <w:rPr>
                  <w:rtl/>
                  <w:rPrChange w:id="1293" w:author="יעל סלנט" w:date="2017-10-03T13:07:00Z">
                    <w:rPr>
                      <w:highlight w:val="yellow"/>
                      <w:rtl/>
                    </w:rPr>
                  </w:rPrChange>
                </w:rPr>
                <w:t xml:space="preserve"> או </w:t>
              </w:r>
            </w:ins>
            <w:ins w:id="1294" w:author="דפנה ברנאי" w:date="2017-09-28T13:29:00Z">
              <w:r w:rsidR="00282533" w:rsidRPr="000207D0">
                <w:rPr>
                  <w:rFonts w:hint="eastAsia"/>
                  <w:rtl/>
                </w:rPr>
                <w:t>שתשמש</w:t>
              </w:r>
            </w:ins>
            <w:r w:rsidRPr="000207D0">
              <w:rPr>
                <w:rtl/>
              </w:rPr>
              <w:t xml:space="preserve"> </w:t>
            </w:r>
            <w:r w:rsidRPr="000207D0">
              <w:rPr>
                <w:rFonts w:hint="eastAsia"/>
                <w:rtl/>
              </w:rPr>
              <w:t>למגוריו</w:t>
            </w:r>
            <w:r w:rsidRPr="000207D0">
              <w:rPr>
                <w:rtl/>
              </w:rPr>
              <w:t>;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סיוע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כאמור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יהיה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ב</w:t>
            </w:r>
            <w:del w:id="1295" w:author="דפנה ברנאי" w:date="2017-10-01T10:17:00Z">
              <w:r w:rsidRPr="008A513C" w:rsidDel="00BB3CAD">
                <w:rPr>
                  <w:rFonts w:hint="eastAsia"/>
                  <w:rtl/>
                </w:rPr>
                <w:delText>גובה</w:delText>
              </w:r>
            </w:del>
            <w:ins w:id="1296" w:author="דפנה ברנאי" w:date="2017-10-01T10:17:00Z">
              <w:r w:rsidR="00BB3CAD">
                <w:rPr>
                  <w:rFonts w:hint="cs"/>
                  <w:rtl/>
                </w:rPr>
                <w:t>סכום</w:t>
              </w:r>
            </w:ins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הסיוע</w:t>
            </w:r>
            <w:r w:rsidRPr="008A513C">
              <w:rPr>
                <w:rtl/>
              </w:rPr>
              <w:t xml:space="preserve"> </w:t>
            </w:r>
            <w:ins w:id="1297" w:author="דפנה ברנאי" w:date="2017-09-28T12:27:00Z">
              <w:r w:rsidR="00AA4E44">
                <w:rPr>
                  <w:rFonts w:hint="cs"/>
                  <w:rtl/>
                </w:rPr>
                <w:t xml:space="preserve">במילווה </w:t>
              </w:r>
            </w:ins>
            <w:r w:rsidRPr="008A513C">
              <w:rPr>
                <w:rFonts w:hint="eastAsia"/>
                <w:rtl/>
              </w:rPr>
              <w:t>לפי</w:t>
            </w:r>
            <w:r w:rsidRPr="008A513C">
              <w:rPr>
                <w:rtl/>
              </w:rPr>
              <w:t xml:space="preserve"> </w:t>
            </w:r>
            <w:del w:id="1298" w:author="דפנה ברנאי" w:date="2017-10-01T10:19:00Z">
              <w:r w:rsidRPr="008A513C" w:rsidDel="00BB3CAD">
                <w:rPr>
                  <w:rFonts w:hint="eastAsia"/>
                  <w:rtl/>
                </w:rPr>
                <w:delText>סעיפים</w:delText>
              </w:r>
              <w:r w:rsidRPr="008A513C" w:rsidDel="00BB3CAD">
                <w:rPr>
                  <w:rtl/>
                </w:rPr>
                <w:delText xml:space="preserve"> 9</w:delText>
              </w:r>
              <w:r w:rsidRPr="008A513C" w:rsidDel="00BB3CAD">
                <w:rPr>
                  <w:rFonts w:hint="eastAsia"/>
                  <w:rtl/>
                </w:rPr>
                <w:delText>ה</w:delText>
              </w:r>
            </w:del>
            <w:del w:id="1299" w:author="דפנה ברנאי" w:date="2017-09-28T12:27:00Z">
              <w:r w:rsidRPr="008A513C" w:rsidDel="00AA4E44">
                <w:rPr>
                  <w:rtl/>
                </w:rPr>
                <w:delText>(2)</w:delText>
              </w:r>
            </w:del>
            <w:del w:id="1300" w:author="דפנה ברנאי" w:date="2017-10-01T10:19:00Z">
              <w:r w:rsidRPr="008A513C" w:rsidDel="00BB3CAD">
                <w:rPr>
                  <w:rtl/>
                </w:rPr>
                <w:delText xml:space="preserve"> </w:delText>
              </w:r>
            </w:del>
            <w:ins w:id="1301" w:author="דפנה ברנאי" w:date="2017-10-01T10:19:00Z">
              <w:r w:rsidR="00BB3CAD">
                <w:rPr>
                  <w:rFonts w:hint="cs"/>
                  <w:rtl/>
                </w:rPr>
                <w:t>סעיף 9ה</w:t>
              </w:r>
            </w:ins>
            <w:ins w:id="1302" w:author="דפנה ברנאי" w:date="2017-10-01T10:21:00Z">
              <w:r w:rsidR="005F60E0">
                <w:rPr>
                  <w:rFonts w:hint="cs"/>
                  <w:rtl/>
                </w:rPr>
                <w:t>,</w:t>
              </w:r>
            </w:ins>
            <w:ins w:id="1303" w:author="דפנה ברנאי" w:date="2017-10-01T10:19:00Z">
              <w:r w:rsidR="00BB3CAD">
                <w:rPr>
                  <w:rFonts w:hint="cs"/>
                  <w:rtl/>
                </w:rPr>
                <w:t xml:space="preserve"> אם </w:t>
              </w:r>
            </w:ins>
            <w:ins w:id="1304" w:author="דפנה ברנאי" w:date="2017-10-01T10:20:00Z">
              <w:r w:rsidR="00BB3CAD">
                <w:rPr>
                  <w:rFonts w:hint="cs"/>
                  <w:rtl/>
                </w:rPr>
                <w:t>הנכה רכש את דירתו הראשונה</w:t>
              </w:r>
            </w:ins>
            <w:ins w:id="1305" w:author="דפנה ברנאי" w:date="2017-10-01T10:21:00Z">
              <w:r w:rsidR="00BB3CAD">
                <w:rPr>
                  <w:rFonts w:hint="cs"/>
                  <w:rtl/>
                </w:rPr>
                <w:t>,</w:t>
              </w:r>
            </w:ins>
            <w:ins w:id="1306" w:author="דפנה ברנאי" w:date="2017-10-01T10:19:00Z">
              <w:r w:rsidR="00BB3CAD">
                <w:rPr>
                  <w:rFonts w:hint="cs"/>
                  <w:rtl/>
                </w:rPr>
                <w:t xml:space="preserve"> </w:t>
              </w:r>
            </w:ins>
            <w:ins w:id="1307" w:author="דפנה ברנאי" w:date="2017-10-01T10:21:00Z">
              <w:r w:rsidR="00BB3CAD">
                <w:rPr>
                  <w:rFonts w:hint="cs"/>
                  <w:rtl/>
                </w:rPr>
                <w:t xml:space="preserve">או </w:t>
              </w:r>
            </w:ins>
            <w:del w:id="1308" w:author="דפנה ברנאי" w:date="2017-10-01T10:20:00Z">
              <w:r w:rsidRPr="008A513C" w:rsidDel="00BB3CAD">
                <w:rPr>
                  <w:rFonts w:hint="eastAsia"/>
                  <w:rtl/>
                </w:rPr>
                <w:delText>או</w:delText>
              </w:r>
            </w:del>
            <w:ins w:id="1309" w:author="דפנה ברנאי" w:date="2017-10-01T10:19:00Z">
              <w:r w:rsidR="00BB3CAD">
                <w:rPr>
                  <w:rFonts w:hint="cs"/>
                  <w:rtl/>
                </w:rPr>
                <w:t xml:space="preserve">לפי סעיף </w:t>
              </w:r>
            </w:ins>
            <w:del w:id="1310" w:author="דפנה ברנאי" w:date="2017-10-01T10:19:00Z">
              <w:r w:rsidRPr="008A513C" w:rsidDel="00BB3CAD">
                <w:rPr>
                  <w:rtl/>
                </w:rPr>
                <w:delText xml:space="preserve"> </w:delText>
              </w:r>
            </w:del>
            <w:r w:rsidRPr="008A513C">
              <w:rPr>
                <w:rtl/>
              </w:rPr>
              <w:t>9</w:t>
            </w:r>
            <w:r w:rsidRPr="008A513C">
              <w:rPr>
                <w:rFonts w:hint="eastAsia"/>
                <w:rtl/>
              </w:rPr>
              <w:t>ו</w:t>
            </w:r>
            <w:del w:id="1311" w:author="דפנה ברנאי" w:date="2017-09-28T12:27:00Z">
              <w:r w:rsidRPr="008A513C" w:rsidDel="00AA4E44">
                <w:rPr>
                  <w:rtl/>
                </w:rPr>
                <w:delText>(2)</w:delText>
              </w:r>
            </w:del>
            <w:del w:id="1312" w:author="דפנה ברנאי" w:date="2017-10-01T10:20:00Z">
              <w:r w:rsidRPr="008A513C" w:rsidDel="00BB3CAD">
                <w:rPr>
                  <w:rtl/>
                </w:rPr>
                <w:delText xml:space="preserve">, </w:delText>
              </w:r>
              <w:r w:rsidRPr="008A513C" w:rsidDel="00BB3CAD">
                <w:rPr>
                  <w:rFonts w:hint="eastAsia"/>
                  <w:rtl/>
                </w:rPr>
                <w:delText>לפי</w:delText>
              </w:r>
              <w:r w:rsidRPr="008A513C" w:rsidDel="00BB3CAD">
                <w:rPr>
                  <w:rtl/>
                </w:rPr>
                <w:delText xml:space="preserve"> </w:delText>
              </w:r>
              <w:r w:rsidRPr="008A513C" w:rsidDel="00BB3CAD">
                <w:rPr>
                  <w:rFonts w:hint="eastAsia"/>
                  <w:rtl/>
                </w:rPr>
                <w:delText>העניין</w:delText>
              </w:r>
            </w:del>
            <w:ins w:id="1313" w:author="דפנה ברנאי" w:date="2017-10-01T10:20:00Z">
              <w:r w:rsidR="00BB3CAD">
                <w:rPr>
                  <w:rFonts w:hint="cs"/>
                  <w:rtl/>
                </w:rPr>
                <w:t xml:space="preserve"> </w:t>
              </w:r>
              <w:r w:rsidR="00BB3CAD">
                <w:rPr>
                  <w:rtl/>
                </w:rPr>
                <w:t>–</w:t>
              </w:r>
              <w:r w:rsidR="00BB3CAD">
                <w:rPr>
                  <w:rFonts w:hint="cs"/>
                  <w:rtl/>
                </w:rPr>
                <w:t xml:space="preserve"> אם החלי</w:t>
              </w:r>
            </w:ins>
            <w:ins w:id="1314" w:author="דפנה ברנאי" w:date="2017-10-01T10:21:00Z">
              <w:r w:rsidR="00BB3CAD">
                <w:rPr>
                  <w:rFonts w:hint="cs"/>
                  <w:rtl/>
                </w:rPr>
                <w:t>ף את</w:t>
              </w:r>
            </w:ins>
            <w:ins w:id="1315" w:author="דפנה ברנאי" w:date="2017-10-01T10:20:00Z">
              <w:r w:rsidR="00BB3CAD">
                <w:rPr>
                  <w:rFonts w:hint="cs"/>
                  <w:rtl/>
                </w:rPr>
                <w:t xml:space="preserve"> </w:t>
              </w:r>
            </w:ins>
            <w:ins w:id="1316" w:author="דפנה ברנאי" w:date="2017-10-01T10:21:00Z">
              <w:r w:rsidR="00BB3CAD">
                <w:rPr>
                  <w:rFonts w:hint="cs"/>
                  <w:rtl/>
                </w:rPr>
                <w:t>ה</w:t>
              </w:r>
            </w:ins>
            <w:ins w:id="1317" w:author="דפנה ברנאי" w:date="2017-10-01T10:20:00Z">
              <w:r w:rsidR="00BB3CAD">
                <w:rPr>
                  <w:rFonts w:hint="cs"/>
                  <w:rtl/>
                </w:rPr>
                <w:t>דירה שבבעלותו</w:t>
              </w:r>
            </w:ins>
            <w:r w:rsidRPr="008A513C">
              <w:rPr>
                <w:rtl/>
              </w:rPr>
              <w:t xml:space="preserve">, </w:t>
            </w:r>
            <w:r w:rsidRPr="008A513C">
              <w:rPr>
                <w:rFonts w:hint="eastAsia"/>
                <w:rtl/>
              </w:rPr>
              <w:t>ויינתן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במקום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הסיוע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לפי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אותם</w:t>
            </w:r>
            <w:r w:rsidRPr="008A513C">
              <w:rPr>
                <w:rtl/>
              </w:rPr>
              <w:t xml:space="preserve"> </w:t>
            </w:r>
            <w:r w:rsidRPr="008A513C">
              <w:rPr>
                <w:rFonts w:hint="eastAsia"/>
                <w:rtl/>
              </w:rPr>
              <w:t>סעיפים</w:t>
            </w:r>
            <w:r w:rsidRPr="008A513C">
              <w:rPr>
                <w:rtl/>
              </w:rPr>
              <w:t>.</w:t>
            </w:r>
          </w:p>
        </w:tc>
      </w:tr>
      <w:tr w:rsidR="00E574F4" w:rsidRPr="004B27F3" w:rsidTr="00D608BA">
        <w:trPr>
          <w:cantSplit/>
          <w:ins w:id="1318" w:author="נעה בן שבת" w:date="2017-09-03T14:3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ins w:id="1319" w:author="נעה בן שבת" w:date="2017-09-03T14:3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ins w:id="1320" w:author="נעה בן שבת" w:date="2017-09-03T14:36:00Z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846A25" w:rsidRDefault="00E574F4" w:rsidP="000207D0">
            <w:pPr>
              <w:pStyle w:val="TableHead"/>
              <w:tabs>
                <w:tab w:val="clear" w:pos="1247"/>
              </w:tabs>
              <w:rPr>
                <w:ins w:id="1321" w:author="נעה בן שבת" w:date="2017-09-03T14:36:00Z"/>
                <w:rtl/>
              </w:rPr>
            </w:pPr>
            <w:ins w:id="1322" w:author="נעה בן שבת" w:date="2017-09-03T14:36:00Z">
              <w:r>
                <w:rPr>
                  <w:rFonts w:hint="cs"/>
                  <w:rtl/>
                </w:rPr>
                <w:t xml:space="preserve">סימן משנה </w:t>
              </w:r>
            </w:ins>
            <w:ins w:id="1323" w:author="דפנה ברנאי" w:date="2017-09-28T10:21:00Z">
              <w:r>
                <w:rPr>
                  <w:rFonts w:hint="cs"/>
                  <w:rtl/>
                </w:rPr>
                <w:t>ד</w:t>
              </w:r>
            </w:ins>
            <w:ins w:id="1324" w:author="נעה בן שבת" w:date="2017-09-03T14:36:00Z">
              <w:r>
                <w:rPr>
                  <w:rFonts w:hint="cs"/>
                  <w:rtl/>
                </w:rPr>
                <w:t>': סיוע למטרות שונות</w:t>
              </w:r>
            </w:ins>
          </w:p>
        </w:tc>
      </w:tr>
      <w:tr w:rsidR="00E574F4" w:rsidRPr="004B27F3" w:rsidTr="00176B6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0207D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1325" w:author="יעל סלנט" w:date="2017-08-15T13:14:00Z">
              <w:r w:rsidRPr="004B27F3" w:rsidDel="000B4DED">
                <w:rPr>
                  <w:rFonts w:hint="eastAsia"/>
                  <w:rtl/>
                </w:rPr>
                <w:delText>לעריכת</w:delText>
              </w:r>
              <w:r w:rsidRPr="004B27F3" w:rsidDel="000B4DED">
                <w:rPr>
                  <w:rtl/>
                </w:rPr>
                <w:delText xml:space="preserve"> </w:delText>
              </w:r>
            </w:del>
            <w:ins w:id="1326" w:author="יעל סלנט" w:date="2017-10-03T13:07:00Z">
              <w:r w:rsidR="000207D0">
                <w:rPr>
                  <w:rFonts w:hint="cs"/>
                  <w:rtl/>
                </w:rPr>
                <w:t>ב</w:t>
              </w:r>
            </w:ins>
            <w:r w:rsidRPr="004B27F3">
              <w:rPr>
                <w:rFonts w:hint="eastAsia"/>
                <w:rtl/>
              </w:rPr>
              <w:t>שיפו</w:t>
            </w:r>
            <w:del w:id="1327" w:author="יעל סלנט" w:date="2017-08-15T13:15:00Z">
              <w:r w:rsidRPr="004B27F3" w:rsidDel="000B4DED">
                <w:rPr>
                  <w:rFonts w:hint="eastAsia"/>
                  <w:rtl/>
                </w:rPr>
                <w:delText>צים</w:delText>
              </w:r>
            </w:del>
            <w:ins w:id="1328" w:author="יעל סלנט" w:date="2017-08-15T13:15:00Z">
              <w:r>
                <w:rPr>
                  <w:rFonts w:hint="cs"/>
                  <w:rtl/>
                </w:rPr>
                <w:t>ץ דירה</w:t>
              </w:r>
            </w:ins>
            <w:ins w:id="1329" w:author="יעל סלנט" w:date="2017-08-15T13:26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del w:id="1330" w:author="דפנה ברנאי" w:date="2017-09-28T12:30:00Z">
              <w:r w:rsidRPr="004B27F3" w:rsidDel="002D6CC8">
                <w:rPr>
                  <w:rFonts w:hint="eastAsia"/>
                  <w:rtl/>
                </w:rPr>
                <w:delText>לצורך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ins w:id="1331" w:author="דפנה ברנאי" w:date="2017-09-28T12:30:00Z">
              <w:r w:rsidR="002D6CC8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עריכת</w:t>
            </w:r>
            <w:r w:rsidRPr="004B27F3">
              <w:rPr>
                <w:rtl/>
              </w:rPr>
              <w:t xml:space="preserve"> </w:t>
            </w:r>
            <w:del w:id="1332" w:author="דפנה ברנאי" w:date="2017-09-28T12:30:00Z">
              <w:r w:rsidRPr="004B27F3" w:rsidDel="002D6CC8">
                <w:rPr>
                  <w:rFonts w:hint="eastAsia"/>
                  <w:rtl/>
                </w:rPr>
                <w:delText>שיפוצים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ins w:id="1333" w:author="דפנה ברנאי" w:date="2017-09-28T12:30:00Z">
              <w:r w:rsidR="002D6CC8" w:rsidRPr="004B27F3">
                <w:rPr>
                  <w:rFonts w:hint="eastAsia"/>
                  <w:rtl/>
                </w:rPr>
                <w:t>שיפו</w:t>
              </w:r>
              <w:r w:rsidR="002D6CC8">
                <w:rPr>
                  <w:rFonts w:hint="cs"/>
                  <w:rtl/>
                </w:rPr>
                <w:t>ץ</w:t>
              </w:r>
              <w:r w:rsidR="002D6CC8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del w:id="1334" w:author="דפנה ברנאי" w:date="2017-09-28T13:28:00Z">
              <w:r w:rsidRPr="004B27F3" w:rsidDel="00282533">
                <w:rPr>
                  <w:rtl/>
                </w:rPr>
                <w:delText xml:space="preserve"> </w:delText>
              </w:r>
            </w:del>
            <w:ins w:id="1335" w:author="דפנה ברנאי" w:date="2017-09-28T12:31:00Z">
              <w:r w:rsidR="002D6CC8">
                <w:rPr>
                  <w:rFonts w:hint="cs"/>
                  <w:rtl/>
                </w:rPr>
                <w:t>,</w:t>
              </w:r>
            </w:ins>
            <w:del w:id="1336" w:author="דפנה ברנאי" w:date="2017-09-28T12:31:00Z">
              <w:r w:rsidDel="002D6CC8">
                <w:rPr>
                  <w:rtl/>
                </w:rPr>
                <w:delText>–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86,910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E574F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337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33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tcPrChange w:id="1339" w:author="יעל סלנט" w:date="2017-09-27T12:55:00Z">
              <w:tcPr>
                <w:tcW w:w="1869" w:type="dxa"/>
              </w:tcPr>
            </w:tcPrChange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  <w:tcPrChange w:id="1340" w:author="יעל סלנט" w:date="2017-09-27T12:55:00Z">
              <w:tcPr>
                <w:tcW w:w="623" w:type="dxa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341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342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343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1344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4649" w:type="dxa"/>
            <w:gridSpan w:val="3"/>
            <w:tcPrChange w:id="1345" w:author="יעל סלנט" w:date="2017-09-27T12:55:00Z">
              <w:tcPr>
                <w:tcW w:w="4648" w:type="dxa"/>
                <w:gridSpan w:val="5"/>
              </w:tcPr>
            </w:tcPrChange>
          </w:tcPr>
          <w:p w:rsidR="00E574F4" w:rsidRDefault="00E574F4" w:rsidP="00637E6A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ins w:id="1346" w:author="דפנה ברנאי" w:date="2017-09-28T12:31:00Z">
              <w:r w:rsidR="002D6CC8">
                <w:rPr>
                  <w:rFonts w:hint="cs"/>
                  <w:rtl/>
                </w:rPr>
                <w:t xml:space="preserve">אותו </w:t>
              </w:r>
            </w:ins>
            <w:del w:id="1347" w:author="דפנה ברנאי" w:date="2017-09-28T12:31:00Z">
              <w:r w:rsidRPr="004B27F3" w:rsidDel="002D6CC8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del w:id="1348" w:author="דפנה ברנאי" w:date="2017-09-28T12:31:00Z">
              <w:r w:rsidRPr="004B27F3" w:rsidDel="002D6CC8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del w:id="1349" w:author="דפנה ברנאי" w:date="2017-09-28T12:31:00Z">
              <w:r w:rsidRPr="004B27F3" w:rsidDel="002D6CC8">
                <w:rPr>
                  <w:rFonts w:hint="eastAsia"/>
                  <w:rtl/>
                </w:rPr>
                <w:delText>האמור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הנמוך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del w:id="1350" w:author="דפנה ברנאי" w:date="2017-09-28T12:31:00Z">
              <w:r w:rsidRPr="004B27F3" w:rsidDel="002D6CC8">
                <w:rPr>
                  <w:rFonts w:hint="eastAsia"/>
                  <w:rtl/>
                </w:rPr>
                <w:delText>הנכה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 xml:space="preserve">, </w:t>
            </w:r>
            <w:del w:id="1351" w:author="דפנה ברנאי" w:date="2017-09-28T12:32:00Z">
              <w:r w:rsidRPr="004B27F3" w:rsidDel="002D6CC8">
                <w:rPr>
                  <w:rFonts w:hint="eastAsia"/>
                  <w:rtl/>
                </w:rPr>
                <w:delText>לצורך</w:delText>
              </w:r>
              <w:r w:rsidRPr="004B27F3" w:rsidDel="002D6CC8">
                <w:rPr>
                  <w:rtl/>
                </w:rPr>
                <w:delText xml:space="preserve"> </w:delText>
              </w:r>
            </w:del>
            <w:ins w:id="1352" w:author="דפנה ברנאי" w:date="2017-09-28T12:32:00Z">
              <w:r w:rsidR="002D6CC8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עריכת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שיפוצים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שחלפו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10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הראשון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35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35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7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1358" w:author="דפנה ברנאי" w:date="2017-09-28T13:15:00Z">
              <w:r w:rsidRPr="004B27F3" w:rsidDel="00FE44DE">
                <w:rPr>
                  <w:rFonts w:hint="eastAsia"/>
                  <w:rtl/>
                </w:rPr>
                <w:delText>להתארגנות</w:delText>
              </w:r>
              <w:r w:rsidRPr="004B27F3" w:rsidDel="00FE44DE">
                <w:rPr>
                  <w:rtl/>
                </w:rPr>
                <w:delText xml:space="preserve"> </w:delText>
              </w:r>
            </w:del>
            <w:ins w:id="1359" w:author="דפנה ברנאי" w:date="2017-09-28T13:15:00Z">
              <w:r w:rsidR="00FE44DE">
                <w:rPr>
                  <w:rFonts w:hint="cs"/>
                  <w:rtl/>
                </w:rPr>
                <w:t>ב</w:t>
              </w:r>
              <w:r w:rsidR="00FE44DE" w:rsidRPr="004B27F3">
                <w:rPr>
                  <w:rFonts w:hint="eastAsia"/>
                  <w:rtl/>
                </w:rPr>
                <w:t>התארגנות</w:t>
              </w:r>
              <w:r w:rsidR="00FE44D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ראשונית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1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1362" w:author="דפנה ברנאי" w:date="2017-09-28T13:15:00Z">
              <w:r w:rsidRPr="004B27F3" w:rsidDel="00FE44DE">
                <w:rPr>
                  <w:rFonts w:hint="eastAsia"/>
                  <w:rtl/>
                </w:rPr>
                <w:delText>כאמור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בפסקאות</w:delText>
              </w:r>
              <w:r w:rsidRPr="004B27F3" w:rsidDel="00FE44DE">
                <w:rPr>
                  <w:rtl/>
                </w:rPr>
                <w:delText xml:space="preserve"> (1)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(5) </w:delText>
              </w:r>
              <w:r w:rsidRPr="004B27F3" w:rsidDel="00FE44DE">
                <w:rPr>
                  <w:rFonts w:hint="eastAsia"/>
                  <w:rtl/>
                </w:rPr>
                <w:delText>ש</w:delText>
              </w:r>
            </w:del>
            <w:del w:id="1363" w:author="דפנה ברנאי" w:date="2017-10-01T10:10:00Z">
              <w:r w:rsidRPr="004B27F3" w:rsidDel="002E731E">
                <w:rPr>
                  <w:rFonts w:hint="eastAsia"/>
                  <w:rtl/>
                </w:rPr>
                <w:delText>להלן</w:delText>
              </w:r>
            </w:del>
            <w:del w:id="1364" w:author="דפנה ברנאי" w:date="2017-09-28T13:15:00Z">
              <w:r w:rsidRPr="004B27F3" w:rsidDel="00FE44DE">
                <w:rPr>
                  <w:rtl/>
                </w:rPr>
                <w:delText>,</w:delText>
              </w:r>
            </w:del>
            <w:del w:id="1365" w:author="דפנה ברנאי" w:date="2017-10-01T10:10:00Z">
              <w:r w:rsidRPr="004B27F3" w:rsidDel="002E731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del w:id="1366" w:author="דפנה ברנאי" w:date="2017-09-28T13:16:00Z">
              <w:r w:rsidRPr="004B27F3" w:rsidDel="00FE44DE">
                <w:rPr>
                  <w:rFonts w:hint="eastAsia"/>
                  <w:rtl/>
                </w:rPr>
                <w:delText>לצורך</w:delText>
              </w:r>
              <w:r w:rsidRPr="004B27F3" w:rsidDel="00FE44DE">
                <w:rPr>
                  <w:rtl/>
                </w:rPr>
                <w:delText xml:space="preserve"> </w:delText>
              </w:r>
            </w:del>
            <w:ins w:id="1367" w:author="דפנה ברנאי" w:date="2017-09-28T13:16:00Z">
              <w:r w:rsidR="002E731E">
                <w:rPr>
                  <w:rFonts w:hint="cs"/>
                  <w:rtl/>
                </w:rPr>
                <w:t>לשם</w:t>
              </w:r>
              <w:r w:rsidR="00FE44D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התארגנות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ins w:id="1368" w:author="דפנה ברנאי" w:date="2017-10-01T10:10:00Z">
              <w:r w:rsidR="002E731E">
                <w:rPr>
                  <w:rFonts w:hint="cs"/>
                  <w:rtl/>
                </w:rPr>
                <w:t xml:space="preserve">, כמפורט </w:t>
              </w:r>
              <w:r w:rsidR="002E731E" w:rsidRPr="004B27F3">
                <w:rPr>
                  <w:rFonts w:hint="eastAsia"/>
                  <w:rtl/>
                </w:rPr>
                <w:t>להלן</w:t>
              </w:r>
            </w:ins>
            <w:del w:id="1369" w:author="דפנה ברנאי" w:date="2017-09-28T13:16:00Z">
              <w:r w:rsidRPr="004B27F3" w:rsidDel="00FE44DE">
                <w:rPr>
                  <w:rtl/>
                </w:rPr>
                <w:delText xml:space="preserve">, </w:delText>
              </w:r>
              <w:r w:rsidRPr="004B27F3" w:rsidDel="00FE44DE">
                <w:rPr>
                  <w:rFonts w:hint="eastAsia"/>
                  <w:rtl/>
                </w:rPr>
                <w:delText>כמפורט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באותן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פסקאות</w:delText>
              </w:r>
            </w:del>
            <w:r w:rsidRPr="004B27F3">
              <w:rPr>
                <w:rtl/>
              </w:rPr>
              <w:t xml:space="preserve">: </w:t>
            </w:r>
          </w:p>
        </w:tc>
      </w:tr>
      <w:tr w:rsidR="00FE44DE" w:rsidRPr="004B27F3" w:rsidTr="00637E6A">
        <w:trPr>
          <w:cantSplit/>
          <w:ins w:id="1370" w:author="דפנה ברנאי" w:date="2017-09-28T13:1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SideHeading"/>
              <w:rPr>
                <w:ins w:id="1371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372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373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37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375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44DE" w:rsidRPr="004B27F3" w:rsidRDefault="00FE44DE" w:rsidP="00E574F4">
            <w:pPr>
              <w:pStyle w:val="TableText"/>
              <w:rPr>
                <w:ins w:id="1376" w:author="דפנה ברנאי" w:date="2017-09-28T13:1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8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73"/>
              <w:gridCol w:w="2263"/>
            </w:tblGrid>
            <w:tr w:rsidR="00FE44DE" w:rsidTr="00637E6A">
              <w:trPr>
                <w:ins w:id="1377" w:author="דפנה ברנאי" w:date="2017-09-28T13:16:00Z"/>
              </w:trPr>
              <w:tc>
                <w:tcPr>
                  <w:tcW w:w="2273" w:type="dxa"/>
                </w:tcPr>
                <w:p w:rsidR="00FE44DE" w:rsidRPr="009535C7" w:rsidRDefault="00FE44DE" w:rsidP="00FE44DE">
                  <w:pPr>
                    <w:pStyle w:val="TableBlock"/>
                    <w:jc w:val="center"/>
                    <w:rPr>
                      <w:ins w:id="1378" w:author="דפנה ברנאי" w:date="2017-09-28T13:16:00Z"/>
                      <w:b/>
                      <w:bCs/>
                      <w:rtl/>
                    </w:rPr>
                  </w:pPr>
                  <w:ins w:id="1379" w:author="דפנה ברנאי" w:date="2017-09-28T13:16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9535C7" w:rsidRDefault="00FE44DE" w:rsidP="00FE44DE">
                  <w:pPr>
                    <w:pStyle w:val="TableBlock"/>
                    <w:jc w:val="center"/>
                    <w:rPr>
                      <w:ins w:id="1380" w:author="דפנה ברנאי" w:date="2017-09-28T13:16:00Z"/>
                      <w:b/>
                      <w:bCs/>
                      <w:rtl/>
                    </w:rPr>
                  </w:pPr>
                  <w:ins w:id="1381" w:author="דפנה ברנאי" w:date="2017-09-28T13:16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FE44DE" w:rsidTr="00637E6A">
              <w:trPr>
                <w:ins w:id="1382" w:author="דפנה ברנאי" w:date="2017-09-28T13:16:00Z"/>
              </w:trPr>
              <w:tc>
                <w:tcPr>
                  <w:tcW w:w="2273" w:type="dxa"/>
                </w:tcPr>
                <w:p w:rsidR="00FE44DE" w:rsidRPr="009535C7" w:rsidRDefault="00FE44DE" w:rsidP="00FE44DE">
                  <w:pPr>
                    <w:pStyle w:val="TableBlock"/>
                    <w:jc w:val="center"/>
                    <w:rPr>
                      <w:ins w:id="1383" w:author="דפנה ברנאי" w:date="2017-09-28T13:16:00Z"/>
                      <w:b/>
                      <w:bCs/>
                      <w:rtl/>
                    </w:rPr>
                  </w:pPr>
                  <w:ins w:id="1384" w:author="דפנה ברנאי" w:date="2017-09-28T13:16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9535C7" w:rsidRDefault="00FE44DE" w:rsidP="00FE44DE">
                  <w:pPr>
                    <w:pStyle w:val="TableBlock"/>
                    <w:jc w:val="center"/>
                    <w:rPr>
                      <w:ins w:id="1385" w:author="דפנה ברנאי" w:date="2017-09-28T13:16:00Z"/>
                      <w:b/>
                      <w:bCs/>
                      <w:rtl/>
                    </w:rPr>
                  </w:pPr>
                  <w:ins w:id="1386" w:author="דפנה ברנאי" w:date="2017-09-28T13:16:00Z">
                    <w:r w:rsidRPr="004B27F3">
                      <w:rPr>
                        <w:rtl/>
                      </w:rPr>
                      <w:t>7,500</w:t>
                    </w:r>
                  </w:ins>
                </w:p>
              </w:tc>
            </w:tr>
            <w:tr w:rsidR="00FE44DE" w:rsidTr="00637E6A">
              <w:trPr>
                <w:ins w:id="1387" w:author="דפנה ברנאי" w:date="2017-09-28T13:16:00Z"/>
              </w:trPr>
              <w:tc>
                <w:tcPr>
                  <w:tcW w:w="227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388" w:author="דפנה ברנאי" w:date="2017-09-28T13:16:00Z"/>
                      <w:rtl/>
                    </w:rPr>
                  </w:pPr>
                  <w:ins w:id="1389" w:author="דפנה ברנאי" w:date="2017-09-28T13:16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390" w:author="דפנה ברנאי" w:date="2017-09-28T13:16:00Z"/>
                      <w:rtl/>
                    </w:rPr>
                  </w:pPr>
                  <w:ins w:id="1391" w:author="דפנה ברנאי" w:date="2017-09-28T13:16:00Z">
                    <w:r w:rsidRPr="004B27F3">
                      <w:rPr>
                        <w:rtl/>
                      </w:rPr>
                      <w:t>16,170</w:t>
                    </w:r>
                  </w:ins>
                </w:p>
              </w:tc>
            </w:tr>
            <w:tr w:rsidR="00FE44DE" w:rsidTr="00637E6A">
              <w:trPr>
                <w:ins w:id="1392" w:author="דפנה ברנאי" w:date="2017-09-28T13:16:00Z"/>
              </w:trPr>
              <w:tc>
                <w:tcPr>
                  <w:tcW w:w="227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393" w:author="דפנה ברנאי" w:date="2017-09-28T13:16:00Z"/>
                      <w:rtl/>
                    </w:rPr>
                  </w:pPr>
                  <w:ins w:id="1394" w:author="דפנה ברנאי" w:date="2017-09-28T13:16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395" w:author="דפנה ברנאי" w:date="2017-09-28T13:16:00Z"/>
                      <w:rtl/>
                    </w:rPr>
                  </w:pPr>
                  <w:ins w:id="1396" w:author="דפנה ברנאי" w:date="2017-09-28T13:16:00Z">
                    <w:r w:rsidRPr="004B27F3">
                      <w:rPr>
                        <w:rtl/>
                      </w:rPr>
                      <w:t>19,870</w:t>
                    </w:r>
                  </w:ins>
                </w:p>
              </w:tc>
            </w:tr>
            <w:tr w:rsidR="00FE44DE" w:rsidTr="00637E6A">
              <w:trPr>
                <w:ins w:id="1397" w:author="דפנה ברנאי" w:date="2017-09-28T13:16:00Z"/>
              </w:trPr>
              <w:tc>
                <w:tcPr>
                  <w:tcW w:w="227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398" w:author="דפנה ברנאי" w:date="2017-09-28T13:16:00Z"/>
                      <w:rtl/>
                    </w:rPr>
                  </w:pPr>
                  <w:ins w:id="1399" w:author="דפנה ברנאי" w:date="2017-09-28T13:16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400" w:author="דפנה ברנאי" w:date="2017-09-28T13:16:00Z"/>
                      <w:rtl/>
                    </w:rPr>
                  </w:pPr>
                  <w:ins w:id="1401" w:author="דפנה ברנאי" w:date="2017-09-28T13:16:00Z">
                    <w:r w:rsidRPr="004B27F3">
                      <w:rPr>
                        <w:rtl/>
                      </w:rPr>
                      <w:t>24,110</w:t>
                    </w:r>
                  </w:ins>
                </w:p>
              </w:tc>
            </w:tr>
            <w:tr w:rsidR="00FE44DE" w:rsidTr="00637E6A">
              <w:trPr>
                <w:ins w:id="1402" w:author="דפנה ברנאי" w:date="2017-09-28T13:16:00Z"/>
              </w:trPr>
              <w:tc>
                <w:tcPr>
                  <w:tcW w:w="2273" w:type="dxa"/>
                </w:tcPr>
                <w:p w:rsidR="00FE44DE" w:rsidRPr="004B27F3" w:rsidRDefault="00FE44DE" w:rsidP="00637E6A">
                  <w:pPr>
                    <w:pStyle w:val="TableBlock"/>
                    <w:jc w:val="center"/>
                    <w:rPr>
                      <w:ins w:id="1403" w:author="דפנה ברנאי" w:date="2017-09-28T13:16:00Z"/>
                      <w:rtl/>
                    </w:rPr>
                  </w:pPr>
                  <w:ins w:id="1404" w:author="דפנה ברנאי" w:date="2017-09-28T13:16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ולנכה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del w:id="1405" w:author="דפנה ברנאי" w:date="2017-09-28T13:16:00Z">
                    <w:r w:rsidDel="00FE44DE">
                      <w:rPr>
                        <w:rFonts w:hint="cs"/>
                        <w:rtl/>
                      </w:rPr>
                      <w:delText xml:space="preserve">שנקבעה לו </w:delText>
                    </w:r>
                  </w:del>
                  <w:ins w:id="1406" w:author="דפנה ברנאי" w:date="2017-09-28T13:16:00Z">
                    <w:r>
                      <w:rPr>
                        <w:rFonts w:hint="cs"/>
                        <w:rtl/>
                      </w:rPr>
                      <w:t xml:space="preserve">בעל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</w:ins>
                </w:p>
              </w:tc>
              <w:tc>
                <w:tcPr>
                  <w:tcW w:w="2263" w:type="dxa"/>
                </w:tcPr>
                <w:p w:rsidR="00FE44DE" w:rsidRPr="004B27F3" w:rsidRDefault="00FE44DE" w:rsidP="00FE44DE">
                  <w:pPr>
                    <w:pStyle w:val="TableBlock"/>
                    <w:jc w:val="center"/>
                    <w:rPr>
                      <w:ins w:id="1407" w:author="דפנה ברנאי" w:date="2017-09-28T13:16:00Z"/>
                      <w:rtl/>
                    </w:rPr>
                  </w:pPr>
                  <w:ins w:id="1408" w:author="דפנה ברנאי" w:date="2017-09-28T13:16:00Z">
                    <w:r w:rsidRPr="004B27F3">
                      <w:rPr>
                        <w:rtl/>
                      </w:rPr>
                      <w:t>34,780</w:t>
                    </w:r>
                  </w:ins>
                </w:p>
              </w:tc>
            </w:tr>
          </w:tbl>
          <w:p w:rsidR="00FE44DE" w:rsidRPr="004B27F3" w:rsidRDefault="00FE44DE" w:rsidP="00E574F4">
            <w:pPr>
              <w:pStyle w:val="TableBlock"/>
              <w:rPr>
                <w:ins w:id="1409" w:author="דפנה ברנאי" w:date="2017-09-28T13:16:00Z"/>
                <w:rtl/>
              </w:rPr>
            </w:pPr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1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411" w:author="דפנה ברנאי" w:date="2017-09-28T13:16:00Z"/>
          <w:trPrChange w:id="141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41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5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16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18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20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22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2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26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7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Block"/>
              <w:rPr>
                <w:del w:id="1428" w:author="דפנה ברנאי" w:date="2017-09-28T13:16:00Z"/>
                <w:rtl/>
              </w:rPr>
            </w:pPr>
            <w:del w:id="1429" w:author="דפנה ברנאי" w:date="2017-09-28T13:16:00Z">
              <w:r w:rsidRPr="004B27F3" w:rsidDel="00FE44DE">
                <w:rPr>
                  <w:rtl/>
                </w:rPr>
                <w:delText>(1)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20%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39%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7,500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;</w:delText>
              </w:r>
            </w:del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3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431" w:author="דפנה ברנאי" w:date="2017-09-28T13:16:00Z"/>
          <w:trPrChange w:id="143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43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5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36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38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40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42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4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46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7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Block"/>
              <w:rPr>
                <w:del w:id="1448" w:author="דפנה ברנאי" w:date="2017-09-28T13:16:00Z"/>
                <w:rtl/>
              </w:rPr>
            </w:pPr>
            <w:del w:id="1449" w:author="דפנה ברנאי" w:date="2017-09-28T13:16:00Z">
              <w:r w:rsidRPr="004B27F3" w:rsidDel="00FE44DE">
                <w:rPr>
                  <w:rtl/>
                </w:rPr>
                <w:delText>(2)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40%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49%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16,170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;</w:delText>
              </w:r>
            </w:del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5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451" w:author="דפנה ברנאי" w:date="2017-09-28T13:16:00Z"/>
          <w:trPrChange w:id="145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45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5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56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58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60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62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6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66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7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Block"/>
              <w:rPr>
                <w:del w:id="1468" w:author="דפנה ברנאי" w:date="2017-09-28T13:16:00Z"/>
                <w:rtl/>
              </w:rPr>
            </w:pPr>
            <w:del w:id="1469" w:author="דפנה ברנאי" w:date="2017-09-28T13:16:00Z">
              <w:r w:rsidRPr="004B27F3" w:rsidDel="00FE44DE">
                <w:rPr>
                  <w:rtl/>
                </w:rPr>
                <w:delText>(3)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50%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69%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19,870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;</w:delText>
              </w:r>
            </w:del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7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471" w:author="דפנה ברנאי" w:date="2017-09-28T13:16:00Z"/>
          <w:trPrChange w:id="147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47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5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76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78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80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82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8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86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7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Block"/>
              <w:rPr>
                <w:del w:id="1488" w:author="דפנה ברנאי" w:date="2017-09-28T13:16:00Z"/>
                <w:rtl/>
              </w:rPr>
            </w:pPr>
            <w:del w:id="1489" w:author="דפנה ברנאי" w:date="2017-09-28T13:16:00Z">
              <w:r w:rsidRPr="004B27F3" w:rsidDel="00FE44DE">
                <w:rPr>
                  <w:rtl/>
                </w:rPr>
                <w:delText>(4)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70% </w:delText>
              </w:r>
              <w:r w:rsidRPr="004B27F3" w:rsidDel="00FE44DE">
                <w:rPr>
                  <w:rFonts w:hint="eastAsia"/>
                  <w:rtl/>
                </w:rPr>
                <w:delText>עד</w:delText>
              </w:r>
              <w:r w:rsidRPr="004B27F3" w:rsidDel="00FE44DE">
                <w:rPr>
                  <w:rtl/>
                </w:rPr>
                <w:delText xml:space="preserve"> 99%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24,110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;</w:delText>
              </w:r>
            </w:del>
          </w:p>
        </w:tc>
      </w:tr>
      <w:tr w:rsidR="00E574F4" w:rsidRPr="004B27F3" w:rsidDel="00FE44DE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49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491" w:author="דפנה ברנאי" w:date="2017-09-28T13:16:00Z"/>
          <w:trPrChange w:id="149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SideHeading"/>
              <w:rPr>
                <w:del w:id="149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5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96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498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500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502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504" w:author="דפנה ברנאי" w:date="2017-09-28T13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E574F4">
            <w:pPr>
              <w:pStyle w:val="TableText"/>
              <w:rPr>
                <w:del w:id="1506" w:author="דפנה ברנאי" w:date="2017-09-28T13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7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FE44DE" w:rsidRDefault="00E574F4" w:rsidP="00842B62">
            <w:pPr>
              <w:pStyle w:val="TableBlock"/>
              <w:rPr>
                <w:del w:id="1508" w:author="דפנה ברנאי" w:date="2017-09-28T13:16:00Z"/>
                <w:rtl/>
              </w:rPr>
            </w:pPr>
            <w:del w:id="1509" w:author="דפנה ברנאי" w:date="2017-09-28T13:16:00Z">
              <w:r w:rsidRPr="004B27F3" w:rsidDel="00FE44DE">
                <w:rPr>
                  <w:rtl/>
                </w:rPr>
                <w:delText>(5)</w:delText>
              </w:r>
              <w:r w:rsidRPr="004B27F3" w:rsidDel="00FE44DE">
                <w:rPr>
                  <w:rtl/>
                </w:rPr>
                <w:tab/>
              </w:r>
              <w:r w:rsidRPr="004B27F3" w:rsidDel="00FE44DE">
                <w:rPr>
                  <w:rFonts w:hint="eastAsia"/>
                  <w:rtl/>
                </w:rPr>
                <w:delText>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נכותו</w:delText>
              </w:r>
              <w:r w:rsidRPr="004B27F3" w:rsidDel="00FE44DE">
                <w:rPr>
                  <w:rtl/>
                </w:rPr>
                <w:delText xml:space="preserve"> 100% </w:delText>
              </w:r>
              <w:r w:rsidRPr="004B27F3" w:rsidDel="00FE44DE">
                <w:rPr>
                  <w:rFonts w:hint="eastAsia"/>
                  <w:rtl/>
                </w:rPr>
                <w:delText>ולנכה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בעל</w:delText>
              </w:r>
            </w:del>
            <w:r w:rsidR="00770734">
              <w:t xml:space="preserve"> </w:t>
            </w:r>
            <w:del w:id="1510" w:author="דפנה ברנאי" w:date="2017-09-28T13:16:00Z"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דרגת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נכות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מיוחדת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Del="00FE44DE">
                <w:rPr>
                  <w:rtl/>
                </w:rPr>
                <w:delText>–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בסכום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שלא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יעלה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על</w:delText>
              </w:r>
              <w:r w:rsidRPr="004B27F3" w:rsidDel="00FE44DE">
                <w:rPr>
                  <w:rtl/>
                </w:rPr>
                <w:delText xml:space="preserve"> 34,780 </w:delText>
              </w:r>
              <w:r w:rsidRPr="004B27F3" w:rsidDel="00FE44DE">
                <w:rPr>
                  <w:rFonts w:hint="eastAsia"/>
                  <w:rtl/>
                </w:rPr>
                <w:delText>שקלים</w:delText>
              </w:r>
              <w:r w:rsidRPr="004B27F3" w:rsidDel="00FE44DE">
                <w:rPr>
                  <w:rtl/>
                </w:rPr>
                <w:delText xml:space="preserve"> </w:delText>
              </w:r>
              <w:r w:rsidRPr="004B27F3" w:rsidDel="00FE44DE">
                <w:rPr>
                  <w:rFonts w:hint="eastAsia"/>
                  <w:rtl/>
                </w:rPr>
                <w:delText>חדשים</w:delText>
              </w:r>
              <w:r w:rsidRPr="004B27F3" w:rsidDel="00FE44DE">
                <w:rPr>
                  <w:rtl/>
                </w:rPr>
                <w:delText>.</w:delText>
              </w:r>
            </w:del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511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51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4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9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del w:id="1520" w:author="דפנה ברנאי" w:date="2017-09-28T13:17:00Z">
              <w:r w:rsidRPr="004B27F3" w:rsidDel="00FE44DE">
                <w:rPr>
                  <w:rFonts w:hint="eastAsia"/>
                  <w:rtl/>
                </w:rPr>
                <w:delText>רשאי</w:delText>
              </w:r>
              <w:r w:rsidRPr="004B27F3" w:rsidDel="00FE44D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ins w:id="1521" w:author="דפנה ברנאי" w:date="2017-09-28T13:17:00Z">
              <w:r w:rsidR="00FE44DE" w:rsidRPr="004B27F3">
                <w:rPr>
                  <w:rFonts w:hint="eastAsia"/>
                  <w:rtl/>
                </w:rPr>
                <w:t>רשאי</w:t>
              </w:r>
              <w:r w:rsidR="00FE44DE" w:rsidRPr="004B27F3">
                <w:rPr>
                  <w:rtl/>
                </w:rPr>
                <w:t xml:space="preserve"> </w:t>
              </w:r>
            </w:ins>
            <w:del w:id="1522" w:author="דפנה ברנאי" w:date="2017-10-01T10:10:00Z">
              <w:r w:rsidRPr="004B27F3" w:rsidDel="002E731E">
                <w:rPr>
                  <w:rFonts w:hint="eastAsia"/>
                  <w:rtl/>
                </w:rPr>
                <w:delText>להעניק</w:delText>
              </w:r>
              <w:r w:rsidRPr="004B27F3" w:rsidDel="002E731E">
                <w:rPr>
                  <w:rtl/>
                </w:rPr>
                <w:delText xml:space="preserve"> </w:delText>
              </w:r>
            </w:del>
            <w:ins w:id="1523" w:author="דפנה ברנאי" w:date="2017-10-01T10:10:00Z">
              <w:r w:rsidR="002E731E">
                <w:rPr>
                  <w:rFonts w:hint="cs"/>
                  <w:rtl/>
                </w:rPr>
                <w:t>לתת</w:t>
              </w:r>
              <w:r w:rsidR="002E731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שהתגרש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והשאיר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תכולת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דירתו</w:t>
            </w:r>
            <w:r w:rsidRPr="004B27F3">
              <w:rPr>
                <w:rtl/>
              </w:rPr>
              <w:t xml:space="preserve"> </w:t>
            </w:r>
            <w:del w:id="1524" w:author="נעה בן שבת" w:date="2017-09-03T15:11:00Z">
              <w:r w:rsidRPr="004B27F3" w:rsidDel="00DB74C4">
                <w:rPr>
                  <w:rFonts w:hint="eastAsia"/>
                  <w:rtl/>
                </w:rPr>
                <w:delText>לגרושתו</w:delText>
              </w:r>
            </w:del>
            <w:ins w:id="1525" w:author="נעה בן שבת" w:date="2017-09-03T15:11:00Z">
              <w:r w:rsidRPr="004B27F3">
                <w:rPr>
                  <w:rFonts w:hint="eastAsia"/>
                  <w:rtl/>
                </w:rPr>
                <w:t>ל</w:t>
              </w:r>
              <w:r>
                <w:rPr>
                  <w:rFonts w:hint="cs"/>
                  <w:rtl/>
                </w:rPr>
                <w:t>בן זוגו לשעבר</w:t>
              </w:r>
            </w:ins>
            <w:r w:rsidRPr="004B27F3">
              <w:rPr>
                <w:rtl/>
              </w:rPr>
              <w:t>.</w:t>
            </w:r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52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ins w:id="1527" w:author="נעה בן שבת" w:date="2017-09-03T15:13:00Z"/>
          <w:del w:id="1528" w:author="דפנה ברנאי" w:date="2017-09-28T12:33:00Z"/>
          <w:trPrChange w:id="152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ins w:id="1531" w:author="נעה בן שבת" w:date="2017-09-03T15:13:00Z"/>
                <w:del w:id="1532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ins w:id="1534" w:author="נעה בן שבת" w:date="2017-09-03T15:13:00Z"/>
                <w:del w:id="1535" w:author="דפנה ברנאי" w:date="2017-09-28T12:33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6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InnerSideHeading"/>
              <w:rPr>
                <w:ins w:id="1537" w:author="נעה בן שבת" w:date="2017-09-03T15:13:00Z"/>
                <w:del w:id="1538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ins w:id="1540" w:author="נעה בן שבת" w:date="2017-09-03T15:13:00Z"/>
                <w:del w:id="1541" w:author="דפנה ברנאי" w:date="2017-09-28T12:3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2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ins w:id="1543" w:author="נעה בן שבת" w:date="2017-09-03T15:13:00Z"/>
                <w:del w:id="1544" w:author="דפנה ברנאי" w:date="2017-09-28T12:33:00Z"/>
                <w:rtl/>
              </w:rPr>
            </w:pPr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54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546" w:author="דפנה ברנאי" w:date="2017-09-28T12:33:00Z"/>
          <w:trPrChange w:id="154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CE57AE" w:rsidDel="009E23B6" w:rsidRDefault="000207D0" w:rsidP="00E574F4">
            <w:pPr>
              <w:pStyle w:val="TableSideHeading"/>
              <w:rPr>
                <w:del w:id="1549" w:author="דפנה ברנאי" w:date="2017-09-28T12:33:00Z"/>
                <w:szCs w:val="20"/>
                <w:rtl/>
                <w:rPrChange w:id="1550" w:author="יעל סלנט" w:date="2017-11-12T17:37:00Z">
                  <w:rPr>
                    <w:del w:id="1551" w:author="דפנה ברנאי" w:date="2017-09-28T12:33:00Z"/>
                    <w:rtl/>
                  </w:rPr>
                </w:rPrChange>
              </w:rPr>
            </w:pPr>
            <w:ins w:id="1552" w:author="יעל סלנט" w:date="2017-10-03T13:09:00Z">
              <w:r w:rsidRPr="00CE57AE">
                <w:rPr>
                  <w:szCs w:val="20"/>
                  <w:rtl/>
                  <w:rPrChange w:id="1553" w:author="יעל סלנט" w:date="2017-11-12T17:37:00Z">
                    <w:rPr>
                      <w:rtl/>
                    </w:rPr>
                  </w:rPrChange>
                </w:rPr>
                <w:t>[</w:t>
              </w:r>
            </w:ins>
            <w:ins w:id="1554" w:author="יעל סלנט" w:date="2017-10-03T13:08:00Z">
              <w:r w:rsidRPr="00CE57AE">
                <w:rPr>
                  <w:rFonts w:hint="eastAsia"/>
                  <w:szCs w:val="20"/>
                  <w:rtl/>
                  <w:rPrChange w:id="1555" w:author="יעל סלנט" w:date="2017-11-12T17:37:00Z">
                    <w:rPr>
                      <w:rFonts w:hint="eastAsia"/>
                      <w:rtl/>
                    </w:rPr>
                  </w:rPrChange>
                </w:rPr>
                <w:t>הועבר</w:t>
              </w:r>
              <w:r w:rsidRPr="00CE57AE">
                <w:rPr>
                  <w:szCs w:val="20"/>
                  <w:rtl/>
                  <w:rPrChange w:id="1556" w:author="יעל סלנט" w:date="2017-11-12T17:37:00Z">
                    <w:rPr>
                      <w:rtl/>
                    </w:rPr>
                  </w:rPrChange>
                </w:rPr>
                <w:t xml:space="preserve"> </w:t>
              </w:r>
              <w:r w:rsidRPr="00CE57AE">
                <w:rPr>
                  <w:rFonts w:hint="eastAsia"/>
                  <w:szCs w:val="20"/>
                  <w:rtl/>
                  <w:rPrChange w:id="1557" w:author="יעל סלנט" w:date="2017-11-12T17:37:00Z">
                    <w:rPr>
                      <w:rFonts w:hint="eastAsia"/>
                      <w:rtl/>
                    </w:rPr>
                  </w:rPrChange>
                </w:rPr>
                <w:t>ל</w:t>
              </w:r>
              <w:r w:rsidRPr="00CE57AE">
                <w:rPr>
                  <w:szCs w:val="20"/>
                  <w:rtl/>
                  <w:rPrChange w:id="1558" w:author="יעל סלנט" w:date="2017-11-12T17:37:00Z">
                    <w:rPr>
                      <w:rtl/>
                    </w:rPr>
                  </w:rPrChange>
                </w:rPr>
                <w:t>-9יג</w:t>
              </w:r>
            </w:ins>
            <w:ins w:id="1559" w:author="יעל סלנט" w:date="2017-10-03T13:09:00Z">
              <w:r w:rsidRPr="00CE57AE">
                <w:rPr>
                  <w:szCs w:val="20"/>
                  <w:rtl/>
                  <w:rPrChange w:id="1560" w:author="יעל סלנט" w:date="2017-11-12T17:37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62" w:author="דפנה ברנאי" w:date="2017-09-28T12:33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3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InnerSideHeading"/>
              <w:rPr>
                <w:del w:id="1564" w:author="דפנה ברנאי" w:date="2017-09-28T12:33:00Z"/>
                <w:rtl/>
              </w:rPr>
            </w:pPr>
            <w:del w:id="1565" w:author="דפנה ברנאי" w:date="2017-09-28T12:33:00Z">
              <w:r w:rsidRPr="004B27F3" w:rsidDel="009E23B6">
                <w:rPr>
                  <w:rFonts w:hint="eastAsia"/>
                  <w:rtl/>
                </w:rPr>
                <w:delText>הסדרת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שיכונו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67" w:author="דפנה ברנאי" w:date="2017-09-28T12:33:00Z"/>
                <w:rtl/>
              </w:rPr>
            </w:pPr>
            <w:del w:id="1568" w:author="דפנה ברנאי" w:date="2017-09-28T12:33:00Z">
              <w:r w:rsidRPr="004B27F3" w:rsidDel="009E23B6">
                <w:rPr>
                  <w:rtl/>
                </w:rPr>
                <w:delText>9</w:delText>
              </w:r>
              <w:r w:rsidRPr="004B27F3" w:rsidDel="009E23B6">
                <w:rPr>
                  <w:rFonts w:hint="eastAsia"/>
                  <w:rtl/>
                </w:rPr>
                <w:delText>י</w:delText>
              </w:r>
              <w:r w:rsidRPr="004B27F3" w:rsidDel="009E23B6">
                <w:rPr>
                  <w:rtl/>
                </w:rPr>
                <w:delText xml:space="preserve">. </w:delText>
              </w:r>
            </w:del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9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570" w:author="דפנה ברנאי" w:date="2017-09-28T12:33:00Z"/>
                <w:rtl/>
              </w:rPr>
            </w:pPr>
            <w:del w:id="1571" w:author="דפנה ברנאי" w:date="2017-09-28T12:33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א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מחוסר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דיור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אינה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פחותה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מ־</w:delText>
              </w:r>
              <w:r w:rsidRPr="004B27F3" w:rsidDel="009E23B6">
                <w:rPr>
                  <w:rtl/>
                </w:rPr>
                <w:delText xml:space="preserve">50%, </w:delText>
              </w:r>
              <w:r w:rsidRPr="004B27F3" w:rsidDel="009E23B6">
                <w:rPr>
                  <w:rFonts w:hint="eastAsia"/>
                  <w:rtl/>
                </w:rPr>
                <w:delText>יינתן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סיוע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בדרך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שיכונו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בבעלות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בתנאי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שכירות</w:delText>
              </w:r>
              <w:r w:rsidRPr="004B27F3" w:rsidDel="009E23B6">
                <w:rPr>
                  <w:rtl/>
                </w:rPr>
                <w:delText xml:space="preserve">, </w:delText>
              </w:r>
              <w:r w:rsidRPr="004B27F3" w:rsidDel="009E23B6">
                <w:rPr>
                  <w:rFonts w:hint="eastAsia"/>
                  <w:rtl/>
                </w:rPr>
                <w:delText>ככל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שיש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פנויה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כאמור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בדרך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מתן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המלצה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לחברה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לדיור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לשכן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ציבורית</w:delText>
              </w:r>
              <w:r w:rsidRPr="004B27F3" w:rsidDel="009E23B6">
                <w:rPr>
                  <w:rtl/>
                </w:rPr>
                <w:delText xml:space="preserve">. </w:delText>
              </w:r>
            </w:del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572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573" w:author="דפנה ברנאי" w:date="2017-09-28T12:33:00Z"/>
          <w:trPrChange w:id="157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del w:id="1576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78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80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82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84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86" w:author="דפנה ברנאי" w:date="2017-09-28T12:3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7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588" w:author="דפנה ברנאי" w:date="2017-09-28T12:33:00Z"/>
                <w:rtl/>
              </w:rPr>
            </w:pPr>
            <w:del w:id="1589" w:author="דפנה ברנאי" w:date="2017-09-28T12:33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ב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שוכן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בבעלות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כאמור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בסעיף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קטן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א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ינוכו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מתגמולו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דמי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שכירות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חודשיים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בגובה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107 </w:delText>
              </w:r>
              <w:r w:rsidRPr="004B27F3" w:rsidDel="009E23B6">
                <w:rPr>
                  <w:rFonts w:hint="eastAsia"/>
                  <w:rtl/>
                </w:rPr>
                <w:delText>שקלים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חדשים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ומשרד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יהיה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אחראי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לביצוע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התיקונים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בהתאם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להוראות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שיקבע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>.</w:delText>
              </w:r>
            </w:del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59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591" w:author="דפנה ברנאי" w:date="2017-09-28T12:33:00Z"/>
          <w:trPrChange w:id="159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del w:id="1594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5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96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598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600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602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604" w:author="דפנה ברנאי" w:date="2017-09-28T12:3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5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606" w:author="דפנה ברנאי" w:date="2017-09-28T12:33:00Z"/>
                <w:rtl/>
              </w:rPr>
            </w:pPr>
            <w:del w:id="1607" w:author="דפנה ברנאי" w:date="2017-09-28T12:33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ג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אינה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פחותה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מ־</w:delText>
              </w:r>
              <w:r w:rsidRPr="004B27F3" w:rsidDel="009E23B6">
                <w:rPr>
                  <w:rtl/>
                </w:rPr>
                <w:delText xml:space="preserve">20% </w:delText>
              </w:r>
              <w:r w:rsidRPr="004B27F3" w:rsidDel="009E23B6">
                <w:rPr>
                  <w:rFonts w:hint="eastAsia"/>
                  <w:rtl/>
                </w:rPr>
                <w:delText>ומתגורר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ציבורית</w:delText>
              </w:r>
              <w:r w:rsidRPr="004B27F3" w:rsidDel="009E23B6">
                <w:rPr>
                  <w:rtl/>
                </w:rPr>
                <w:delText xml:space="preserve">, </w:delText>
              </w:r>
              <w:r w:rsidRPr="004B27F3" w:rsidDel="009E23B6">
                <w:rPr>
                  <w:rFonts w:hint="eastAsia"/>
                  <w:rtl/>
                </w:rPr>
                <w:delText>יקבל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מענק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חד־פעמי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בסכום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7,547 </w:delText>
              </w:r>
              <w:r w:rsidRPr="004B27F3" w:rsidDel="009E23B6">
                <w:rPr>
                  <w:rFonts w:hint="eastAsia"/>
                  <w:rtl/>
                </w:rPr>
                <w:delText>שקלים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חדשים</w:delText>
              </w:r>
              <w:r w:rsidRPr="004B27F3" w:rsidDel="009E23B6">
                <w:rPr>
                  <w:rtl/>
                </w:rPr>
                <w:delText>.</w:delText>
              </w:r>
            </w:del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60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609" w:author="דפנה ברנאי" w:date="2017-09-28T12:33:00Z"/>
          <w:trPrChange w:id="161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del w:id="1612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614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616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618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620" w:author="דפנה ברנאי" w:date="2017-09-28T12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622" w:author="דפנה ברנאי" w:date="2017-09-28T12:3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3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624" w:author="דפנה ברנאי" w:date="2017-09-28T12:33:00Z"/>
                <w:rtl/>
              </w:rPr>
            </w:pPr>
            <w:del w:id="1625" w:author="דפנה ברנאי" w:date="2017-09-28T12:33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ד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לעניין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סעיף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זה</w:delText>
              </w:r>
              <w:r w:rsidRPr="004B27F3" w:rsidDel="009E23B6">
                <w:rPr>
                  <w:rtl/>
                </w:rPr>
                <w:delText>, "</w:delText>
              </w:r>
              <w:r w:rsidRPr="004B27F3" w:rsidDel="009E23B6">
                <w:rPr>
                  <w:rFonts w:hint="eastAsia"/>
                  <w:rtl/>
                </w:rPr>
                <w:delText>דירה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ציבורית</w:delText>
              </w:r>
              <w:r w:rsidRPr="004B27F3" w:rsidDel="009E23B6">
                <w:rPr>
                  <w:rtl/>
                </w:rPr>
                <w:delText xml:space="preserve">" </w:delText>
              </w:r>
              <w:r w:rsidRPr="004B27F3" w:rsidDel="009E23B6">
                <w:rPr>
                  <w:rFonts w:hint="eastAsia"/>
                  <w:rtl/>
                </w:rPr>
                <w:delText>ו</w:delText>
              </w:r>
              <w:r w:rsidRPr="004B27F3" w:rsidDel="009E23B6">
                <w:rPr>
                  <w:rtl/>
                </w:rPr>
                <w:delText>"</w:delText>
              </w:r>
              <w:r w:rsidRPr="004B27F3" w:rsidDel="009E23B6">
                <w:rPr>
                  <w:rFonts w:hint="eastAsia"/>
                  <w:rtl/>
                </w:rPr>
                <w:delText>חברה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לדיור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ציבורי</w:delText>
              </w:r>
              <w:r w:rsidRPr="004B27F3" w:rsidDel="009E23B6">
                <w:rPr>
                  <w:rtl/>
                </w:rPr>
                <w:delText xml:space="preserve">" </w:delText>
              </w:r>
              <w:r w:rsidDel="009E23B6">
                <w:rPr>
                  <w:rtl/>
                </w:rPr>
                <w:delText>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כהגדרתן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בחוק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זכויות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הדייר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בדיור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הציבורי</w:delText>
              </w:r>
              <w:r w:rsidRPr="004B27F3" w:rsidDel="009E23B6">
                <w:rPr>
                  <w:rtl/>
                </w:rPr>
                <w:delText xml:space="preserve">, </w:delText>
              </w:r>
              <w:r w:rsidRPr="004B27F3" w:rsidDel="009E23B6">
                <w:rPr>
                  <w:rFonts w:hint="eastAsia"/>
                  <w:rtl/>
                </w:rPr>
                <w:delText>התשנ</w:delText>
              </w:r>
              <w:r w:rsidRPr="004B27F3" w:rsidDel="009E23B6">
                <w:rPr>
                  <w:rtl/>
                </w:rPr>
                <w:delText>"</w:delText>
              </w:r>
              <w:r w:rsidRPr="004B27F3" w:rsidDel="009E23B6">
                <w:rPr>
                  <w:rFonts w:hint="eastAsia"/>
                  <w:rtl/>
                </w:rPr>
                <w:delText>ח</w:delText>
              </w:r>
              <w:r w:rsidDel="009E23B6">
                <w:rPr>
                  <w:rtl/>
                </w:rPr>
                <w:delText>–</w:delText>
              </w:r>
              <w:r w:rsidRPr="004B27F3" w:rsidDel="009E23B6">
                <w:rPr>
                  <w:rtl/>
                </w:rPr>
                <w:delText>1998</w:delText>
              </w:r>
              <w:r w:rsidRPr="004B27F3" w:rsidDel="009E23B6">
                <w:rPr>
                  <w:rFonts w:hint="eastAsia"/>
                  <w:rtl/>
                </w:rPr>
                <w:delText>‏</w:delText>
              </w:r>
              <w:r w:rsidRPr="004B27F3" w:rsidDel="009E23B6">
                <w:rPr>
                  <w:rStyle w:val="ad"/>
                  <w:rtl/>
                </w:rPr>
                <w:footnoteReference w:id="2"/>
              </w:r>
              <w:r w:rsidRPr="004B27F3" w:rsidDel="009E23B6">
                <w:rPr>
                  <w:rtl/>
                </w:rPr>
                <w:delText>.</w:delText>
              </w:r>
            </w:del>
          </w:p>
        </w:tc>
      </w:tr>
      <w:tr w:rsidR="00E574F4" w:rsidRPr="004B27F3" w:rsidTr="00176B6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1628" w:author="דפנה ברנאי" w:date="2017-09-28T13:18:00Z">
              <w:r w:rsidRPr="004B27F3" w:rsidDel="00FE44DE">
                <w:rPr>
                  <w:rFonts w:hint="eastAsia"/>
                  <w:rtl/>
                </w:rPr>
                <w:delText>להתאמת</w:delText>
              </w:r>
              <w:r w:rsidRPr="004B27F3" w:rsidDel="00FE44DE">
                <w:rPr>
                  <w:rtl/>
                </w:rPr>
                <w:delText xml:space="preserve"> </w:delText>
              </w:r>
            </w:del>
            <w:ins w:id="1629" w:author="דפנה ברנאי" w:date="2017-09-28T13:18:00Z">
              <w:r w:rsidR="00FE44DE">
                <w:rPr>
                  <w:rFonts w:hint="cs"/>
                  <w:rtl/>
                </w:rPr>
                <w:t>ב</w:t>
              </w:r>
              <w:r w:rsidR="00FE44DE" w:rsidRPr="004B27F3">
                <w:rPr>
                  <w:rFonts w:hint="eastAsia"/>
                  <w:rtl/>
                </w:rPr>
                <w:t>התאמת</w:t>
              </w:r>
              <w:r w:rsidR="00FE44D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</w:t>
            </w:r>
            <w:del w:id="1630" w:author="דפנה ברנאי" w:date="2017-10-01T10:32:00Z">
              <w:r w:rsidRPr="004B27F3" w:rsidDel="006363EC">
                <w:rPr>
                  <w:rFonts w:hint="eastAsia"/>
                  <w:rtl/>
                </w:rPr>
                <w:delText>א</w:delText>
              </w:r>
            </w:del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7619B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631" w:author="דפנה ברנאי" w:date="2017-09-28T13:18:00Z">
              <w:r w:rsidR="00FE44DE" w:rsidRPr="004B27F3">
                <w:rPr>
                  <w:rFonts w:hint="eastAsia"/>
                  <w:rtl/>
                </w:rPr>
                <w:t>לנכה</w:t>
              </w:r>
              <w:r w:rsidR="00FE44DE" w:rsidRPr="004B27F3">
                <w:rPr>
                  <w:rtl/>
                </w:rPr>
                <w:t xml:space="preserve"> </w:t>
              </w:r>
              <w:r w:rsidR="00FE44DE" w:rsidRPr="004B27F3">
                <w:rPr>
                  <w:rFonts w:hint="eastAsia"/>
                  <w:rtl/>
                </w:rPr>
                <w:t>יינתן</w:t>
              </w:r>
              <w:r w:rsidR="00FE44DE" w:rsidRPr="004B27F3">
                <w:rPr>
                  <w:rtl/>
                </w:rPr>
                <w:t xml:space="preserve"> </w:t>
              </w:r>
              <w:r w:rsidR="00FE44DE" w:rsidRPr="004B27F3">
                <w:rPr>
                  <w:rFonts w:hint="eastAsia"/>
                  <w:rtl/>
                </w:rPr>
                <w:t>סיוע</w:t>
              </w:r>
              <w:r w:rsidR="00FE44DE" w:rsidRPr="004B27F3">
                <w:rPr>
                  <w:rtl/>
                </w:rPr>
                <w:t xml:space="preserve"> </w:t>
              </w:r>
              <w:r w:rsidR="00FE44DE" w:rsidRPr="004B27F3">
                <w:rPr>
                  <w:rFonts w:hint="eastAsia"/>
                  <w:rtl/>
                </w:rPr>
                <w:t>חד־פעמי</w:t>
              </w:r>
              <w:r w:rsidR="00FE44DE" w:rsidRPr="004B27F3">
                <w:rPr>
                  <w:rtl/>
                </w:rPr>
                <w:t xml:space="preserve"> </w:t>
              </w:r>
              <w:r w:rsidR="00FE44DE">
                <w:rPr>
                  <w:rFonts w:hint="cs"/>
                  <w:rtl/>
                </w:rPr>
                <w:t>במענק</w:t>
              </w:r>
              <w:r w:rsidR="00FE44DE" w:rsidRPr="004B27F3">
                <w:rPr>
                  <w:rtl/>
                </w:rPr>
                <w:t xml:space="preserve"> </w:t>
              </w:r>
            </w:ins>
            <w:ins w:id="1632" w:author="דפנה ברנאי" w:date="2017-09-28T13:27:00Z">
              <w:r w:rsidR="00A147B8">
                <w:rPr>
                  <w:rFonts w:hint="cs"/>
                  <w:rtl/>
                </w:rPr>
                <w:t xml:space="preserve">לשם </w:t>
              </w:r>
            </w:ins>
            <w:del w:id="1633" w:author="דפנה ברנאי" w:date="2017-09-28T13:27:00Z">
              <w:r w:rsidRPr="004B27F3" w:rsidDel="00A147B8">
                <w:rPr>
                  <w:rFonts w:hint="eastAsia"/>
                  <w:rtl/>
                </w:rPr>
                <w:delText>סיוע</w:delText>
              </w:r>
              <w:r w:rsidRPr="004B27F3" w:rsidDel="00A147B8">
                <w:rPr>
                  <w:rtl/>
                </w:rPr>
                <w:delText xml:space="preserve"> </w:delText>
              </w:r>
              <w:r w:rsidRPr="004B27F3" w:rsidDel="00A147B8">
                <w:rPr>
                  <w:rFonts w:hint="eastAsia"/>
                  <w:rtl/>
                </w:rPr>
                <w:delText>חד־פעמי</w:delText>
              </w:r>
              <w:r w:rsidRPr="004B27F3" w:rsidDel="00A147B8">
                <w:rPr>
                  <w:rtl/>
                </w:rPr>
                <w:delText xml:space="preserve"> </w:delText>
              </w:r>
              <w:r w:rsidRPr="004B27F3" w:rsidDel="00A147B8">
                <w:rPr>
                  <w:rFonts w:hint="eastAsia"/>
                  <w:rtl/>
                </w:rPr>
                <w:delText>במענק</w:delText>
              </w:r>
              <w:r w:rsidRPr="004B27F3" w:rsidDel="00A147B8">
                <w:rPr>
                  <w:rtl/>
                </w:rPr>
                <w:delText xml:space="preserve"> </w:delText>
              </w:r>
              <w:r w:rsidRPr="004B27F3" w:rsidDel="00A147B8">
                <w:rPr>
                  <w:rFonts w:hint="eastAsia"/>
                  <w:rtl/>
                </w:rPr>
                <w:delText>לנכה</w:delText>
              </w:r>
              <w:r w:rsidRPr="004B27F3" w:rsidDel="00A147B8">
                <w:rPr>
                  <w:rtl/>
                </w:rPr>
                <w:delText xml:space="preserve"> </w:delText>
              </w:r>
              <w:r w:rsidRPr="004B27F3" w:rsidDel="00A147B8">
                <w:rPr>
                  <w:rFonts w:hint="eastAsia"/>
                  <w:rtl/>
                </w:rPr>
                <w:delText>לצורך</w:delText>
              </w:r>
              <w:r w:rsidRPr="004B27F3" w:rsidDel="00A147B8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ins w:id="1634" w:author="דפנה ברנאי" w:date="2017-10-01T10:10:00Z">
              <w:r w:rsidR="002E731E">
                <w:rPr>
                  <w:rFonts w:hint="cs"/>
                  <w:rtl/>
                </w:rPr>
                <w:t xml:space="preserve">, כמפורט </w:t>
              </w:r>
              <w:r w:rsidR="002E731E" w:rsidRPr="004B27F3">
                <w:rPr>
                  <w:rFonts w:hint="eastAsia"/>
                  <w:rtl/>
                </w:rPr>
                <w:t>להלן</w:t>
              </w:r>
            </w:ins>
            <w:del w:id="1635" w:author="דפנה ברנאי" w:date="2017-09-28T13:30:00Z">
              <w:r w:rsidRPr="004B27F3" w:rsidDel="00176B62">
                <w:rPr>
                  <w:rtl/>
                </w:rPr>
                <w:delText xml:space="preserve">, </w:delText>
              </w:r>
            </w:del>
            <w:ins w:id="1636" w:author="יעל סלנט" w:date="2017-08-10T13:37:00Z">
              <w:del w:id="1637" w:author="דפנה ברנאי" w:date="2017-09-28T13:30:00Z">
                <w:r w:rsidDel="00176B62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1638" w:author="דפנה ברנאי" w:date="2017-09-28T13:30:00Z">
              <w:r w:rsidRPr="004B27F3" w:rsidDel="00176B62">
                <w:rPr>
                  <w:rFonts w:hint="eastAsia"/>
                  <w:rtl/>
                </w:rPr>
                <w:delText>כמפורט</w:delText>
              </w:r>
              <w:r w:rsidRPr="004B27F3" w:rsidDel="00176B62">
                <w:rPr>
                  <w:rtl/>
                </w:rPr>
                <w:delText xml:space="preserve"> </w:delText>
              </w:r>
              <w:r w:rsidRPr="004B27F3" w:rsidDel="00176B62">
                <w:rPr>
                  <w:rFonts w:hint="eastAsia"/>
                  <w:rtl/>
                </w:rPr>
                <w:delText>להלן</w:delText>
              </w:r>
            </w:del>
            <w:r w:rsidRPr="004B27F3">
              <w:rPr>
                <w:rtl/>
              </w:rPr>
              <w:t xml:space="preserve">: </w:t>
            </w:r>
          </w:p>
        </w:tc>
      </w:tr>
      <w:tr w:rsidR="00176B62" w:rsidRPr="004B27F3" w:rsidTr="00637E6A">
        <w:trPr>
          <w:cantSplit/>
          <w:ins w:id="1639" w:author="דפנה ברנאי" w:date="2017-09-28T13:3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SideHeading"/>
              <w:rPr>
                <w:ins w:id="1640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641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642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643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644" w:author="דפנה ברנאי" w:date="2017-09-28T13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B62" w:rsidRPr="004B27F3" w:rsidRDefault="00176B62" w:rsidP="00E574F4">
            <w:pPr>
              <w:pStyle w:val="TableText"/>
              <w:rPr>
                <w:ins w:id="1645" w:author="דפנה ברנאי" w:date="2017-09-28T13:31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8"/>
              <w:bidiVisual/>
              <w:tblW w:w="4536" w:type="dxa"/>
              <w:tblLayout w:type="fixed"/>
              <w:tblLook w:val="04A0" w:firstRow="1" w:lastRow="0" w:firstColumn="1" w:lastColumn="0" w:noHBand="0" w:noVBand="1"/>
            </w:tblPr>
            <w:tblGrid>
              <w:gridCol w:w="2273"/>
              <w:gridCol w:w="2263"/>
            </w:tblGrid>
            <w:tr w:rsidR="00176B62" w:rsidRPr="009535C7" w:rsidTr="00637E6A">
              <w:trPr>
                <w:ins w:id="1646" w:author="דפנה ברנאי" w:date="2017-09-28T13:31:00Z"/>
              </w:trPr>
              <w:tc>
                <w:tcPr>
                  <w:tcW w:w="2273" w:type="dxa"/>
                </w:tcPr>
                <w:p w:rsidR="00176B62" w:rsidRPr="009535C7" w:rsidRDefault="00176B62" w:rsidP="00176B62">
                  <w:pPr>
                    <w:pStyle w:val="TableBlock"/>
                    <w:jc w:val="center"/>
                    <w:rPr>
                      <w:ins w:id="1647" w:author="דפנה ברנאי" w:date="2017-09-28T13:31:00Z"/>
                      <w:b/>
                      <w:bCs/>
                      <w:rtl/>
                    </w:rPr>
                  </w:pPr>
                  <w:ins w:id="1648" w:author="דפנה ברנאי" w:date="2017-09-28T13:31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2263" w:type="dxa"/>
                </w:tcPr>
                <w:p w:rsidR="00176B62" w:rsidRPr="009535C7" w:rsidRDefault="00176B62" w:rsidP="00176B62">
                  <w:pPr>
                    <w:pStyle w:val="TableBlock"/>
                    <w:jc w:val="center"/>
                    <w:rPr>
                      <w:ins w:id="1649" w:author="דפנה ברנאי" w:date="2017-09-28T13:31:00Z"/>
                      <w:b/>
                      <w:bCs/>
                      <w:rtl/>
                    </w:rPr>
                  </w:pPr>
                  <w:ins w:id="1650" w:author="דפנה ברנאי" w:date="2017-09-28T13:31:00Z">
                    <w:r w:rsidRPr="009535C7">
                      <w:rPr>
                        <w:rFonts w:hint="cs"/>
                        <w:b/>
                        <w:bCs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176B62" w:rsidRPr="009535C7" w:rsidTr="00637E6A">
              <w:trPr>
                <w:ins w:id="1651" w:author="דפנה ברנאי" w:date="2017-09-28T13:31:00Z"/>
              </w:trPr>
              <w:tc>
                <w:tcPr>
                  <w:tcW w:w="2273" w:type="dxa"/>
                </w:tcPr>
                <w:p w:rsidR="00176B62" w:rsidRPr="00176B62" w:rsidRDefault="00176B62" w:rsidP="00176B62">
                  <w:pPr>
                    <w:pStyle w:val="TableBlock"/>
                    <w:jc w:val="center"/>
                    <w:rPr>
                      <w:ins w:id="1652" w:author="דפנה ברנאי" w:date="2017-09-28T13:31:00Z"/>
                      <w:rtl/>
                      <w:rPrChange w:id="1653" w:author="דפנה ברנאי" w:date="2017-09-28T13:32:00Z">
                        <w:rPr>
                          <w:ins w:id="1654" w:author="דפנה ברנאי" w:date="2017-09-28T13:31:00Z"/>
                          <w:b/>
                          <w:bCs/>
                          <w:rtl/>
                        </w:rPr>
                      </w:rPrChange>
                    </w:rPr>
                  </w:pPr>
                  <w:ins w:id="1655" w:author="דפנה ברנאי" w:date="2017-09-28T13:31:00Z">
                    <w:r w:rsidRPr="00176B62">
                      <w:rPr>
                        <w:rtl/>
                      </w:rPr>
                      <w:t xml:space="preserve">10% </w:t>
                    </w:r>
                    <w:r w:rsidRPr="00176B62">
                      <w:rPr>
                        <w:rFonts w:hint="eastAsia"/>
                        <w:rtl/>
                      </w:rPr>
                      <w:t>עד</w:t>
                    </w:r>
                    <w:r w:rsidRPr="00176B62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2263" w:type="dxa"/>
                </w:tcPr>
                <w:p w:rsidR="00176B62" w:rsidRPr="00176B62" w:rsidRDefault="00176B62" w:rsidP="00176B62">
                  <w:pPr>
                    <w:pStyle w:val="TableBlock"/>
                    <w:jc w:val="center"/>
                    <w:rPr>
                      <w:ins w:id="1656" w:author="דפנה ברנאי" w:date="2017-09-28T13:31:00Z"/>
                      <w:rtl/>
                      <w:rPrChange w:id="1657" w:author="דפנה ברנאי" w:date="2017-09-28T13:32:00Z">
                        <w:rPr>
                          <w:ins w:id="1658" w:author="דפנה ברנאי" w:date="2017-09-28T13:31:00Z"/>
                          <w:b/>
                          <w:bCs/>
                          <w:rtl/>
                        </w:rPr>
                      </w:rPrChange>
                    </w:rPr>
                  </w:pPr>
                  <w:ins w:id="1659" w:author="דפנה ברנאי" w:date="2017-09-28T13:31:00Z">
                    <w:r w:rsidRPr="00176B62">
                      <w:rPr>
                        <w:rtl/>
                      </w:rPr>
                      <w:t>18,079</w:t>
                    </w:r>
                  </w:ins>
                </w:p>
              </w:tc>
            </w:tr>
            <w:tr w:rsidR="00176B62" w:rsidRPr="009535C7" w:rsidTr="00637E6A">
              <w:trPr>
                <w:ins w:id="1660" w:author="דפנה ברנאי" w:date="2017-09-28T13:31:00Z"/>
              </w:trPr>
              <w:tc>
                <w:tcPr>
                  <w:tcW w:w="2273" w:type="dxa"/>
                </w:tcPr>
                <w:p w:rsidR="00176B62" w:rsidRPr="002E1D68" w:rsidRDefault="002E1D68" w:rsidP="00637E6A">
                  <w:pPr>
                    <w:pStyle w:val="TableBlock"/>
                    <w:jc w:val="center"/>
                    <w:rPr>
                      <w:ins w:id="1661" w:author="דפנה ברנאי" w:date="2017-09-28T13:31:00Z"/>
                      <w:rtl/>
                      <w:rPrChange w:id="1662" w:author="דפנה ברנאי" w:date="2017-09-28T13:32:00Z">
                        <w:rPr>
                          <w:ins w:id="1663" w:author="דפנה ברנאי" w:date="2017-09-28T13:31:00Z"/>
                          <w:b/>
                          <w:bCs/>
                          <w:rtl/>
                        </w:rPr>
                      </w:rPrChange>
                    </w:rPr>
                  </w:pPr>
                  <w:ins w:id="1664" w:author="דפנה ברנאי" w:date="2017-09-28T13:32:00Z">
                    <w:r>
                      <w:rPr>
                        <w:rFonts w:hint="cs"/>
                        <w:rtl/>
                      </w:rPr>
                      <w:t xml:space="preserve">50% לפחות, או 35% לפחות בשל </w:t>
                    </w:r>
                  </w:ins>
                  <w:ins w:id="1665" w:author="דפנה ברנאי" w:date="2017-09-28T13:33:00Z">
                    <w:r w:rsidRPr="002E1D68">
                      <w:rPr>
                        <w:rFonts w:hint="eastAsia"/>
                        <w:rtl/>
                        <w:rPrChange w:id="1666" w:author="דפנה ברנאי" w:date="2017-09-28T13:33:00Z">
                          <w:rPr>
                            <w:rFonts w:hint="eastAsia"/>
                            <w:b/>
                            <w:bCs/>
                            <w:rtl/>
                          </w:rPr>
                        </w:rPrChange>
                      </w:rPr>
                      <w:t>פגימה</w:t>
                    </w:r>
                    <w:r w:rsidRPr="002E1D68">
                      <w:rPr>
                        <w:rtl/>
                        <w:rPrChange w:id="1667" w:author="דפנה ברנאי" w:date="2017-09-28T13:33:00Z">
                          <w:rPr>
                            <w:b/>
                            <w:bCs/>
                            <w:rtl/>
                          </w:rPr>
                        </w:rPrChange>
                      </w:rPr>
                      <w:t xml:space="preserve"> </w:t>
                    </w:r>
                    <w:r w:rsidRPr="002E1D68">
                      <w:rPr>
                        <w:rFonts w:hint="eastAsia"/>
                        <w:rtl/>
                        <w:rPrChange w:id="1668" w:author="דפנה ברנאי" w:date="2017-09-28T13:33:00Z">
                          <w:rPr>
                            <w:rFonts w:hint="eastAsia"/>
                            <w:b/>
                            <w:bCs/>
                            <w:rtl/>
                          </w:rPr>
                        </w:rPrChange>
                      </w:rPr>
                      <w:t>בגפיים</w:t>
                    </w:r>
                    <w:r w:rsidRPr="002E1D68">
                      <w:rPr>
                        <w:rtl/>
                        <w:rPrChange w:id="1669" w:author="דפנה ברנאי" w:date="2017-09-28T13:33:00Z">
                          <w:rPr>
                            <w:b/>
                            <w:bCs/>
                            <w:rtl/>
                          </w:rPr>
                        </w:rPrChange>
                      </w:rPr>
                      <w:t xml:space="preserve"> </w:t>
                    </w:r>
                    <w:r w:rsidRPr="002E1D68">
                      <w:rPr>
                        <w:rFonts w:hint="eastAsia"/>
                        <w:rtl/>
                        <w:rPrChange w:id="1670" w:author="דפנה ברנאי" w:date="2017-09-28T13:33:00Z">
                          <w:rPr>
                            <w:rFonts w:hint="eastAsia"/>
                            <w:b/>
                            <w:bCs/>
                            <w:rtl/>
                          </w:rPr>
                        </w:rPrChange>
                      </w:rPr>
                      <w:t>תחתונות</w:t>
                    </w:r>
                  </w:ins>
                  <w:ins w:id="1671" w:author="דפנה ברנאי" w:date="2017-09-28T13:32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2263" w:type="dxa"/>
                </w:tcPr>
                <w:p w:rsidR="00176B62" w:rsidRPr="002E1D68" w:rsidRDefault="002E1D68" w:rsidP="00176B62">
                  <w:pPr>
                    <w:pStyle w:val="TableBlock"/>
                    <w:jc w:val="center"/>
                    <w:rPr>
                      <w:ins w:id="1672" w:author="דפנה ברנאי" w:date="2017-09-28T13:31:00Z"/>
                      <w:rtl/>
                      <w:rPrChange w:id="1673" w:author="דפנה ברנאי" w:date="2017-09-28T13:33:00Z">
                        <w:rPr>
                          <w:ins w:id="1674" w:author="דפנה ברנאי" w:date="2017-09-28T13:31:00Z"/>
                          <w:b/>
                          <w:bCs/>
                          <w:rtl/>
                        </w:rPr>
                      </w:rPrChange>
                    </w:rPr>
                  </w:pPr>
                  <w:ins w:id="1675" w:author="דפנה ברנאי" w:date="2017-09-28T13:33:00Z">
                    <w:r w:rsidRPr="002E1D68">
                      <w:rPr>
                        <w:rtl/>
                        <w:rPrChange w:id="1676" w:author="דפנה ברנאי" w:date="2017-09-28T13:33:00Z">
                          <w:rPr>
                            <w:b/>
                            <w:bCs/>
                            <w:rtl/>
                          </w:rPr>
                        </w:rPrChange>
                      </w:rPr>
                      <w:t>28,333</w:t>
                    </w:r>
                  </w:ins>
                </w:p>
              </w:tc>
            </w:tr>
          </w:tbl>
          <w:p w:rsidR="00176B62" w:rsidRPr="004B27F3" w:rsidRDefault="00176B62" w:rsidP="00E574F4">
            <w:pPr>
              <w:pStyle w:val="TableBlock"/>
              <w:rPr>
                <w:ins w:id="1677" w:author="דפנה ברנאי" w:date="2017-09-28T13:31:00Z"/>
                <w:rtl/>
              </w:rPr>
            </w:pPr>
          </w:p>
        </w:tc>
      </w:tr>
      <w:tr w:rsidR="00E574F4" w:rsidRPr="004B27F3" w:rsidDel="002E1D68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67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679" w:author="דפנה ברנאי" w:date="2017-09-28T13:33:00Z"/>
          <w:trPrChange w:id="168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SideHeading"/>
              <w:rPr>
                <w:del w:id="1682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684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686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688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690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692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694" w:author="דפנה ברנאי" w:date="2017-09-28T13:3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5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637E6A">
            <w:pPr>
              <w:pStyle w:val="TableBlock"/>
              <w:rPr>
                <w:del w:id="1696" w:author="דפנה ברנאי" w:date="2017-09-28T13:33:00Z"/>
                <w:rtl/>
              </w:rPr>
            </w:pPr>
            <w:del w:id="1697" w:author="דפנה ברנאי" w:date="2017-09-28T13:33:00Z">
              <w:r w:rsidRPr="004B27F3" w:rsidDel="002E1D68">
                <w:rPr>
                  <w:rtl/>
                </w:rPr>
                <w:delText>(1)</w:delText>
              </w:r>
              <w:r w:rsidRPr="004B27F3" w:rsidDel="002E1D68">
                <w:rPr>
                  <w:rtl/>
                </w:rPr>
                <w:tab/>
              </w:r>
              <w:r w:rsidRPr="004B27F3" w:rsidDel="002E1D68">
                <w:rPr>
                  <w:rFonts w:hint="eastAsia"/>
                  <w:rtl/>
                </w:rPr>
                <w:delText>לנכה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שדרגת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נכותו</w:delText>
              </w:r>
              <w:r w:rsidRPr="004B27F3" w:rsidDel="002E1D68">
                <w:rPr>
                  <w:rtl/>
                </w:rPr>
                <w:delText xml:space="preserve"> </w:delText>
              </w:r>
            </w:del>
            <w:del w:id="1698" w:author="דפנה ברנאי" w:date="2017-09-28T13:31:00Z">
              <w:r w:rsidRPr="004B27F3" w:rsidDel="00176B62">
                <w:rPr>
                  <w:rtl/>
                </w:rPr>
                <w:delText xml:space="preserve">10% </w:delText>
              </w:r>
              <w:r w:rsidRPr="004B27F3" w:rsidDel="00176B62">
                <w:rPr>
                  <w:rFonts w:hint="eastAsia"/>
                  <w:rtl/>
                </w:rPr>
                <w:delText>עד</w:delText>
              </w:r>
              <w:r w:rsidRPr="004B27F3" w:rsidDel="00176B62">
                <w:rPr>
                  <w:rtl/>
                </w:rPr>
                <w:delText xml:space="preserve"> 49%</w:delText>
              </w:r>
            </w:del>
            <w:del w:id="1699" w:author="דפנה ברנאי" w:date="2017-09-28T13:33:00Z">
              <w:r w:rsidRPr="004B27F3" w:rsidDel="002E1D68">
                <w:rPr>
                  <w:rtl/>
                </w:rPr>
                <w:delText xml:space="preserve"> </w:delText>
              </w:r>
              <w:r w:rsidDel="002E1D68">
                <w:rPr>
                  <w:rtl/>
                </w:rPr>
                <w:delText>–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בסכום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שלא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יעלה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על</w:delText>
              </w:r>
              <w:r w:rsidRPr="004B27F3" w:rsidDel="002E1D68">
                <w:rPr>
                  <w:rtl/>
                </w:rPr>
                <w:delText xml:space="preserve"> </w:delText>
              </w:r>
            </w:del>
            <w:del w:id="1700" w:author="דפנה ברנאי" w:date="2017-09-28T13:31:00Z">
              <w:r w:rsidRPr="004B27F3" w:rsidDel="00176B62">
                <w:rPr>
                  <w:rtl/>
                </w:rPr>
                <w:delText>18,079</w:delText>
              </w:r>
            </w:del>
            <w:del w:id="1701" w:author="דפנה ברנאי" w:date="2017-09-28T13:33:00Z"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שקלים</w:delText>
              </w:r>
              <w:r w:rsidRPr="004B27F3" w:rsidDel="002E1D68">
                <w:rPr>
                  <w:rtl/>
                </w:rPr>
                <w:delText xml:space="preserve"> </w:delText>
              </w:r>
              <w:r w:rsidRPr="004B27F3" w:rsidDel="002E1D68">
                <w:rPr>
                  <w:rFonts w:hint="eastAsia"/>
                  <w:rtl/>
                </w:rPr>
                <w:delText>חדשים</w:delText>
              </w:r>
              <w:r w:rsidRPr="004B27F3" w:rsidDel="002E1D68">
                <w:rPr>
                  <w:rtl/>
                </w:rPr>
                <w:delText>;</w:delText>
              </w:r>
            </w:del>
          </w:p>
        </w:tc>
      </w:tr>
      <w:tr w:rsidR="00E574F4" w:rsidRPr="004B27F3" w:rsidDel="002E1D68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02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703" w:author="דפנה ברנאי" w:date="2017-09-28T13:33:00Z"/>
          <w:trPrChange w:id="170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SideHeading"/>
              <w:rPr>
                <w:del w:id="1706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708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710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712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714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716" w:author="דפנה ברנאי" w:date="2017-09-28T13:3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2E1D68" w:rsidRDefault="00E574F4" w:rsidP="00E574F4">
            <w:pPr>
              <w:pStyle w:val="TableText"/>
              <w:rPr>
                <w:del w:id="1718" w:author="דפנה ברנאי" w:date="2017-09-28T13:3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9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A96DA9" w:rsidDel="002E1D68" w:rsidRDefault="00E574F4">
            <w:pPr>
              <w:pStyle w:val="TableHead"/>
              <w:jc w:val="both"/>
              <w:rPr>
                <w:del w:id="1720" w:author="דפנה ברנאי" w:date="2017-09-28T13:33:00Z"/>
                <w:rtl/>
              </w:rPr>
              <w:pPrChange w:id="1721" w:author="דפנה ברנאי" w:date="2017-09-28T13:33:00Z">
                <w:pPr>
                  <w:pStyle w:val="TableBlock"/>
                </w:pPr>
              </w:pPrChange>
            </w:pPr>
            <w:del w:id="1722" w:author="דפנה ברנאי" w:date="2017-09-28T13:33:00Z">
              <w:r w:rsidRPr="00A96DA9" w:rsidDel="002E1D68">
                <w:rPr>
                  <w:b w:val="0"/>
                  <w:bCs w:val="0"/>
                  <w:rtl/>
                </w:rPr>
                <w:delText>(2)</w:delText>
              </w:r>
              <w:r w:rsidRPr="00A96DA9" w:rsidDel="002E1D68">
                <w:rPr>
                  <w:b w:val="0"/>
                  <w:bCs w:val="0"/>
                  <w:rtl/>
                </w:rPr>
                <w:tab/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אינה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פחותה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מ־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50%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או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לנכה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פגוע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גפיים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תחתונות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שדרגת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נכותו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בשל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פגימה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זו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אינה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פחותה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מ־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35% –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בסכום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שלא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יעלה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על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28,333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שקלים</w:delText>
              </w:r>
              <w:r w:rsidRPr="00A96DA9" w:rsidDel="002E1D68">
                <w:rPr>
                  <w:b w:val="0"/>
                  <w:bCs w:val="0"/>
                  <w:rtl/>
                </w:rPr>
                <w:delText xml:space="preserve"> </w:delText>
              </w:r>
              <w:r w:rsidRPr="00A96DA9" w:rsidDel="002E1D68">
                <w:rPr>
                  <w:rFonts w:hint="eastAsia"/>
                  <w:b w:val="0"/>
                  <w:bCs w:val="0"/>
                  <w:rtl/>
                </w:rPr>
                <w:delText>חדשים</w:delText>
              </w:r>
              <w:r w:rsidRPr="00A96DA9" w:rsidDel="002E1D68">
                <w:rPr>
                  <w:b w:val="0"/>
                  <w:bCs w:val="0"/>
                  <w:rtl/>
                </w:rPr>
                <w:delText>.</w:delText>
              </w:r>
            </w:del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2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24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5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6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1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7619B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שלגביה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מבוקש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בהתאמתה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נרכש</w:t>
            </w:r>
            <w:del w:id="1732" w:author="נעה בן שבת" w:date="2017-09-03T15:17:00Z">
              <w:r w:rsidRPr="004B27F3" w:rsidDel="00DB74C4">
                <w:rPr>
                  <w:rFonts w:hint="eastAsia"/>
                  <w:rtl/>
                </w:rPr>
                <w:delText>ת</w:delText>
              </w:r>
            </w:del>
            <w:ins w:id="1733" w:author="נעה בן שבת" w:date="2017-09-03T15:17:00Z">
              <w:r>
                <w:rPr>
                  <w:rFonts w:hint="cs"/>
                  <w:rtl/>
                </w:rPr>
                <w:t>ה</w:t>
              </w:r>
            </w:ins>
            <w:r w:rsidRPr="004B27F3">
              <w:rPr>
                <w:rtl/>
              </w:rPr>
              <w:t xml:space="preserve"> </w:t>
            </w:r>
            <w:del w:id="1734" w:author="דפנה ברנאי" w:date="2017-09-28T13:34:00Z">
              <w:r w:rsidRPr="004B27F3" w:rsidDel="00041D31">
                <w:rPr>
                  <w:rFonts w:hint="eastAsia"/>
                  <w:rtl/>
                </w:rPr>
                <w:delText>בטרם</w:delText>
              </w:r>
              <w:r w:rsidRPr="004B27F3" w:rsidDel="00041D31">
                <w:rPr>
                  <w:rtl/>
                </w:rPr>
                <w:delText xml:space="preserve"> </w:delText>
              </w:r>
            </w:del>
            <w:ins w:id="1735" w:author="דפנה ברנאי" w:date="2017-09-28T13:34:00Z">
              <w:r w:rsidR="00041D31">
                <w:rPr>
                  <w:rFonts w:hint="cs"/>
                  <w:rtl/>
                </w:rPr>
                <w:t>לפני</w:t>
              </w:r>
              <w:r w:rsidR="00041D31" w:rsidRPr="004B27F3">
                <w:rPr>
                  <w:rtl/>
                </w:rPr>
                <w:t xml:space="preserve"> </w:t>
              </w:r>
              <w:r w:rsidR="00041D31">
                <w:rPr>
                  <w:rFonts w:hint="cs"/>
                  <w:rtl/>
                </w:rPr>
                <w:t>ש</w:t>
              </w:r>
            </w:ins>
            <w:r w:rsidRPr="004B27F3">
              <w:rPr>
                <w:rFonts w:hint="eastAsia"/>
                <w:rtl/>
              </w:rPr>
              <w:t>נבנתה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3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3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4545A" w:rsidRDefault="00E574F4" w:rsidP="00E574F4">
            <w:pPr>
              <w:pStyle w:val="TableSideHeading"/>
              <w:rPr>
                <w:highlight w:val="magenta"/>
                <w:rtl/>
                <w:rPrChange w:id="1739" w:author="Eran Yossef" w:date="2017-09-18T11:26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1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1742" w:author="דפנה ברנאי" w:date="2017-09-28T13:41:00Z">
              <w:r w:rsidRPr="004B27F3" w:rsidDel="00C63893">
                <w:rPr>
                  <w:rFonts w:hint="eastAsia"/>
                  <w:rtl/>
                </w:rPr>
                <w:delText>לרכישת</w:delText>
              </w:r>
              <w:r w:rsidRPr="004B27F3" w:rsidDel="00C63893">
                <w:rPr>
                  <w:rtl/>
                </w:rPr>
                <w:delText xml:space="preserve"> </w:delText>
              </w:r>
            </w:del>
            <w:ins w:id="1743" w:author="דפנה ברנאי" w:date="2017-09-28T13:41:00Z">
              <w:r w:rsidR="00C63893">
                <w:rPr>
                  <w:rFonts w:hint="cs"/>
                  <w:rtl/>
                </w:rPr>
                <w:t>ב</w:t>
              </w:r>
              <w:r w:rsidR="00C63893" w:rsidRPr="004B27F3">
                <w:rPr>
                  <w:rFonts w:hint="eastAsia"/>
                  <w:rtl/>
                </w:rPr>
                <w:t>רכישת</w:t>
              </w:r>
              <w:r w:rsidR="00C63893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מעלון</w:t>
            </w:r>
            <w:ins w:id="1744" w:author="דפנה ברנאי" w:date="2017-09-28T13:49:00Z">
              <w:r w:rsidR="00880F47">
                <w:rPr>
                  <w:rFonts w:hint="cs"/>
                  <w:rtl/>
                </w:rPr>
                <w:t xml:space="preserve"> והתקנתו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</w:t>
            </w:r>
            <w:ins w:id="1746" w:author="דפנה ברנאי" w:date="2017-10-01T10:32:00Z">
              <w:r w:rsidR="006363EC">
                <w:rPr>
                  <w:rFonts w:hint="cs"/>
                  <w:rtl/>
                </w:rPr>
                <w:t>א</w:t>
              </w:r>
            </w:ins>
            <w:del w:id="1747" w:author="דפנה ברנאי" w:date="2017-10-01T10:32:00Z">
              <w:r w:rsidRPr="004B27F3" w:rsidDel="006363EC">
                <w:rPr>
                  <w:rFonts w:hint="eastAsia"/>
                  <w:rtl/>
                </w:rPr>
                <w:delText>ב</w:delText>
              </w:r>
            </w:del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8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749" w:author="דפנה ברנאי" w:date="2017-10-01T09:13:00Z">
              <w:r w:rsidR="00A25E7C">
                <w:rPr>
                  <w:rFonts w:hint="cs"/>
                  <w:rtl/>
                </w:rPr>
                <w:t xml:space="preserve">לנכה כמפורט להלן יינתן 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del w:id="1750" w:author="דפנה ברנאי" w:date="2017-09-28T13:45:00Z">
              <w:r w:rsidRPr="004B27F3" w:rsidDel="00E13572">
                <w:rPr>
                  <w:rFonts w:hint="eastAsia"/>
                  <w:rtl/>
                </w:rPr>
                <w:delText>לצורך</w:delText>
              </w:r>
              <w:r w:rsidRPr="004B27F3" w:rsidDel="00E13572">
                <w:rPr>
                  <w:rtl/>
                </w:rPr>
                <w:delText xml:space="preserve"> </w:delText>
              </w:r>
            </w:del>
            <w:ins w:id="1751" w:author="דפנה ברנאי" w:date="2017-09-28T13:45:00Z">
              <w:r w:rsidR="00E13572">
                <w:rPr>
                  <w:rFonts w:hint="cs"/>
                  <w:rtl/>
                </w:rPr>
                <w:t>לשם</w:t>
              </w:r>
              <w:r w:rsidR="00E13572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והתקנתו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</w:t>
            </w:r>
            <w:ins w:id="1752" w:author="דפנה ברנאי" w:date="2017-10-01T09:13:00Z">
              <w:r w:rsidR="00A25E7C">
                <w:rPr>
                  <w:rFonts w:hint="cs"/>
                  <w:rtl/>
                </w:rPr>
                <w:t>ו או</w:t>
              </w:r>
            </w:ins>
            <w:del w:id="1753" w:author="דפנה ברנאי" w:date="2017-09-28T13:45:00Z">
              <w:r w:rsidRPr="004B27F3" w:rsidDel="00E13572">
                <w:rPr>
                  <w:rFonts w:hint="eastAsia"/>
                  <w:rtl/>
                </w:rPr>
                <w:delText>ו</w:delText>
              </w:r>
              <w:r w:rsidRPr="004B27F3" w:rsidDel="00E13572">
                <w:rPr>
                  <w:rtl/>
                </w:rPr>
                <w:delText xml:space="preserve"> </w:delText>
              </w:r>
              <w:r w:rsidRPr="004B27F3" w:rsidDel="00E13572">
                <w:rPr>
                  <w:rFonts w:hint="eastAsia"/>
                  <w:rtl/>
                </w:rPr>
                <w:delText>של</w:delText>
              </w:r>
            </w:del>
            <w:r w:rsidRPr="004B27F3">
              <w:rPr>
                <w:rtl/>
              </w:rPr>
              <w:t xml:space="preserve"> </w:t>
            </w:r>
            <w:del w:id="1754" w:author="דפנה ברנאי" w:date="2017-10-01T09:13:00Z">
              <w:r w:rsidRPr="004B27F3" w:rsidDel="00A25E7C">
                <w:rPr>
                  <w:rFonts w:hint="eastAsia"/>
                  <w:rtl/>
                </w:rPr>
                <w:delText>נכה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כאמור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בפסקאות</w:delText>
              </w:r>
              <w:r w:rsidRPr="004B27F3" w:rsidDel="00A25E7C">
                <w:rPr>
                  <w:rtl/>
                </w:rPr>
                <w:delText xml:space="preserve"> (1) </w:delText>
              </w:r>
              <w:r w:rsidRPr="004B27F3" w:rsidDel="00A25E7C">
                <w:rPr>
                  <w:rFonts w:hint="eastAsia"/>
                  <w:rtl/>
                </w:rPr>
                <w:delText>או</w:delText>
              </w:r>
              <w:r w:rsidRPr="004B27F3" w:rsidDel="00A25E7C">
                <w:rPr>
                  <w:rtl/>
                </w:rPr>
                <w:delText xml:space="preserve"> (2) </w:delText>
              </w:r>
              <w:r w:rsidRPr="004B27F3" w:rsidDel="00A25E7C">
                <w:rPr>
                  <w:rFonts w:hint="eastAsia"/>
                  <w:rtl/>
                </w:rPr>
                <w:delText>שלהלן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או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בדירה</w:delText>
              </w:r>
              <w:r w:rsidRPr="004B27F3" w:rsidDel="00A25E7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del w:id="1755" w:author="דפנה ברנאי" w:date="2017-10-01T09:13:00Z">
              <w:r w:rsidRPr="004B27F3" w:rsidDel="00A25E7C">
                <w:rPr>
                  <w:rFonts w:hint="eastAsia"/>
                  <w:rtl/>
                </w:rPr>
                <w:delText>של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נכה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כאמור</w:delText>
              </w:r>
              <w:r w:rsidRPr="004B27F3" w:rsidDel="00A25E7C">
                <w:rPr>
                  <w:rtl/>
                </w:rPr>
                <w:delText xml:space="preserve"> </w:delText>
              </w:r>
            </w:del>
            <w:ins w:id="1756" w:author="יעל סלנט" w:date="2017-08-15T13:34:00Z">
              <w:r>
                <w:rPr>
                  <w:rFonts w:hint="cs"/>
                  <w:rtl/>
                </w:rPr>
                <w:t>שבה הוא מתגורר</w:t>
              </w:r>
            </w:ins>
            <w:del w:id="1757" w:author="יעל סלנט" w:date="2017-08-15T13:34:00Z">
              <w:r w:rsidRPr="004B27F3" w:rsidDel="00307E58">
                <w:rPr>
                  <w:rFonts w:hint="eastAsia"/>
                  <w:rtl/>
                </w:rPr>
                <w:delText>כאשר</w:delText>
              </w:r>
              <w:r w:rsidRPr="004B27F3" w:rsidDel="00307E58">
                <w:rPr>
                  <w:rtl/>
                </w:rPr>
                <w:delText xml:space="preserve"> </w:delText>
              </w:r>
              <w:r w:rsidRPr="004B27F3" w:rsidDel="00307E58">
                <w:rPr>
                  <w:rFonts w:hint="eastAsia"/>
                  <w:rtl/>
                </w:rPr>
                <w:delText>הנכה</w:delText>
              </w:r>
              <w:r w:rsidRPr="004B27F3" w:rsidDel="00307E58">
                <w:rPr>
                  <w:rtl/>
                </w:rPr>
                <w:delText xml:space="preserve"> </w:delText>
              </w:r>
              <w:r w:rsidRPr="004B27F3" w:rsidDel="00307E58">
                <w:rPr>
                  <w:rFonts w:hint="eastAsia"/>
                  <w:rtl/>
                </w:rPr>
                <w:delText>מתגורר</w:delText>
              </w:r>
              <w:r w:rsidRPr="004B27F3" w:rsidDel="00307E58">
                <w:rPr>
                  <w:rtl/>
                </w:rPr>
                <w:delText xml:space="preserve"> </w:delText>
              </w:r>
              <w:r w:rsidRPr="004B27F3" w:rsidDel="00307E58">
                <w:rPr>
                  <w:rFonts w:hint="eastAsia"/>
                  <w:rtl/>
                </w:rPr>
                <w:delText>עם</w:delText>
              </w:r>
              <w:r w:rsidRPr="004B27F3" w:rsidDel="00307E58">
                <w:rPr>
                  <w:rtl/>
                </w:rPr>
                <w:delText xml:space="preserve"> </w:delText>
              </w:r>
              <w:r w:rsidRPr="004B27F3" w:rsidDel="00307E58">
                <w:rPr>
                  <w:rFonts w:hint="eastAsia"/>
                  <w:rtl/>
                </w:rPr>
                <w:delText>הוריו</w:delText>
              </w:r>
            </w:del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108,686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del w:id="1758" w:author="יעל סלנט" w:date="2017-09-27T11:59:00Z">
              <w:r w:rsidRPr="004B27F3" w:rsidDel="001A0C40">
                <w:rPr>
                  <w:rtl/>
                </w:rPr>
                <w:delText xml:space="preserve"> </w:delText>
              </w:r>
            </w:del>
            <w:del w:id="1759" w:author="יעל סלנט" w:date="2017-09-27T12:04:00Z">
              <w:r w:rsidRPr="004B27F3" w:rsidDel="002B5338">
                <w:rPr>
                  <w:rFonts w:hint="eastAsia"/>
                  <w:rtl/>
                </w:rPr>
                <w:delText>ובלבד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שלא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יקבל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נוסף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על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כך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סיוע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להחלפת</w:delText>
              </w:r>
              <w:r w:rsidRPr="004B27F3" w:rsidDel="002B5338">
                <w:rPr>
                  <w:rtl/>
                </w:rPr>
                <w:delText xml:space="preserve"> </w:delText>
              </w:r>
              <w:r w:rsidRPr="004B27F3" w:rsidDel="002B5338">
                <w:rPr>
                  <w:rFonts w:hint="eastAsia"/>
                  <w:rtl/>
                </w:rPr>
                <w:delText>דירה</w:delText>
              </w:r>
            </w:del>
            <w:del w:id="1760" w:author="יעל סלנט" w:date="2017-09-27T12:44:00Z">
              <w:r w:rsidRPr="004B27F3" w:rsidDel="00795123">
                <w:rPr>
                  <w:rtl/>
                </w:rPr>
                <w:delText xml:space="preserve">: </w:delText>
              </w:r>
            </w:del>
            <w:ins w:id="1761" w:author="יעל סלנט" w:date="2017-09-27T12:44:00Z">
              <w:r>
                <w:rPr>
                  <w:rFonts w:hint="cs"/>
                  <w:rtl/>
                </w:rPr>
                <w:t>: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62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6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5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1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72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73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4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5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1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1782" w:author="נעה בן שבת" w:date="2017-09-03T14:05:00Z">
              <w:r w:rsidRPr="004B27F3" w:rsidDel="00A77C96">
                <w:rPr>
                  <w:rFonts w:hint="eastAsia"/>
                  <w:rtl/>
                </w:rPr>
                <w:delText>בעל</w:delText>
              </w:r>
            </w:del>
            <w:ins w:id="1783" w:author="נעה בן שבת" w:date="2017-09-03T14:05:00Z">
              <w:r>
                <w:rPr>
                  <w:rFonts w:hint="eastAsia"/>
                  <w:rtl/>
                </w:rPr>
                <w:t>שיש לו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35%.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784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78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2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7619B1">
            <w:pPr>
              <w:pStyle w:val="TableBlock"/>
              <w:rPr>
                <w:rtl/>
              </w:rPr>
            </w:pPr>
            <w:del w:id="1793" w:author="דפנה ברנאי" w:date="2017-09-28T13:44:00Z">
              <w:r w:rsidRPr="004B27F3" w:rsidDel="006D488E">
                <w:rPr>
                  <w:rtl/>
                </w:rPr>
                <w:delText>(</w:delText>
              </w:r>
              <w:r w:rsidRPr="004B27F3" w:rsidDel="006D488E">
                <w:rPr>
                  <w:rFonts w:hint="eastAsia"/>
                  <w:rtl/>
                </w:rPr>
                <w:delText>ב</w:delText>
              </w:r>
              <w:r w:rsidRPr="004B27F3" w:rsidDel="006D488E">
                <w:rPr>
                  <w:rtl/>
                </w:rPr>
                <w:delText>)</w:delText>
              </w:r>
              <w:r w:rsidRPr="004B27F3" w:rsidDel="006D488E">
                <w:rPr>
                  <w:rtl/>
                </w:rPr>
                <w:tab/>
              </w:r>
              <w:r w:rsidRPr="004B27F3" w:rsidDel="006D488E">
                <w:rPr>
                  <w:rFonts w:hint="eastAsia"/>
                  <w:rtl/>
                </w:rPr>
                <w:delText>בסעיף</w:delText>
              </w:r>
              <w:r w:rsidRPr="004B27F3" w:rsidDel="006D488E">
                <w:rPr>
                  <w:rtl/>
                </w:rPr>
                <w:delText xml:space="preserve"> </w:delText>
              </w:r>
              <w:r w:rsidRPr="004B27F3" w:rsidDel="006D488E">
                <w:rPr>
                  <w:rFonts w:hint="eastAsia"/>
                  <w:rtl/>
                </w:rPr>
                <w:delText>זה</w:delText>
              </w:r>
              <w:r w:rsidRPr="004B27F3" w:rsidDel="006D488E">
                <w:rPr>
                  <w:rtl/>
                </w:rPr>
                <w:delText xml:space="preserve"> </w:delText>
              </w:r>
              <w:r w:rsidRPr="004B27F3" w:rsidDel="006D488E">
                <w:rPr>
                  <w:rFonts w:hint="eastAsia"/>
                  <w:rtl/>
                </w:rPr>
                <w:delText>ובסעיף</w:delText>
              </w:r>
              <w:r w:rsidRPr="004B27F3" w:rsidDel="006D488E">
                <w:rPr>
                  <w:rtl/>
                </w:rPr>
                <w:delText xml:space="preserve"> 9</w:delText>
              </w:r>
              <w:r w:rsidRPr="004B27F3" w:rsidDel="006D488E">
                <w:rPr>
                  <w:rFonts w:hint="eastAsia"/>
                  <w:rtl/>
                </w:rPr>
                <w:delText>טו</w:delText>
              </w:r>
              <w:r w:rsidRPr="004B27F3" w:rsidDel="006D488E">
                <w:rPr>
                  <w:rtl/>
                </w:rPr>
                <w:delText>, "</w:delText>
              </w:r>
              <w:r w:rsidRPr="004B27F3" w:rsidDel="006D488E">
                <w:rPr>
                  <w:rFonts w:hint="eastAsia"/>
                  <w:rtl/>
                </w:rPr>
                <w:delText>מעלון</w:delText>
              </w:r>
              <w:r w:rsidRPr="004B27F3" w:rsidDel="006D488E">
                <w:rPr>
                  <w:rtl/>
                </w:rPr>
                <w:delText xml:space="preserve">" </w:delText>
              </w:r>
              <w:r w:rsidDel="006D488E">
                <w:rPr>
                  <w:rtl/>
                </w:rPr>
                <w:delText>–</w:delText>
              </w:r>
              <w:r w:rsidRPr="004B27F3" w:rsidDel="006D488E">
                <w:rPr>
                  <w:rtl/>
                </w:rPr>
                <w:delText xml:space="preserve"> </w:delText>
              </w:r>
            </w:del>
            <w:del w:id="1794" w:author="דפנה ברנאי" w:date="2017-09-28T13:42:00Z">
              <w:r w:rsidRPr="004B27F3" w:rsidDel="00C63893">
                <w:rPr>
                  <w:rFonts w:hint="eastAsia"/>
                  <w:rtl/>
                </w:rPr>
                <w:delText>לרבות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מעלית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ולרבות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מכשיר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אחר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המיועד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להרמה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4B27F3" w:rsidDel="00C63893">
                <w:rPr>
                  <w:rFonts w:hint="eastAsia"/>
                  <w:rtl/>
                </w:rPr>
                <w:delText>של</w:delText>
              </w:r>
              <w:r w:rsidRPr="004B27F3" w:rsidDel="00C63893">
                <w:rPr>
                  <w:rtl/>
                </w:rPr>
                <w:delText xml:space="preserve"> </w:delText>
              </w:r>
              <w:r w:rsidRPr="00D078F4" w:rsidDel="00C63893">
                <w:rPr>
                  <w:rFonts w:hint="eastAsia"/>
                  <w:rtl/>
                </w:rPr>
                <w:delText>אנשים</w:delText>
              </w:r>
              <w:r w:rsidRPr="00D078F4" w:rsidDel="00C63893">
                <w:rPr>
                  <w:rtl/>
                </w:rPr>
                <w:delText xml:space="preserve"> </w:delText>
              </w:r>
              <w:r w:rsidRPr="00AC5776" w:rsidDel="00C63893">
                <w:rPr>
                  <w:rFonts w:hint="eastAsia"/>
                  <w:rtl/>
                </w:rPr>
                <w:delText>עם</w:delText>
              </w:r>
              <w:r w:rsidRPr="00AC5776" w:rsidDel="00C63893">
                <w:rPr>
                  <w:rtl/>
                </w:rPr>
                <w:delText xml:space="preserve"> </w:delText>
              </w:r>
              <w:r w:rsidRPr="00D078F4" w:rsidDel="00C63893">
                <w:rPr>
                  <w:rFonts w:hint="eastAsia"/>
                  <w:rtl/>
                </w:rPr>
                <w:delText>לקות</w:delText>
              </w:r>
              <w:r w:rsidRPr="00D078F4" w:rsidDel="00C63893">
                <w:rPr>
                  <w:rtl/>
                </w:rPr>
                <w:delText xml:space="preserve"> </w:delText>
              </w:r>
              <w:r w:rsidRPr="00D078F4" w:rsidDel="00C63893">
                <w:rPr>
                  <w:rFonts w:hint="eastAsia"/>
                  <w:rtl/>
                </w:rPr>
                <w:delText>תנועה</w:delText>
              </w:r>
              <w:r w:rsidRPr="00D078F4" w:rsidDel="00C63893">
                <w:rPr>
                  <w:rtl/>
                </w:rPr>
                <w:delText>.</w:delText>
              </w:r>
              <w:r w:rsidDel="00C63893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E574F4" w:rsidRPr="004B27F3" w:rsidTr="007619B1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CE57AE" w:rsidRDefault="007619B1" w:rsidP="00E574F4">
            <w:pPr>
              <w:pStyle w:val="TableSideHeading"/>
              <w:rPr>
                <w:szCs w:val="20"/>
                <w:rtl/>
                <w:rPrChange w:id="1795" w:author="יעל סלנט" w:date="2017-11-12T17:37:00Z">
                  <w:rPr>
                    <w:rtl/>
                  </w:rPr>
                </w:rPrChange>
              </w:rPr>
            </w:pPr>
            <w:ins w:id="1796" w:author="יעל סלנט" w:date="2017-10-03T12:39:00Z">
              <w:r w:rsidRPr="00CE57AE">
                <w:rPr>
                  <w:rFonts w:hint="eastAsia"/>
                  <w:szCs w:val="20"/>
                  <w:rtl/>
                  <w:rPrChange w:id="1797" w:author="יעל סלנט" w:date="2017-11-12T17:37:00Z">
                    <w:rPr>
                      <w:rFonts w:hint="eastAsia"/>
                      <w:rtl/>
                    </w:rPr>
                  </w:rPrChange>
                </w:rPr>
                <w:t>הועבר</w:t>
              </w:r>
              <w:r w:rsidRPr="00CE57AE">
                <w:rPr>
                  <w:szCs w:val="20"/>
                  <w:rtl/>
                  <w:rPrChange w:id="1798" w:author="יעל סלנט" w:date="2017-11-12T17:37:00Z">
                    <w:rPr>
                      <w:rtl/>
                    </w:rPr>
                  </w:rPrChange>
                </w:rPr>
                <w:t xml:space="preserve"> </w:t>
              </w:r>
              <w:r w:rsidRPr="00CE57AE">
                <w:rPr>
                  <w:rFonts w:hint="eastAsia"/>
                  <w:szCs w:val="20"/>
                  <w:rtl/>
                  <w:rPrChange w:id="1799" w:author="יעל סלנט" w:date="2017-11-12T17:37:00Z">
                    <w:rPr>
                      <w:rFonts w:hint="eastAsia"/>
                      <w:rtl/>
                    </w:rPr>
                  </w:rPrChange>
                </w:rPr>
                <w:t>מס</w:t>
              </w:r>
              <w:r w:rsidRPr="00CE57AE">
                <w:rPr>
                  <w:szCs w:val="20"/>
                  <w:rtl/>
                  <w:rPrChange w:id="1800" w:author="יעל סלנט" w:date="2017-11-12T17:37:00Z">
                    <w:rPr>
                      <w:rtl/>
                    </w:rPr>
                  </w:rPrChange>
                </w:rPr>
                <w:t xml:space="preserve">"ק </w:t>
              </w:r>
              <w:r w:rsidRPr="00CE57AE">
                <w:rPr>
                  <w:rFonts w:hint="eastAsia"/>
                  <w:szCs w:val="20"/>
                  <w:rtl/>
                  <w:rPrChange w:id="1801" w:author="יעל סלנט" w:date="2017-11-12T17:37:00Z">
                    <w:rPr>
                      <w:rFonts w:hint="eastAsia"/>
                      <w:rtl/>
                    </w:rPr>
                  </w:rPrChange>
                </w:rPr>
                <w:t>א</w:t>
              </w:r>
              <w:r w:rsidRPr="00CE57AE">
                <w:rPr>
                  <w:szCs w:val="20"/>
                  <w:rtl/>
                  <w:rPrChange w:id="1802" w:author="יעל סלנט" w:date="2017-11-12T17:37:00Z">
                    <w:rPr>
                      <w:rtl/>
                    </w:rPr>
                  </w:rPrChange>
                </w:rPr>
                <w:t xml:space="preserve"> </w:t>
              </w:r>
              <w:r w:rsidRPr="00CE57AE">
                <w:rPr>
                  <w:rFonts w:hint="eastAsia"/>
                  <w:szCs w:val="20"/>
                  <w:rtl/>
                  <w:rPrChange w:id="1803" w:author="יעל סלנט" w:date="2017-11-12T17:37:00Z">
                    <w:rPr>
                      <w:rFonts w:hint="eastAsia"/>
                      <w:rtl/>
                    </w:rPr>
                  </w:rPrChange>
                </w:rPr>
                <w:t>לסעיף</w:t>
              </w:r>
              <w:r w:rsidRPr="00CE57AE">
                <w:rPr>
                  <w:szCs w:val="20"/>
                  <w:rtl/>
                  <w:rPrChange w:id="1804" w:author="יעל סלנט" w:date="2017-11-12T17:37:00Z">
                    <w:rPr>
                      <w:rtl/>
                    </w:rPr>
                  </w:rPrChange>
                </w:rPr>
                <w:t xml:space="preserve"> </w:t>
              </w:r>
              <w:r w:rsidRPr="00CE57AE">
                <w:rPr>
                  <w:rFonts w:hint="eastAsia"/>
                  <w:szCs w:val="20"/>
                  <w:rtl/>
                  <w:rPrChange w:id="1805" w:author="יעל סלנט" w:date="2017-11-12T17:37:00Z">
                    <w:rPr>
                      <w:rFonts w:hint="eastAsia"/>
                      <w:rtl/>
                    </w:rPr>
                  </w:rPrChange>
                </w:rPr>
                <w:t>קטן</w:t>
              </w:r>
              <w:r w:rsidRPr="00CE57AE">
                <w:rPr>
                  <w:szCs w:val="20"/>
                  <w:rtl/>
                  <w:rPrChange w:id="1806" w:author="יעל סלנט" w:date="2017-11-12T17:37:00Z">
                    <w:rPr>
                      <w:rtl/>
                    </w:rPr>
                  </w:rPrChange>
                </w:rPr>
                <w:t xml:space="preserve"> </w:t>
              </w:r>
              <w:r w:rsidRPr="00CE57AE">
                <w:rPr>
                  <w:rFonts w:hint="eastAsia"/>
                  <w:szCs w:val="20"/>
                  <w:rtl/>
                  <w:rPrChange w:id="1807" w:author="יעל סלנט" w:date="2017-11-12T17:37:00Z">
                    <w:rPr>
                      <w:rFonts w:hint="eastAsia"/>
                      <w:rtl/>
                    </w:rPr>
                  </w:rPrChange>
                </w:rPr>
                <w:t>זה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7619B1" w:rsidP="007619B1">
            <w:pPr>
              <w:pStyle w:val="TableBlock"/>
              <w:rPr>
                <w:rtl/>
              </w:rPr>
            </w:pPr>
            <w:ins w:id="1808" w:author="יעל סלנט" w:date="2017-10-03T12:38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ניתן סיוע כאמור בסעיף קטן (א) בדירה שבבעלות הנכה, לא יינתן סיוע בהחלפת דירה לפי סעיף 9ו.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0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81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79512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7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7619B1" w:rsidP="007619B1">
            <w:pPr>
              <w:pStyle w:val="TableBlock"/>
              <w:rPr>
                <w:rtl/>
              </w:rPr>
            </w:pPr>
            <w:ins w:id="1818" w:author="יעל סלנט" w:date="2017-10-03T12:36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ניתן סיוע לפי סעיפים 9ה או 9ו, לא יינתן סיוע לפי סעיף זה, אלא אם כן המעלון נדרש בשל החמרה בנכות שאירעה לאחר רכישת הדירה שלגביה ניתן הסיוע.</w:t>
              </w:r>
            </w:ins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1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1820" w:author="דפנה ברנאי" w:date="2017-09-28T12:34:00Z"/>
          <w:trPrChange w:id="182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795123" w:rsidDel="009E23B6" w:rsidRDefault="00E574F4" w:rsidP="00E574F4">
            <w:pPr>
              <w:pStyle w:val="TableSideHeading"/>
              <w:rPr>
                <w:del w:id="1823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4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825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827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829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831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1833" w:author="דפנה ברנאי" w:date="2017-09-28T12:3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4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1835" w:author="דפנה ברנאי" w:date="2017-09-28T12:34:00Z"/>
                <w:rtl/>
              </w:rPr>
            </w:pPr>
          </w:p>
        </w:tc>
      </w:tr>
      <w:tr w:rsidR="00E574F4" w:rsidRPr="004B27F3" w:rsidTr="005A6AF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D535C0" w:rsidRDefault="007619B1" w:rsidP="00CE57AE">
            <w:pPr>
              <w:pStyle w:val="TableSideHeading"/>
              <w:rPr>
                <w:szCs w:val="20"/>
                <w:rtl/>
                <w:rPrChange w:id="1836" w:author="יעל סלנט" w:date="2017-11-12T17:18:00Z">
                  <w:rPr>
                    <w:rtl/>
                  </w:rPr>
                </w:rPrChange>
              </w:rPr>
            </w:pPr>
            <w:ins w:id="1837" w:author="יעל סלנט" w:date="2017-10-03T12:39:00Z">
              <w:r w:rsidRPr="00D535C0">
                <w:rPr>
                  <w:szCs w:val="20"/>
                  <w:rtl/>
                  <w:rPrChange w:id="1838" w:author="יעל סלנט" w:date="2017-11-12T17:18:00Z">
                    <w:rPr>
                      <w:rtl/>
                    </w:rPr>
                  </w:rPrChange>
                </w:rPr>
                <w:t>[לדיון</w:t>
              </w:r>
            </w:ins>
            <w:ins w:id="1839" w:author="יעל סלנט" w:date="2017-10-03T12:40:00Z">
              <w:r w:rsidR="00CE57AE" w:rsidRPr="00CE57AE">
                <w:rPr>
                  <w:rFonts w:hint="cs"/>
                  <w:szCs w:val="20"/>
                  <w:rtl/>
                </w:rPr>
                <w:t xml:space="preserve"> מה עם פגימת לב / ריאה של 60%</w:t>
              </w:r>
            </w:ins>
            <w:ins w:id="1840" w:author="יעל סלנט" w:date="2017-11-12T17:37:00Z">
              <w:r w:rsidR="00CE57AE">
                <w:rPr>
                  <w:rFonts w:hint="cs"/>
                  <w:szCs w:val="20"/>
                  <w:rtl/>
                </w:rPr>
                <w:t>? (</w:t>
              </w:r>
            </w:ins>
            <w:ins w:id="1841" w:author="יעל סלנט" w:date="2017-11-12T17:16:00Z">
              <w:r w:rsidR="00D535C0" w:rsidRPr="00D535C0">
                <w:rPr>
                  <w:rFonts w:hint="eastAsia"/>
                  <w:szCs w:val="20"/>
                  <w:rtl/>
                  <w:rPrChange w:id="1842" w:author="יעל סלנט" w:date="2017-11-12T17:18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="00D535C0" w:rsidRPr="00D535C0">
                <w:rPr>
                  <w:szCs w:val="20"/>
                  <w:rtl/>
                  <w:rPrChange w:id="1843" w:author="יעל סלנט" w:date="2017-11-12T17:18:00Z">
                    <w:rPr>
                      <w:rtl/>
                    </w:rPr>
                  </w:rPrChange>
                </w:rPr>
                <w:t xml:space="preserve"> 9ו </w:t>
              </w:r>
            </w:ins>
            <w:ins w:id="1844" w:author="יעל סלנט" w:date="2017-11-12T17:17:00Z">
              <w:r w:rsidR="00D535C0" w:rsidRPr="00D535C0">
                <w:rPr>
                  <w:szCs w:val="20"/>
                  <w:rtl/>
                  <w:rPrChange w:id="1845" w:author="יעל סלנט" w:date="2017-11-12T17:18:00Z">
                    <w:rPr>
                      <w:rtl/>
                    </w:rPr>
                  </w:rPrChange>
                </w:rPr>
                <w:t xml:space="preserve">- </w:t>
              </w:r>
            </w:ins>
            <w:ins w:id="1846" w:author="יעל סלנט" w:date="2017-11-12T17:15:00Z">
              <w:r w:rsidR="009305FF" w:rsidRPr="00D535C0">
                <w:rPr>
                  <w:rFonts w:hint="eastAsia"/>
                  <w:szCs w:val="20"/>
                  <w:rtl/>
                  <w:rPrChange w:id="1847" w:author="יעל סלנט" w:date="2017-11-12T17:18:00Z">
                    <w:rPr>
                      <w:rFonts w:hint="eastAsia"/>
                      <w:rtl/>
                    </w:rPr>
                  </w:rPrChange>
                </w:rPr>
                <w:t>החלפת</w:t>
              </w:r>
              <w:r w:rsidR="009305FF" w:rsidRPr="00D535C0">
                <w:rPr>
                  <w:szCs w:val="20"/>
                  <w:rtl/>
                  <w:rPrChange w:id="1848" w:author="יעל סלנט" w:date="2017-11-12T17:18:00Z">
                    <w:rPr>
                      <w:rtl/>
                    </w:rPr>
                  </w:rPrChange>
                </w:rPr>
                <w:t xml:space="preserve"> </w:t>
              </w:r>
              <w:r w:rsidR="009305FF" w:rsidRPr="00D535C0">
                <w:rPr>
                  <w:rFonts w:hint="eastAsia"/>
                  <w:szCs w:val="20"/>
                  <w:rtl/>
                  <w:rPrChange w:id="1849" w:author="יעל סלנט" w:date="2017-11-12T17:18:00Z">
                    <w:rPr>
                      <w:rFonts w:hint="eastAsia"/>
                      <w:rtl/>
                    </w:rPr>
                  </w:rPrChange>
                </w:rPr>
                <w:t>דירה</w:t>
              </w:r>
            </w:ins>
            <w:ins w:id="1850" w:author="יעל סלנט" w:date="2017-11-12T17:37:00Z">
              <w:r w:rsidR="00CE57AE">
                <w:rPr>
                  <w:rFonts w:hint="cs"/>
                  <w:szCs w:val="20"/>
                  <w:rtl/>
                </w:rPr>
                <w:t xml:space="preserve"> -</w:t>
              </w:r>
            </w:ins>
            <w:ins w:id="1851" w:author="יעל סלנט" w:date="2017-11-12T17:17:00Z">
              <w:r w:rsidR="00D535C0" w:rsidRPr="00D535C0">
                <w:rPr>
                  <w:szCs w:val="20"/>
                  <w:rtl/>
                  <w:rPrChange w:id="1852" w:author="יעל סלנט" w:date="2017-11-12T17:18:00Z">
                    <w:rPr>
                      <w:rtl/>
                    </w:rPr>
                  </w:rPrChange>
                </w:rPr>
                <w:t xml:space="preserve"> קיבלו סיוע בדרגה הגבוהה להחלפת דירה שאינה מתאימה </w:t>
              </w:r>
              <w:r w:rsidR="00D535C0" w:rsidRPr="00D535C0">
                <w:rPr>
                  <w:rFonts w:hint="eastAsia"/>
                  <w:szCs w:val="20"/>
                  <w:rtl/>
                  <w:rPrChange w:id="1853" w:author="יעל סלנט" w:date="2017-11-12T17:18:00Z">
                    <w:rPr>
                      <w:rFonts w:hint="eastAsia"/>
                      <w:rtl/>
                    </w:rPr>
                  </w:rPrChange>
                </w:rPr>
                <w:t>מחמת</w:t>
              </w:r>
              <w:r w:rsidR="00D535C0" w:rsidRPr="00D535C0">
                <w:rPr>
                  <w:szCs w:val="20"/>
                  <w:rtl/>
                  <w:rPrChange w:id="1854" w:author="יעל סלנט" w:date="2017-11-12T17:18:00Z">
                    <w:rPr>
                      <w:rtl/>
                    </w:rPr>
                  </w:rPrChange>
                </w:rPr>
                <w:t xml:space="preserve"> </w:t>
              </w:r>
              <w:r w:rsidR="00D535C0" w:rsidRPr="00D535C0">
                <w:rPr>
                  <w:rFonts w:hint="eastAsia"/>
                  <w:szCs w:val="20"/>
                  <w:rtl/>
                  <w:rPrChange w:id="1855" w:author="יעל סלנט" w:date="2017-11-12T17:18:00Z">
                    <w:rPr>
                      <w:rFonts w:hint="eastAsia"/>
                      <w:rtl/>
                    </w:rPr>
                  </w:rPrChange>
                </w:rPr>
                <w:t>מגבלות</w:t>
              </w:r>
              <w:r w:rsidR="00D535C0" w:rsidRPr="00D535C0">
                <w:rPr>
                  <w:szCs w:val="20"/>
                  <w:rtl/>
                  <w:rPrChange w:id="1856" w:author="יעל סלנט" w:date="2017-11-12T17:18:00Z">
                    <w:rPr>
                      <w:rtl/>
                    </w:rPr>
                  </w:rPrChange>
                </w:rPr>
                <w:t xml:space="preserve"> </w:t>
              </w:r>
            </w:ins>
            <w:ins w:id="1857" w:author="יעל סלנט" w:date="2017-11-12T17:18:00Z">
              <w:r w:rsidR="00D535C0" w:rsidRPr="00D535C0">
                <w:rPr>
                  <w:rFonts w:hint="eastAsia"/>
                  <w:szCs w:val="20"/>
                  <w:rtl/>
                  <w:rPrChange w:id="1858" w:author="יעל סלנט" w:date="2017-11-12T17:18:00Z">
                    <w:rPr>
                      <w:rFonts w:hint="eastAsia"/>
                      <w:rtl/>
                    </w:rPr>
                  </w:rPrChange>
                </w:rPr>
                <w:t>הנכות</w:t>
              </w:r>
            </w:ins>
            <w:ins w:id="1859" w:author="יעל סלנט" w:date="2017-11-12T17:38:00Z">
              <w:r w:rsidR="00CE57AE">
                <w:rPr>
                  <w:rFonts w:hint="cs"/>
                  <w:szCs w:val="20"/>
                  <w:rtl/>
                </w:rPr>
                <w:t>)]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637E6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ins w:id="1860" w:author="דפנה ברנאי" w:date="2017-09-28T13:51:00Z">
              <w:r w:rsidR="004740D2">
                <w:rPr>
                  <w:rFonts w:hint="cs"/>
                  <w:rtl/>
                </w:rPr>
                <w:t>ב</w:t>
              </w:r>
            </w:ins>
            <w:del w:id="1861" w:author="דפנה ברנאי" w:date="2017-09-28T13:51:00Z">
              <w:r w:rsidRPr="004B27F3" w:rsidDel="004740D2">
                <w:rPr>
                  <w:rFonts w:hint="eastAsia"/>
                  <w:rtl/>
                </w:rPr>
                <w:delText>למימון</w:delText>
              </w:r>
              <w:r w:rsidRPr="004B27F3" w:rsidDel="004740D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אחזקת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</w:t>
            </w:r>
            <w:ins w:id="1862" w:author="דפנה ברנאי" w:date="2017-10-01T10:32:00Z">
              <w:r w:rsidR="006363EC">
                <w:rPr>
                  <w:rFonts w:hint="cs"/>
                  <w:rtl/>
                </w:rPr>
                <w:t>ב</w:t>
              </w:r>
            </w:ins>
            <w:del w:id="1863" w:author="דפנה ברנאי" w:date="2017-10-01T10:32:00Z">
              <w:r w:rsidRPr="004B27F3" w:rsidDel="006363EC">
                <w:rPr>
                  <w:rFonts w:hint="eastAsia"/>
                  <w:rtl/>
                </w:rPr>
                <w:delText>ג</w:delText>
              </w:r>
            </w:del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88022F" w:rsidP="005C6D8B">
            <w:pPr>
              <w:pStyle w:val="TableBlock"/>
              <w:rPr>
                <w:rtl/>
              </w:rPr>
            </w:pPr>
            <w:ins w:id="1864" w:author="דפנה ברנאי" w:date="2017-09-28T13:52:00Z">
              <w:r w:rsidRPr="004B27F3">
                <w:rPr>
                  <w:rFonts w:hint="eastAsia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הגר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בבניין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דירות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יינתן </w:t>
              </w:r>
            </w:ins>
            <w:r w:rsidR="00E574F4" w:rsidRPr="004B27F3">
              <w:rPr>
                <w:rFonts w:hint="eastAsia"/>
                <w:rtl/>
              </w:rPr>
              <w:t>סיוע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שנתי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במימון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אחזקת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מעלית</w:t>
            </w:r>
            <w:del w:id="1865" w:author="דפנה ברנאי" w:date="2017-10-01T10:11:00Z">
              <w:r w:rsidR="00E574F4" w:rsidRPr="004B27F3" w:rsidDel="002E731E">
                <w:rPr>
                  <w:rtl/>
                </w:rPr>
                <w:delText>,</w:delText>
              </w:r>
            </w:del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במענק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בסכום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של</w:t>
            </w:r>
            <w:r w:rsidR="00E574F4" w:rsidRPr="004B27F3">
              <w:rPr>
                <w:rtl/>
              </w:rPr>
              <w:t xml:space="preserve"> 56 </w:t>
            </w:r>
            <w:r w:rsidR="00E574F4" w:rsidRPr="004B27F3">
              <w:rPr>
                <w:rFonts w:hint="eastAsia"/>
                <w:rtl/>
              </w:rPr>
              <w:t>שקלים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חדשים</w:t>
            </w:r>
            <w:ins w:id="1866" w:author="דפנה ברנאי" w:date="2017-10-01T10:11:00Z">
              <w:r w:rsidR="002E731E">
                <w:rPr>
                  <w:rFonts w:hint="cs"/>
                  <w:rtl/>
                </w:rPr>
                <w:t>,</w:t>
              </w:r>
            </w:ins>
            <w:ins w:id="1867" w:author="דפנה ברנאי" w:date="2017-10-01T09:17:00Z">
              <w:r w:rsidR="00A25E7C">
                <w:rPr>
                  <w:rFonts w:hint="cs"/>
                  <w:rtl/>
                </w:rPr>
                <w:t xml:space="preserve"> כמפורט להלן</w:t>
              </w:r>
            </w:ins>
            <w:del w:id="1868" w:author="דפנה ברנאי" w:date="2017-09-28T13:52:00Z"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לנכה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הגר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בבניין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דירות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שהוא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אחד</w:delText>
              </w:r>
              <w:r w:rsidR="00E574F4" w:rsidRPr="004B27F3" w:rsidDel="0088022F">
                <w:rPr>
                  <w:rtl/>
                </w:rPr>
                <w:delText xml:space="preserve"> </w:delText>
              </w:r>
              <w:r w:rsidR="00E574F4" w:rsidRPr="004B27F3" w:rsidDel="0088022F">
                <w:rPr>
                  <w:rFonts w:hint="eastAsia"/>
                  <w:rtl/>
                </w:rPr>
                <w:delText>מאלה</w:delText>
              </w:r>
            </w:del>
            <w:r w:rsidR="00E574F4" w:rsidRPr="004B27F3">
              <w:rPr>
                <w:rtl/>
              </w:rPr>
              <w:t>:</w:t>
            </w:r>
          </w:p>
        </w:tc>
      </w:tr>
      <w:tr w:rsidR="00E574F4" w:rsidTr="005A6AF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80%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פרפלגיה</w:t>
            </w:r>
            <w:r w:rsidRPr="004B27F3">
              <w:rPr>
                <w:rtl/>
              </w:rPr>
              <w:t>);</w:t>
            </w:r>
          </w:p>
        </w:tc>
      </w:tr>
      <w:tr w:rsidR="00E574F4" w:rsidTr="005A6AF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60%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שיתוק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בחצי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אנכי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המיפלגיה</w:t>
            </w:r>
            <w:r w:rsidRPr="004B27F3">
              <w:rPr>
                <w:rtl/>
              </w:rPr>
              <w:t>).</w:t>
            </w:r>
          </w:p>
        </w:tc>
      </w:tr>
      <w:tr w:rsidR="00E574F4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7619B1" w:rsidP="007619B1">
            <w:pPr>
              <w:pStyle w:val="TableHead"/>
              <w:rPr>
                <w:rtl/>
              </w:rPr>
            </w:pPr>
            <w:ins w:id="1869" w:author="יעל סלנט" w:date="2017-10-03T12:40:00Z">
              <w:r>
                <w:rPr>
                  <w:rFonts w:hint="cs"/>
                  <w:rtl/>
                </w:rPr>
                <w:t>סימן משנה ה': סיוע בשיכון בדירה בבעלות משרד הביטחון או בדירה ציבורית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7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87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D535C0" w:rsidRDefault="000207D0" w:rsidP="009305FF">
            <w:pPr>
              <w:pStyle w:val="TableSideHeading"/>
              <w:rPr>
                <w:szCs w:val="20"/>
                <w:rtl/>
                <w:rPrChange w:id="1873" w:author="יעל סלנט" w:date="2017-11-12T17:18:00Z">
                  <w:rPr>
                    <w:rtl/>
                  </w:rPr>
                </w:rPrChange>
              </w:rPr>
            </w:pPr>
            <w:ins w:id="1874" w:author="יעל סלנט" w:date="2017-10-03T13:09:00Z">
              <w:r w:rsidRPr="00D535C0">
                <w:rPr>
                  <w:szCs w:val="20"/>
                  <w:rtl/>
                  <w:rPrChange w:id="1875" w:author="יעל סלנט" w:date="2017-11-12T17:18:00Z">
                    <w:rPr>
                      <w:rtl/>
                    </w:rPr>
                  </w:rPrChange>
                </w:rPr>
                <w:t>[</w:t>
              </w:r>
            </w:ins>
            <w:ins w:id="1876" w:author="יעל סלנט" w:date="2017-10-03T13:08:00Z">
              <w:r w:rsidRPr="00D535C0">
                <w:rPr>
                  <w:rFonts w:hint="eastAsia"/>
                  <w:szCs w:val="20"/>
                  <w:rtl/>
                  <w:rPrChange w:id="1877" w:author="יעל סלנט" w:date="2017-11-12T17:18:00Z">
                    <w:rPr>
                      <w:rFonts w:hint="eastAsia"/>
                      <w:rtl/>
                    </w:rPr>
                  </w:rPrChange>
                </w:rPr>
                <w:t>הועבר</w:t>
              </w:r>
              <w:r w:rsidRPr="00D535C0">
                <w:rPr>
                  <w:szCs w:val="20"/>
                  <w:rtl/>
                  <w:rPrChange w:id="1878" w:author="יעל סלנט" w:date="2017-11-12T17:18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879" w:author="יעל סלנט" w:date="2017-11-12T17:18:00Z">
                    <w:rPr>
                      <w:rFonts w:hint="eastAsia"/>
                      <w:rtl/>
                    </w:rPr>
                  </w:rPrChange>
                </w:rPr>
                <w:t>מ</w:t>
              </w:r>
            </w:ins>
            <w:ins w:id="1880" w:author="יעל סלנט" w:date="2017-11-12T17:14:00Z">
              <w:r w:rsidR="009305FF" w:rsidRPr="00D535C0">
                <w:rPr>
                  <w:rFonts w:hint="eastAsia"/>
                  <w:szCs w:val="20"/>
                  <w:rtl/>
                  <w:rPrChange w:id="1881" w:author="יעל סלנט" w:date="2017-11-12T17:18:00Z">
                    <w:rPr>
                      <w:rFonts w:hint="eastAsia"/>
                      <w:rtl/>
                    </w:rPr>
                  </w:rPrChange>
                </w:rPr>
                <w:t>ס</w:t>
              </w:r>
              <w:r w:rsidR="009305FF" w:rsidRPr="00D535C0">
                <w:rPr>
                  <w:szCs w:val="20"/>
                  <w:rtl/>
                  <w:rPrChange w:id="1882" w:author="יעל סלנט" w:date="2017-11-12T17:18:00Z">
                    <w:rPr>
                      <w:rtl/>
                    </w:rPr>
                  </w:rPrChange>
                </w:rPr>
                <w:t>'</w:t>
              </w:r>
            </w:ins>
            <w:r w:rsidR="00E11F31" w:rsidRPr="00D535C0">
              <w:rPr>
                <w:szCs w:val="20"/>
                <w:rtl/>
                <w:rPrChange w:id="1883" w:author="יעל סלנט" w:date="2017-11-12T17:18:00Z">
                  <w:rPr>
                    <w:rtl/>
                  </w:rPr>
                </w:rPrChange>
              </w:rPr>
              <w:t xml:space="preserve"> </w:t>
            </w:r>
            <w:ins w:id="1884" w:author="יעל סלנט" w:date="2017-10-03T13:08:00Z">
              <w:r w:rsidRPr="00D535C0">
                <w:rPr>
                  <w:szCs w:val="20"/>
                  <w:rtl/>
                  <w:rPrChange w:id="1885" w:author="יעל סלנט" w:date="2017-11-12T17:18:00Z">
                    <w:rPr>
                      <w:rtl/>
                    </w:rPr>
                  </w:rPrChange>
                </w:rPr>
                <w:t>9י</w:t>
              </w:r>
            </w:ins>
            <w:ins w:id="1886" w:author="יעל סלנט" w:date="2017-10-03T13:09:00Z">
              <w:r w:rsidRPr="00D535C0">
                <w:rPr>
                  <w:szCs w:val="20"/>
                  <w:rtl/>
                  <w:rPrChange w:id="1887" w:author="יעל סלנט" w:date="2017-11-12T17:18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9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44619D" w:rsidP="00E574F4">
            <w:pPr>
              <w:pStyle w:val="TableInnerSideHeading"/>
              <w:rPr>
                <w:rtl/>
              </w:rPr>
            </w:pPr>
            <w:ins w:id="1890" w:author="דפנה ברנאי" w:date="2017-10-01T09:30:00Z">
              <w:r>
                <w:rPr>
                  <w:rFonts w:hint="cs"/>
                  <w:rtl/>
                </w:rPr>
                <w:t>סיוע בשיכון בדירה בבעלות משרד הביטחון או בדירה ציבורית</w:t>
              </w:r>
            </w:ins>
            <w:del w:id="1891" w:author="דפנה ברנאי" w:date="2017-10-01T09:30:00Z">
              <w:r w:rsidR="00E574F4" w:rsidRPr="004B27F3" w:rsidDel="0044619D">
                <w:rPr>
                  <w:rFonts w:hint="eastAsia"/>
                  <w:rtl/>
                </w:rPr>
                <w:delText>הסדרת</w:delText>
              </w:r>
              <w:r w:rsidR="00E574F4" w:rsidRPr="004B27F3" w:rsidDel="0044619D">
                <w:rPr>
                  <w:rtl/>
                </w:rPr>
                <w:delText xml:space="preserve"> </w:delText>
              </w:r>
              <w:r w:rsidR="00E574F4" w:rsidRPr="004B27F3" w:rsidDel="0044619D">
                <w:rPr>
                  <w:rFonts w:hint="eastAsia"/>
                  <w:rtl/>
                </w:rPr>
                <w:delText>שיכונו</w:delText>
              </w:r>
              <w:r w:rsidR="00E574F4" w:rsidRPr="004B27F3" w:rsidDel="0044619D">
                <w:rPr>
                  <w:rtl/>
                </w:rPr>
                <w:delText xml:space="preserve"> </w:delText>
              </w:r>
              <w:r w:rsidR="00E574F4" w:rsidDel="0044619D">
                <w:rPr>
                  <w:rtl/>
                </w:rPr>
                <w:br/>
              </w:r>
              <w:r w:rsidR="00E574F4" w:rsidRPr="004B27F3" w:rsidDel="0044619D">
                <w:rPr>
                  <w:rFonts w:hint="eastAsia"/>
                  <w:rtl/>
                </w:rPr>
                <w:delText>של</w:delText>
              </w:r>
              <w:r w:rsidR="00E574F4" w:rsidRPr="004B27F3" w:rsidDel="0044619D">
                <w:rPr>
                  <w:rtl/>
                </w:rPr>
                <w:delText xml:space="preserve"> </w:delText>
              </w:r>
              <w:r w:rsidR="00E574F4" w:rsidRPr="004B27F3" w:rsidDel="0044619D">
                <w:rPr>
                  <w:rFonts w:hint="eastAsia"/>
                  <w:rtl/>
                </w:rPr>
                <w:delText>נכה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</w:t>
            </w:r>
            <w:ins w:id="1893" w:author="דפנה ברנאי" w:date="2017-10-01T10:32:00Z">
              <w:r w:rsidR="006363EC">
                <w:rPr>
                  <w:rFonts w:hint="cs"/>
                  <w:rtl/>
                </w:rPr>
                <w:t>ג</w:t>
              </w:r>
            </w:ins>
            <w:r w:rsidRPr="004B27F3">
              <w:rPr>
                <w:rtl/>
              </w:rPr>
              <w:t xml:space="preserve">. 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4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</w:t>
            </w:r>
            <w:del w:id="1895" w:author="דפנה ברנאי" w:date="2017-10-01T09:14:00Z">
              <w:r w:rsidRPr="004B27F3" w:rsidDel="00A25E7C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שיכונו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בתנאי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פנויה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המלצה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לחברה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לשכ</w:t>
            </w:r>
            <w:del w:id="1896" w:author="דפנה ברנאי" w:date="2017-09-28T13:54:00Z">
              <w:r w:rsidRPr="004B27F3" w:rsidDel="00E10245">
                <w:rPr>
                  <w:rFonts w:hint="eastAsia"/>
                  <w:rtl/>
                </w:rPr>
                <w:delText>ן</w:delText>
              </w:r>
              <w:r w:rsidRPr="004B27F3" w:rsidDel="00E10245">
                <w:rPr>
                  <w:rtl/>
                </w:rPr>
                <w:delText xml:space="preserve"> </w:delText>
              </w:r>
              <w:r w:rsidRPr="004B27F3" w:rsidDel="00E10245">
                <w:rPr>
                  <w:rFonts w:hint="eastAsia"/>
                  <w:rtl/>
                </w:rPr>
                <w:delText>אותו</w:delText>
              </w:r>
            </w:del>
            <w:ins w:id="1897" w:author="דפנה ברנאי" w:date="2017-09-28T13:54:00Z">
              <w:r w:rsidR="00E10245">
                <w:rPr>
                  <w:rFonts w:hint="cs"/>
                  <w:rtl/>
                </w:rPr>
                <w:t>נו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r w:rsidRPr="004B27F3">
              <w:rPr>
                <w:rtl/>
              </w:rPr>
              <w:t xml:space="preserve">. 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898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899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0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6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637E6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שוכן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ינוכו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מתגמולו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del w:id="1907" w:author="דפנה ברנאי" w:date="2017-09-28T13:54:00Z">
              <w:r w:rsidRPr="004B27F3" w:rsidDel="00E10245">
                <w:rPr>
                  <w:rFonts w:hint="eastAsia"/>
                  <w:rtl/>
                </w:rPr>
                <w:delText>בגובה</w:delText>
              </w:r>
              <w:r w:rsidRPr="004B27F3" w:rsidDel="00E10245">
                <w:rPr>
                  <w:rtl/>
                </w:rPr>
                <w:delText xml:space="preserve"> </w:delText>
              </w:r>
            </w:del>
            <w:ins w:id="1908" w:author="דפנה ברנאי" w:date="2017-09-28T13:54:00Z">
              <w:r w:rsidR="00E10245">
                <w:rPr>
                  <w:rFonts w:hint="cs"/>
                  <w:rtl/>
                </w:rPr>
                <w:t>בסכום</w:t>
              </w:r>
              <w:r w:rsidR="00E10245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107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לביצוע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התיקונים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90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91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7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20% </w:t>
            </w:r>
            <w:r w:rsidRPr="004B27F3">
              <w:rPr>
                <w:rFonts w:hint="eastAsia"/>
                <w:rtl/>
              </w:rPr>
              <w:t>ומתגורר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del w:id="1918" w:author="דפנה ברנאי" w:date="2017-09-28T13:54:00Z">
              <w:r w:rsidRPr="004B27F3" w:rsidDel="00E10245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7,547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91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92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7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1024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1928" w:author="דפנה ברנאי" w:date="2017-09-28T13:53:00Z">
              <w:r w:rsidRPr="004B27F3" w:rsidDel="00E10245">
                <w:rPr>
                  <w:rFonts w:hint="eastAsia"/>
                  <w:rtl/>
                </w:rPr>
                <w:delText>לעניין</w:delText>
              </w:r>
              <w:r w:rsidRPr="004B27F3" w:rsidDel="00E10245">
                <w:rPr>
                  <w:rtl/>
                </w:rPr>
                <w:delText xml:space="preserve"> </w:delText>
              </w:r>
            </w:del>
            <w:ins w:id="1929" w:author="דפנה ברנאי" w:date="2017-09-28T13:53:00Z">
              <w:r w:rsidR="00E10245">
                <w:rPr>
                  <w:rFonts w:hint="cs"/>
                  <w:rtl/>
                </w:rPr>
                <w:t>ב</w:t>
              </w:r>
            </w:ins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חברה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כהגדרתן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הציבורי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1998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d"/>
                <w:rtl/>
              </w:rPr>
              <w:footnoteReference w:id="3"/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D608B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846A25" w:rsidRDefault="007619B1" w:rsidP="007619B1">
            <w:pPr>
              <w:pStyle w:val="TableHead"/>
              <w:rPr>
                <w:rtl/>
              </w:rPr>
            </w:pPr>
            <w:ins w:id="1935" w:author="יעל סלנט" w:date="2017-10-03T12:41:00Z">
              <w:r w:rsidRPr="005C709C">
                <w:rPr>
                  <w:rFonts w:hint="eastAsia"/>
                  <w:rtl/>
                </w:rPr>
                <w:t>סימן</w:t>
              </w:r>
              <w:r w:rsidRPr="005C709C">
                <w:rPr>
                  <w:rtl/>
                </w:rPr>
                <w:t xml:space="preserve"> משנה </w:t>
              </w:r>
              <w:r>
                <w:rPr>
                  <w:rFonts w:hint="cs"/>
                  <w:rtl/>
                </w:rPr>
                <w:t>ו</w:t>
              </w:r>
              <w:r w:rsidRPr="005C709C">
                <w:rPr>
                  <w:rtl/>
                </w:rPr>
                <w:t xml:space="preserve">': סיוע לנכה </w:t>
              </w:r>
              <w:r>
                <w:rPr>
                  <w:rFonts w:hint="cs"/>
                  <w:rtl/>
                </w:rPr>
                <w:t>בעל</w:t>
              </w:r>
              <w:r w:rsidRPr="005C709C">
                <w:rPr>
                  <w:rtl/>
                </w:rPr>
                <w:t xml:space="preserve"> דרגת </w:t>
              </w:r>
              <w:r w:rsidRPr="005C709C">
                <w:rPr>
                  <w:rFonts w:hint="eastAsia"/>
                  <w:rtl/>
                </w:rPr>
                <w:t>נכות</w:t>
              </w:r>
              <w:r w:rsidRPr="005C709C">
                <w:rPr>
                  <w:rtl/>
                </w:rPr>
                <w:t xml:space="preserve"> </w:t>
              </w:r>
              <w:r w:rsidRPr="005C709C">
                <w:rPr>
                  <w:rFonts w:hint="eastAsia"/>
                  <w:rtl/>
                </w:rPr>
                <w:t>מיוחדת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93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93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A25E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9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0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del w:id="1941" w:author="דפנה ברנאי" w:date="2017-10-01T09:11:00Z">
              <w:r w:rsidDel="00A25E7C">
                <w:rPr>
                  <w:rFonts w:hint="eastAsia"/>
                  <w:rtl/>
                </w:rPr>
                <w:delText>שנקבעה לו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3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944" w:author="דפנה ברנאי" w:date="2017-10-01T09:14:00Z">
              <w:r w:rsidR="00A25E7C">
                <w:rPr>
                  <w:rFonts w:hint="cs"/>
                  <w:rtl/>
                </w:rPr>
                <w:t>ל</w:t>
              </w:r>
            </w:ins>
            <w:del w:id="1945" w:author="נעה בן שבת" w:date="2017-09-04T09:06:00Z">
              <w:r w:rsidRPr="004B27F3" w:rsidDel="00F3267F">
                <w:rPr>
                  <w:rFonts w:hint="eastAsia"/>
                  <w:rtl/>
                </w:rPr>
                <w:delText>סיוע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חד־פעמי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במענק</w:delText>
              </w:r>
              <w:r w:rsidRPr="004B27F3" w:rsidDel="00F3267F">
                <w:rPr>
                  <w:rtl/>
                </w:rPr>
                <w:delText xml:space="preserve">, </w:delText>
              </w:r>
              <w:r w:rsidRPr="004B27F3" w:rsidDel="00F3267F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del w:id="1946" w:author="דפנה ברנאי" w:date="2017-10-01T09:12:00Z">
              <w:r w:rsidDel="00A25E7C">
                <w:rPr>
                  <w:rFonts w:hint="eastAsia"/>
                  <w:rtl/>
                </w:rPr>
                <w:delText>שנקבעה לו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>
              <w:rPr>
                <w:rFonts w:hint="cs"/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שהוא</w:t>
            </w:r>
            <w:r w:rsidRPr="000D4E60">
              <w:rPr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מחוסר</w:t>
            </w:r>
            <w:r w:rsidRPr="000D4E60">
              <w:rPr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דיור</w:t>
            </w:r>
            <w:del w:id="1947" w:author="דפנה ברנאי" w:date="2017-10-01T09:12:00Z">
              <w:r w:rsidRPr="000D4E60" w:rsidDel="00A25E7C">
                <w:rPr>
                  <w:rtl/>
                </w:rPr>
                <w:delText>,</w:delText>
              </w:r>
            </w:del>
            <w:r w:rsidRPr="000D4E60">
              <w:rPr>
                <w:rtl/>
              </w:rPr>
              <w:t xml:space="preserve"> </w:t>
            </w:r>
            <w:del w:id="1948" w:author="דפנה ברנאי" w:date="2017-10-01T09:14:00Z">
              <w:r w:rsidRPr="000D4E60" w:rsidDel="00A25E7C">
                <w:rPr>
                  <w:rFonts w:hint="eastAsia"/>
                  <w:rtl/>
                </w:rPr>
                <w:delText>יקבל</w:delText>
              </w:r>
              <w:r w:rsidRPr="000D4E60" w:rsidDel="00A25E7C">
                <w:rPr>
                  <w:rtl/>
                </w:rPr>
                <w:delText xml:space="preserve"> </w:delText>
              </w:r>
            </w:del>
            <w:ins w:id="1949" w:author="דפנה ברנאי" w:date="2017-10-01T09:14:00Z">
              <w:r w:rsidR="00A25E7C" w:rsidRPr="000D4E60">
                <w:rPr>
                  <w:rFonts w:hint="eastAsia"/>
                  <w:rtl/>
                </w:rPr>
                <w:t>יינתן</w:t>
              </w:r>
              <w:r w:rsidR="00A25E7C" w:rsidRPr="000D4E60">
                <w:rPr>
                  <w:rtl/>
                </w:rPr>
                <w:t xml:space="preserve"> </w:t>
              </w:r>
            </w:ins>
            <w:r w:rsidRPr="000D4E60">
              <w:rPr>
                <w:rFonts w:hint="eastAsia"/>
                <w:rtl/>
              </w:rPr>
              <w:t>סיוע</w:t>
            </w:r>
            <w:r w:rsidRPr="000D4E60">
              <w:rPr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חד־פעמי</w:t>
            </w:r>
            <w:r w:rsidRPr="000D4E60">
              <w:rPr>
                <w:rtl/>
              </w:rPr>
              <w:t xml:space="preserve"> </w:t>
            </w:r>
            <w:r w:rsidRPr="000D4E60">
              <w:rPr>
                <w:rFonts w:hint="eastAsia"/>
                <w:rtl/>
              </w:rPr>
              <w:t>במענק</w:t>
            </w:r>
            <w:del w:id="1950" w:author="דפנה ברנאי" w:date="2017-10-01T09:14:00Z">
              <w:r w:rsidRPr="000D4E60" w:rsidDel="00A25E7C">
                <w:rPr>
                  <w:rtl/>
                </w:rPr>
                <w:delText>,</w:delText>
              </w:r>
            </w:del>
            <w:r w:rsidRPr="000D4E60">
              <w:rPr>
                <w:rtl/>
              </w:rPr>
              <w:t xml:space="preserve"> </w:t>
            </w:r>
            <w:del w:id="1951" w:author="דפנה ברנאי" w:date="2017-10-01T09:14:00Z">
              <w:r w:rsidRPr="000D4E60" w:rsidDel="00A25E7C">
                <w:rPr>
                  <w:rFonts w:hint="eastAsia"/>
                  <w:rtl/>
                </w:rPr>
                <w:delText>לצורך</w:delText>
              </w:r>
              <w:r w:rsidRPr="000D4E60" w:rsidDel="00A25E7C">
                <w:rPr>
                  <w:rtl/>
                </w:rPr>
                <w:delText xml:space="preserve"> </w:delText>
              </w:r>
            </w:del>
            <w:ins w:id="1952" w:author="דפנה ברנאי" w:date="2017-10-01T09:14:00Z">
              <w:r w:rsidR="00A25E7C" w:rsidRPr="000D4E60">
                <w:rPr>
                  <w:rFonts w:hint="eastAsia"/>
                  <w:rtl/>
                </w:rPr>
                <w:t>לשם</w:t>
              </w:r>
              <w:r w:rsidR="00A25E7C" w:rsidRPr="000D4E60">
                <w:rPr>
                  <w:rtl/>
                </w:rPr>
                <w:t xml:space="preserve"> </w:t>
              </w:r>
            </w:ins>
            <w:r w:rsidRPr="000D4E60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ins w:id="1953" w:author="דפנה ברנאי" w:date="2017-10-01T10:11:00Z">
              <w:r w:rsidR="002E731E">
                <w:rPr>
                  <w:rFonts w:hint="cs"/>
                  <w:rtl/>
                </w:rPr>
                <w:t>,</w:t>
              </w:r>
            </w:ins>
            <w:ins w:id="1954" w:author="דפנה ברנאי" w:date="2017-10-01T09:15:00Z">
              <w:r w:rsidR="00A25E7C" w:rsidRPr="004B27F3">
                <w:rPr>
                  <w:rFonts w:hint="eastAsia"/>
                  <w:rtl/>
                </w:rPr>
                <w:t xml:space="preserve"> כמפורט</w:t>
              </w:r>
              <w:r w:rsidR="00A25E7C" w:rsidRPr="004B27F3">
                <w:rPr>
                  <w:rtl/>
                </w:rPr>
                <w:t xml:space="preserve"> </w:t>
              </w:r>
              <w:r w:rsidR="00A25E7C" w:rsidRPr="004B27F3">
                <w:rPr>
                  <w:rFonts w:hint="eastAsia"/>
                  <w:rtl/>
                </w:rPr>
                <w:t>להלן</w:t>
              </w:r>
            </w:ins>
            <w:ins w:id="1955" w:author="דפנה ברנאי" w:date="2017-10-01T09:14:00Z">
              <w:r w:rsidR="00A25E7C"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del w:id="1956" w:author="דפנה ברנאי" w:date="2017-10-01T09:14:00Z">
              <w:r w:rsidRPr="004B27F3" w:rsidDel="00A25E7C">
                <w:rPr>
                  <w:rFonts w:hint="eastAsia"/>
                  <w:rtl/>
                </w:rPr>
                <w:delText>של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הנכה</w:delText>
              </w:r>
              <w:r w:rsidRPr="004B27F3" w:rsidDel="00A25E7C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שתתאים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del w:id="1957" w:author="דפנה ברנאי" w:date="2017-10-01T09:16:00Z">
              <w:r w:rsidDel="00A25E7C">
                <w:rPr>
                  <w:rFonts w:hint="cs"/>
                  <w:rtl/>
                </w:rPr>
                <w:delText>,</w:delText>
              </w:r>
              <w:r w:rsidRPr="004B27F3" w:rsidDel="00A25E7C">
                <w:rPr>
                  <w:rtl/>
                </w:rPr>
                <w:delText xml:space="preserve"> </w:delText>
              </w:r>
            </w:del>
            <w:del w:id="1958" w:author="דפנה ברנאי" w:date="2017-10-01T09:15:00Z">
              <w:r w:rsidRPr="004B27F3" w:rsidDel="00A25E7C">
                <w:rPr>
                  <w:rFonts w:hint="eastAsia"/>
                  <w:rtl/>
                </w:rPr>
                <w:delText>כמפורט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להלן</w:delText>
              </w:r>
            </w:del>
            <w:del w:id="1959" w:author="דפנה ברנאי" w:date="2017-10-01T09:16:00Z">
              <w:r w:rsidRPr="004B27F3" w:rsidDel="00A25E7C">
                <w:rPr>
                  <w:rtl/>
                </w:rPr>
                <w:delText xml:space="preserve">, </w:delText>
              </w:r>
              <w:r w:rsidRPr="004B27F3" w:rsidDel="00A25E7C">
                <w:rPr>
                  <w:rFonts w:hint="eastAsia"/>
                  <w:rtl/>
                </w:rPr>
                <w:delText>לפי</w:delText>
              </w:r>
              <w:r w:rsidRPr="004B27F3" w:rsidDel="00A25E7C">
                <w:rPr>
                  <w:rtl/>
                </w:rPr>
                <w:delText xml:space="preserve"> </w:delText>
              </w:r>
              <w:r w:rsidRPr="004B27F3" w:rsidDel="00A25E7C">
                <w:rPr>
                  <w:rFonts w:hint="eastAsia"/>
                  <w:rtl/>
                </w:rPr>
                <w:delText>העניין</w:delText>
              </w:r>
            </w:del>
            <w:r w:rsidRPr="004B27F3">
              <w:rPr>
                <w:rtl/>
              </w:rPr>
              <w:t>: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96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96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9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1,438,606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התשל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1975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d"/>
                <w:rtl/>
              </w:rPr>
              <w:footnoteReference w:id="4"/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>);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1970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971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2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D535C0" w:rsidDel="002B5338" w:rsidRDefault="005252CA" w:rsidP="00E574F4">
            <w:pPr>
              <w:pStyle w:val="TableSideHeading"/>
              <w:rPr>
                <w:ins w:id="1973" w:author="נעה בן שבת" w:date="2017-09-04T09:05:00Z"/>
                <w:del w:id="1974" w:author="יעל סלנט" w:date="2017-09-27T12:08:00Z"/>
                <w:szCs w:val="20"/>
                <w:rtl/>
                <w:rPrChange w:id="1975" w:author="יעל סלנט" w:date="2017-11-12T17:19:00Z">
                  <w:rPr>
                    <w:ins w:id="1976" w:author="נעה בן שבת" w:date="2017-09-04T09:05:00Z"/>
                    <w:del w:id="1977" w:author="יעל סלנט" w:date="2017-09-27T12:08:00Z"/>
                    <w:rtl/>
                  </w:rPr>
                </w:rPrChange>
              </w:rPr>
            </w:pPr>
            <w:ins w:id="1978" w:author="יעל סלנט" w:date="2017-10-03T11:50:00Z">
              <w:r w:rsidRPr="00D535C0">
                <w:rPr>
                  <w:szCs w:val="20"/>
                  <w:rtl/>
                  <w:rPrChange w:id="1979" w:author="יעל סלנט" w:date="2017-11-12T17:19:00Z">
                    <w:rPr>
                      <w:rtl/>
                    </w:rPr>
                  </w:rPrChange>
                </w:rPr>
                <w:t xml:space="preserve">[לדיון - </w:t>
              </w:r>
              <w:r w:rsidRPr="00D535C0">
                <w:rPr>
                  <w:rFonts w:hint="eastAsia"/>
                  <w:szCs w:val="20"/>
                  <w:rtl/>
                  <w:rPrChange w:id="1980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Pr="00D535C0">
                <w:rPr>
                  <w:szCs w:val="20"/>
                  <w:rtl/>
                  <w:rPrChange w:id="1981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98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בקבוצת</w:t>
              </w:r>
              <w:r w:rsidRPr="00D535C0">
                <w:rPr>
                  <w:szCs w:val="20"/>
                  <w:rtl/>
                  <w:rPrChange w:id="1983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984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המשותקים</w:t>
              </w:r>
              <w:r w:rsidRPr="00D535C0">
                <w:rPr>
                  <w:szCs w:val="20"/>
                  <w:rtl/>
                  <w:rPrChange w:id="1985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986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שהם</w:t>
              </w:r>
              <w:r w:rsidRPr="00D535C0">
                <w:rPr>
                  <w:szCs w:val="20"/>
                  <w:rtl/>
                  <w:rPrChange w:id="1987" w:author="יעל סלנט" w:date="2017-11-12T17:19:00Z">
                    <w:rPr>
                      <w:rtl/>
                    </w:rPr>
                  </w:rPrChange>
                </w:rPr>
                <w:t xml:space="preserve"> 100+ </w:t>
              </w:r>
              <w:r w:rsidRPr="00D535C0">
                <w:rPr>
                  <w:rFonts w:hint="eastAsia"/>
                  <w:szCs w:val="20"/>
                  <w:rtl/>
                  <w:rPrChange w:id="1988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535C0">
                <w:rPr>
                  <w:szCs w:val="20"/>
                  <w:rtl/>
                  <w:rPrChange w:id="1989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990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נכללים</w:t>
              </w:r>
              <w:r w:rsidRPr="00D535C0">
                <w:rPr>
                  <w:szCs w:val="20"/>
                  <w:rtl/>
                  <w:rPrChange w:id="1991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99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Pr="00D535C0">
                <w:rPr>
                  <w:szCs w:val="20"/>
                  <w:rtl/>
                  <w:rPrChange w:id="1993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994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סוגי</w:t>
              </w:r>
              <w:r w:rsidRPr="00D535C0">
                <w:rPr>
                  <w:szCs w:val="20"/>
                  <w:rtl/>
                  <w:rPrChange w:id="1995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1996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המשותקים</w:t>
              </w:r>
              <w:r w:rsidRPr="00D535C0">
                <w:rPr>
                  <w:szCs w:val="20"/>
                  <w:rtl/>
                  <w:rPrChange w:id="1997" w:author="יעל סלנט" w:date="2017-11-12T17:19:00Z">
                    <w:rPr>
                      <w:rtl/>
                    </w:rPr>
                  </w:rPrChange>
                </w:rPr>
                <w:t>]</w:t>
              </w:r>
            </w:ins>
          </w:p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8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9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0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1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2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3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4" w:author="דפנה ברנאי" w:date="2017-10-01T09:59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ins w:id="2005" w:author="דפנה ברנאי" w:date="2017-10-01T10:15:00Z">
              <w:r w:rsidR="00EA33EA" w:rsidRPr="004B27F3">
                <w:rPr>
                  <w:rFonts w:hint="eastAsia"/>
                  <w:rtl/>
                </w:rPr>
                <w:t>משותק</w:t>
              </w:r>
              <w:r w:rsidR="00EA33EA" w:rsidRPr="004B27F3">
                <w:rPr>
                  <w:rtl/>
                </w:rPr>
                <w:t xml:space="preserve"> </w:t>
              </w:r>
              <w:r w:rsidR="00EA33EA" w:rsidRPr="004B27F3">
                <w:rPr>
                  <w:rFonts w:hint="eastAsia"/>
                  <w:rtl/>
                </w:rPr>
                <w:t>בשתי</w:t>
              </w:r>
              <w:r w:rsidR="00EA33EA" w:rsidRPr="004B27F3">
                <w:rPr>
                  <w:rtl/>
                </w:rPr>
                <w:t xml:space="preserve"> </w:t>
              </w:r>
              <w:r w:rsidR="00EA33EA" w:rsidRPr="004B27F3">
                <w:rPr>
                  <w:rFonts w:hint="eastAsia"/>
                  <w:rtl/>
                </w:rPr>
                <w:t>גפיים</w:t>
              </w:r>
              <w:r w:rsidR="00EA33EA" w:rsidRPr="004B27F3">
                <w:rPr>
                  <w:rtl/>
                </w:rPr>
                <w:t xml:space="preserve"> </w:t>
              </w:r>
              <w:r w:rsidR="00EA33EA" w:rsidRPr="004B27F3">
                <w:rPr>
                  <w:rFonts w:hint="eastAsia"/>
                  <w:rtl/>
                </w:rPr>
                <w:t>תחתונות</w:t>
              </w:r>
              <w:r w:rsidR="00EA33EA" w:rsidRPr="004B27F3">
                <w:rPr>
                  <w:rtl/>
                </w:rPr>
                <w:t xml:space="preserve"> (</w:t>
              </w:r>
              <w:r w:rsidR="00EA33EA" w:rsidRPr="004B27F3">
                <w:rPr>
                  <w:rFonts w:hint="eastAsia"/>
                  <w:rtl/>
                </w:rPr>
                <w:t>פרפלג</w:t>
              </w:r>
              <w:r w:rsidR="00EA33EA" w:rsidRPr="004B27F3">
                <w:rPr>
                  <w:rtl/>
                </w:rPr>
                <w:t>)</w:t>
              </w:r>
              <w:r w:rsidR="00EA33EA">
                <w:rPr>
                  <w:rFonts w:hint="cs"/>
                  <w:rtl/>
                </w:rPr>
                <w:t>,</w:t>
              </w:r>
            </w:ins>
            <w:ins w:id="2006" w:author="דפנה ברנאי" w:date="2017-10-01T10:33:00Z">
              <w:r w:rsidR="007C769C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>)</w:t>
            </w:r>
            <w:del w:id="2007" w:author="דפנה ברנאי" w:date="2017-10-01T10:15:00Z">
              <w:r w:rsidRPr="004B27F3" w:rsidDel="00EA33EA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2008" w:author="דפנה ברנאי" w:date="2017-10-01T10:15:00Z">
              <w:r w:rsidRPr="004B27F3" w:rsidDel="00EA33EA">
                <w:rPr>
                  <w:rFonts w:hint="eastAsia"/>
                  <w:rtl/>
                </w:rPr>
                <w:delText>משותק</w:delText>
              </w:r>
              <w:r w:rsidRPr="004B27F3" w:rsidDel="00EA33EA">
                <w:rPr>
                  <w:rtl/>
                </w:rPr>
                <w:delText xml:space="preserve"> </w:delText>
              </w:r>
              <w:r w:rsidRPr="004B27F3" w:rsidDel="00EA33EA">
                <w:rPr>
                  <w:rFonts w:hint="eastAsia"/>
                  <w:rtl/>
                </w:rPr>
                <w:delText>בשתי</w:delText>
              </w:r>
              <w:r w:rsidRPr="004B27F3" w:rsidDel="00EA33EA">
                <w:rPr>
                  <w:rtl/>
                </w:rPr>
                <w:delText xml:space="preserve"> </w:delText>
              </w:r>
              <w:r w:rsidRPr="004B27F3" w:rsidDel="00EA33EA">
                <w:rPr>
                  <w:rFonts w:hint="eastAsia"/>
                  <w:rtl/>
                </w:rPr>
                <w:delText>גפיים</w:delText>
              </w:r>
              <w:r w:rsidRPr="004B27F3" w:rsidDel="00EA33EA">
                <w:rPr>
                  <w:rtl/>
                </w:rPr>
                <w:delText xml:space="preserve"> </w:delText>
              </w:r>
              <w:r w:rsidRPr="004B27F3" w:rsidDel="00EA33EA">
                <w:rPr>
                  <w:rFonts w:hint="eastAsia"/>
                  <w:rtl/>
                </w:rPr>
                <w:delText>תחתונות</w:delText>
              </w:r>
              <w:r w:rsidRPr="004B27F3" w:rsidDel="00EA33EA">
                <w:rPr>
                  <w:rtl/>
                </w:rPr>
                <w:delText xml:space="preserve"> (</w:delText>
              </w:r>
              <w:r w:rsidRPr="004B27F3" w:rsidDel="00EA33EA">
                <w:rPr>
                  <w:rFonts w:hint="eastAsia"/>
                  <w:rtl/>
                </w:rPr>
                <w:delText>פרפלג</w:delText>
              </w:r>
              <w:r w:rsidRPr="004B27F3" w:rsidDel="00EA33EA">
                <w:rPr>
                  <w:rtl/>
                </w:rPr>
                <w:delText xml:space="preserve">) </w:delText>
              </w:r>
            </w:del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1,712,573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מוסף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09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10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1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7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2018" w:author="נעה בן שבת" w:date="2017-09-04T09:49:00Z">
              <w:r w:rsidRPr="004B27F3" w:rsidDel="00F90C5D">
                <w:rPr>
                  <w:rFonts w:hint="eastAsia"/>
                  <w:rtl/>
                </w:rPr>
                <w:delText>כאמור</w:delText>
              </w:r>
              <w:r w:rsidRPr="004B27F3" w:rsidDel="00F90C5D">
                <w:rPr>
                  <w:rtl/>
                </w:rPr>
                <w:delText xml:space="preserve"> </w:delText>
              </w:r>
              <w:r w:rsidRPr="004B27F3" w:rsidDel="00F90C5D">
                <w:rPr>
                  <w:rFonts w:hint="eastAsia"/>
                  <w:rtl/>
                </w:rPr>
                <w:delText>בסעיף</w:delText>
              </w:r>
              <w:r w:rsidRPr="004B27F3" w:rsidDel="00F90C5D">
                <w:rPr>
                  <w:rtl/>
                </w:rPr>
                <w:delText xml:space="preserve"> </w:delText>
              </w:r>
              <w:r w:rsidRPr="004B27F3" w:rsidDel="00F90C5D">
                <w:rPr>
                  <w:rFonts w:hint="eastAsia"/>
                  <w:rtl/>
                </w:rPr>
                <w:delText>זה</w:delText>
              </w:r>
              <w:r w:rsidRPr="004B27F3" w:rsidDel="00F90C5D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בהליך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ins w:id="2019" w:author="נעה בן שבת" w:date="2017-09-04T09:49:00Z">
              <w:r>
                <w:rPr>
                  <w:rFonts w:hint="cs"/>
                  <w:rtl/>
                </w:rPr>
                <w:t xml:space="preserve">לפי סעיף זה </w:t>
              </w:r>
            </w:ins>
            <w:r w:rsidRPr="004B27F3">
              <w:rPr>
                <w:rFonts w:hint="eastAsia"/>
                <w:rtl/>
              </w:rPr>
              <w:t>ונפטר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אלמנתו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הקטינים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del w:id="2020" w:author="דפנה ברנאי" w:date="2017-10-01T10:27:00Z">
              <w:r w:rsidRPr="004B27F3" w:rsidDel="00C64DA1">
                <w:rPr>
                  <w:rFonts w:hint="eastAsia"/>
                  <w:rtl/>
                </w:rPr>
                <w:delText>לדיור</w:delText>
              </w:r>
              <w:r w:rsidRPr="004B27F3" w:rsidDel="00C64DA1">
                <w:rPr>
                  <w:rtl/>
                </w:rPr>
                <w:delText xml:space="preserve"> </w:delText>
              </w:r>
            </w:del>
            <w:ins w:id="2021" w:author="דפנה ברנאי" w:date="2017-10-01T10:27:00Z">
              <w:r w:rsidR="00C64DA1">
                <w:rPr>
                  <w:rFonts w:hint="cs"/>
                  <w:rtl/>
                </w:rPr>
                <w:t>ב</w:t>
              </w:r>
              <w:r w:rsidR="00C64DA1" w:rsidRPr="004B27F3">
                <w:rPr>
                  <w:rFonts w:hint="eastAsia"/>
                  <w:rtl/>
                </w:rPr>
                <w:t>דיור</w:t>
              </w:r>
              <w:r w:rsidR="00C64DA1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>.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22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23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4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5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6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7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8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29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30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7619B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2031" w:author="דפנה ברנאי" w:date="2017-10-01T09:23:00Z">
              <w:r w:rsidR="00636EED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נכה</w:t>
            </w:r>
            <w:del w:id="2032" w:author="דפנה ברנאי" w:date="2017-10-01T09:22:00Z">
              <w:r w:rsidRPr="004B27F3" w:rsidDel="00636EED">
                <w:rPr>
                  <w:rtl/>
                </w:rPr>
                <w:delText xml:space="preserve"> </w:delText>
              </w:r>
              <w:r w:rsidRPr="004B27F3" w:rsidDel="00636EED">
                <w:rPr>
                  <w:rFonts w:hint="eastAsia"/>
                  <w:rtl/>
                </w:rPr>
                <w:delText>בעל</w:delText>
              </w:r>
              <w:r w:rsidRPr="004B27F3" w:rsidDel="00636EED">
                <w:rPr>
                  <w:rtl/>
                </w:rPr>
                <w:delText xml:space="preserve"> </w:delText>
              </w:r>
              <w:r w:rsidRPr="004B27F3" w:rsidDel="00636EED">
                <w:rPr>
                  <w:rFonts w:hint="eastAsia"/>
                  <w:rtl/>
                </w:rPr>
                <w:delText>דרגת</w:delText>
              </w:r>
              <w:r w:rsidRPr="004B27F3" w:rsidDel="00636EED">
                <w:rPr>
                  <w:rtl/>
                </w:rPr>
                <w:delText xml:space="preserve"> </w:delText>
              </w:r>
              <w:r w:rsidRPr="004B27F3" w:rsidDel="00636EED">
                <w:rPr>
                  <w:rFonts w:hint="eastAsia"/>
                  <w:rtl/>
                </w:rPr>
                <w:delText>נכות</w:delText>
              </w:r>
              <w:r w:rsidRPr="004B27F3" w:rsidDel="00636EED">
                <w:rPr>
                  <w:rtl/>
                </w:rPr>
                <w:delText xml:space="preserve"> </w:delText>
              </w:r>
              <w:r w:rsidRPr="004B27F3" w:rsidDel="00636EED">
                <w:rPr>
                  <w:rFonts w:hint="eastAsia"/>
                  <w:rtl/>
                </w:rPr>
                <w:delText>מיוחדת</w:delText>
              </w:r>
            </w:del>
            <w:ins w:id="2033" w:author="נעה בן שבת" w:date="2017-09-04T09:08:00Z">
              <w:del w:id="2034" w:author="דפנה ברנאי" w:date="2017-10-01T10:12:00Z">
                <w:r w:rsidDel="002E731E">
                  <w:rPr>
                    <w:rFonts w:hint="cs"/>
                    <w:rtl/>
                  </w:rPr>
                  <w:delText xml:space="preserve"> </w:delText>
                </w:r>
              </w:del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ins w:id="2035" w:author="דפנה ברנאי" w:date="2017-10-01T09:22:00Z">
              <w:r w:rsidR="00636EED">
                <w:rPr>
                  <w:rFonts w:hint="cs"/>
                  <w:rtl/>
                </w:rPr>
                <w:t xml:space="preserve">בשל היותו </w:t>
              </w:r>
            </w:ins>
            <w:ins w:id="2036" w:author="נעה בן שבת" w:date="2017-09-04T09:09:00Z">
              <w:r>
                <w:rPr>
                  <w:rFonts w:hint="cs"/>
                  <w:rtl/>
                </w:rPr>
                <w:t>בעל דירה</w:t>
              </w:r>
            </w:ins>
            <w:ins w:id="2037" w:author="דפנה ברנאי" w:date="2017-10-01T09:22:00Z">
              <w:r w:rsidR="00636EED">
                <w:rPr>
                  <w:rFonts w:hint="cs"/>
                  <w:rtl/>
                </w:rPr>
                <w:t>,</w:t>
              </w:r>
            </w:ins>
            <w:ins w:id="2038" w:author="נעה בן שבת" w:date="2017-09-04T09:09:00Z">
              <w:r>
                <w:rPr>
                  <w:rFonts w:hint="cs"/>
                  <w:rtl/>
                </w:rPr>
                <w:t xml:space="preserve"> </w:t>
              </w:r>
              <w:del w:id="2039" w:author="Eran Yossef" w:date="2017-09-18T11:43:00Z">
                <w:r w:rsidDel="00D92D95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2040" w:author="נעה בן שבת" w:date="2017-09-04T09:09:00Z">
              <w:r w:rsidRPr="004B27F3" w:rsidDel="00F3267F">
                <w:rPr>
                  <w:rFonts w:hint="eastAsia"/>
                  <w:rtl/>
                </w:rPr>
                <w:delText>ונדרש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להחליף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דירתו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עקב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נכותו</w:delText>
              </w:r>
              <w:r w:rsidRPr="004B27F3" w:rsidDel="00F3267F">
                <w:rPr>
                  <w:rtl/>
                </w:rPr>
                <w:delText xml:space="preserve">, </w:delText>
              </w:r>
              <w:r w:rsidRPr="004B27F3" w:rsidDel="00F3267F">
                <w:rPr>
                  <w:rFonts w:hint="eastAsia"/>
                  <w:rtl/>
                </w:rPr>
                <w:delText>במקרה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שבו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הדירה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שבבעלותו</w:delText>
              </w:r>
              <w:r w:rsidRPr="004B27F3" w:rsidDel="00F3267F">
                <w:rPr>
                  <w:rtl/>
                </w:rPr>
                <w:delText xml:space="preserve"> </w:delText>
              </w:r>
            </w:del>
            <w:ins w:id="2041" w:author="דפנה ברנאי" w:date="2017-10-01T09:22:00Z">
              <w:r w:rsidR="00636EED">
                <w:rPr>
                  <w:rFonts w:hint="cs"/>
                  <w:rtl/>
                </w:rPr>
                <w:t xml:space="preserve">ודירתו </w:t>
              </w:r>
            </w:ins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להתאימה</w:t>
            </w:r>
            <w:r w:rsidRPr="004B27F3">
              <w:rPr>
                <w:rtl/>
              </w:rPr>
              <w:t xml:space="preserve">, </w:t>
            </w:r>
            <w:del w:id="2042" w:author="דפנה ברנאי" w:date="2017-10-01T09:23:00Z">
              <w:r w:rsidRPr="004B27F3" w:rsidDel="00636EED">
                <w:rPr>
                  <w:rFonts w:hint="eastAsia"/>
                  <w:rtl/>
                </w:rPr>
                <w:delText>יקבל</w:delText>
              </w:r>
              <w:r w:rsidRPr="004B27F3" w:rsidDel="00636EED">
                <w:rPr>
                  <w:rtl/>
                </w:rPr>
                <w:delText xml:space="preserve"> </w:delText>
              </w:r>
            </w:del>
            <w:ins w:id="2043" w:author="דפנה ברנאי" w:date="2017-10-01T09:23:00Z">
              <w:r w:rsidR="00636EED">
                <w:rPr>
                  <w:rFonts w:hint="cs"/>
                  <w:rtl/>
                </w:rPr>
                <w:t xml:space="preserve">יינתן 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2044" w:author="נעה בן שבת" w:date="2017-09-04T09:10:00Z">
              <w:r>
                <w:rPr>
                  <w:rFonts w:hint="cs"/>
                  <w:rtl/>
                </w:rPr>
                <w:t>רכישת דירה חלופית</w:t>
              </w:r>
            </w:ins>
            <w:del w:id="2045" w:author="נעה בן שבת" w:date="2017-09-04T09:10:00Z">
              <w:r w:rsidRPr="004B27F3" w:rsidDel="00F3267F">
                <w:rPr>
                  <w:rFonts w:hint="eastAsia"/>
                  <w:rtl/>
                </w:rPr>
                <w:delText>החלפת</w:delText>
              </w:r>
              <w:r w:rsidRPr="004B27F3" w:rsidDel="00F3267F">
                <w:rPr>
                  <w:rtl/>
                </w:rPr>
                <w:delText xml:space="preserve"> </w:delText>
              </w:r>
              <w:r w:rsidRPr="004B27F3" w:rsidDel="00F3267F">
                <w:rPr>
                  <w:rFonts w:hint="eastAsia"/>
                  <w:rtl/>
                </w:rPr>
                <w:delText>הדירה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ההפרש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שבין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המענק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לפי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סעיף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קטן</w:t>
            </w:r>
            <w:r w:rsidRPr="0088397B">
              <w:rPr>
                <w:rtl/>
              </w:rPr>
              <w:t xml:space="preserve"> (</w:t>
            </w:r>
            <w:r w:rsidRPr="0088397B">
              <w:rPr>
                <w:rFonts w:hint="eastAsia"/>
                <w:rtl/>
              </w:rPr>
              <w:t>א</w:t>
            </w:r>
            <w:r w:rsidRPr="0088397B">
              <w:rPr>
                <w:rtl/>
              </w:rPr>
              <w:t xml:space="preserve">)(1) </w:t>
            </w:r>
            <w:r w:rsidRPr="0088397B">
              <w:rPr>
                <w:rFonts w:hint="eastAsia"/>
                <w:rtl/>
              </w:rPr>
              <w:t>או</w:t>
            </w:r>
            <w:r w:rsidRPr="0088397B">
              <w:rPr>
                <w:rtl/>
              </w:rPr>
              <w:t xml:space="preserve"> (2), </w:t>
            </w:r>
            <w:r w:rsidRPr="0088397B">
              <w:rPr>
                <w:rFonts w:hint="eastAsia"/>
                <w:rtl/>
              </w:rPr>
              <w:t>לפי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העניין</w:t>
            </w:r>
            <w:r w:rsidRPr="0088397B">
              <w:rPr>
                <w:rtl/>
              </w:rPr>
              <w:t xml:space="preserve">, </w:t>
            </w:r>
            <w:r w:rsidRPr="0088397B">
              <w:rPr>
                <w:rFonts w:hint="eastAsia"/>
                <w:rtl/>
              </w:rPr>
              <w:t>ובין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שווי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דירתו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הנמכרת</w:t>
            </w:r>
            <w:r w:rsidRPr="0088397B">
              <w:rPr>
                <w:rtl/>
              </w:rPr>
              <w:t>.</w:t>
            </w:r>
          </w:p>
        </w:tc>
      </w:tr>
      <w:tr w:rsidR="005A6AFD" w:rsidRPr="004B27F3" w:rsidTr="00A9087C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46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ins w:id="2047" w:author="נעה בן שבת" w:date="2017-09-04T09:47:00Z"/>
          <w:trPrChange w:id="2048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49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SideHeading"/>
              <w:rPr>
                <w:ins w:id="2050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1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2052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2054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2056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2058" w:author="נעה בן שבת" w:date="2017-09-04T09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5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5A6AFD" w:rsidP="00A9087C">
            <w:pPr>
              <w:pStyle w:val="TableText"/>
              <w:rPr>
                <w:ins w:id="2060" w:author="נעה בן שבת" w:date="2017-09-04T09:47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61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A6AFD" w:rsidRPr="004B27F3" w:rsidRDefault="00636EED" w:rsidP="004428B8">
            <w:pPr>
              <w:pStyle w:val="TableBlock"/>
              <w:rPr>
                <w:ins w:id="2062" w:author="נעה בן שבת" w:date="2017-09-04T09:47:00Z"/>
                <w:rtl/>
              </w:rPr>
            </w:pPr>
            <w:ins w:id="2063" w:author="דפנה ברנאי" w:date="2017-10-01T09:24:00Z">
              <w:r>
                <w:rPr>
                  <w:rFonts w:hint="cs"/>
                  <w:rtl/>
                </w:rPr>
                <w:t>(</w:t>
              </w:r>
            </w:ins>
            <w:ins w:id="2064" w:author="נעה בן שבת" w:date="2017-09-04T09:47:00Z">
              <w:del w:id="2065" w:author="דפנה ברנאי" w:date="2017-10-01T09:24:00Z">
                <w:r w:rsidR="005A6AFD" w:rsidDel="00636EED">
                  <w:rPr>
                    <w:rFonts w:hint="cs"/>
                    <w:rtl/>
                  </w:rPr>
                  <w:delText>(א1</w:delText>
                </w:r>
              </w:del>
            </w:ins>
            <w:ins w:id="2066" w:author="דפנה ברנאי" w:date="2017-10-01T09:24:00Z">
              <w:r>
                <w:rPr>
                  <w:rFonts w:hint="cs"/>
                  <w:rtl/>
                </w:rPr>
                <w:t>ד</w:t>
              </w:r>
            </w:ins>
            <w:ins w:id="2067" w:author="נעה בן שבת" w:date="2017-09-04T09:47:00Z">
              <w:r w:rsidR="005A6AFD">
                <w:rPr>
                  <w:rFonts w:hint="cs"/>
                  <w:rtl/>
                </w:rPr>
                <w:t>)</w:t>
              </w:r>
              <w:r w:rsidR="005A6AFD">
                <w:rPr>
                  <w:rtl/>
                </w:rPr>
                <w:tab/>
              </w:r>
              <w:r w:rsidR="005A6AFD" w:rsidRPr="004B27F3">
                <w:rPr>
                  <w:rFonts w:hint="eastAsia"/>
                  <w:rtl/>
                </w:rPr>
                <w:t>נכה</w:t>
              </w:r>
              <w:r w:rsidR="005A6AFD" w:rsidRPr="004B27F3">
                <w:rPr>
                  <w:rtl/>
                </w:rPr>
                <w:t xml:space="preserve"> </w:t>
              </w:r>
            </w:ins>
            <w:ins w:id="2068" w:author="דפנה ברנאי" w:date="2017-10-01T09:25:00Z">
              <w:r>
                <w:rPr>
                  <w:rFonts w:hint="cs"/>
                  <w:rtl/>
                </w:rPr>
                <w:t>בעל</w:t>
              </w:r>
            </w:ins>
            <w:ins w:id="2069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דרגת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נכות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מיוחדת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ששוכן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בדירה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בבעלות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משרד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הביטחון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לפי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סעיף</w:t>
              </w:r>
              <w:r w:rsidR="005A6AFD" w:rsidRPr="004B27F3">
                <w:rPr>
                  <w:rtl/>
                </w:rPr>
                <w:t xml:space="preserve"> 9</w:t>
              </w:r>
              <w:r w:rsidR="005A6AFD" w:rsidRPr="004B27F3">
                <w:rPr>
                  <w:rFonts w:hint="eastAsia"/>
                  <w:rtl/>
                </w:rPr>
                <w:t>י</w:t>
              </w:r>
              <w:r w:rsidR="005A6AFD" w:rsidRPr="004B27F3">
                <w:rPr>
                  <w:rtl/>
                </w:rPr>
                <w:t xml:space="preserve"> </w:t>
              </w:r>
              <w:del w:id="2070" w:author="דפנה ברנאי" w:date="2017-10-01T09:25:00Z">
                <w:r w:rsidR="005A6AFD" w:rsidRPr="004B27F3" w:rsidDel="00636EED">
                  <w:rPr>
                    <w:rFonts w:hint="eastAsia"/>
                    <w:rtl/>
                  </w:rPr>
                  <w:delText>יהיה</w:delText>
                </w:r>
                <w:r w:rsidR="005A6AFD" w:rsidRPr="004B27F3" w:rsidDel="00636EED">
                  <w:rPr>
                    <w:rtl/>
                  </w:rPr>
                  <w:delText xml:space="preserve"> </w:delText>
                </w:r>
              </w:del>
              <w:r w:rsidR="005A6AFD" w:rsidRPr="004B27F3">
                <w:rPr>
                  <w:rFonts w:hint="eastAsia"/>
                  <w:rtl/>
                </w:rPr>
                <w:t>זכאי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לרכוש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את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הדירה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האמורה</w:t>
              </w:r>
              <w:r w:rsidR="005A6AFD" w:rsidRPr="004B27F3">
                <w:rPr>
                  <w:rtl/>
                </w:rPr>
                <w:t xml:space="preserve">, </w:t>
              </w:r>
              <w:r w:rsidR="005A6AFD" w:rsidRPr="004B27F3">
                <w:rPr>
                  <w:rFonts w:hint="eastAsia"/>
                  <w:rtl/>
                </w:rPr>
                <w:t>ול</w:t>
              </w:r>
              <w:del w:id="2071" w:author="דפנה ברנאי" w:date="2017-10-01T09:25:00Z">
                <w:r w:rsidR="005A6AFD" w:rsidRPr="004B27F3" w:rsidDel="00636EED">
                  <w:rPr>
                    <w:rFonts w:hint="eastAsia"/>
                    <w:rtl/>
                  </w:rPr>
                  <w:delText>צורך</w:delText>
                </w:r>
              </w:del>
            </w:ins>
            <w:ins w:id="2072" w:author="דפנה ברנאי" w:date="2017-10-01T09:25:00Z">
              <w:r>
                <w:rPr>
                  <w:rFonts w:hint="cs"/>
                  <w:rtl/>
                </w:rPr>
                <w:t>שם</w:t>
              </w:r>
            </w:ins>
            <w:ins w:id="2073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הרכישה</w:t>
              </w:r>
              <w:r w:rsidR="005A6AFD" w:rsidRPr="004B27F3">
                <w:rPr>
                  <w:rtl/>
                </w:rPr>
                <w:t xml:space="preserve"> </w:t>
              </w:r>
              <w:del w:id="2074" w:author="דפנה ברנאי" w:date="2017-10-01T09:25:00Z">
                <w:r w:rsidR="005A6AFD" w:rsidRPr="004B27F3" w:rsidDel="00636EED">
                  <w:rPr>
                    <w:rFonts w:hint="eastAsia"/>
                    <w:rtl/>
                  </w:rPr>
                  <w:delText>יקבל</w:delText>
                </w:r>
              </w:del>
            </w:ins>
            <w:ins w:id="2075" w:author="דפנה ברנאי" w:date="2017-10-01T09:25:00Z">
              <w:r>
                <w:rPr>
                  <w:rFonts w:hint="cs"/>
                  <w:rtl/>
                </w:rPr>
                <w:t>יינתן לו</w:t>
              </w:r>
            </w:ins>
            <w:ins w:id="2076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סיוע</w:t>
              </w:r>
              <w:r w:rsidR="005A6AFD" w:rsidRPr="004B27F3">
                <w:rPr>
                  <w:rtl/>
                </w:rPr>
                <w:t xml:space="preserve"> </w:t>
              </w:r>
              <w:r w:rsidR="005A6AFD">
                <w:rPr>
                  <w:rFonts w:hint="cs"/>
                  <w:rtl/>
                </w:rPr>
                <w:t>חד</w:t>
              </w:r>
            </w:ins>
            <w:ins w:id="2077" w:author="דפנה ברנאי" w:date="2017-10-01T09:25:00Z">
              <w:r>
                <w:rPr>
                  <w:rFonts w:hint="cs"/>
                  <w:rtl/>
                </w:rPr>
                <w:t>-</w:t>
              </w:r>
            </w:ins>
            <w:ins w:id="2078" w:author="נעה בן שבת" w:date="2017-09-04T09:47:00Z">
              <w:del w:id="2079" w:author="דפנה ברנאי" w:date="2017-10-01T09:25:00Z">
                <w:r w:rsidR="005A6AFD" w:rsidDel="00636EED">
                  <w:rPr>
                    <w:rFonts w:hint="cs"/>
                    <w:rtl/>
                  </w:rPr>
                  <w:delText xml:space="preserve"> </w:delText>
                </w:r>
              </w:del>
              <w:r w:rsidR="005A6AFD">
                <w:rPr>
                  <w:rFonts w:hint="cs"/>
                  <w:rtl/>
                </w:rPr>
                <w:t xml:space="preserve">פעמי </w:t>
              </w:r>
              <w:r w:rsidR="005A6AFD" w:rsidRPr="004B27F3">
                <w:rPr>
                  <w:rFonts w:hint="eastAsia"/>
                  <w:rtl/>
                </w:rPr>
                <w:t>ב</w:t>
              </w:r>
              <w:del w:id="2080" w:author="דפנה ברנאי" w:date="2017-10-01T10:22:00Z">
                <w:r w:rsidR="005A6AFD" w:rsidRPr="004B27F3" w:rsidDel="00C03269">
                  <w:rPr>
                    <w:rFonts w:hint="eastAsia"/>
                    <w:rtl/>
                  </w:rPr>
                  <w:delText>גובה</w:delText>
                </w:r>
              </w:del>
            </w:ins>
            <w:ins w:id="2081" w:author="דפנה ברנאי" w:date="2017-10-01T10:22:00Z">
              <w:r w:rsidR="00C03269">
                <w:rPr>
                  <w:rFonts w:hint="cs"/>
                  <w:rtl/>
                </w:rPr>
                <w:t>שיעור</w:t>
              </w:r>
            </w:ins>
            <w:ins w:id="2082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של</w:t>
              </w:r>
              <w:r w:rsidR="005A6AFD" w:rsidRPr="004B27F3">
                <w:rPr>
                  <w:rtl/>
                </w:rPr>
                <w:t xml:space="preserve"> 92.5% </w:t>
              </w:r>
              <w:r w:rsidR="005A6AFD" w:rsidRPr="004B27F3">
                <w:rPr>
                  <w:rFonts w:hint="eastAsia"/>
                  <w:rtl/>
                </w:rPr>
                <w:t>מערך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הדירה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כשהיא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פנויה</w:t>
              </w:r>
              <w:r w:rsidR="005A6AFD" w:rsidRPr="004B27F3">
                <w:rPr>
                  <w:rtl/>
                </w:rPr>
                <w:t xml:space="preserve">, </w:t>
              </w:r>
              <w:r w:rsidR="005A6AFD" w:rsidRPr="004B27F3">
                <w:rPr>
                  <w:rFonts w:hint="eastAsia"/>
                  <w:rtl/>
                </w:rPr>
                <w:t>ולא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יותר</w:t>
              </w:r>
              <w:r w:rsidR="005A6AFD" w:rsidRPr="004B27F3">
                <w:rPr>
                  <w:rtl/>
                </w:rPr>
                <w:t xml:space="preserve"> </w:t>
              </w:r>
              <w:del w:id="2083" w:author="דפנה ברנאי" w:date="2017-10-01T10:22:00Z">
                <w:r w:rsidR="005A6AFD" w:rsidRPr="004B27F3" w:rsidDel="00C03269">
                  <w:rPr>
                    <w:rFonts w:hint="eastAsia"/>
                    <w:rtl/>
                  </w:rPr>
                  <w:delText>מגובה</w:delText>
                </w:r>
              </w:del>
            </w:ins>
            <w:ins w:id="2084" w:author="דפנה ברנאי" w:date="2017-10-01T10:22:00Z">
              <w:r w:rsidR="00C03269">
                <w:rPr>
                  <w:rFonts w:hint="cs"/>
                  <w:rtl/>
                </w:rPr>
                <w:t>מ</w:t>
              </w:r>
            </w:ins>
            <w:ins w:id="2085" w:author="נעה בן שבת" w:date="2017-09-04T09:47:00Z">
              <w:del w:id="2086" w:author="דפנה ברנאי" w:date="2017-10-01T10:22:00Z">
                <w:r w:rsidR="005A6AFD" w:rsidRPr="004B27F3" w:rsidDel="00C03269">
                  <w:rPr>
                    <w:rtl/>
                  </w:rPr>
                  <w:delText xml:space="preserve"> </w:delText>
                </w:r>
              </w:del>
              <w:r w:rsidR="005A6AFD" w:rsidRPr="004B27F3">
                <w:rPr>
                  <w:rFonts w:hint="eastAsia"/>
                  <w:rtl/>
                </w:rPr>
                <w:t>הסיוע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המפורט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בסעיף</w:t>
              </w:r>
              <w:r w:rsidR="005A6AFD">
                <w:rPr>
                  <w:rFonts w:hint="cs"/>
                  <w:rtl/>
                </w:rPr>
                <w:t xml:space="preserve"> קטן </w:t>
              </w:r>
              <w:r w:rsidR="005A6AFD" w:rsidRPr="004B27F3">
                <w:rPr>
                  <w:rtl/>
                </w:rPr>
                <w:t>(</w:t>
              </w:r>
              <w:r w:rsidR="005A6AFD" w:rsidRPr="004B27F3">
                <w:rPr>
                  <w:rFonts w:hint="eastAsia"/>
                  <w:rtl/>
                </w:rPr>
                <w:t>א</w:t>
              </w:r>
              <w:r w:rsidR="005A6AFD" w:rsidRPr="004B27F3">
                <w:rPr>
                  <w:rtl/>
                </w:rPr>
                <w:t xml:space="preserve">)(1) </w:t>
              </w:r>
              <w:r w:rsidR="005A6AFD" w:rsidRPr="004B27F3">
                <w:rPr>
                  <w:rFonts w:hint="eastAsia"/>
                  <w:rtl/>
                </w:rPr>
                <w:t>או</w:t>
              </w:r>
              <w:r w:rsidR="005A6AFD" w:rsidRPr="004B27F3">
                <w:rPr>
                  <w:rtl/>
                </w:rPr>
                <w:t xml:space="preserve"> (2), </w:t>
              </w:r>
              <w:r w:rsidR="005A6AFD" w:rsidRPr="004B27F3">
                <w:rPr>
                  <w:rFonts w:hint="eastAsia"/>
                  <w:rtl/>
                </w:rPr>
                <w:t>לפי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העניין</w:t>
              </w:r>
              <w:r w:rsidR="005A6AFD" w:rsidRPr="004B27F3">
                <w:rPr>
                  <w:rtl/>
                </w:rPr>
                <w:t xml:space="preserve">; </w:t>
              </w:r>
              <w:r w:rsidR="005A6AFD" w:rsidRPr="004B27F3">
                <w:rPr>
                  <w:rFonts w:hint="eastAsia"/>
                  <w:rtl/>
                </w:rPr>
                <w:t>סיוע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לפי</w:t>
              </w:r>
              <w:r w:rsidR="005A6AFD" w:rsidRPr="004B27F3">
                <w:rPr>
                  <w:rtl/>
                </w:rPr>
                <w:t xml:space="preserve"> </w:t>
              </w:r>
            </w:ins>
            <w:ins w:id="2087" w:author="נעה בן שבת" w:date="2017-09-04T09:48:00Z">
              <w:r w:rsidR="005A6AFD">
                <w:rPr>
                  <w:rFonts w:hint="cs"/>
                  <w:rtl/>
                </w:rPr>
                <w:t>סעיף קטן זה</w:t>
              </w:r>
            </w:ins>
            <w:ins w:id="2088" w:author="נעה בן שבת" w:date="2017-09-04T09:47:00Z"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יינתן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במקום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הסיוע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לפי</w:t>
              </w:r>
              <w:r w:rsidR="005A6AFD" w:rsidRPr="004B27F3">
                <w:rPr>
                  <w:rtl/>
                </w:rPr>
                <w:t xml:space="preserve"> </w:t>
              </w:r>
              <w:r w:rsidR="005A6AFD" w:rsidRPr="004B27F3">
                <w:rPr>
                  <w:rFonts w:hint="eastAsia"/>
                  <w:rtl/>
                </w:rPr>
                <w:t>סעיף</w:t>
              </w:r>
              <w:r w:rsidR="005A6AFD" w:rsidRPr="004B27F3">
                <w:rPr>
                  <w:rtl/>
                </w:rPr>
                <w:t xml:space="preserve"> </w:t>
              </w:r>
            </w:ins>
            <w:ins w:id="2089" w:author="נעה בן שבת" w:date="2017-09-04T09:48:00Z">
              <w:r w:rsidR="005A6AFD">
                <w:rPr>
                  <w:rFonts w:hint="cs"/>
                  <w:rtl/>
                </w:rPr>
                <w:t>קטן (א)</w:t>
              </w:r>
            </w:ins>
            <w:ins w:id="2090" w:author="דפנה ברנאי" w:date="2017-10-01T09:26:00Z">
              <w:r>
                <w:rPr>
                  <w:rFonts w:hint="cs"/>
                  <w:rtl/>
                </w:rPr>
                <w:t>.</w:t>
              </w:r>
            </w:ins>
            <w:ins w:id="2091" w:author="נעה בן שבת" w:date="2017-09-04T09:47:00Z">
              <w:del w:id="2092" w:author="דפנה ברנאי" w:date="2017-10-01T09:26:00Z">
                <w:r w:rsidR="005A6AFD" w:rsidRPr="004B27F3" w:rsidDel="00636EED">
                  <w:rPr>
                    <w:rtl/>
                  </w:rPr>
                  <w:delText xml:space="preserve">; </w:delText>
                </w:r>
              </w:del>
            </w:ins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093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094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5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5A6AFD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6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7" w:author="דפנה ברנאי" w:date="2017-10-01T09:59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8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99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2E731E" w:rsidP="004428B8">
            <w:pPr>
              <w:pStyle w:val="TableBlock"/>
              <w:rPr>
                <w:rtl/>
              </w:rPr>
            </w:pPr>
            <w:ins w:id="2100" w:author="דפנה ברנאי" w:date="2017-10-01T10:12:00Z">
              <w:r>
                <w:rPr>
                  <w:rFonts w:hint="cs"/>
                  <w:rtl/>
                </w:rPr>
                <w:t>ל</w:t>
              </w:r>
            </w:ins>
            <w:r w:rsidR="00E574F4" w:rsidRPr="004B27F3">
              <w:rPr>
                <w:rFonts w:hint="eastAsia"/>
                <w:rtl/>
              </w:rPr>
              <w:t>נכה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בעל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דרגת</w:t>
            </w:r>
            <w:r w:rsidR="00E574F4" w:rsidRPr="004B27F3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נכות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מיוחדת</w:t>
            </w:r>
            <w:r w:rsidR="00E574F4" w:rsidRPr="0088397B">
              <w:rPr>
                <w:rtl/>
              </w:rPr>
              <w:t xml:space="preserve"> </w:t>
            </w:r>
            <w:ins w:id="2101" w:author="דפנה ברנאי" w:date="2017-10-01T10:12:00Z">
              <w:r>
                <w:rPr>
                  <w:rFonts w:hint="cs"/>
                  <w:rtl/>
                </w:rPr>
                <w:t xml:space="preserve">יינתנו </w:t>
              </w:r>
            </w:ins>
            <w:r w:rsidR="00E574F4" w:rsidRPr="0088397B">
              <w:rPr>
                <w:rFonts w:hint="eastAsia"/>
                <w:rtl/>
              </w:rPr>
              <w:t>אחת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או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יותר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מ</w:t>
            </w:r>
            <w:del w:id="2102" w:author="דפנה ברנאי" w:date="2017-10-01T09:31:00Z">
              <w:r w:rsidR="00E574F4" w:rsidRPr="0088397B" w:rsidDel="0044619D">
                <w:rPr>
                  <w:rFonts w:hint="eastAsia"/>
                  <w:rtl/>
                </w:rPr>
                <w:delText>ן</w:delText>
              </w:r>
              <w:r w:rsidR="00E574F4" w:rsidRPr="0088397B" w:rsidDel="0044619D">
                <w:rPr>
                  <w:rtl/>
                </w:rPr>
                <w:delText xml:space="preserve"> </w:delText>
              </w:r>
            </w:del>
            <w:r w:rsidR="00E574F4" w:rsidRPr="0088397B">
              <w:rPr>
                <w:rFonts w:hint="eastAsia"/>
                <w:rtl/>
              </w:rPr>
              <w:t>הזכאויות</w:t>
            </w:r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הנוספות</w:t>
            </w:r>
            <w:ins w:id="2103" w:author="דפנה ברנאי" w:date="2017-10-01T10:12:00Z">
              <w:r>
                <w:rPr>
                  <w:rFonts w:hint="cs"/>
                  <w:rtl/>
                </w:rPr>
                <w:t>,</w:t>
              </w:r>
            </w:ins>
            <w:r w:rsidR="00E574F4" w:rsidRPr="0088397B">
              <w:rPr>
                <w:rtl/>
              </w:rPr>
              <w:t xml:space="preserve"> </w:t>
            </w:r>
            <w:r w:rsidR="00E574F4" w:rsidRPr="0088397B">
              <w:rPr>
                <w:rFonts w:hint="eastAsia"/>
                <w:rtl/>
              </w:rPr>
              <w:t>כמפורט</w:t>
            </w:r>
            <w:r w:rsidR="00E574F4" w:rsidRPr="004B27F3">
              <w:rPr>
                <w:rtl/>
              </w:rPr>
              <w:t xml:space="preserve"> </w:t>
            </w:r>
            <w:r w:rsidR="00E574F4" w:rsidRPr="004B27F3">
              <w:rPr>
                <w:rFonts w:hint="eastAsia"/>
                <w:rtl/>
              </w:rPr>
              <w:t>להלן</w:t>
            </w:r>
            <w:r w:rsidR="00E574F4" w:rsidRPr="004B27F3">
              <w:rPr>
                <w:rtl/>
              </w:rPr>
              <w:t>:</w:t>
            </w:r>
          </w:p>
        </w:tc>
      </w:tr>
      <w:tr w:rsidR="00E574F4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104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210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tcPrChange w:id="2106" w:author="יעל סלנט" w:date="2017-09-27T12:55:00Z">
              <w:tcPr>
                <w:tcW w:w="1869" w:type="dxa"/>
              </w:tcPr>
            </w:tcPrChange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  <w:tcPrChange w:id="2107" w:author="יעל סלנט" w:date="2017-09-27T12:55:00Z">
              <w:tcPr>
                <w:tcW w:w="623" w:type="dxa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2108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2109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2110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  <w:tcPrChange w:id="2111" w:author="יעל סלנט" w:date="2017-09-27T12:55:00Z">
              <w:tcPr>
                <w:tcW w:w="624" w:type="dxa"/>
                <w:gridSpan w:val="2"/>
              </w:tcPr>
            </w:tcPrChange>
          </w:tcPr>
          <w:p w:rsidR="00E574F4" w:rsidRDefault="00E574F4" w:rsidP="00E574F4">
            <w:pPr>
              <w:pStyle w:val="TableText"/>
            </w:pPr>
          </w:p>
        </w:tc>
        <w:tc>
          <w:tcPr>
            <w:tcW w:w="4649" w:type="dxa"/>
            <w:gridSpan w:val="3"/>
            <w:tcPrChange w:id="2112" w:author="יעל סלנט" w:date="2017-09-27T12:55:00Z">
              <w:tcPr>
                <w:tcW w:w="4648" w:type="dxa"/>
                <w:gridSpan w:val="5"/>
              </w:tcPr>
            </w:tcPrChange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ins w:id="2113" w:author="נעה בן שבת" w:date="2017-09-04T09:14:00Z">
              <w:r>
                <w:rPr>
                  <w:rFonts w:hint="cs"/>
                  <w:rtl/>
                </w:rPr>
                <w:t>סיוע ב</w:t>
              </w:r>
            </w:ins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לאחזקת</w:t>
            </w:r>
            <w:r w:rsidRPr="004B27F3">
              <w:rPr>
                <w:rtl/>
              </w:rPr>
              <w:t xml:space="preserve"> </w:t>
            </w:r>
            <w:del w:id="2114" w:author="דפנה ברנאי" w:date="2017-10-01T09:31:00Z">
              <w:r w:rsidRPr="004B27F3" w:rsidDel="0044619D">
                <w:rPr>
                  <w:rFonts w:hint="eastAsia"/>
                  <w:rtl/>
                </w:rPr>
                <w:delText>הבית</w:delText>
              </w:r>
              <w:r w:rsidRPr="004B27F3" w:rsidDel="0044619D">
                <w:rPr>
                  <w:rtl/>
                </w:rPr>
                <w:delText xml:space="preserve"> </w:delText>
              </w:r>
              <w:r w:rsidRPr="004B27F3" w:rsidDel="0044619D">
                <w:rPr>
                  <w:rFonts w:hint="eastAsia"/>
                  <w:rtl/>
                </w:rPr>
                <w:delText>או</w:delText>
              </w:r>
              <w:r w:rsidRPr="004B27F3" w:rsidDel="0044619D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115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116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7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D535C0" w:rsidRDefault="005252CA" w:rsidP="00E574F4">
            <w:pPr>
              <w:pStyle w:val="TableSideHeading"/>
              <w:rPr>
                <w:szCs w:val="20"/>
                <w:rtl/>
                <w:rPrChange w:id="2118" w:author="יעל סלנט" w:date="2017-11-12T17:19:00Z">
                  <w:rPr>
                    <w:rtl/>
                  </w:rPr>
                </w:rPrChange>
              </w:rPr>
            </w:pPr>
            <w:ins w:id="2119" w:author="יעל סלנט" w:date="2017-10-03T11:51:00Z">
              <w:r w:rsidRPr="00D535C0">
                <w:rPr>
                  <w:szCs w:val="20"/>
                  <w:rtl/>
                  <w:rPrChange w:id="2120" w:author="יעל סלנט" w:date="2017-11-12T17:19:00Z">
                    <w:rPr>
                      <w:rtl/>
                    </w:rPr>
                  </w:rPrChange>
                </w:rPr>
                <w:t xml:space="preserve">[לדיון - </w:t>
              </w:r>
              <w:r w:rsidRPr="00D535C0">
                <w:rPr>
                  <w:rFonts w:hint="eastAsia"/>
                  <w:szCs w:val="20"/>
                  <w:rtl/>
                  <w:rPrChange w:id="2121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Pr="00D535C0">
                <w:rPr>
                  <w:szCs w:val="20"/>
                  <w:rtl/>
                  <w:rPrChange w:id="2122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23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בקבוצת</w:t>
              </w:r>
              <w:r w:rsidRPr="00D535C0">
                <w:rPr>
                  <w:szCs w:val="20"/>
                  <w:rtl/>
                  <w:rPrChange w:id="2124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25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המשותקים</w:t>
              </w:r>
              <w:r w:rsidRPr="00D535C0">
                <w:rPr>
                  <w:szCs w:val="20"/>
                  <w:rtl/>
                  <w:rPrChange w:id="2126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27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שהם</w:t>
              </w:r>
              <w:r w:rsidRPr="00D535C0">
                <w:rPr>
                  <w:szCs w:val="20"/>
                  <w:rtl/>
                  <w:rPrChange w:id="2128" w:author="יעל סלנט" w:date="2017-11-12T17:19:00Z">
                    <w:rPr>
                      <w:rtl/>
                    </w:rPr>
                  </w:rPrChange>
                </w:rPr>
                <w:t xml:space="preserve"> 100+ </w:t>
              </w:r>
              <w:r w:rsidRPr="00D535C0">
                <w:rPr>
                  <w:rFonts w:hint="eastAsia"/>
                  <w:szCs w:val="20"/>
                  <w:rtl/>
                  <w:rPrChange w:id="2129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535C0">
                <w:rPr>
                  <w:szCs w:val="20"/>
                  <w:rtl/>
                  <w:rPrChange w:id="2130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31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נכללים</w:t>
              </w:r>
              <w:r w:rsidRPr="00D535C0">
                <w:rPr>
                  <w:szCs w:val="20"/>
                  <w:rtl/>
                  <w:rPrChange w:id="2132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33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Pr="00D535C0">
                <w:rPr>
                  <w:szCs w:val="20"/>
                  <w:rtl/>
                  <w:rPrChange w:id="2134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35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סוגי</w:t>
              </w:r>
              <w:r w:rsidRPr="00D535C0">
                <w:rPr>
                  <w:szCs w:val="20"/>
                  <w:rtl/>
                  <w:rPrChange w:id="2136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37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המשותקים</w:t>
              </w:r>
              <w:r w:rsidRPr="00D535C0">
                <w:rPr>
                  <w:szCs w:val="20"/>
                  <w:rtl/>
                  <w:rPrChange w:id="2138" w:author="יעל סלנט" w:date="2017-11-12T17:19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39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0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1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2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3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4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45" w:author="דפנה ברנאי" w:date="2017-10-01T09:59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</w:t>
            </w:r>
            <w:ins w:id="2146" w:author="Eran Yossef" w:date="2017-09-18T11:44:00Z">
              <w:r>
                <w:rPr>
                  <w:rFonts w:hint="cs"/>
                  <w:rtl/>
                </w:rPr>
                <w:t>קבע שר הביטחון ו</w:t>
              </w:r>
              <w:del w:id="2147" w:author="דפנה ברנאי" w:date="2017-10-01T09:31:00Z">
                <w:r w:rsidDel="0044619D">
                  <w:rPr>
                    <w:rFonts w:hint="cs"/>
                    <w:rtl/>
                  </w:rPr>
                  <w:delText>ש</w:delText>
                </w:r>
              </w:del>
            </w:ins>
            <w:r w:rsidRPr="004B27F3">
              <w:rPr>
                <w:rFonts w:hint="eastAsia"/>
                <w:rtl/>
              </w:rPr>
              <w:t>ל</w:t>
            </w:r>
            <w:ins w:id="2148" w:author="נעה בן שבת" w:date="2017-09-04T09:12:00Z">
              <w:r>
                <w:rPr>
                  <w:rFonts w:hint="cs"/>
                  <w:rtl/>
                </w:rPr>
                <w:t>א יעלה על</w:t>
              </w:r>
            </w:ins>
            <w:ins w:id="2149" w:author="דפנה ברנאי" w:date="2017-10-01T09:31:00Z">
              <w:r w:rsidR="0044619D">
                <w:rPr>
                  <w:rFonts w:hint="cs"/>
                  <w:rtl/>
                </w:rPr>
                <w:t xml:space="preserve"> </w:t>
              </w:r>
            </w:ins>
            <w:ins w:id="2150" w:author="יעל סלנט" w:date="2017-08-15T14:43:00Z">
              <w:del w:id="2151" w:author="נעה בן שבת" w:date="2017-09-04T09:12:00Z">
                <w:r w:rsidDel="003103EF">
                  <w:rPr>
                    <w:rFonts w:hint="cs"/>
                    <w:rtl/>
                  </w:rPr>
                  <w:delText xml:space="preserve"> </w:delText>
                </w:r>
              </w:del>
              <w:r>
                <w:rPr>
                  <w:rFonts w:hint="cs"/>
                  <w:rtl/>
                </w:rPr>
                <w:t>13,686</w:t>
              </w:r>
            </w:ins>
            <w:del w:id="2152" w:author="יעל סלנט" w:date="2017-08-15T14:43:00Z">
              <w:r w:rsidRPr="004B27F3" w:rsidDel="00E52FB3">
                <w:rPr>
                  <w:rtl/>
                </w:rPr>
                <w:delText xml:space="preserve"> 9,312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153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2154" w:author="דפנה ברנאי" w:date="2017-09-28T12:34:00Z"/>
          <w:trPrChange w:id="215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5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D535C0" w:rsidDel="009E23B6" w:rsidRDefault="000207D0" w:rsidP="00E574F4">
            <w:pPr>
              <w:pStyle w:val="TableSideHeading"/>
              <w:rPr>
                <w:del w:id="2157" w:author="דפנה ברנאי" w:date="2017-09-28T12:34:00Z"/>
                <w:szCs w:val="20"/>
                <w:rtl/>
                <w:rPrChange w:id="2158" w:author="יעל סלנט" w:date="2017-11-12T17:19:00Z">
                  <w:rPr>
                    <w:del w:id="2159" w:author="דפנה ברנאי" w:date="2017-09-28T12:34:00Z"/>
                    <w:rtl/>
                  </w:rPr>
                </w:rPrChange>
              </w:rPr>
            </w:pPr>
            <w:ins w:id="2160" w:author="יעל סלנט" w:date="2017-10-03T13:10:00Z">
              <w:r w:rsidRPr="00D535C0">
                <w:rPr>
                  <w:szCs w:val="20"/>
                  <w:rtl/>
                  <w:rPrChange w:id="2161" w:author="יעל סלנט" w:date="2017-11-12T17:19:00Z">
                    <w:rPr>
                      <w:rtl/>
                    </w:rPr>
                  </w:rPrChange>
                </w:rPr>
                <w:t xml:space="preserve">[שתי </w:t>
              </w:r>
              <w:r w:rsidRPr="00D535C0">
                <w:rPr>
                  <w:rFonts w:hint="eastAsia"/>
                  <w:szCs w:val="20"/>
                  <w:rtl/>
                  <w:rPrChange w:id="216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הפסקאות</w:t>
              </w:r>
              <w:r w:rsidRPr="00D535C0">
                <w:rPr>
                  <w:szCs w:val="20"/>
                  <w:rtl/>
                  <w:rPrChange w:id="2163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64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הללו</w:t>
              </w:r>
              <w:r w:rsidRPr="00D535C0">
                <w:rPr>
                  <w:szCs w:val="20"/>
                  <w:rtl/>
                  <w:rPrChange w:id="2165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66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שולבו</w:t>
              </w:r>
              <w:r w:rsidRPr="00D535C0">
                <w:rPr>
                  <w:szCs w:val="20"/>
                  <w:rtl/>
                  <w:rPrChange w:id="2167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168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בפסקה</w:t>
              </w:r>
              <w:r w:rsidRPr="00D535C0">
                <w:rPr>
                  <w:szCs w:val="20"/>
                  <w:rtl/>
                  <w:rPrChange w:id="2169" w:author="יעל סלנט" w:date="2017-11-12T17:19:00Z">
                    <w:rPr>
                      <w:rtl/>
                    </w:rPr>
                  </w:rPrChange>
                </w:rPr>
                <w:t xml:space="preserve"> (א)]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71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73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75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77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7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79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81" w:author="דפנה ברנאי" w:date="2017-09-28T12:3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2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2183" w:author="דפנה ברנאי" w:date="2017-09-28T12:34:00Z"/>
                <w:rtl/>
              </w:rPr>
            </w:pPr>
            <w:del w:id="2184" w:author="דפנה ברנאי" w:date="2017-09-28T12:34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ב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בעל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מיוחדת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בבית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צמוד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קרקע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בבעלות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בעל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מיוחדת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שהוא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משותק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תחתונות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פרפלג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משותק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בארבע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קוודרופלג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קטוע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תחתונות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קטוע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עליונות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בבית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צמוד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קרקע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בבעלותו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Del="009E23B6">
                <w:rPr>
                  <w:rtl/>
                </w:rPr>
                <w:delText>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בסכום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13,686 </w:delText>
              </w:r>
              <w:r w:rsidRPr="004B27F3" w:rsidDel="009E23B6">
                <w:rPr>
                  <w:rFonts w:hint="eastAsia"/>
                  <w:rtl/>
                </w:rPr>
                <w:delText>שקלים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חדשים</w:delText>
              </w:r>
              <w:r w:rsidRPr="004B27F3" w:rsidDel="009E23B6">
                <w:rPr>
                  <w:rtl/>
                </w:rPr>
                <w:delText>;</w:delText>
              </w:r>
            </w:del>
          </w:p>
        </w:tc>
      </w:tr>
      <w:tr w:rsidR="00E574F4" w:rsidRPr="004B27F3" w:rsidDel="009E23B6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18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2186" w:author="דפנה ברנאי" w:date="2017-09-28T12:34:00Z"/>
          <w:trPrChange w:id="2187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88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SideHeading"/>
              <w:rPr>
                <w:del w:id="2189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0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91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93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95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97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199" w:author="דפנה ברנאי" w:date="2017-09-28T12:3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0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Text"/>
              <w:rPr>
                <w:del w:id="2201" w:author="דפנה ברנאי" w:date="2017-09-28T12:3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02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9E23B6" w:rsidRDefault="00E574F4" w:rsidP="00E574F4">
            <w:pPr>
              <w:pStyle w:val="TableBlock"/>
              <w:rPr>
                <w:del w:id="2203" w:author="דפנה ברנאי" w:date="2017-09-28T12:34:00Z"/>
                <w:rtl/>
              </w:rPr>
            </w:pPr>
            <w:del w:id="2204" w:author="דפנה ברנאי" w:date="2017-09-28T12:34:00Z">
              <w:r w:rsidRPr="004B27F3" w:rsidDel="009E23B6">
                <w:rPr>
                  <w:rtl/>
                </w:rPr>
                <w:delText>(</w:delText>
              </w:r>
              <w:r w:rsidRPr="004B27F3" w:rsidDel="009E23B6">
                <w:rPr>
                  <w:rFonts w:hint="eastAsia"/>
                  <w:rtl/>
                </w:rPr>
                <w:delText>ג</w:delText>
              </w:r>
              <w:r w:rsidRPr="004B27F3" w:rsidDel="009E23B6">
                <w:rPr>
                  <w:rtl/>
                </w:rPr>
                <w:delText>)</w:delText>
              </w:r>
              <w:r w:rsidRPr="004B27F3" w:rsidDel="009E23B6">
                <w:rPr>
                  <w:rtl/>
                </w:rPr>
                <w:tab/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בעל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מיוחדת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גג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שבבעלות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משרד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הביטחון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לנכה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בעל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דרגת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נכות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מיוחדת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שהוא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משותק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תחתונות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פרפלג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משותק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בארבע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(</w:delText>
              </w:r>
              <w:r w:rsidRPr="004B27F3" w:rsidDel="009E23B6">
                <w:rPr>
                  <w:rFonts w:hint="eastAsia"/>
                  <w:rtl/>
                </w:rPr>
                <w:delText>קוודרופלג</w:delText>
              </w:r>
              <w:r w:rsidRPr="004B27F3" w:rsidDel="009E23B6">
                <w:rPr>
                  <w:rtl/>
                </w:rPr>
                <w:delText xml:space="preserve">), </w:delText>
              </w:r>
              <w:r w:rsidRPr="004B27F3" w:rsidDel="009E23B6">
                <w:rPr>
                  <w:rFonts w:hint="eastAsia"/>
                  <w:rtl/>
                </w:rPr>
                <w:delText>קטוע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תחתונות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קטוע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שתי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גפיים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עליונות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המתגורר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גן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או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בדירת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גג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שבבעלותו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Del="009E23B6">
                <w:rPr>
                  <w:rtl/>
                </w:rPr>
                <w:delText>–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בסכום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של</w:delText>
              </w:r>
              <w:r w:rsidRPr="004B27F3" w:rsidDel="009E23B6">
                <w:rPr>
                  <w:rtl/>
                </w:rPr>
                <w:delText xml:space="preserve"> 10,889 </w:delText>
              </w:r>
              <w:r w:rsidRPr="004B27F3" w:rsidDel="009E23B6">
                <w:rPr>
                  <w:rFonts w:hint="eastAsia"/>
                  <w:rtl/>
                </w:rPr>
                <w:delText>שקלים</w:delText>
              </w:r>
              <w:r w:rsidRPr="004B27F3" w:rsidDel="009E23B6">
                <w:rPr>
                  <w:rtl/>
                </w:rPr>
                <w:delText xml:space="preserve"> </w:delText>
              </w:r>
              <w:r w:rsidRPr="004B27F3" w:rsidDel="009E23B6">
                <w:rPr>
                  <w:rFonts w:hint="eastAsia"/>
                  <w:rtl/>
                </w:rPr>
                <w:delText>חדשים</w:delText>
              </w:r>
              <w:r w:rsidRPr="004B27F3" w:rsidDel="009E23B6">
                <w:rPr>
                  <w:rtl/>
                </w:rPr>
                <w:delText>;</w:delText>
              </w:r>
            </w:del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205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206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07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08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09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0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1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2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3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4" w:author="דפנה ברנאי" w:date="2017-10-01T09:59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215" w:author="Eran Yossef" w:date="2017-09-18T11:49:00Z">
              <w:r w:rsidRPr="004B27F3" w:rsidDel="00D92D95">
                <w:rPr>
                  <w:rFonts w:hint="eastAsia"/>
                  <w:rtl/>
                </w:rPr>
                <w:delText>ד</w:delText>
              </w:r>
            </w:del>
            <w:ins w:id="2216" w:author="Eran Yossef" w:date="2017-09-18T11:49:00Z">
              <w:r>
                <w:rPr>
                  <w:rFonts w:hint="cs"/>
                  <w:rtl/>
                </w:rPr>
                <w:t>ב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</w:t>
            </w:r>
            <w:del w:id="2217" w:author="דפנה ברנאי" w:date="2017-10-01T09:33:00Z">
              <w:r w:rsidRPr="004B27F3" w:rsidDel="0044619D">
                <w:rPr>
                  <w:rFonts w:hint="eastAsia"/>
                  <w:rtl/>
                </w:rPr>
                <w:delText>או</w:delText>
              </w:r>
            </w:del>
            <w:r w:rsidRPr="004B27F3">
              <w:rPr>
                <w:rFonts w:hint="eastAsia"/>
                <w:rtl/>
              </w:rPr>
              <w:t>ת</w:t>
            </w:r>
            <w:r w:rsidRPr="004B27F3">
              <w:rPr>
                <w:rtl/>
              </w:rPr>
              <w:t xml:space="preserve"> </w:t>
            </w:r>
            <w:del w:id="2218" w:author="דפנה ברנאי" w:date="2017-10-01T09:33:00Z">
              <w:r w:rsidRPr="004B27F3" w:rsidDel="0044619D">
                <w:rPr>
                  <w:rFonts w:hint="eastAsia"/>
                  <w:rtl/>
                </w:rPr>
                <w:delText>משנה</w:delText>
              </w:r>
              <w:r w:rsidRPr="004B27F3" w:rsidDel="0044619D">
                <w:rPr>
                  <w:rtl/>
                </w:rPr>
                <w:delText xml:space="preserve"> </w:delText>
              </w:r>
            </w:del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del w:id="2219" w:author="דפנה ברנאי" w:date="2017-10-01T09:33:00Z">
              <w:r w:rsidRPr="004B27F3" w:rsidDel="0044619D">
                <w:rPr>
                  <w:rtl/>
                </w:rPr>
                <w:delText xml:space="preserve"> </w:delText>
              </w:r>
              <w:r w:rsidRPr="004B27F3" w:rsidDel="0044619D">
                <w:rPr>
                  <w:rFonts w:hint="eastAsia"/>
                  <w:rtl/>
                </w:rPr>
                <w:delText>עד</w:delText>
              </w:r>
              <w:r w:rsidRPr="004B27F3" w:rsidDel="0044619D">
                <w:rPr>
                  <w:rtl/>
                </w:rPr>
                <w:delText xml:space="preserve"> (</w:delText>
              </w:r>
              <w:r w:rsidRPr="004B27F3" w:rsidDel="0044619D">
                <w:rPr>
                  <w:rFonts w:hint="eastAsia"/>
                  <w:rtl/>
                </w:rPr>
                <w:delText>ג</w:delText>
              </w:r>
              <w:r w:rsidRPr="004B27F3" w:rsidDel="0044619D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המתגורר</w:t>
            </w:r>
            <w:r w:rsidRPr="004B27F3">
              <w:rPr>
                <w:rtl/>
              </w:rPr>
              <w:t xml:space="preserve"> </w:t>
            </w:r>
            <w:del w:id="2220" w:author="דפנה ברנאי" w:date="2017-10-01T09:33:00Z">
              <w:r w:rsidRPr="004B27F3" w:rsidDel="0044619D">
                <w:rPr>
                  <w:rFonts w:hint="eastAsia"/>
                  <w:rtl/>
                </w:rPr>
                <w:delText>בבית</w:delText>
              </w:r>
              <w:r w:rsidRPr="004B27F3" w:rsidDel="0044619D">
                <w:rPr>
                  <w:rtl/>
                </w:rPr>
                <w:delText xml:space="preserve"> </w:delText>
              </w:r>
              <w:r w:rsidRPr="004B27F3" w:rsidDel="0044619D">
                <w:rPr>
                  <w:rFonts w:hint="eastAsia"/>
                  <w:rtl/>
                </w:rPr>
                <w:delText>או</w:delText>
              </w:r>
              <w:r w:rsidRPr="004B27F3" w:rsidDel="0044619D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4,661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221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222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3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4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5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6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7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8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9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ins w:id="2230" w:author="דפנה ברנאי" w:date="2017-10-01T10:13:00Z">
              <w:r w:rsidR="002E731E" w:rsidRPr="004B27F3">
                <w:rPr>
                  <w:rFonts w:hint="eastAsia"/>
                  <w:rtl/>
                </w:rPr>
                <w:t>לנכה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בעל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דרגת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נכות</w:t>
              </w:r>
              <w:r w:rsidR="002E731E" w:rsidRPr="004B27F3">
                <w:rPr>
                  <w:rtl/>
                </w:rPr>
                <w:t xml:space="preserve"> </w:t>
              </w:r>
              <w:r w:rsidR="002E731E" w:rsidRPr="004B27F3">
                <w:rPr>
                  <w:rFonts w:hint="eastAsia"/>
                  <w:rtl/>
                </w:rPr>
                <w:t>מיוחדת</w:t>
              </w:r>
              <w:r w:rsidR="002E731E" w:rsidRPr="004B27F3">
                <w:rPr>
                  <w:rtl/>
                </w:rPr>
                <w:t xml:space="preserve"> </w:t>
              </w:r>
              <w:r w:rsidR="002E731E">
                <w:rPr>
                  <w:rFonts w:hint="eastAsia"/>
                  <w:rtl/>
                </w:rPr>
                <w:t>–</w:t>
              </w:r>
              <w:r w:rsidR="002E731E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סיוע</w:t>
            </w:r>
            <w:del w:id="2231" w:author="דפנה ברנאי" w:date="2017-10-01T10:13:00Z">
              <w:r w:rsidRPr="004B27F3" w:rsidDel="002E731E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del w:id="2232" w:author="דפנה ברנאי" w:date="2017-10-01T10:13:00Z">
              <w:r w:rsidRPr="004B27F3" w:rsidDel="002E731E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2233" w:author="דפנה ברנאי" w:date="2017-10-01T10:13:00Z">
              <w:r w:rsidRPr="004B27F3" w:rsidDel="002E731E">
                <w:rPr>
                  <w:rFonts w:hint="eastAsia"/>
                  <w:rtl/>
                </w:rPr>
                <w:delText>לנכה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בעל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דרגת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נכות</w:delText>
              </w:r>
              <w:r w:rsidRPr="004B27F3" w:rsidDel="002E731E">
                <w:rPr>
                  <w:rtl/>
                </w:rPr>
                <w:delText xml:space="preserve"> </w:delText>
              </w:r>
              <w:r w:rsidRPr="004B27F3" w:rsidDel="002E731E">
                <w:rPr>
                  <w:rFonts w:hint="eastAsia"/>
                  <w:rtl/>
                </w:rPr>
                <w:delText>מיוחדת</w:delText>
              </w:r>
              <w:r w:rsidRPr="004B27F3" w:rsidDel="002E731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234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23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3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שמש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1,800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244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245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6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7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49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2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3" w:author="יעל סלנט" w:date="2017-09-27T12:55:00Z">
              <w:tcPr>
                <w:tcW w:w="4024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קולטי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שמש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1,600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254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255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6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D535C0" w:rsidRDefault="00E574F4" w:rsidP="00E574F4">
            <w:pPr>
              <w:pStyle w:val="TableSideHeading"/>
              <w:rPr>
                <w:szCs w:val="20"/>
                <w:rtl/>
                <w:rPrChange w:id="2257" w:author="יעל סלנט" w:date="2017-11-12T17:19:00Z">
                  <w:rPr>
                    <w:rtl/>
                  </w:rPr>
                </w:rPrChange>
              </w:rPr>
            </w:pPr>
            <w:ins w:id="2258" w:author="נעה בן שבת" w:date="2017-09-06T14:11:00Z">
              <w:del w:id="2259" w:author="יעל סלנט" w:date="2017-09-27T12:08:00Z">
                <w:r w:rsidDel="002B5338">
                  <w:rPr>
                    <w:rFonts w:hint="cs"/>
                    <w:rtl/>
                  </w:rPr>
                  <w:lastRenderedPageBreak/>
                  <w:delText xml:space="preserve"> </w:delText>
                </w:r>
              </w:del>
            </w:ins>
            <w:ins w:id="2260" w:author="יעל סלנט" w:date="2017-10-03T11:51:00Z">
              <w:r w:rsidR="005252CA" w:rsidRPr="00D535C0">
                <w:rPr>
                  <w:szCs w:val="20"/>
                  <w:rtl/>
                  <w:rPrChange w:id="2261" w:author="יעל סלנט" w:date="2017-11-12T17:19:00Z">
                    <w:rPr>
                      <w:rtl/>
                    </w:rPr>
                  </w:rPrChange>
                </w:rPr>
                <w:t xml:space="preserve">[לדיון - </w:t>
              </w:r>
              <w:r w:rsidR="005252CA" w:rsidRPr="00D535C0">
                <w:rPr>
                  <w:rFonts w:hint="eastAsia"/>
                  <w:szCs w:val="20"/>
                  <w:rtl/>
                  <w:rPrChange w:id="226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="005252CA" w:rsidRPr="00D535C0">
                <w:rPr>
                  <w:szCs w:val="20"/>
                  <w:rtl/>
                  <w:rPrChange w:id="2263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="005252CA" w:rsidRPr="00D535C0">
                <w:rPr>
                  <w:rFonts w:hint="eastAsia"/>
                  <w:szCs w:val="20"/>
                  <w:rtl/>
                  <w:rPrChange w:id="2264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בקבוצת</w:t>
              </w:r>
              <w:r w:rsidR="005252CA" w:rsidRPr="00D535C0">
                <w:rPr>
                  <w:szCs w:val="20"/>
                  <w:rtl/>
                  <w:rPrChange w:id="2265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="005252CA" w:rsidRPr="00D535C0">
                <w:rPr>
                  <w:rFonts w:hint="eastAsia"/>
                  <w:szCs w:val="20"/>
                  <w:rtl/>
                  <w:rPrChange w:id="2266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המשותקים</w:t>
              </w:r>
              <w:r w:rsidR="005252CA" w:rsidRPr="00D535C0">
                <w:rPr>
                  <w:szCs w:val="20"/>
                  <w:rtl/>
                  <w:rPrChange w:id="2267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="005252CA" w:rsidRPr="00D535C0">
                <w:rPr>
                  <w:rFonts w:hint="eastAsia"/>
                  <w:szCs w:val="20"/>
                  <w:rtl/>
                  <w:rPrChange w:id="2268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שהם</w:t>
              </w:r>
              <w:r w:rsidR="005252CA" w:rsidRPr="00D535C0">
                <w:rPr>
                  <w:szCs w:val="20"/>
                  <w:rtl/>
                  <w:rPrChange w:id="2269" w:author="יעל סלנט" w:date="2017-11-12T17:19:00Z">
                    <w:rPr>
                      <w:rtl/>
                    </w:rPr>
                  </w:rPrChange>
                </w:rPr>
                <w:t xml:space="preserve"> 100+ </w:t>
              </w:r>
              <w:r w:rsidR="005252CA" w:rsidRPr="00D535C0">
                <w:rPr>
                  <w:rFonts w:hint="eastAsia"/>
                  <w:szCs w:val="20"/>
                  <w:rtl/>
                  <w:rPrChange w:id="2270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="005252CA" w:rsidRPr="00D535C0">
                <w:rPr>
                  <w:szCs w:val="20"/>
                  <w:rtl/>
                  <w:rPrChange w:id="2271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="005252CA" w:rsidRPr="00D535C0">
                <w:rPr>
                  <w:rFonts w:hint="eastAsia"/>
                  <w:szCs w:val="20"/>
                  <w:rtl/>
                  <w:rPrChange w:id="227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נכללים</w:t>
              </w:r>
              <w:r w:rsidR="005252CA" w:rsidRPr="00D535C0">
                <w:rPr>
                  <w:szCs w:val="20"/>
                  <w:rtl/>
                  <w:rPrChange w:id="2273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="005252CA" w:rsidRPr="00D535C0">
                <w:rPr>
                  <w:rFonts w:hint="eastAsia"/>
                  <w:szCs w:val="20"/>
                  <w:rtl/>
                  <w:rPrChange w:id="2274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="005252CA" w:rsidRPr="00D535C0">
                <w:rPr>
                  <w:szCs w:val="20"/>
                  <w:rtl/>
                  <w:rPrChange w:id="2275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="005252CA" w:rsidRPr="00D535C0">
                <w:rPr>
                  <w:rFonts w:hint="eastAsia"/>
                  <w:szCs w:val="20"/>
                  <w:rtl/>
                  <w:rPrChange w:id="2276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סוגי</w:t>
              </w:r>
              <w:r w:rsidR="005252CA" w:rsidRPr="00D535C0">
                <w:rPr>
                  <w:szCs w:val="20"/>
                  <w:rtl/>
                  <w:rPrChange w:id="2277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="005252CA" w:rsidRPr="00D535C0">
                <w:rPr>
                  <w:rFonts w:hint="eastAsia"/>
                  <w:szCs w:val="20"/>
                  <w:rtl/>
                  <w:rPrChange w:id="2278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המשותקים</w:t>
              </w:r>
              <w:r w:rsidR="005252CA" w:rsidRPr="00D535C0">
                <w:rPr>
                  <w:szCs w:val="20"/>
                  <w:rtl/>
                  <w:rPrChange w:id="2279" w:author="יעל סלנט" w:date="2017-11-12T17:19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0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1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2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3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4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85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 קטוע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ins w:id="2286" w:author="דפנה ברנאי" w:date="2017-10-01T09:34:00Z">
              <w:r w:rsidR="0044619D">
                <w:rPr>
                  <w:rFonts w:hint="cs"/>
                  <w:rtl/>
                </w:rPr>
                <w:t xml:space="preserve"> </w:t>
              </w:r>
              <w:r w:rsidR="0044619D">
                <w:rPr>
                  <w:rFonts w:hint="eastAsia"/>
                  <w:rtl/>
                </w:rPr>
                <w:t>–</w:t>
              </w:r>
            </w:ins>
            <w:del w:id="2287" w:author="דפנה ברנאי" w:date="2017-10-01T09:34:00Z">
              <w:r w:rsidRPr="004B27F3" w:rsidDel="0044619D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חשמלי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קרקע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del w:id="2288" w:author="דפנה ברנאי" w:date="2017-10-01T10:22:00Z">
              <w:r w:rsidRPr="004B27F3" w:rsidDel="00C03269">
                <w:rPr>
                  <w:rFonts w:hint="eastAsia"/>
                  <w:rtl/>
                </w:rPr>
                <w:delText>בגובה</w:delText>
              </w:r>
              <w:r w:rsidRPr="004B27F3" w:rsidDel="00C03269">
                <w:rPr>
                  <w:rtl/>
                </w:rPr>
                <w:delText xml:space="preserve"> </w:delText>
              </w:r>
            </w:del>
            <w:ins w:id="2289" w:author="דפנה ברנאי" w:date="2017-10-01T10:22:00Z">
              <w:r w:rsidR="00C03269" w:rsidRPr="004B27F3">
                <w:rPr>
                  <w:rFonts w:hint="eastAsia"/>
                  <w:rtl/>
                </w:rPr>
                <w:t>ב</w:t>
              </w:r>
              <w:r w:rsidR="00C03269">
                <w:rPr>
                  <w:rFonts w:hint="cs"/>
                  <w:rtl/>
                </w:rPr>
                <w:t>שיעור של</w:t>
              </w:r>
              <w:r w:rsidR="00C03269" w:rsidRPr="004B27F3">
                <w:rPr>
                  <w:rtl/>
                </w:rPr>
                <w:t xml:space="preserve"> </w:t>
              </w:r>
            </w:ins>
            <w:r w:rsidRPr="004B27F3">
              <w:rPr>
                <w:rtl/>
              </w:rPr>
              <w:t xml:space="preserve">75% </w:t>
            </w:r>
            <w:r w:rsidRPr="004B27F3">
              <w:rPr>
                <w:rFonts w:hint="eastAsia"/>
                <w:rtl/>
              </w:rPr>
              <w:t>מעלות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השער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6,022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6C64B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290" w:author="דפנה ברנאי" w:date="2017-10-01T09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291" w:author="דפנה ברנאי" w:date="2017-10-01T09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92" w:author="דפנה ברנאי" w:date="2017-10-01T09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D535C0" w:rsidRDefault="005252CA" w:rsidP="00E574F4">
            <w:pPr>
              <w:pStyle w:val="TableSideHeading"/>
              <w:rPr>
                <w:szCs w:val="20"/>
                <w:rtl/>
                <w:rPrChange w:id="2293" w:author="יעל סלנט" w:date="2017-11-12T17:19:00Z">
                  <w:rPr>
                    <w:rtl/>
                  </w:rPr>
                </w:rPrChange>
              </w:rPr>
            </w:pPr>
            <w:ins w:id="2294" w:author="יעל סלנט" w:date="2017-10-03T11:51:00Z">
              <w:r w:rsidRPr="00D535C0">
                <w:rPr>
                  <w:szCs w:val="20"/>
                  <w:rtl/>
                  <w:rPrChange w:id="2295" w:author="יעל סלנט" w:date="2017-11-12T17:19:00Z">
                    <w:rPr>
                      <w:rtl/>
                    </w:rPr>
                  </w:rPrChange>
                </w:rPr>
                <w:t xml:space="preserve">[לדיון - </w:t>
              </w:r>
              <w:r w:rsidRPr="00D535C0">
                <w:rPr>
                  <w:rFonts w:hint="eastAsia"/>
                  <w:szCs w:val="20"/>
                  <w:rtl/>
                  <w:rPrChange w:id="2296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Pr="00D535C0">
                <w:rPr>
                  <w:szCs w:val="20"/>
                  <w:rtl/>
                  <w:rPrChange w:id="2297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298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בקבוצת</w:t>
              </w:r>
              <w:r w:rsidRPr="00D535C0">
                <w:rPr>
                  <w:szCs w:val="20"/>
                  <w:rtl/>
                  <w:rPrChange w:id="2299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00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המשותקים</w:t>
              </w:r>
              <w:r w:rsidRPr="00D535C0">
                <w:rPr>
                  <w:szCs w:val="20"/>
                  <w:rtl/>
                  <w:rPrChange w:id="2301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0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שהם</w:t>
              </w:r>
              <w:r w:rsidRPr="00D535C0">
                <w:rPr>
                  <w:szCs w:val="20"/>
                  <w:rtl/>
                  <w:rPrChange w:id="2303" w:author="יעל סלנט" w:date="2017-11-12T17:19:00Z">
                    <w:rPr>
                      <w:rtl/>
                    </w:rPr>
                  </w:rPrChange>
                </w:rPr>
                <w:t xml:space="preserve"> 100+ </w:t>
              </w:r>
              <w:r w:rsidRPr="00D535C0">
                <w:rPr>
                  <w:rFonts w:hint="eastAsia"/>
                  <w:szCs w:val="20"/>
                  <w:rtl/>
                  <w:rPrChange w:id="2304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535C0">
                <w:rPr>
                  <w:szCs w:val="20"/>
                  <w:rtl/>
                  <w:rPrChange w:id="2305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06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נכללים</w:t>
              </w:r>
              <w:r w:rsidRPr="00D535C0">
                <w:rPr>
                  <w:szCs w:val="20"/>
                  <w:rtl/>
                  <w:rPrChange w:id="2307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08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Pr="00D535C0">
                <w:rPr>
                  <w:szCs w:val="20"/>
                  <w:rtl/>
                  <w:rPrChange w:id="2309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10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סוגי</w:t>
              </w:r>
              <w:r w:rsidRPr="00D535C0">
                <w:rPr>
                  <w:szCs w:val="20"/>
                  <w:rtl/>
                  <w:rPrChange w:id="2311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1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המשותקים</w:t>
              </w:r>
              <w:r w:rsidRPr="00D535C0">
                <w:rPr>
                  <w:szCs w:val="20"/>
                  <w:rtl/>
                  <w:rPrChange w:id="2313" w:author="יעל סלנט" w:date="2017-11-12T17:19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4" w:author="דפנה ברנאי" w:date="2017-10-01T09:59:00Z">
              <w:tcPr>
                <w:tcW w:w="623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5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6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7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8" w:author="דפנה ברנאי" w:date="2017-10-01T09:59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19" w:author="דפנה ברנאי" w:date="2017-10-01T09:59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פרפלג</w:t>
            </w:r>
            <w:r w:rsidRPr="004B27F3">
              <w:rPr>
                <w:rtl/>
              </w:rPr>
              <w:t xml:space="preserve">), </w:t>
            </w:r>
            <w:del w:id="2320" w:author="דפנה ברנאי" w:date="2017-10-01T09:36:00Z">
              <w:r w:rsidRPr="004B27F3" w:rsidDel="00A9087C">
                <w:rPr>
                  <w:rFonts w:hint="eastAsia"/>
                  <w:rtl/>
                </w:rPr>
                <w:delText>קטוע</w:delText>
              </w:r>
              <w:r w:rsidRPr="004B27F3" w:rsidDel="00A9087C">
                <w:rPr>
                  <w:rtl/>
                </w:rPr>
                <w:delText xml:space="preserve"> </w:delText>
              </w:r>
              <w:r w:rsidRPr="004B27F3" w:rsidDel="00A9087C">
                <w:rPr>
                  <w:rFonts w:hint="eastAsia"/>
                  <w:rtl/>
                </w:rPr>
                <w:delText>שתי</w:delText>
              </w:r>
              <w:r w:rsidRPr="004B27F3" w:rsidDel="00A9087C">
                <w:rPr>
                  <w:rtl/>
                </w:rPr>
                <w:delText xml:space="preserve"> </w:delText>
              </w:r>
              <w:r w:rsidRPr="004B27F3" w:rsidDel="00A9087C">
                <w:rPr>
                  <w:rFonts w:hint="eastAsia"/>
                  <w:rtl/>
                </w:rPr>
                <w:delText>גפיים</w:delText>
              </w:r>
              <w:r w:rsidRPr="004B27F3" w:rsidDel="00A9087C">
                <w:rPr>
                  <w:rtl/>
                </w:rPr>
                <w:delText xml:space="preserve"> </w:delText>
              </w:r>
              <w:r w:rsidRPr="004B27F3" w:rsidDel="00A9087C">
                <w:rPr>
                  <w:rFonts w:hint="eastAsia"/>
                  <w:rtl/>
                </w:rPr>
                <w:delText>תחתונות</w:delText>
              </w:r>
            </w:del>
            <w:ins w:id="2321" w:author="יעל סלנט" w:date="2017-08-15T15:09:00Z">
              <w:del w:id="2322" w:author="דפנה ברנאי" w:date="2017-10-01T09:35:00Z">
                <w:r w:rsidDel="0044619D">
                  <w:rPr>
                    <w:rFonts w:hint="cs"/>
                    <w:rtl/>
                  </w:rPr>
                  <w:delText xml:space="preserve">, </w:delText>
                </w:r>
              </w:del>
            </w:ins>
            <w:del w:id="2323" w:author="דפנה ברנאי" w:date="2017-10-01T09:36:00Z">
              <w:r w:rsidRPr="004B27F3" w:rsidDel="00A9087C">
                <w:rPr>
                  <w:rFonts w:hint="eastAsia"/>
                  <w:rtl/>
                </w:rPr>
                <w:delText>או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משותק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קוודרופלג</w:t>
            </w:r>
            <w:r w:rsidRPr="004B27F3">
              <w:rPr>
                <w:rtl/>
              </w:rPr>
              <w:t>)</w:t>
            </w:r>
            <w:ins w:id="2324" w:author="דפנה ברנאי" w:date="2017-10-01T09:36:00Z">
              <w:r w:rsidR="00A9087C" w:rsidRPr="004B27F3">
                <w:rPr>
                  <w:rFonts w:hint="eastAsia"/>
                  <w:rtl/>
                </w:rPr>
                <w:t xml:space="preserve"> </w:t>
              </w:r>
              <w:r w:rsidR="00A9087C">
                <w:rPr>
                  <w:rFonts w:hint="cs"/>
                  <w:rtl/>
                </w:rPr>
                <w:t xml:space="preserve">או </w:t>
              </w:r>
              <w:r w:rsidR="00A9087C" w:rsidRPr="004B27F3">
                <w:rPr>
                  <w:rFonts w:hint="eastAsia"/>
                  <w:rtl/>
                </w:rPr>
                <w:t>קטוע</w:t>
              </w:r>
              <w:r w:rsidR="00A9087C" w:rsidRPr="004B27F3">
                <w:rPr>
                  <w:rtl/>
                </w:rPr>
                <w:t xml:space="preserve"> </w:t>
              </w:r>
              <w:r w:rsidR="00A9087C" w:rsidRPr="004B27F3">
                <w:rPr>
                  <w:rFonts w:hint="eastAsia"/>
                  <w:rtl/>
                </w:rPr>
                <w:t>שתי</w:t>
              </w:r>
              <w:r w:rsidR="00A9087C" w:rsidRPr="004B27F3">
                <w:rPr>
                  <w:rtl/>
                </w:rPr>
                <w:t xml:space="preserve"> </w:t>
              </w:r>
              <w:r w:rsidR="00A9087C" w:rsidRPr="004B27F3">
                <w:rPr>
                  <w:rFonts w:hint="eastAsia"/>
                  <w:rtl/>
                </w:rPr>
                <w:t>גפיים</w:t>
              </w:r>
              <w:r w:rsidR="00A9087C" w:rsidRPr="004B27F3">
                <w:rPr>
                  <w:rtl/>
                </w:rPr>
                <w:t xml:space="preserve"> </w:t>
              </w:r>
              <w:r w:rsidR="00A9087C" w:rsidRPr="004B27F3">
                <w:rPr>
                  <w:rFonts w:hint="eastAsia"/>
                  <w:rtl/>
                </w:rPr>
                <w:t>תחתונות</w:t>
              </w:r>
              <w:r w:rsidR="00A9087C">
                <w:rPr>
                  <w:rFonts w:hint="cs"/>
                  <w:rtl/>
                </w:rPr>
                <w:t xml:space="preserve"> </w:t>
              </w:r>
            </w:ins>
            <w:del w:id="2325" w:author="דפנה ברנאי" w:date="2017-10-01T09:35:00Z">
              <w:r w:rsidRPr="004B27F3" w:rsidDel="0044619D">
                <w:rPr>
                  <w:rtl/>
                </w:rPr>
                <w:delText xml:space="preserve">, </w:delText>
              </w:r>
            </w:del>
            <w:ins w:id="2326" w:author="דפנה ברנאי" w:date="2017-10-01T09:35:00Z">
              <w:r w:rsidR="0044619D">
                <w:rPr>
                  <w:rFonts w:hint="cs"/>
                  <w:rtl/>
                </w:rPr>
                <w:t>–</w:t>
              </w:r>
            </w:ins>
            <w:ins w:id="2327" w:author="דפנה ברנאי" w:date="2017-10-01T09:36:00Z">
              <w:r w:rsidR="00A9087C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del w:id="2328" w:author="דפנה ברנאי" w:date="2017-10-01T09:36:00Z">
              <w:r w:rsidRPr="004B27F3" w:rsidDel="00A9087C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2329" w:author="נעה בן שבת" w:date="2017-09-04T09:16:00Z">
              <w:r w:rsidRPr="004B27F3" w:rsidDel="003103EF">
                <w:rPr>
                  <w:rFonts w:hint="eastAsia"/>
                  <w:rtl/>
                </w:rPr>
                <w:delText>בתשלום</w:delText>
              </w:r>
              <w:r w:rsidRPr="004B27F3" w:rsidDel="003103EF">
                <w:rPr>
                  <w:rtl/>
                </w:rPr>
                <w:delText xml:space="preserve"> </w:delText>
              </w:r>
            </w:del>
            <w:ins w:id="2330" w:author="נעה בן שבת" w:date="2017-09-04T09:16:00Z">
              <w:r w:rsidRPr="002B5338">
                <w:rPr>
                  <w:rFonts w:hint="cs"/>
                  <w:rtl/>
                </w:rPr>
                <w:t>ל</w:t>
              </w:r>
              <w:r w:rsidRPr="00795123">
                <w:rPr>
                  <w:rFonts w:hint="eastAsia"/>
                  <w:rtl/>
                </w:rPr>
                <w:t>תשלום</w:t>
              </w:r>
              <w:r w:rsidRPr="00795123">
                <w:rPr>
                  <w:rtl/>
                </w:rPr>
                <w:t xml:space="preserve"> </w:t>
              </w:r>
            </w:ins>
            <w:r w:rsidRPr="00795123">
              <w:rPr>
                <w:rFonts w:hint="eastAsia"/>
                <w:rtl/>
              </w:rPr>
              <w:t>דמי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ביטוח</w:t>
            </w:r>
            <w:r w:rsidRPr="00795123">
              <w:rPr>
                <w:rtl/>
              </w:rPr>
              <w:t xml:space="preserve">, </w:t>
            </w:r>
            <w:r w:rsidRPr="00795123">
              <w:rPr>
                <w:rFonts w:hint="eastAsia"/>
                <w:rtl/>
              </w:rPr>
              <w:t>לרבות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עלות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בדיקת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מהנדס</w:t>
            </w:r>
            <w:r w:rsidRPr="00795123">
              <w:rPr>
                <w:rtl/>
              </w:rPr>
              <w:t xml:space="preserve">, </w:t>
            </w:r>
            <w:r w:rsidRPr="00795123">
              <w:rPr>
                <w:rFonts w:hint="eastAsia"/>
                <w:rtl/>
              </w:rPr>
              <w:t>בעבור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מעלון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המותקן</w:t>
            </w:r>
            <w:r w:rsidRPr="0088397B">
              <w:rPr>
                <w:rtl/>
              </w:rPr>
              <w:t xml:space="preserve"> </w:t>
            </w:r>
            <w:del w:id="2331" w:author="Eran Yossef" w:date="2017-09-18T11:51:00Z">
              <w:r w:rsidRPr="0088397B" w:rsidDel="009873AA">
                <w:rPr>
                  <w:rFonts w:hint="eastAsia"/>
                  <w:rtl/>
                </w:rPr>
                <w:delText>בבית</w:delText>
              </w:r>
              <w:r w:rsidRPr="0088397B" w:rsidDel="009873AA">
                <w:rPr>
                  <w:rtl/>
                </w:rPr>
                <w:delText xml:space="preserve"> </w:delText>
              </w:r>
              <w:r w:rsidRPr="0088397B" w:rsidDel="009873AA">
                <w:rPr>
                  <w:rFonts w:hint="eastAsia"/>
                  <w:rtl/>
                </w:rPr>
                <w:delText>או</w:delText>
              </w:r>
              <w:r w:rsidRPr="0088397B" w:rsidDel="009873AA">
                <w:rPr>
                  <w:rtl/>
                </w:rPr>
                <w:delText xml:space="preserve"> </w:delText>
              </w:r>
            </w:del>
            <w:r w:rsidRPr="0088397B">
              <w:rPr>
                <w:rFonts w:hint="eastAsia"/>
                <w:rtl/>
              </w:rPr>
              <w:t>בדירה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שבבעלות</w:t>
            </w:r>
            <w:ins w:id="2332" w:author="דפנה ברנאי" w:date="2017-10-01T09:36:00Z">
              <w:r w:rsidR="00A9087C">
                <w:rPr>
                  <w:rFonts w:hint="cs"/>
                  <w:rtl/>
                </w:rPr>
                <w:t>ו</w:t>
              </w:r>
            </w:ins>
            <w:r w:rsidRPr="0088397B">
              <w:rPr>
                <w:rtl/>
              </w:rPr>
              <w:t xml:space="preserve"> </w:t>
            </w:r>
            <w:del w:id="2333" w:author="דפנה ברנאי" w:date="2017-10-01T09:36:00Z">
              <w:r w:rsidRPr="0088397B" w:rsidDel="00A9087C">
                <w:rPr>
                  <w:rFonts w:hint="eastAsia"/>
                  <w:rtl/>
                </w:rPr>
                <w:delText>הנכה</w:delText>
              </w:r>
              <w:r w:rsidRPr="0088397B" w:rsidDel="00A9087C">
                <w:rPr>
                  <w:rtl/>
                </w:rPr>
                <w:delText xml:space="preserve"> </w:delText>
              </w:r>
            </w:del>
            <w:r w:rsidRPr="0088397B">
              <w:rPr>
                <w:rFonts w:hint="eastAsia"/>
                <w:rtl/>
              </w:rPr>
              <w:t>וכן</w:t>
            </w:r>
            <w:r w:rsidRPr="0088397B">
              <w:rPr>
                <w:rtl/>
              </w:rPr>
              <w:t xml:space="preserve"> </w:t>
            </w:r>
            <w:del w:id="2334" w:author="Eran Yossef" w:date="2017-09-18T11:51:00Z">
              <w:r w:rsidRPr="0088397B" w:rsidDel="009873AA">
                <w:rPr>
                  <w:rFonts w:hint="eastAsia"/>
                  <w:rtl/>
                </w:rPr>
                <w:delText>בבית</w:delText>
              </w:r>
              <w:r w:rsidRPr="0088397B" w:rsidDel="009873AA">
                <w:rPr>
                  <w:rtl/>
                </w:rPr>
                <w:delText xml:space="preserve"> </w:delText>
              </w:r>
            </w:del>
            <w:ins w:id="2335" w:author="נעה בן שבת" w:date="2017-09-04T09:24:00Z">
              <w:del w:id="2336" w:author="Eran Yossef" w:date="2017-09-18T11:51:00Z">
                <w:r w:rsidRPr="0088397B" w:rsidDel="009873AA">
                  <w:rPr>
                    <w:rFonts w:hint="eastAsia"/>
                    <w:rtl/>
                  </w:rPr>
                  <w:delText>או</w:delText>
                </w:r>
              </w:del>
              <w:r w:rsidRPr="0088397B">
                <w:rPr>
                  <w:rtl/>
                </w:rPr>
                <w:t xml:space="preserve"> </w:t>
              </w:r>
              <w:r w:rsidRPr="0088397B">
                <w:rPr>
                  <w:rFonts w:hint="eastAsia"/>
                  <w:rtl/>
                </w:rPr>
                <w:t>בדירה</w:t>
              </w:r>
              <w:r w:rsidRPr="0088397B">
                <w:rPr>
                  <w:rFonts w:hint="cs"/>
                  <w:rtl/>
                </w:rPr>
                <w:t xml:space="preserve"> </w:t>
              </w:r>
            </w:ins>
            <w:r w:rsidRPr="0088397B">
              <w:rPr>
                <w:rFonts w:hint="eastAsia"/>
                <w:rtl/>
              </w:rPr>
              <w:t>שבבעלות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הוריו</w:t>
            </w:r>
            <w:del w:id="2337" w:author="דפנה ברנאי" w:date="2017-10-01T09:36:00Z">
              <w:r w:rsidRPr="0088397B" w:rsidDel="00A9087C">
                <w:rPr>
                  <w:rtl/>
                </w:rPr>
                <w:delText xml:space="preserve"> </w:delText>
              </w:r>
              <w:r w:rsidRPr="0088397B" w:rsidDel="00A9087C">
                <w:rPr>
                  <w:rFonts w:hint="eastAsia"/>
                  <w:rtl/>
                </w:rPr>
                <w:delText>של</w:delText>
              </w:r>
              <w:r w:rsidRPr="0088397B" w:rsidDel="00A9087C">
                <w:rPr>
                  <w:rtl/>
                </w:rPr>
                <w:delText xml:space="preserve"> </w:delText>
              </w:r>
              <w:r w:rsidRPr="0088397B" w:rsidDel="00A9087C">
                <w:rPr>
                  <w:rFonts w:hint="eastAsia"/>
                  <w:rtl/>
                </w:rPr>
                <w:delText>הנכה</w:delText>
              </w:r>
            </w:del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del w:id="2338" w:author="דפנה ברנאי" w:date="2017-10-01T10:23:00Z">
              <w:r w:rsidRPr="004B27F3" w:rsidDel="00C03269">
                <w:rPr>
                  <w:rFonts w:hint="eastAsia"/>
                  <w:rtl/>
                </w:rPr>
                <w:delText>בגובה</w:delText>
              </w:r>
              <w:r w:rsidRPr="004B27F3" w:rsidDel="00C03269">
                <w:rPr>
                  <w:rtl/>
                </w:rPr>
                <w:delText xml:space="preserve"> </w:delText>
              </w:r>
            </w:del>
            <w:ins w:id="2339" w:author="דפנה ברנאי" w:date="2017-10-01T10:23:00Z">
              <w:r w:rsidR="00C03269" w:rsidRPr="004B27F3">
                <w:rPr>
                  <w:rFonts w:hint="eastAsia"/>
                  <w:rtl/>
                </w:rPr>
                <w:t>ב</w:t>
              </w:r>
              <w:r w:rsidR="00C03269">
                <w:rPr>
                  <w:rFonts w:hint="cs"/>
                  <w:rtl/>
                </w:rPr>
                <w:t>שיעור</w:t>
              </w:r>
              <w:r w:rsidR="00C03269" w:rsidRPr="004B27F3">
                <w:rPr>
                  <w:rtl/>
                </w:rPr>
                <w:t xml:space="preserve"> </w:t>
              </w:r>
              <w:r w:rsidR="00C03269">
                <w:rPr>
                  <w:rFonts w:hint="cs"/>
                  <w:rtl/>
                </w:rPr>
                <w:t xml:space="preserve">של </w:t>
              </w:r>
            </w:ins>
            <w:r w:rsidRPr="004B27F3">
              <w:rPr>
                <w:rtl/>
              </w:rPr>
              <w:t xml:space="preserve">75% </w:t>
            </w:r>
            <w:r w:rsidRPr="004B27F3">
              <w:rPr>
                <w:rFonts w:hint="eastAsia"/>
                <w:rtl/>
              </w:rPr>
              <w:t>מעלות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6,022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34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341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2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3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48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ins w:id="2349" w:author="נעה בן שבת" w:date="2017-09-06T14:13:00Z">
              <w:r>
                <w:rPr>
                  <w:rFonts w:hint="cs"/>
                  <w:rtl/>
                </w:rPr>
                <w:t>ל</w:t>
              </w:r>
            </w:ins>
            <w:ins w:id="2350" w:author="נעה בן שבת" w:date="2017-09-04T09:18:00Z"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del w:id="2351" w:author="דפנה ברנאי" w:date="2017-10-01T09:37:00Z">
                <w:r w:rsidDel="00A9087C">
                  <w:rPr>
                    <w:rFonts w:hint="eastAsia"/>
                    <w:rtl/>
                  </w:rPr>
                  <w:delText>שנקבעה לו</w:delText>
                </w:r>
                <w:r w:rsidRPr="004B27F3" w:rsidDel="00A9087C">
                  <w:rPr>
                    <w:rtl/>
                  </w:rPr>
                  <w:delText xml:space="preserve"> </w:delText>
                </w:r>
              </w:del>
            </w:ins>
            <w:ins w:id="2352" w:author="דפנה ברנאי" w:date="2017-10-01T09:37:00Z">
              <w:r w:rsidR="00A9087C">
                <w:rPr>
                  <w:rFonts w:hint="cs"/>
                  <w:rtl/>
                </w:rPr>
                <w:t xml:space="preserve">בעל </w:t>
              </w:r>
            </w:ins>
            <w:ins w:id="2353" w:author="נעה בן שבת" w:date="2017-09-04T09:18:00Z"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</w:ins>
            <w:ins w:id="2354" w:author="נעה בן שבת" w:date="2017-09-04T09:19:00Z">
              <w:del w:id="2355" w:author="דפנה ברנאי" w:date="2017-10-01T09:37:00Z">
                <w:r w:rsidDel="00A9087C">
                  <w:rPr>
                    <w:rFonts w:hint="cs"/>
                    <w:rtl/>
                  </w:rPr>
                  <w:delText>,</w:delText>
                </w:r>
              </w:del>
            </w:ins>
            <w:ins w:id="2356" w:author="דפנה ברנאי" w:date="2017-10-01T09:37:00Z">
              <w:r w:rsidR="00A9087C">
                <w:rPr>
                  <w:rFonts w:hint="cs"/>
                  <w:rtl/>
                </w:rPr>
                <w:t xml:space="preserve"> </w:t>
              </w:r>
              <w:r w:rsidR="00A9087C">
                <w:rPr>
                  <w:rFonts w:hint="eastAsia"/>
                  <w:rtl/>
                </w:rPr>
                <w:t>–</w:t>
              </w:r>
            </w:ins>
            <w:ins w:id="2357" w:author="נעה בן שבת" w:date="2017-09-04T09:18:00Z">
              <w:del w:id="2358" w:author="דפנה ברנאי" w:date="2017-10-01T10:33:00Z">
                <w:r w:rsidRPr="004B27F3" w:rsidDel="007C769C">
                  <w:rPr>
                    <w:rtl/>
                  </w:rPr>
                  <w:delText xml:space="preserve"> </w:delText>
                </w:r>
              </w:del>
            </w:ins>
            <w:ins w:id="2359" w:author="דפנה ברנאי" w:date="2017-10-01T10:33:00Z">
              <w:r w:rsidR="007C769C">
                <w:rPr>
                  <w:rFonts w:hint="eastAsia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112,700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למטרת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שיפו</w:t>
            </w:r>
            <w:ins w:id="2360" w:author="דפנה ברנאי" w:date="2017-10-01T09:37:00Z">
              <w:r w:rsidR="00A9087C">
                <w:rPr>
                  <w:rFonts w:hint="cs"/>
                  <w:rtl/>
                </w:rPr>
                <w:t>ץ</w:t>
              </w:r>
            </w:ins>
            <w:del w:id="2361" w:author="דפנה ברנאי" w:date="2017-10-01T09:37:00Z">
              <w:r w:rsidRPr="004B27F3" w:rsidDel="00A9087C">
                <w:rPr>
                  <w:rFonts w:hint="eastAsia"/>
                  <w:rtl/>
                </w:rPr>
                <w:delText>צים</w:delText>
              </w:r>
            </w:del>
            <w:r w:rsidRPr="004B27F3">
              <w:rPr>
                <w:rtl/>
              </w:rPr>
              <w:t xml:space="preserve"> </w:t>
            </w:r>
            <w:del w:id="2362" w:author="דפנה ברנאי" w:date="2017-10-01T09:37:00Z">
              <w:r w:rsidRPr="004B27F3" w:rsidDel="00A9087C">
                <w:rPr>
                  <w:rFonts w:hint="eastAsia"/>
                  <w:rtl/>
                </w:rPr>
                <w:delText>בבית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ins w:id="2363" w:author="דפנה ברנאי" w:date="2017-10-01T09:37:00Z">
              <w:r w:rsidR="00A9087C">
                <w:rPr>
                  <w:rFonts w:hint="cs"/>
                  <w:rtl/>
                </w:rPr>
                <w:t>בדירה</w:t>
              </w:r>
            </w:ins>
            <w:ins w:id="2364" w:author="דפנה ברנאי" w:date="2017-10-01T10:33:00Z">
              <w:r w:rsidR="007C769C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שבבעלות</w:t>
            </w:r>
            <w:ins w:id="2365" w:author="נעה בן שבת" w:date="2017-09-04T09:19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tl/>
              </w:rPr>
              <w:t xml:space="preserve"> </w:t>
            </w:r>
            <w:del w:id="2366" w:author="נעה בן שבת" w:date="2017-09-04T09:18:00Z">
              <w:r w:rsidRPr="004B27F3" w:rsidDel="003103EF">
                <w:rPr>
                  <w:rFonts w:hint="eastAsia"/>
                  <w:rtl/>
                </w:rPr>
                <w:delText>נכה</w:delText>
              </w:r>
              <w:r w:rsidRPr="004B27F3" w:rsidDel="003103EF">
                <w:rPr>
                  <w:rtl/>
                </w:rPr>
                <w:delText xml:space="preserve"> </w:delText>
              </w:r>
            </w:del>
            <w:del w:id="2367" w:author="נעה בן שבת" w:date="2017-09-03T14:09:00Z">
              <w:r w:rsidRPr="004B27F3" w:rsidDel="00A77C96">
                <w:rPr>
                  <w:rFonts w:hint="eastAsia"/>
                  <w:rtl/>
                </w:rPr>
                <w:delText>בעל</w:delText>
              </w:r>
            </w:del>
            <w:del w:id="2368" w:author="נעה בן שבת" w:date="2017-09-04T09:18:00Z">
              <w:r w:rsidRPr="004B27F3" w:rsidDel="003103EF">
                <w:rPr>
                  <w:rtl/>
                </w:rPr>
                <w:delText xml:space="preserve"> </w:delText>
              </w:r>
              <w:r w:rsidRPr="004B27F3" w:rsidDel="003103EF">
                <w:rPr>
                  <w:rFonts w:hint="eastAsia"/>
                  <w:rtl/>
                </w:rPr>
                <w:delText>דרגת</w:delText>
              </w:r>
              <w:r w:rsidRPr="004B27F3" w:rsidDel="003103EF">
                <w:rPr>
                  <w:rtl/>
                </w:rPr>
                <w:delText xml:space="preserve"> </w:delText>
              </w:r>
              <w:r w:rsidRPr="004B27F3" w:rsidDel="003103EF">
                <w:rPr>
                  <w:rFonts w:hint="eastAsia"/>
                  <w:rtl/>
                </w:rPr>
                <w:delText>נכות</w:delText>
              </w:r>
              <w:r w:rsidRPr="004B27F3" w:rsidDel="003103EF">
                <w:rPr>
                  <w:rtl/>
                </w:rPr>
                <w:delText xml:space="preserve"> </w:delText>
              </w:r>
              <w:r w:rsidRPr="004B27F3" w:rsidDel="003103EF">
                <w:rPr>
                  <w:rFonts w:hint="eastAsia"/>
                  <w:rtl/>
                </w:rPr>
                <w:delText>מיוחדת</w:delText>
              </w:r>
              <w:r w:rsidRPr="004B27F3" w:rsidDel="003103EF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שב</w:t>
            </w:r>
            <w:ins w:id="2369" w:author="דפנה ברנאי" w:date="2017-10-01T09:37:00Z">
              <w:r w:rsidR="00A9087C">
                <w:rPr>
                  <w:rFonts w:hint="cs"/>
                  <w:rtl/>
                </w:rPr>
                <w:t>ה</w:t>
              </w:r>
            </w:ins>
            <w:del w:id="2370" w:author="דפנה ברנאי" w:date="2017-10-01T09:37:00Z">
              <w:r w:rsidRPr="004B27F3" w:rsidDel="00A9087C">
                <w:rPr>
                  <w:rFonts w:hint="eastAsia"/>
                  <w:rtl/>
                </w:rPr>
                <w:delText>ו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del w:id="2371" w:author="דפנה ברנאי" w:date="2017-10-01T09:37:00Z">
              <w:r w:rsidRPr="004B27F3" w:rsidDel="00A9087C">
                <w:rPr>
                  <w:rFonts w:hint="eastAsia"/>
                  <w:rtl/>
                </w:rPr>
                <w:delText>שהנכה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ins w:id="2372" w:author="דפנה ברנאי" w:date="2017-10-01T09:37:00Z">
              <w:r w:rsidR="00A9087C">
                <w:rPr>
                  <w:rFonts w:hint="cs"/>
                  <w:rtl/>
                </w:rPr>
                <w:t>שהוא</w:t>
              </w:r>
              <w:r w:rsidR="00A9087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del w:id="2373" w:author="דפנה ברנאי" w:date="2017-10-01T09:37:00Z">
              <w:r w:rsidRPr="004B27F3" w:rsidDel="00A9087C">
                <w:rPr>
                  <w:rFonts w:hint="eastAsia"/>
                  <w:rtl/>
                </w:rPr>
                <w:delText>בבית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ins w:id="2374" w:author="דפנה ברנאי" w:date="2017-10-01T09:37:00Z">
              <w:r w:rsidR="00A9087C">
                <w:rPr>
                  <w:rFonts w:hint="cs"/>
                  <w:rtl/>
                </w:rPr>
                <w:t>בה</w:t>
              </w:r>
              <w:r w:rsidR="00A9087C" w:rsidRPr="004B27F3">
                <w:rPr>
                  <w:rtl/>
                </w:rPr>
                <w:t xml:space="preserve"> </w:t>
              </w:r>
            </w:ins>
            <w:r w:rsidRPr="004B27F3">
              <w:rPr>
                <w:rtl/>
              </w:rPr>
              <w:t xml:space="preserve">20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>;</w:t>
            </w:r>
          </w:p>
        </w:tc>
      </w:tr>
      <w:tr w:rsidR="00E574F4" w:rsidRPr="004B27F3" w:rsidTr="00872A5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D535C0" w:rsidRDefault="00D37310" w:rsidP="00E574F4">
            <w:pPr>
              <w:pStyle w:val="TableSideHeading"/>
              <w:rPr>
                <w:szCs w:val="20"/>
                <w:rPrChange w:id="2375" w:author="יעל סלנט" w:date="2017-11-12T17:19:00Z">
                  <w:rPr/>
                </w:rPrChange>
              </w:rPr>
            </w:pPr>
            <w:ins w:id="2376" w:author="יעל סלנט" w:date="2017-10-03T11:37:00Z">
              <w:r w:rsidRPr="00D535C0">
                <w:rPr>
                  <w:szCs w:val="20"/>
                  <w:rtl/>
                  <w:rPrChange w:id="2377" w:author="יעל סלנט" w:date="2017-11-12T17:19:00Z">
                    <w:rPr>
                      <w:rtl/>
                    </w:rPr>
                  </w:rPrChange>
                </w:rPr>
                <w:t>[</w:t>
              </w:r>
            </w:ins>
            <w:ins w:id="2378" w:author="יעל סלנט" w:date="2017-10-03T11:38:00Z">
              <w:r w:rsidR="00D52E18" w:rsidRPr="00D535C0">
                <w:rPr>
                  <w:rFonts w:hint="eastAsia"/>
                  <w:szCs w:val="20"/>
                  <w:rtl/>
                  <w:rPrChange w:id="2379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="00D52E18" w:rsidRPr="00D535C0">
                <w:rPr>
                  <w:szCs w:val="20"/>
                  <w:rtl/>
                  <w:rPrChange w:id="2380" w:author="יעל סלנט" w:date="2017-11-12T17:19:00Z">
                    <w:rPr>
                      <w:rtl/>
                    </w:rPr>
                  </w:rPrChange>
                </w:rPr>
                <w:t xml:space="preserve"> - </w:t>
              </w:r>
            </w:ins>
            <w:ins w:id="2381" w:author="יעל סלנט" w:date="2017-10-03T11:37:00Z">
              <w:r w:rsidRPr="00D535C0">
                <w:rPr>
                  <w:rFonts w:hint="eastAsia"/>
                  <w:szCs w:val="20"/>
                  <w:rtl/>
                  <w:rPrChange w:id="238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Pr="00D535C0">
                <w:rPr>
                  <w:szCs w:val="20"/>
                  <w:rtl/>
                  <w:rPrChange w:id="2383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84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נדרש</w:t>
              </w:r>
              <w:r w:rsidRPr="00D535C0">
                <w:rPr>
                  <w:szCs w:val="20"/>
                  <w:rtl/>
                  <w:rPrChange w:id="2385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86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תנאי</w:t>
              </w:r>
              <w:r w:rsidRPr="00D535C0">
                <w:rPr>
                  <w:szCs w:val="20"/>
                  <w:rtl/>
                  <w:rPrChange w:id="2387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88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כפול</w:t>
              </w:r>
              <w:r w:rsidRPr="00D535C0">
                <w:rPr>
                  <w:szCs w:val="20"/>
                  <w:rtl/>
                  <w:rPrChange w:id="2389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90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D535C0">
                <w:rPr>
                  <w:szCs w:val="20"/>
                  <w:rtl/>
                  <w:rPrChange w:id="2391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9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משותק</w:t>
              </w:r>
              <w:r w:rsidRPr="00D535C0">
                <w:rPr>
                  <w:szCs w:val="20"/>
                  <w:rtl/>
                  <w:rPrChange w:id="2393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94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ומרותק</w:t>
              </w:r>
              <w:r w:rsidRPr="00D535C0">
                <w:rPr>
                  <w:szCs w:val="20"/>
                  <w:rtl/>
                  <w:rPrChange w:id="2395" w:author="יעל סלנט" w:date="2017-11-12T17:19:00Z">
                    <w:rPr>
                      <w:rtl/>
                    </w:rPr>
                  </w:rPrChange>
                </w:rPr>
                <w:t xml:space="preserve">? </w:t>
              </w:r>
              <w:r w:rsidRPr="00D535C0">
                <w:rPr>
                  <w:rFonts w:hint="eastAsia"/>
                  <w:szCs w:val="20"/>
                  <w:rtl/>
                  <w:rPrChange w:id="2396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האם</w:t>
              </w:r>
              <w:r w:rsidRPr="00D535C0">
                <w:rPr>
                  <w:szCs w:val="20"/>
                  <w:rtl/>
                  <w:rPrChange w:id="2397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398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535C0">
                <w:rPr>
                  <w:szCs w:val="20"/>
                  <w:rtl/>
                  <w:rPrChange w:id="2399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00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ניתן</w:t>
              </w:r>
              <w:r w:rsidRPr="00D535C0">
                <w:rPr>
                  <w:szCs w:val="20"/>
                  <w:rtl/>
                  <w:rPrChange w:id="2401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02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להסתפק</w:t>
              </w:r>
              <w:r w:rsidRPr="00D535C0">
                <w:rPr>
                  <w:szCs w:val="20"/>
                  <w:rtl/>
                  <w:rPrChange w:id="2403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04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במשותק</w:t>
              </w:r>
            </w:ins>
            <w:ins w:id="2405" w:author="יעל סלנט" w:date="2017-10-03T11:38:00Z">
              <w:r w:rsidRPr="00D535C0">
                <w:rPr>
                  <w:szCs w:val="20"/>
                  <w:rtl/>
                  <w:rPrChange w:id="2406" w:author="יעל סלנט" w:date="2017-11-12T17:19:00Z">
                    <w:rPr>
                      <w:rtl/>
                    </w:rPr>
                  </w:rPrChange>
                </w:rPr>
                <w:t>?</w:t>
              </w:r>
            </w:ins>
            <w:ins w:id="2407" w:author="יעל סלנט" w:date="2017-10-03T11:37:00Z">
              <w:r w:rsidRPr="00D535C0">
                <w:rPr>
                  <w:szCs w:val="20"/>
                  <w:rtl/>
                  <w:rPrChange w:id="2408" w:author="יעל סלנט" w:date="2017-11-12T17:19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D3731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(6)</w:t>
            </w:r>
            <w:r w:rsidRPr="004B27F3">
              <w:rPr>
                <w:rtl/>
              </w:rPr>
              <w:tab/>
            </w:r>
            <w:del w:id="2409" w:author="דפנה ברנאי" w:date="2017-10-01T09:37:00Z">
              <w:r w:rsidRPr="004B27F3" w:rsidDel="00A9087C">
                <w:rPr>
                  <w:rFonts w:hint="eastAsia"/>
                  <w:rtl/>
                </w:rPr>
                <w:delText>סיוע</w:delText>
              </w:r>
              <w:r w:rsidRPr="004B27F3" w:rsidDel="00A9087C">
                <w:rPr>
                  <w:rtl/>
                </w:rPr>
                <w:delText xml:space="preserve"> </w:delText>
              </w:r>
              <w:r w:rsidRPr="004B27F3" w:rsidDel="00A9087C">
                <w:rPr>
                  <w:rFonts w:hint="eastAsia"/>
                  <w:rtl/>
                </w:rPr>
                <w:delText>חד־פעמי</w:delText>
              </w:r>
              <w:r w:rsidRPr="004B27F3" w:rsidDel="00A9087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2B5338">
              <w:rPr>
                <w:rFonts w:hint="eastAsia"/>
                <w:rtl/>
              </w:rPr>
              <w:t>שהוא</w:t>
            </w:r>
            <w:r w:rsidRPr="002B5338">
              <w:rPr>
                <w:rtl/>
              </w:rPr>
              <w:t xml:space="preserve"> </w:t>
            </w:r>
            <w:r w:rsidRPr="0088397B">
              <w:rPr>
                <w:rFonts w:hint="cs"/>
                <w:rtl/>
              </w:rPr>
              <w:t>משותק</w:t>
            </w:r>
            <w:del w:id="2410" w:author="יעל סלנט" w:date="2017-09-27T12:50:00Z">
              <w:r w:rsidRPr="0088397B" w:rsidDel="0088397B">
                <w:rPr>
                  <w:rtl/>
                </w:rPr>
                <w:delText xml:space="preserve"> </w:delText>
              </w:r>
            </w:del>
            <w:ins w:id="2411" w:author="יעל סלנט" w:date="2017-10-03T11:36:00Z">
              <w:r w:rsidR="00D37310">
                <w:rPr>
                  <w:rFonts w:hint="cs"/>
                  <w:rtl/>
                </w:rPr>
                <w:t xml:space="preserve"> </w:t>
              </w:r>
            </w:ins>
            <w:r w:rsidRPr="0088397B">
              <w:rPr>
                <w:rFonts w:hint="eastAsia"/>
                <w:rtl/>
              </w:rPr>
              <w:t>ומרותק</w:t>
            </w:r>
            <w:r w:rsidRPr="0088397B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, </w:t>
            </w:r>
            <w:ins w:id="2412" w:author="דפנה ברנאי" w:date="2017-10-01T09:37:00Z">
              <w:r w:rsidR="00A9087C" w:rsidRPr="004B27F3">
                <w:rPr>
                  <w:rFonts w:hint="eastAsia"/>
                  <w:rtl/>
                </w:rPr>
                <w:t>סיוע</w:t>
              </w:r>
              <w:r w:rsidR="00A9087C" w:rsidRPr="004B27F3">
                <w:rPr>
                  <w:rtl/>
                </w:rPr>
                <w:t xml:space="preserve"> </w:t>
              </w:r>
              <w:r w:rsidR="00A9087C" w:rsidRPr="004B27F3">
                <w:rPr>
                  <w:rFonts w:hint="eastAsia"/>
                  <w:rtl/>
                </w:rPr>
                <w:t>חד־פעמי</w:t>
              </w:r>
              <w:r w:rsidR="00A9087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בהתאמת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ins w:id="2413" w:author="דפנה ברנאי" w:date="2017-10-01T09:53:00Z">
              <w:r w:rsidR="001B78D3">
                <w:rPr>
                  <w:rFonts w:hint="cs"/>
                  <w:rtl/>
                </w:rPr>
                <w:t xml:space="preserve"> </w:t>
              </w:r>
            </w:ins>
            <w:del w:id="2414" w:author="דפנה ברנאי" w:date="2017-10-01T09:52:00Z">
              <w:r w:rsidRPr="005F45FD" w:rsidDel="001B78D3">
                <w:rPr>
                  <w:rtl/>
                </w:rPr>
                <w:delText xml:space="preserve">, </w:delText>
              </w:r>
              <w:r w:rsidRPr="005F45FD" w:rsidDel="001B78D3">
                <w:rPr>
                  <w:rFonts w:hint="eastAsia"/>
                  <w:rtl/>
                </w:rPr>
                <w:delText>למגבלות</w:delText>
              </w:r>
              <w:r w:rsidRPr="005F45FD" w:rsidDel="001B78D3">
                <w:rPr>
                  <w:rtl/>
                </w:rPr>
                <w:delText xml:space="preserve"> </w:delText>
              </w:r>
              <w:r w:rsidRPr="005F45FD" w:rsidDel="001B78D3">
                <w:rPr>
                  <w:rFonts w:hint="eastAsia"/>
                  <w:rtl/>
                </w:rPr>
                <w:delText>הרפואיות</w:delText>
              </w:r>
              <w:r w:rsidRPr="005F45FD" w:rsidDel="001B78D3">
                <w:rPr>
                  <w:rtl/>
                </w:rPr>
                <w:delText xml:space="preserve"> </w:delText>
              </w:r>
              <w:r w:rsidRPr="005F45FD" w:rsidDel="001B78D3">
                <w:rPr>
                  <w:rFonts w:hint="eastAsia"/>
                  <w:rtl/>
                </w:rPr>
                <w:delText>הנובעות</w:delText>
              </w:r>
              <w:r w:rsidRPr="005F45FD" w:rsidDel="001B78D3">
                <w:rPr>
                  <w:rtl/>
                </w:rPr>
                <w:delText xml:space="preserve"> </w:delText>
              </w:r>
              <w:r w:rsidRPr="005F45FD" w:rsidDel="001B78D3">
                <w:rPr>
                  <w:rFonts w:hint="eastAsia"/>
                  <w:rtl/>
                </w:rPr>
                <w:delText>מנכותו</w:delText>
              </w:r>
            </w:del>
            <w:ins w:id="2415" w:author="דפנה ברנאי" w:date="2017-10-01T09:38:00Z">
              <w:r w:rsidR="00A9087C" w:rsidRPr="005F45FD">
                <w:rPr>
                  <w:rFonts w:hint="eastAsia"/>
                  <w:rtl/>
                </w:rPr>
                <w:t>למגבלות</w:t>
              </w:r>
              <w:r w:rsidR="00A9087C" w:rsidRPr="005F45FD">
                <w:rPr>
                  <w:rtl/>
                </w:rPr>
                <w:t xml:space="preserve"> </w:t>
              </w:r>
              <w:r w:rsidR="00A9087C" w:rsidRPr="005F45FD">
                <w:rPr>
                  <w:rFonts w:hint="eastAsia"/>
                  <w:rtl/>
                </w:rPr>
                <w:t>נכותו</w:t>
              </w:r>
            </w:ins>
            <w:del w:id="2416" w:author="דפנה ברנאי" w:date="2017-10-01T09:53:00Z">
              <w:r w:rsidRPr="003D71B1" w:rsidDel="001B78D3">
                <w:rPr>
                  <w:rtl/>
                </w:rPr>
                <w:delText>,</w:delText>
              </w:r>
            </w:del>
            <w:ins w:id="2417" w:author="נעה בן שבת" w:date="2017-09-04T09:31:00Z">
              <w:del w:id="2418" w:author="דפנה ברנאי" w:date="2017-10-01T09:43:00Z">
                <w:r w:rsidRPr="003D71B1" w:rsidDel="008C3E1E">
                  <w:rPr>
                    <w:rFonts w:hint="cs"/>
                    <w:rtl/>
                  </w:rPr>
                  <w:delText xml:space="preserve"> </w:delText>
                </w:r>
              </w:del>
            </w:ins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אף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אם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הוא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אינו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מתגורר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בה</w:t>
            </w:r>
            <w:del w:id="2419" w:author="דפנה ברנאי" w:date="2017-10-01T10:30:00Z">
              <w:r w:rsidRPr="00795123" w:rsidDel="005F45FD">
                <w:rPr>
                  <w:rtl/>
                </w:rPr>
                <w:delText xml:space="preserve"> </w:delText>
              </w:r>
            </w:del>
            <w:del w:id="2420" w:author="דפנה ברנאי" w:date="2017-10-01T09:39:00Z">
              <w:r w:rsidRPr="00795123" w:rsidDel="00A9087C">
                <w:rPr>
                  <w:rFonts w:hint="eastAsia"/>
                  <w:rtl/>
                </w:rPr>
                <w:delText>ולצורך</w:delText>
              </w:r>
              <w:r w:rsidRPr="00795123" w:rsidDel="00A9087C">
                <w:rPr>
                  <w:rtl/>
                </w:rPr>
                <w:delText xml:space="preserve"> </w:delText>
              </w:r>
            </w:del>
            <w:del w:id="2421" w:author="דפנה ברנאי" w:date="2017-10-01T09:43:00Z">
              <w:r w:rsidRPr="00795123" w:rsidDel="00F65840">
                <w:rPr>
                  <w:rFonts w:hint="eastAsia"/>
                  <w:rtl/>
                </w:rPr>
                <w:delText>ביקורים</w:delText>
              </w:r>
            </w:del>
            <w:r w:rsidRPr="00795123">
              <w:rPr>
                <w:rtl/>
              </w:rPr>
              <w:t xml:space="preserve">, </w:t>
            </w:r>
            <w:r w:rsidRPr="00795123">
              <w:rPr>
                <w:rFonts w:hint="eastAsia"/>
                <w:rtl/>
              </w:rPr>
              <w:t>בסכום</w:t>
            </w:r>
            <w:r w:rsidRPr="00795123">
              <w:rPr>
                <w:rtl/>
              </w:rPr>
              <w:t xml:space="preserve"> </w:t>
            </w:r>
            <w:r w:rsidRPr="00795123">
              <w:rPr>
                <w:rFonts w:hint="eastAsia"/>
                <w:rtl/>
              </w:rPr>
              <w:t>שלא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יעלה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על</w:t>
            </w:r>
            <w:r w:rsidRPr="0088397B">
              <w:rPr>
                <w:rtl/>
              </w:rPr>
              <w:t xml:space="preserve"> 28,333 </w:t>
            </w:r>
            <w:r w:rsidRPr="0088397B">
              <w:rPr>
                <w:rFonts w:hint="eastAsia"/>
                <w:rtl/>
              </w:rPr>
              <w:t>שקלים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חדשים</w:t>
            </w:r>
            <w:r w:rsidRPr="0088397B">
              <w:rPr>
                <w:rtl/>
              </w:rPr>
              <w:t>;</w:t>
            </w:r>
          </w:p>
        </w:tc>
      </w:tr>
      <w:tr w:rsidR="00E574F4" w:rsidRPr="004B27F3" w:rsidTr="00872A5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D535C0" w:rsidRDefault="00D52E18" w:rsidP="00E574F4">
            <w:pPr>
              <w:pStyle w:val="TableSideHeading"/>
              <w:rPr>
                <w:szCs w:val="20"/>
                <w:rtl/>
                <w:rPrChange w:id="2422" w:author="יעל סלנט" w:date="2017-11-12T17:19:00Z">
                  <w:rPr>
                    <w:rtl/>
                  </w:rPr>
                </w:rPrChange>
              </w:rPr>
            </w:pPr>
            <w:ins w:id="2423" w:author="יעל סלנט" w:date="2017-10-03T11:38:00Z">
              <w:r w:rsidRPr="00D535C0">
                <w:rPr>
                  <w:szCs w:val="20"/>
                  <w:rtl/>
                  <w:rPrChange w:id="2424" w:author="יעל סלנט" w:date="2017-11-12T17:19:00Z">
                    <w:rPr>
                      <w:rtl/>
                    </w:rPr>
                  </w:rPrChange>
                </w:rPr>
                <w:t xml:space="preserve">[לדיון - </w:t>
              </w:r>
              <w:r w:rsidRPr="00D535C0">
                <w:rPr>
                  <w:rFonts w:hint="eastAsia"/>
                  <w:szCs w:val="20"/>
                  <w:rtl/>
                  <w:rPrChange w:id="2425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Pr="00D535C0">
                <w:rPr>
                  <w:szCs w:val="20"/>
                  <w:rtl/>
                  <w:rPrChange w:id="2426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27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נדרש</w:t>
              </w:r>
              <w:r w:rsidRPr="00D535C0">
                <w:rPr>
                  <w:szCs w:val="20"/>
                  <w:rtl/>
                  <w:rPrChange w:id="2428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29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תנאי</w:t>
              </w:r>
              <w:r w:rsidRPr="00D535C0">
                <w:rPr>
                  <w:szCs w:val="20"/>
                  <w:rtl/>
                  <w:rPrChange w:id="2430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31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כפול</w:t>
              </w:r>
              <w:r w:rsidRPr="00D535C0">
                <w:rPr>
                  <w:szCs w:val="20"/>
                  <w:rtl/>
                  <w:rPrChange w:id="2432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33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D535C0">
                <w:rPr>
                  <w:szCs w:val="20"/>
                  <w:rtl/>
                  <w:rPrChange w:id="2434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35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משותק</w:t>
              </w:r>
              <w:r w:rsidRPr="00D535C0">
                <w:rPr>
                  <w:szCs w:val="20"/>
                  <w:rtl/>
                  <w:rPrChange w:id="2436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37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ומרותק</w:t>
              </w:r>
              <w:r w:rsidRPr="00D535C0">
                <w:rPr>
                  <w:szCs w:val="20"/>
                  <w:rtl/>
                  <w:rPrChange w:id="2438" w:author="יעל סלנט" w:date="2017-11-12T17:19:00Z">
                    <w:rPr>
                      <w:rtl/>
                    </w:rPr>
                  </w:rPrChange>
                </w:rPr>
                <w:t xml:space="preserve">? </w:t>
              </w:r>
              <w:r w:rsidRPr="00D535C0">
                <w:rPr>
                  <w:rFonts w:hint="eastAsia"/>
                  <w:szCs w:val="20"/>
                  <w:rtl/>
                  <w:rPrChange w:id="2439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האם</w:t>
              </w:r>
              <w:r w:rsidRPr="00D535C0">
                <w:rPr>
                  <w:szCs w:val="20"/>
                  <w:rtl/>
                  <w:rPrChange w:id="2440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41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535C0">
                <w:rPr>
                  <w:szCs w:val="20"/>
                  <w:rtl/>
                  <w:rPrChange w:id="2442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43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ניתן</w:t>
              </w:r>
              <w:r w:rsidRPr="00D535C0">
                <w:rPr>
                  <w:szCs w:val="20"/>
                  <w:rtl/>
                  <w:rPrChange w:id="2444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45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להסתפק</w:t>
              </w:r>
              <w:r w:rsidRPr="00D535C0">
                <w:rPr>
                  <w:szCs w:val="20"/>
                  <w:rtl/>
                  <w:rPrChange w:id="2446" w:author="יעל סלנט" w:date="2017-11-12T17:19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47" w:author="יעל סלנט" w:date="2017-11-12T17:19:00Z">
                    <w:rPr>
                      <w:rFonts w:hint="eastAsia"/>
                      <w:rtl/>
                    </w:rPr>
                  </w:rPrChange>
                </w:rPr>
                <w:t>במשותק</w:t>
              </w:r>
              <w:r w:rsidRPr="00D535C0">
                <w:rPr>
                  <w:szCs w:val="20"/>
                  <w:rtl/>
                  <w:rPrChange w:id="2448" w:author="יעל סלנט" w:date="2017-11-12T17:19:00Z">
                    <w:rPr>
                      <w:rtl/>
                    </w:rPr>
                  </w:rPrChange>
                </w:rPr>
                <w:t>?]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(7)</w:t>
            </w:r>
            <w:r w:rsidRPr="004B27F3">
              <w:rPr>
                <w:rtl/>
              </w:rPr>
              <w:tab/>
            </w:r>
            <w:ins w:id="2449" w:author="דפנה ברנאי" w:date="2017-10-01T10:14:00Z">
              <w:r w:rsidR="002E731E">
                <w:rPr>
                  <w:rFonts w:hint="cs"/>
                  <w:rtl/>
                </w:rPr>
                <w:t>ל</w:t>
              </w:r>
            </w:ins>
            <w:del w:id="2450" w:author="דפנה ברנאי" w:date="2017-10-01T09:44:00Z">
              <w:r w:rsidRPr="004B27F3" w:rsidDel="00F65840">
                <w:rPr>
                  <w:rFonts w:hint="eastAsia"/>
                  <w:rtl/>
                </w:rPr>
                <w:delText>סיוע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חד־פעמי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מיוחדת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שהוא</w:t>
            </w:r>
            <w:r w:rsidRPr="0088397B">
              <w:rPr>
                <w:rtl/>
              </w:rPr>
              <w:t xml:space="preserve"> </w:t>
            </w:r>
            <w:r w:rsidRPr="00D52E18">
              <w:rPr>
                <w:rFonts w:hint="eastAsia"/>
                <w:rtl/>
              </w:rPr>
              <w:t>משותק</w:t>
            </w:r>
            <w:r w:rsidRPr="00D52E18">
              <w:rPr>
                <w:rtl/>
              </w:rPr>
              <w:t xml:space="preserve"> </w:t>
            </w:r>
            <w:r w:rsidRPr="00D52E18">
              <w:rPr>
                <w:rFonts w:hint="eastAsia"/>
                <w:rtl/>
              </w:rPr>
              <w:t>ומרותק</w:t>
            </w:r>
            <w:r w:rsidRPr="00D52E18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 </w:t>
            </w:r>
            <w:ins w:id="2451" w:author="דפנה ברנאי" w:date="2017-10-01T09:44:00Z">
              <w:r w:rsidR="00F65840">
                <w:rPr>
                  <w:rFonts w:hint="eastAsia"/>
                  <w:rtl/>
                </w:rPr>
                <w:t>–</w:t>
              </w:r>
              <w:r w:rsidR="00F65840">
                <w:rPr>
                  <w:rFonts w:hint="cs"/>
                  <w:rtl/>
                </w:rPr>
                <w:t xml:space="preserve"> </w:t>
              </w:r>
              <w:r w:rsidR="00F65840" w:rsidRPr="004B27F3">
                <w:rPr>
                  <w:rFonts w:hint="eastAsia"/>
                  <w:rtl/>
                </w:rPr>
                <w:t>סיוע</w:t>
              </w:r>
              <w:r w:rsidR="00F65840" w:rsidRPr="004B27F3">
                <w:rPr>
                  <w:rtl/>
                </w:rPr>
                <w:t xml:space="preserve"> </w:t>
              </w:r>
              <w:r w:rsidR="00F65840" w:rsidRPr="004B27F3">
                <w:rPr>
                  <w:rFonts w:hint="eastAsia"/>
                  <w:rtl/>
                </w:rPr>
                <w:t>חד־פעמי</w:t>
              </w:r>
              <w:r w:rsidR="00F65840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בהתאמת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del w:id="2452" w:author="דפנה ברנאי" w:date="2017-10-01T09:44:00Z">
              <w:r w:rsidRPr="004B27F3" w:rsidDel="00F65840">
                <w:rPr>
                  <w:rFonts w:hint="eastAsia"/>
                  <w:rtl/>
                </w:rPr>
                <w:delText>הרפואיות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הנובעות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מ</w:delText>
              </w:r>
            </w:del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28,333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28,333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del w:id="2453" w:author="דפנה ברנאי" w:date="2017-10-01T09:44:00Z">
              <w:r w:rsidRPr="004B27F3" w:rsidDel="00F65840">
                <w:rPr>
                  <w:rFonts w:hint="eastAsia"/>
                  <w:rtl/>
                </w:rPr>
                <w:delText>לצורך</w:delText>
              </w:r>
              <w:r w:rsidRPr="004B27F3" w:rsidDel="00F65840">
                <w:rPr>
                  <w:rtl/>
                </w:rPr>
                <w:delText xml:space="preserve"> </w:delText>
              </w:r>
            </w:del>
            <w:ins w:id="2454" w:author="דפנה ברנאי" w:date="2017-10-01T09:44:00Z">
              <w:r w:rsidR="00F65840">
                <w:rPr>
                  <w:rFonts w:hint="cs"/>
                  <w:rtl/>
                </w:rPr>
                <w:t>לשם</w:t>
              </w:r>
              <w:r w:rsidR="00F65840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השבת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למצבה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השכירות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del w:id="2455" w:author="דפנה ברנאי" w:date="2017-10-01T09:44:00Z">
              <w:r w:rsidRPr="004B27F3" w:rsidDel="00F65840">
                <w:rPr>
                  <w:rFonts w:hint="eastAsia"/>
                  <w:rtl/>
                </w:rPr>
                <w:delText>הדבר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נדרש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על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ידי</w:delText>
              </w:r>
              <w:r w:rsidRPr="004B27F3" w:rsidDel="00F65840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ins w:id="2456" w:author="דפנה ברנאי" w:date="2017-10-01T09:45:00Z">
              <w:r w:rsidR="00F65840">
                <w:rPr>
                  <w:rFonts w:hint="cs"/>
                  <w:rtl/>
                </w:rPr>
                <w:t xml:space="preserve"> דורש זאת</w:t>
              </w:r>
            </w:ins>
            <w:r w:rsidRPr="004B27F3">
              <w:rPr>
                <w:rtl/>
              </w:rPr>
              <w:t>;</w:t>
            </w:r>
          </w:p>
        </w:tc>
      </w:tr>
      <w:tr w:rsidR="00E574F4" w:rsidRPr="004B27F3" w:rsidTr="00872A5B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D535C0" w:rsidRDefault="00D52E18" w:rsidP="00E574F4">
            <w:pPr>
              <w:pStyle w:val="TableSideHeading"/>
              <w:rPr>
                <w:szCs w:val="20"/>
                <w:rtl/>
                <w:rPrChange w:id="2457" w:author="יעל סלנט" w:date="2017-11-12T17:20:00Z">
                  <w:rPr>
                    <w:rtl/>
                  </w:rPr>
                </w:rPrChange>
              </w:rPr>
            </w:pPr>
            <w:ins w:id="2458" w:author="יעל סלנט" w:date="2017-10-03T11:38:00Z">
              <w:r w:rsidRPr="00D535C0">
                <w:rPr>
                  <w:szCs w:val="20"/>
                  <w:rtl/>
                  <w:rPrChange w:id="2459" w:author="יעל סלנט" w:date="2017-11-12T17:20:00Z">
                    <w:rPr>
                      <w:rtl/>
                    </w:rPr>
                  </w:rPrChange>
                </w:rPr>
                <w:lastRenderedPageBreak/>
                <w:t xml:space="preserve">[לדיון - </w:t>
              </w:r>
              <w:r w:rsidRPr="00D535C0">
                <w:rPr>
                  <w:rFonts w:hint="eastAsia"/>
                  <w:szCs w:val="20"/>
                  <w:rtl/>
                  <w:rPrChange w:id="2460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Pr="00D535C0">
                <w:rPr>
                  <w:szCs w:val="20"/>
                  <w:rtl/>
                  <w:rPrChange w:id="2461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62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נדרש</w:t>
              </w:r>
              <w:r w:rsidRPr="00D535C0">
                <w:rPr>
                  <w:szCs w:val="20"/>
                  <w:rtl/>
                  <w:rPrChange w:id="2463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64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תנאי</w:t>
              </w:r>
              <w:r w:rsidRPr="00D535C0">
                <w:rPr>
                  <w:szCs w:val="20"/>
                  <w:rtl/>
                  <w:rPrChange w:id="2465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66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כפול</w:t>
              </w:r>
              <w:r w:rsidRPr="00D535C0">
                <w:rPr>
                  <w:szCs w:val="20"/>
                  <w:rtl/>
                  <w:rPrChange w:id="2467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68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D535C0">
                <w:rPr>
                  <w:szCs w:val="20"/>
                  <w:rtl/>
                  <w:rPrChange w:id="2469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70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משותק</w:t>
              </w:r>
              <w:r w:rsidRPr="00D535C0">
                <w:rPr>
                  <w:szCs w:val="20"/>
                  <w:rtl/>
                  <w:rPrChange w:id="2471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72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ומרותק</w:t>
              </w:r>
              <w:r w:rsidRPr="00D535C0">
                <w:rPr>
                  <w:szCs w:val="20"/>
                  <w:rtl/>
                  <w:rPrChange w:id="2473" w:author="יעל סלנט" w:date="2017-11-12T17:20:00Z">
                    <w:rPr>
                      <w:rtl/>
                    </w:rPr>
                  </w:rPrChange>
                </w:rPr>
                <w:t xml:space="preserve">? </w:t>
              </w:r>
              <w:r w:rsidRPr="00D535C0">
                <w:rPr>
                  <w:rFonts w:hint="eastAsia"/>
                  <w:szCs w:val="20"/>
                  <w:rtl/>
                  <w:rPrChange w:id="2474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האם</w:t>
              </w:r>
              <w:r w:rsidRPr="00D535C0">
                <w:rPr>
                  <w:szCs w:val="20"/>
                  <w:rtl/>
                  <w:rPrChange w:id="2475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76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535C0">
                <w:rPr>
                  <w:szCs w:val="20"/>
                  <w:rtl/>
                  <w:rPrChange w:id="2477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78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ניתן</w:t>
              </w:r>
              <w:r w:rsidRPr="00D535C0">
                <w:rPr>
                  <w:szCs w:val="20"/>
                  <w:rtl/>
                  <w:rPrChange w:id="2479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80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להסתפק</w:t>
              </w:r>
              <w:r w:rsidRPr="00D535C0">
                <w:rPr>
                  <w:szCs w:val="20"/>
                  <w:rtl/>
                  <w:rPrChange w:id="2481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482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במשותק</w:t>
              </w:r>
              <w:r w:rsidRPr="00D535C0">
                <w:rPr>
                  <w:szCs w:val="20"/>
                  <w:rtl/>
                  <w:rPrChange w:id="2483" w:author="יעל סלנט" w:date="2017-11-12T17:20:00Z">
                    <w:rPr>
                      <w:rtl/>
                    </w:rPr>
                  </w:rPrChange>
                </w:rPr>
                <w:t>?]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(8)</w:t>
            </w:r>
            <w:r w:rsidRPr="004B27F3">
              <w:rPr>
                <w:rtl/>
              </w:rPr>
              <w:tab/>
            </w:r>
            <w:del w:id="2484" w:author="דפנה ברנאי" w:date="2017-10-01T09:45:00Z">
              <w:r w:rsidRPr="004B27F3" w:rsidDel="00F65840">
                <w:rPr>
                  <w:rFonts w:hint="eastAsia"/>
                  <w:rtl/>
                </w:rPr>
                <w:delText>סיוע</w:delText>
              </w:r>
              <w:r w:rsidRPr="004B27F3" w:rsidDel="00F65840">
                <w:rPr>
                  <w:rtl/>
                </w:rPr>
                <w:delText xml:space="preserve"> </w:delText>
              </w:r>
              <w:r w:rsidRPr="004B27F3" w:rsidDel="00F65840">
                <w:rPr>
                  <w:rFonts w:hint="eastAsia"/>
                  <w:rtl/>
                </w:rPr>
                <w:delText>חד־פעמי</w:delText>
              </w:r>
              <w:r w:rsidRPr="004B27F3" w:rsidDel="00F65840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שהוא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משותק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ומרותק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לכיסא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גלגלים</w:t>
            </w:r>
            <w:r w:rsidRPr="004B27F3">
              <w:rPr>
                <w:rtl/>
              </w:rPr>
              <w:t xml:space="preserve">, </w:t>
            </w:r>
            <w:del w:id="2485" w:author="דפנה ברנאי" w:date="2017-10-01T09:49:00Z">
              <w:r w:rsidRPr="004B27F3" w:rsidDel="00607987">
                <w:rPr>
                  <w:rFonts w:hint="eastAsia"/>
                  <w:rtl/>
                </w:rPr>
                <w:delText>ה</w:delText>
              </w:r>
            </w:del>
            <w:ins w:id="2486" w:author="דפנה ברנאי" w:date="2017-10-01T09:49:00Z">
              <w:r w:rsidR="00607987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עובר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ונדרש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להתאי</w:t>
            </w:r>
            <w:ins w:id="2487" w:author="דפנה ברנאי" w:date="2017-10-01T09:50:00Z">
              <w:r w:rsidR="00607987">
                <w:rPr>
                  <w:rFonts w:hint="cs"/>
                  <w:rtl/>
                </w:rPr>
                <w:t>מה</w:t>
              </w:r>
            </w:ins>
            <w:del w:id="2488" w:author="דפנה ברנאי" w:date="2017-10-01T09:50:00Z">
              <w:r w:rsidRPr="004B27F3" w:rsidDel="00607987">
                <w:rPr>
                  <w:rFonts w:hint="eastAsia"/>
                  <w:rtl/>
                </w:rPr>
                <w:delText>ם</w:delText>
              </w:r>
              <w:r w:rsidRPr="004B27F3" w:rsidDel="00607987">
                <w:rPr>
                  <w:rtl/>
                </w:rPr>
                <w:delText xml:space="preserve"> </w:delText>
              </w:r>
              <w:r w:rsidRPr="004B27F3" w:rsidDel="00607987">
                <w:rPr>
                  <w:rFonts w:hint="eastAsia"/>
                  <w:rtl/>
                </w:rPr>
                <w:delText>את</w:delText>
              </w:r>
              <w:r w:rsidRPr="004B27F3" w:rsidDel="00607987">
                <w:rPr>
                  <w:rtl/>
                </w:rPr>
                <w:delText xml:space="preserve"> </w:delText>
              </w:r>
              <w:r w:rsidRPr="004B27F3" w:rsidDel="00607987">
                <w:rPr>
                  <w:rFonts w:hint="eastAsia"/>
                  <w:rtl/>
                </w:rPr>
                <w:delText>דירת</w:delText>
              </w:r>
              <w:r w:rsidRPr="004B27F3" w:rsidDel="00607987">
                <w:rPr>
                  <w:rtl/>
                </w:rPr>
                <w:delText xml:space="preserve"> </w:delText>
              </w:r>
              <w:r w:rsidRPr="004B27F3" w:rsidDel="00607987">
                <w:rPr>
                  <w:rFonts w:hint="eastAsia"/>
                  <w:rtl/>
                </w:rPr>
                <w:delText>הוריו</w:delText>
              </w:r>
              <w:r w:rsidRPr="004B27F3" w:rsidDel="00607987">
                <w:rPr>
                  <w:rtl/>
                </w:rPr>
                <w:delText xml:space="preserve"> </w:delText>
              </w:r>
            </w:del>
            <w:ins w:id="2489" w:author="דפנה ברנאי" w:date="2017-10-01T09:50:00Z">
              <w:r w:rsidR="00607987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ins w:id="2490" w:author="דפנה ברנאי" w:date="2017-10-01T09:50:00Z">
              <w:r w:rsidR="00607987">
                <w:rPr>
                  <w:rFonts w:hint="cs"/>
                  <w:rtl/>
                </w:rPr>
                <w:t xml:space="preserve"> </w:t>
              </w:r>
              <w:r w:rsidR="00607987">
                <w:rPr>
                  <w:rFonts w:hint="eastAsia"/>
                  <w:rtl/>
                </w:rPr>
                <w:t>–</w:t>
              </w:r>
            </w:ins>
            <w:del w:id="2491" w:author="דפנה ברנאי" w:date="2017-10-01T09:50:00Z">
              <w:r w:rsidRPr="004B27F3" w:rsidDel="00607987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ins w:id="2492" w:author="דפנה ברנאי" w:date="2017-10-01T09:45:00Z">
              <w:r w:rsidR="00F65840" w:rsidRPr="004B27F3">
                <w:rPr>
                  <w:rFonts w:hint="eastAsia"/>
                  <w:rtl/>
                </w:rPr>
                <w:t>סיוע</w:t>
              </w:r>
              <w:r w:rsidR="00F65840" w:rsidRPr="004B27F3">
                <w:rPr>
                  <w:rtl/>
                </w:rPr>
                <w:t xml:space="preserve"> </w:t>
              </w:r>
              <w:r w:rsidR="00F65840" w:rsidRPr="004B27F3">
                <w:rPr>
                  <w:rFonts w:hint="eastAsia"/>
                  <w:rtl/>
                </w:rPr>
                <w:t>חד־פעמי</w:t>
              </w:r>
              <w:r w:rsidR="00F65840" w:rsidRPr="004B27F3">
                <w:rPr>
                  <w:rtl/>
                </w:rPr>
                <w:t xml:space="preserve"> </w:t>
              </w:r>
            </w:ins>
            <w:del w:id="2493" w:author="דפנה ברנאי" w:date="2017-10-01T09:50:00Z">
              <w:r w:rsidRPr="004B27F3" w:rsidDel="00607987">
                <w:rPr>
                  <w:rFonts w:hint="eastAsia"/>
                  <w:rtl/>
                </w:rPr>
                <w:delText>בגובה</w:delText>
              </w:r>
              <w:r w:rsidRPr="004B27F3" w:rsidDel="0060798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del w:id="2494" w:author="דפנה ברנאי" w:date="2017-10-01T09:50:00Z">
              <w:r w:rsidRPr="004B27F3" w:rsidDel="00607987">
                <w:rPr>
                  <w:rFonts w:hint="eastAsia"/>
                  <w:rtl/>
                </w:rPr>
                <w:delText>סכום</w:delText>
              </w:r>
              <w:r w:rsidRPr="004B27F3" w:rsidDel="0060798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 </w:t>
            </w:r>
            <w:ins w:id="2495" w:author="יעל סלנט" w:date="2017-09-27T12:12:00Z">
              <w:r>
                <w:rPr>
                  <w:rFonts w:hint="cs"/>
                  <w:rtl/>
                </w:rPr>
                <w:t xml:space="preserve">שהיה </w:t>
              </w:r>
            </w:ins>
            <w:del w:id="2496" w:author="יעל סלנט" w:date="2017-09-27T12:12:00Z">
              <w:r w:rsidRPr="004B27F3" w:rsidDel="003D71B1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ins w:id="2497" w:author="יעל סלנט" w:date="2017-09-27T12:12:00Z">
              <w:r>
                <w:rPr>
                  <w:rFonts w:hint="cs"/>
                  <w:rtl/>
                </w:rPr>
                <w:t xml:space="preserve">לו </w:t>
              </w:r>
            </w:ins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36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למטרת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ג</w:t>
            </w:r>
            <w:ins w:id="2498" w:author="דפנה ברנאי" w:date="2017-10-02T13:51:00Z">
              <w:r w:rsidR="00C54A2E">
                <w:rPr>
                  <w:rFonts w:hint="cs"/>
                  <w:rtl/>
                </w:rPr>
                <w:t>;</w:t>
              </w:r>
            </w:ins>
            <w:del w:id="2499" w:author="דפנה ברנאי" w:date="2017-10-01T09:51:00Z">
              <w:r w:rsidRPr="004B27F3" w:rsidDel="00BD2C47">
                <w:rPr>
                  <w:rtl/>
                </w:rPr>
                <w:delText>;</w:delText>
              </w:r>
            </w:del>
          </w:p>
        </w:tc>
      </w:tr>
      <w:tr w:rsidR="00E574F4" w:rsidRPr="004B27F3" w:rsidDel="003D71B1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500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2501" w:author="יעל סלנט" w:date="2017-09-27T12:12:00Z"/>
          <w:trPrChange w:id="2502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03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D535C0" w:rsidDel="003D71B1" w:rsidRDefault="00E574F4" w:rsidP="00E574F4">
            <w:pPr>
              <w:pStyle w:val="TableSideHeading"/>
              <w:rPr>
                <w:del w:id="2504" w:author="יעל סלנט" w:date="2017-09-27T12:12:00Z"/>
                <w:szCs w:val="20"/>
                <w:rtl/>
                <w:rPrChange w:id="2505" w:author="יעל סלנט" w:date="2017-11-12T17:20:00Z">
                  <w:rPr>
                    <w:del w:id="2506" w:author="יעל סלנט" w:date="2017-09-27T12:12:00Z"/>
                    <w:rtl/>
                  </w:rPr>
                </w:rPrChange>
              </w:rPr>
            </w:pPr>
            <w:ins w:id="2507" w:author="נעה בן שבת" w:date="2017-09-04T09:50:00Z">
              <w:r w:rsidRPr="00D535C0">
                <w:rPr>
                  <w:rFonts w:hint="eastAsia"/>
                  <w:szCs w:val="20"/>
                  <w:rtl/>
                  <w:rPrChange w:id="2508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עבר</w:t>
              </w:r>
              <w:r w:rsidRPr="00D535C0">
                <w:rPr>
                  <w:szCs w:val="20"/>
                  <w:rtl/>
                  <w:rPrChange w:id="2509" w:author="יעל סלנט" w:date="2017-11-12T17:20:00Z">
                    <w:rPr>
                      <w:rtl/>
                    </w:rPr>
                  </w:rPrChange>
                </w:rPr>
                <w:t xml:space="preserve"> </w:t>
              </w:r>
              <w:r w:rsidRPr="00D535C0">
                <w:rPr>
                  <w:rFonts w:hint="eastAsia"/>
                  <w:szCs w:val="20"/>
                  <w:rtl/>
                  <w:rPrChange w:id="2510" w:author="יעל סלנט" w:date="2017-11-12T17:20:00Z">
                    <w:rPr>
                      <w:rFonts w:hint="eastAsia"/>
                      <w:rtl/>
                    </w:rPr>
                  </w:rPrChange>
                </w:rPr>
                <w:t>לסעיף</w:t>
              </w:r>
              <w:r w:rsidRPr="00D535C0">
                <w:rPr>
                  <w:szCs w:val="20"/>
                  <w:rtl/>
                  <w:rPrChange w:id="2511" w:author="יעל סלנט" w:date="2017-11-12T17:20:00Z">
                    <w:rPr>
                      <w:rtl/>
                    </w:rPr>
                  </w:rPrChange>
                </w:rPr>
                <w:t xml:space="preserve"> 9יד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12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513" w:author="יעל סלנט" w:date="2017-09-27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14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515" w:author="יעל סלנט" w:date="2017-09-27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16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517" w:author="יעל סלנט" w:date="2017-09-27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18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519" w:author="יעל סלנט" w:date="2017-09-27T12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20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Text"/>
              <w:rPr>
                <w:del w:id="2521" w:author="יעל סלנט" w:date="2017-09-27T12:1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22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Del="003D71B1" w:rsidRDefault="00E574F4" w:rsidP="00E574F4">
            <w:pPr>
              <w:pStyle w:val="TableBlock"/>
              <w:rPr>
                <w:del w:id="2523" w:author="יעל סלנט" w:date="2017-09-27T12:12:00Z"/>
                <w:rtl/>
              </w:rPr>
            </w:pPr>
            <w:del w:id="2524" w:author="יעל סלנט" w:date="2017-09-27T12:12:00Z">
              <w:r w:rsidRPr="004B27F3" w:rsidDel="003D71B1">
                <w:rPr>
                  <w:rtl/>
                </w:rPr>
                <w:delText>(9)</w:delText>
              </w:r>
              <w:r w:rsidRPr="004B27F3" w:rsidDel="003D71B1">
                <w:rPr>
                  <w:rtl/>
                </w:rPr>
                <w:tab/>
              </w:r>
              <w:r w:rsidRPr="004B27F3" w:rsidDel="003D71B1">
                <w:rPr>
                  <w:rFonts w:hint="eastAsia"/>
                  <w:rtl/>
                </w:rPr>
                <w:delText>נכה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בעל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דרגת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נכות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מיוחדת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ששוכן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בדירה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בבעלות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משרד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הביטחון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סעיף</w:delText>
              </w:r>
              <w:r w:rsidRPr="004B27F3" w:rsidDel="003D71B1">
                <w:rPr>
                  <w:rtl/>
                </w:rPr>
                <w:delText xml:space="preserve"> 9</w:delText>
              </w:r>
              <w:r w:rsidRPr="004B27F3" w:rsidDel="003D71B1">
                <w:rPr>
                  <w:rFonts w:hint="eastAsia"/>
                  <w:rtl/>
                </w:rPr>
                <w:delText>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יהיה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זכאי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לרכוש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את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הדירה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האמורה</w:delText>
              </w:r>
              <w:r w:rsidRPr="004B27F3" w:rsidDel="003D71B1">
                <w:rPr>
                  <w:rtl/>
                </w:rPr>
                <w:delText xml:space="preserve">, </w:delText>
              </w:r>
              <w:r w:rsidRPr="004B27F3" w:rsidDel="003D71B1">
                <w:rPr>
                  <w:rFonts w:hint="eastAsia"/>
                  <w:rtl/>
                </w:rPr>
                <w:delText>ולצורך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הרכישה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יקבל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בגובה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של</w:delText>
              </w:r>
              <w:r w:rsidRPr="004B27F3" w:rsidDel="003D71B1">
                <w:rPr>
                  <w:rtl/>
                </w:rPr>
                <w:delText xml:space="preserve"> 92.5% </w:delText>
              </w:r>
              <w:r w:rsidRPr="004B27F3" w:rsidDel="003D71B1">
                <w:rPr>
                  <w:rFonts w:hint="eastAsia"/>
                  <w:rtl/>
                </w:rPr>
                <w:delText>מערך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הדירה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כשהיא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פנויה</w:delText>
              </w:r>
              <w:r w:rsidRPr="004B27F3" w:rsidDel="003D71B1">
                <w:rPr>
                  <w:rtl/>
                </w:rPr>
                <w:delText xml:space="preserve">, </w:delText>
              </w:r>
              <w:r w:rsidRPr="004B27F3" w:rsidDel="003D71B1">
                <w:rPr>
                  <w:rFonts w:hint="eastAsia"/>
                  <w:rtl/>
                </w:rPr>
                <w:delText>ולא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יותר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מגובה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המפורט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בסעיף</w:delText>
              </w:r>
              <w:r w:rsidRPr="004B27F3" w:rsidDel="003D71B1">
                <w:rPr>
                  <w:rtl/>
                </w:rPr>
                <w:delText xml:space="preserve"> 9</w:delText>
              </w:r>
              <w:r w:rsidRPr="004B27F3" w:rsidDel="003D71B1">
                <w:rPr>
                  <w:rFonts w:hint="eastAsia"/>
                  <w:rtl/>
                </w:rPr>
                <w:delText>יד</w:delText>
              </w:r>
              <w:r w:rsidRPr="004B27F3" w:rsidDel="003D71B1">
                <w:rPr>
                  <w:rtl/>
                </w:rPr>
                <w:delText>(</w:delText>
              </w:r>
              <w:r w:rsidRPr="004B27F3" w:rsidDel="003D71B1">
                <w:rPr>
                  <w:rFonts w:hint="eastAsia"/>
                  <w:rtl/>
                </w:rPr>
                <w:delText>א</w:delText>
              </w:r>
              <w:r w:rsidRPr="004B27F3" w:rsidDel="003D71B1">
                <w:rPr>
                  <w:rtl/>
                </w:rPr>
                <w:delText xml:space="preserve">)(1) </w:delText>
              </w:r>
              <w:r w:rsidRPr="004B27F3" w:rsidDel="003D71B1">
                <w:rPr>
                  <w:rFonts w:hint="eastAsia"/>
                  <w:rtl/>
                </w:rPr>
                <w:delText>או</w:delText>
              </w:r>
              <w:r w:rsidRPr="004B27F3" w:rsidDel="003D71B1">
                <w:rPr>
                  <w:rtl/>
                </w:rPr>
                <w:delText xml:space="preserve"> (2),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העניין</w:delText>
              </w:r>
              <w:r w:rsidRPr="004B27F3" w:rsidDel="003D71B1">
                <w:rPr>
                  <w:rtl/>
                </w:rPr>
                <w:delText xml:space="preserve">; </w:delText>
              </w:r>
              <w:r w:rsidRPr="004B27F3" w:rsidDel="003D71B1">
                <w:rPr>
                  <w:rFonts w:hint="eastAsia"/>
                  <w:rtl/>
                </w:rPr>
                <w:delText>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פסקה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זו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יינתן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במקום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סעיף</w:delText>
              </w:r>
              <w:r w:rsidRPr="004B27F3" w:rsidDel="003D71B1">
                <w:rPr>
                  <w:rtl/>
                </w:rPr>
                <w:delText xml:space="preserve"> 9</w:delText>
              </w:r>
              <w:r w:rsidRPr="004B27F3" w:rsidDel="003D71B1">
                <w:rPr>
                  <w:rFonts w:hint="eastAsia"/>
                  <w:rtl/>
                </w:rPr>
                <w:delText>יד</w:delText>
              </w:r>
              <w:r w:rsidRPr="004B27F3" w:rsidDel="003D71B1">
                <w:rPr>
                  <w:rtl/>
                </w:rPr>
                <w:delText xml:space="preserve">; </w:delText>
              </w:r>
              <w:r w:rsidRPr="004B27F3" w:rsidDel="003D71B1">
                <w:rPr>
                  <w:rFonts w:hint="eastAsia"/>
                  <w:rtl/>
                </w:rPr>
                <w:delText>החל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נכה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כאמור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בהליך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רכישת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הדירה ונפטר</w:delText>
              </w:r>
              <w:r w:rsidRPr="004B27F3" w:rsidDel="003D71B1">
                <w:rPr>
                  <w:rtl/>
                </w:rPr>
                <w:delText xml:space="preserve">, </w:delText>
              </w:r>
              <w:r w:rsidRPr="004B27F3" w:rsidDel="003D71B1">
                <w:rPr>
                  <w:rFonts w:hint="eastAsia"/>
                  <w:rtl/>
                </w:rPr>
                <w:delText>יהיו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זכאים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אלמנתו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וילדיו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הקטינים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לקבל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את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פסקה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זו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במקום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הסיוע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לדיור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לפי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חוק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משפחות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חיילים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שנספו</w:delText>
              </w:r>
              <w:r w:rsidRPr="004B27F3" w:rsidDel="003D71B1">
                <w:rPr>
                  <w:rtl/>
                </w:rPr>
                <w:delText xml:space="preserve"> </w:delText>
              </w:r>
              <w:r w:rsidRPr="004B27F3" w:rsidDel="003D71B1">
                <w:rPr>
                  <w:rFonts w:hint="eastAsia"/>
                  <w:rtl/>
                </w:rPr>
                <w:delText>במערכה</w:delText>
              </w:r>
              <w:r w:rsidRPr="004B27F3" w:rsidDel="003D71B1">
                <w:rPr>
                  <w:rtl/>
                </w:rPr>
                <w:delText>.</w:delText>
              </w:r>
            </w:del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525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526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27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28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29" w:author="יעל סלנט" w:date="2017-09-27T12:55:00Z">
              <w:tcPr>
                <w:tcW w:w="1872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024584" w:rsidRDefault="00E574F4" w:rsidP="00E574F4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sz w:val="26"/>
                <w:rtl/>
                <w:rPrChange w:id="2530" w:author="יעל סלנט" w:date="2017-08-10T15:37:00Z">
                  <w:rPr>
                    <w:rtl/>
                  </w:rPr>
                </w:rPrChange>
              </w:rPr>
            </w:pPr>
            <w:del w:id="2531" w:author="יעל סלנט" w:date="2017-08-10T15:36:00Z">
              <w:r w:rsidRPr="0088397B" w:rsidDel="00024584">
                <w:rPr>
                  <w:rFonts w:cs="David" w:hint="eastAsia"/>
                  <w:sz w:val="26"/>
                  <w:szCs w:val="26"/>
                  <w:rtl/>
                </w:rPr>
                <w:delText>ועדת</w:delText>
              </w:r>
              <w:r w:rsidRPr="0088397B" w:rsidDel="00024584">
                <w:rPr>
                  <w:rFonts w:cs="David"/>
                  <w:sz w:val="26"/>
                  <w:szCs w:val="26"/>
                  <w:rtl/>
                </w:rPr>
                <w:delText xml:space="preserve"> </w:delText>
              </w:r>
              <w:r w:rsidRPr="0088397B" w:rsidDel="00024584">
                <w:rPr>
                  <w:rFonts w:cs="David" w:hint="eastAsia"/>
                  <w:sz w:val="26"/>
                  <w:szCs w:val="26"/>
                  <w:rtl/>
                </w:rPr>
                <w:delText>חריגים</w:delText>
              </w:r>
              <w:r w:rsidRPr="0088397B" w:rsidDel="00024584">
                <w:rPr>
                  <w:rFonts w:cs="David"/>
                  <w:sz w:val="26"/>
                  <w:szCs w:val="26"/>
                  <w:rtl/>
                </w:rPr>
                <w:delText xml:space="preserve"> </w:delText>
              </w:r>
              <w:r w:rsidRPr="0088397B" w:rsidDel="00024584">
                <w:rPr>
                  <w:rFonts w:cs="David" w:hint="eastAsia"/>
                  <w:sz w:val="26"/>
                  <w:szCs w:val="26"/>
                  <w:rtl/>
                </w:rPr>
                <w:delText>למתן</w:delText>
              </w:r>
              <w:r w:rsidRPr="0088397B" w:rsidDel="00024584">
                <w:rPr>
                  <w:rFonts w:cs="David"/>
                  <w:sz w:val="26"/>
                  <w:szCs w:val="26"/>
                  <w:rtl/>
                </w:rPr>
                <w:delText xml:space="preserve"> </w:delText>
              </w:r>
            </w:del>
            <w:r w:rsidRPr="0088397B">
              <w:rPr>
                <w:rFonts w:cs="David" w:hint="eastAsia"/>
                <w:sz w:val="26"/>
                <w:szCs w:val="26"/>
                <w:rtl/>
              </w:rPr>
              <w:t>סיוע</w:t>
            </w:r>
            <w:r w:rsidRPr="0088397B">
              <w:rPr>
                <w:rFonts w:cs="David"/>
                <w:sz w:val="26"/>
                <w:szCs w:val="26"/>
                <w:rtl/>
              </w:rPr>
              <w:t xml:space="preserve"> </w:t>
            </w:r>
            <w:del w:id="2532" w:author="יעל סלנט" w:date="2017-08-10T15:36:00Z">
              <w:r w:rsidRPr="0088397B" w:rsidDel="00024584">
                <w:rPr>
                  <w:rFonts w:cs="David" w:hint="eastAsia"/>
                  <w:sz w:val="26"/>
                  <w:szCs w:val="26"/>
                  <w:rtl/>
                </w:rPr>
                <w:delText>ל</w:delText>
              </w:r>
            </w:del>
            <w:ins w:id="2533" w:author="יעל סלנט" w:date="2017-08-10T15:36:00Z">
              <w:r w:rsidRPr="0088397B">
                <w:rPr>
                  <w:rFonts w:cs="David" w:hint="eastAsia"/>
                  <w:sz w:val="26"/>
                  <w:szCs w:val="26"/>
                  <w:rtl/>
                </w:rPr>
                <w:t>ב</w:t>
              </w:r>
            </w:ins>
            <w:r w:rsidRPr="0088397B">
              <w:rPr>
                <w:rFonts w:cs="David" w:hint="eastAsia"/>
                <w:sz w:val="26"/>
                <w:szCs w:val="26"/>
                <w:rtl/>
              </w:rPr>
              <w:t>דיור</w:t>
            </w:r>
            <w:ins w:id="2534" w:author="יעל סלנט" w:date="2017-08-10T15:36:00Z">
              <w:r w:rsidRPr="0088397B">
                <w:rPr>
                  <w:rFonts w:cs="David"/>
                  <w:sz w:val="26"/>
                  <w:szCs w:val="26"/>
                  <w:rtl/>
                </w:rPr>
                <w:t xml:space="preserve"> – מקרים מיוחדים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3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טז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36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BB05B6" w:rsidRDefault="00E574F4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rPr>
                <w:sz w:val="26"/>
                <w:rtl/>
                <w:rPrChange w:id="2537" w:author="יעל סלנט" w:date="2017-08-15T13:39:00Z">
                  <w:rPr>
                    <w:rtl/>
                  </w:rPr>
                </w:rPrChange>
              </w:rPr>
              <w:pPrChange w:id="2538" w:author="דפנה ברנאי" w:date="2017-10-01T09:55:00Z">
                <w:pPr>
                  <w:pStyle w:val="TableBlock"/>
                </w:pPr>
              </w:pPrChange>
            </w:pPr>
            <w:ins w:id="2539" w:author="יעל סלנט" w:date="2017-09-27T12:55:00Z">
              <w:r>
                <w:rPr>
                  <w:rFonts w:cs="David" w:hint="cs"/>
                  <w:sz w:val="26"/>
                  <w:szCs w:val="26"/>
                  <w:rtl/>
                </w:rPr>
                <w:t>(א)</w:t>
              </w:r>
              <w:r>
                <w:rPr>
                  <w:rFonts w:cs="David"/>
                  <w:sz w:val="26"/>
                  <w:szCs w:val="26"/>
                  <w:rtl/>
                </w:rPr>
                <w:tab/>
              </w:r>
            </w:ins>
            <w:del w:id="2540" w:author="יעל סלנט" w:date="2017-08-10T15:37:00Z"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541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שר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542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543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הביטחון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544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545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יקים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546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547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ועדת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548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549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חריגים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550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551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שתייעץ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552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553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ל</w:delText>
              </w:r>
            </w:del>
            <w:r w:rsidRPr="00BB05B6">
              <w:rPr>
                <w:rFonts w:cs="David" w:hint="eastAsia"/>
                <w:sz w:val="26"/>
                <w:szCs w:val="26"/>
                <w:rtl/>
                <w:rPrChange w:id="2554" w:author="יעל סלנט" w:date="2017-08-15T13:39:00Z">
                  <w:rPr>
                    <w:rFonts w:hint="eastAsia"/>
                    <w:rtl/>
                  </w:rPr>
                </w:rPrChange>
              </w:rPr>
              <w:t>קצין</w:t>
            </w:r>
            <w:r w:rsidRPr="00BB05B6">
              <w:rPr>
                <w:rFonts w:cs="David"/>
                <w:sz w:val="26"/>
                <w:szCs w:val="26"/>
                <w:rtl/>
                <w:rPrChange w:id="2555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556" w:author="יעל סלנט" w:date="2017-08-15T13:39:00Z">
                  <w:rPr>
                    <w:rFonts w:hint="eastAsia"/>
                    <w:rtl/>
                  </w:rPr>
                </w:rPrChange>
              </w:rPr>
              <w:t>תגמולים</w:t>
            </w:r>
            <w:ins w:id="2557" w:author="דפנה ברנאי" w:date="2017-10-01T09:54:00Z">
              <w:r w:rsidR="008E63CC">
                <w:rPr>
                  <w:rFonts w:cs="David" w:hint="cs"/>
                  <w:sz w:val="26"/>
                  <w:szCs w:val="26"/>
                  <w:rtl/>
                </w:rPr>
                <w:t>,</w:t>
              </w:r>
            </w:ins>
            <w:r w:rsidR="004428B8">
              <w:rPr>
                <w:rFonts w:cs="David" w:hint="cs"/>
                <w:sz w:val="26"/>
                <w:szCs w:val="26"/>
                <w:rtl/>
              </w:rPr>
              <w:t xml:space="preserve"> </w:t>
            </w:r>
            <w:ins w:id="2558" w:author="יעל סלנט" w:date="2017-08-15T13:41:00Z">
              <w:r>
                <w:rPr>
                  <w:rFonts w:cs="David" w:hint="cs"/>
                  <w:sz w:val="26"/>
                  <w:szCs w:val="26"/>
                  <w:rtl/>
                </w:rPr>
                <w:t xml:space="preserve">לאחר התייעצות </w:t>
              </w:r>
            </w:ins>
            <w:ins w:id="2559" w:author="דפנה ברנאי" w:date="2017-10-01T09:54:00Z">
              <w:r w:rsidR="008E63CC">
                <w:rPr>
                  <w:rFonts w:cs="David" w:hint="cs"/>
                  <w:sz w:val="26"/>
                  <w:szCs w:val="26"/>
                  <w:rtl/>
                </w:rPr>
                <w:t xml:space="preserve">עם </w:t>
              </w:r>
            </w:ins>
            <w:ins w:id="2560" w:author="יעל סלנט" w:date="2017-08-15T13:41:00Z">
              <w:r>
                <w:rPr>
                  <w:rFonts w:cs="David" w:hint="cs"/>
                  <w:sz w:val="26"/>
                  <w:szCs w:val="26"/>
                  <w:rtl/>
                </w:rPr>
                <w:t>ועדה מייעצת כאמור בסע</w:t>
              </w:r>
            </w:ins>
            <w:ins w:id="2561" w:author="נעה בן שבת" w:date="2017-09-04T09:51:00Z">
              <w:r>
                <w:rPr>
                  <w:rFonts w:cs="David" w:hint="cs"/>
                  <w:sz w:val="26"/>
                  <w:szCs w:val="26"/>
                  <w:rtl/>
                </w:rPr>
                <w:t>י</w:t>
              </w:r>
            </w:ins>
            <w:ins w:id="2562" w:author="יעל סלנט" w:date="2017-08-15T13:41:00Z">
              <w:r>
                <w:rPr>
                  <w:rFonts w:cs="David" w:hint="cs"/>
                  <w:sz w:val="26"/>
                  <w:szCs w:val="26"/>
                  <w:rtl/>
                </w:rPr>
                <w:t xml:space="preserve">ף קטן (ב), </w:t>
              </w:r>
            </w:ins>
            <w:ins w:id="2563" w:author="יעל סלנט" w:date="2017-08-10T15:37:00Z">
              <w:r w:rsidRPr="00BB05B6">
                <w:rPr>
                  <w:rFonts w:cs="David" w:hint="eastAsia"/>
                  <w:sz w:val="26"/>
                  <w:szCs w:val="26"/>
                  <w:rtl/>
                  <w:rPrChange w:id="2564" w:author="יעל סלנט" w:date="2017-08-15T13:39:00Z">
                    <w:rPr>
                      <w:rFonts w:hint="eastAsia"/>
                      <w:rtl/>
                    </w:rPr>
                  </w:rPrChange>
                </w:rPr>
                <w:t>רשאי</w:t>
              </w:r>
              <w:r w:rsidRPr="00BB05B6">
                <w:rPr>
                  <w:rFonts w:cs="David"/>
                  <w:sz w:val="26"/>
                  <w:szCs w:val="26"/>
                  <w:rtl/>
                  <w:rPrChange w:id="2565" w:author="יעל סלנט" w:date="2017-08-15T13:39:00Z">
                    <w:rPr>
                      <w:rtl/>
                    </w:rPr>
                  </w:rPrChange>
                </w:rPr>
                <w:t xml:space="preserve"> להכריע </w:t>
              </w:r>
            </w:ins>
            <w:del w:id="2566" w:author="יעל סלנט" w:date="2017-08-10T15:37:00Z">
              <w:r w:rsidRPr="00BB05B6" w:rsidDel="00024584">
                <w:rPr>
                  <w:rFonts w:cs="David"/>
                  <w:sz w:val="26"/>
                  <w:szCs w:val="26"/>
                  <w:rtl/>
                  <w:rPrChange w:id="2567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568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בנוגע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569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570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ל</w:delText>
              </w:r>
            </w:del>
            <w:ins w:id="2571" w:author="יעל סלנט" w:date="2017-08-10T15:37:00Z">
              <w:r w:rsidRPr="00BB05B6">
                <w:rPr>
                  <w:rFonts w:cs="David" w:hint="eastAsia"/>
                  <w:sz w:val="26"/>
                  <w:szCs w:val="26"/>
                  <w:rtl/>
                  <w:rPrChange w:id="2572" w:author="יעל סלנט" w:date="2017-08-15T13:39:00Z">
                    <w:rPr>
                      <w:rFonts w:hint="eastAsia"/>
                      <w:rtl/>
                    </w:rPr>
                  </w:rPrChange>
                </w:rPr>
                <w:t>ב</w:t>
              </w:r>
            </w:ins>
            <w:r w:rsidRPr="00BB05B6">
              <w:rPr>
                <w:rFonts w:cs="David" w:hint="eastAsia"/>
                <w:sz w:val="26"/>
                <w:szCs w:val="26"/>
                <w:rtl/>
                <w:rPrChange w:id="2573" w:author="יעל סלנט" w:date="2017-08-15T13:39:00Z">
                  <w:rPr>
                    <w:rFonts w:hint="eastAsia"/>
                    <w:rtl/>
                  </w:rPr>
                </w:rPrChange>
              </w:rPr>
              <w:t>בקשות</w:t>
            </w:r>
            <w:r w:rsidRPr="00BB05B6">
              <w:rPr>
                <w:rFonts w:cs="David"/>
                <w:sz w:val="26"/>
                <w:szCs w:val="26"/>
                <w:rtl/>
                <w:rPrChange w:id="2574" w:author="יעל סלנט" w:date="2017-08-15T13:39:00Z">
                  <w:rPr>
                    <w:rtl/>
                  </w:rPr>
                </w:rPrChange>
              </w:rPr>
              <w:t xml:space="preserve"> </w:t>
            </w:r>
            <w:del w:id="2575" w:author="דפנה ברנאי" w:date="2017-10-01T09:54:00Z">
              <w:r w:rsidRPr="00BB05B6" w:rsidDel="008E63CC">
                <w:rPr>
                  <w:rFonts w:cs="David" w:hint="eastAsia"/>
                  <w:sz w:val="26"/>
                  <w:szCs w:val="26"/>
                  <w:rtl/>
                  <w:rPrChange w:id="2576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למתן</w:delText>
              </w:r>
              <w:r w:rsidRPr="00BB05B6" w:rsidDel="008E63CC">
                <w:rPr>
                  <w:rFonts w:cs="David"/>
                  <w:sz w:val="26"/>
                  <w:szCs w:val="26"/>
                  <w:rtl/>
                  <w:rPrChange w:id="2577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</w:del>
            <w:ins w:id="2578" w:author="דפנה ברנאי" w:date="2017-10-01T09:54:00Z">
              <w:r w:rsidR="008E63CC">
                <w:rPr>
                  <w:rFonts w:cs="David" w:hint="cs"/>
                  <w:sz w:val="26"/>
                  <w:szCs w:val="26"/>
                  <w:rtl/>
                </w:rPr>
                <w:t>ל</w:t>
              </w:r>
            </w:ins>
            <w:r w:rsidRPr="00BB05B6">
              <w:rPr>
                <w:rFonts w:cs="David" w:hint="eastAsia"/>
                <w:sz w:val="26"/>
                <w:szCs w:val="26"/>
                <w:rtl/>
                <w:rPrChange w:id="2579" w:author="יעל סלנט" w:date="2017-08-15T13:39:00Z">
                  <w:rPr>
                    <w:rFonts w:hint="eastAsia"/>
                    <w:rtl/>
                  </w:rPr>
                </w:rPrChange>
              </w:rPr>
              <w:t>סיוע</w:t>
            </w:r>
            <w:r w:rsidRPr="00BB05B6">
              <w:rPr>
                <w:rFonts w:cs="David"/>
                <w:sz w:val="26"/>
                <w:szCs w:val="26"/>
                <w:rtl/>
                <w:rPrChange w:id="2580" w:author="יעל סלנט" w:date="2017-08-15T13:39:00Z">
                  <w:rPr>
                    <w:rtl/>
                  </w:rPr>
                </w:rPrChange>
              </w:rPr>
              <w:t xml:space="preserve"> </w:t>
            </w:r>
            <w:ins w:id="2581" w:author="דפנה ברנאי" w:date="2017-10-01T09:54:00Z">
              <w:r w:rsidR="008E63CC">
                <w:rPr>
                  <w:rFonts w:cs="David" w:hint="cs"/>
                  <w:sz w:val="26"/>
                  <w:szCs w:val="26"/>
                  <w:rtl/>
                </w:rPr>
                <w:t>ב</w:t>
              </w:r>
            </w:ins>
            <w:del w:id="2582" w:author="דפנה ברנאי" w:date="2017-10-01T09:54:00Z">
              <w:r w:rsidRPr="00BB05B6" w:rsidDel="008E63CC">
                <w:rPr>
                  <w:rFonts w:cs="David" w:hint="eastAsia"/>
                  <w:sz w:val="26"/>
                  <w:szCs w:val="26"/>
                  <w:rtl/>
                  <w:rPrChange w:id="2583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ל</w:delText>
              </w:r>
            </w:del>
            <w:r w:rsidRPr="00BB05B6">
              <w:rPr>
                <w:rFonts w:cs="David" w:hint="eastAsia"/>
                <w:sz w:val="26"/>
                <w:szCs w:val="26"/>
                <w:rtl/>
                <w:rPrChange w:id="2584" w:author="יעל סלנט" w:date="2017-08-15T13:39:00Z">
                  <w:rPr>
                    <w:rFonts w:hint="eastAsia"/>
                    <w:rtl/>
                  </w:rPr>
                </w:rPrChange>
              </w:rPr>
              <w:t>דיור</w:t>
            </w:r>
            <w:r w:rsidRPr="00BB05B6">
              <w:rPr>
                <w:rFonts w:cs="David"/>
                <w:sz w:val="26"/>
                <w:szCs w:val="26"/>
                <w:rtl/>
                <w:rPrChange w:id="2585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586" w:author="יעל סלנט" w:date="2017-08-15T13:39:00Z">
                  <w:rPr>
                    <w:rFonts w:hint="eastAsia"/>
                    <w:rtl/>
                  </w:rPr>
                </w:rPrChange>
              </w:rPr>
              <w:t>לנכה</w:t>
            </w:r>
            <w:r w:rsidRPr="00BB05B6">
              <w:rPr>
                <w:rFonts w:cs="David"/>
                <w:sz w:val="26"/>
                <w:szCs w:val="26"/>
                <w:rtl/>
                <w:rPrChange w:id="2587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588" w:author="יעל סלנט" w:date="2017-08-15T13:39:00Z">
                  <w:rPr>
                    <w:rFonts w:hint="eastAsia"/>
                    <w:rtl/>
                  </w:rPr>
                </w:rPrChange>
              </w:rPr>
              <w:t>שאינו</w:t>
            </w:r>
            <w:r w:rsidRPr="00BB05B6">
              <w:rPr>
                <w:rFonts w:cs="David"/>
                <w:sz w:val="26"/>
                <w:szCs w:val="26"/>
                <w:rtl/>
                <w:rPrChange w:id="2589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590" w:author="יעל סלנט" w:date="2017-08-15T13:39:00Z">
                  <w:rPr>
                    <w:rFonts w:hint="eastAsia"/>
                    <w:rtl/>
                  </w:rPr>
                </w:rPrChange>
              </w:rPr>
              <w:t>עומד</w:t>
            </w:r>
            <w:r w:rsidRPr="00BB05B6">
              <w:rPr>
                <w:rFonts w:cs="David"/>
                <w:sz w:val="26"/>
                <w:szCs w:val="26"/>
                <w:rtl/>
                <w:rPrChange w:id="2591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592" w:author="יעל סלנט" w:date="2017-08-15T13:39:00Z">
                  <w:rPr>
                    <w:rFonts w:hint="eastAsia"/>
                    <w:rtl/>
                  </w:rPr>
                </w:rPrChange>
              </w:rPr>
              <w:t>בתנאים</w:t>
            </w:r>
            <w:r w:rsidRPr="00BB05B6">
              <w:rPr>
                <w:rFonts w:cs="David"/>
                <w:sz w:val="26"/>
                <w:szCs w:val="26"/>
                <w:rtl/>
                <w:rPrChange w:id="2593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594" w:author="יעל סלנט" w:date="2017-08-15T13:39:00Z">
                  <w:rPr>
                    <w:rFonts w:hint="eastAsia"/>
                    <w:rtl/>
                  </w:rPr>
                </w:rPrChange>
              </w:rPr>
              <w:t>לקבלת</w:t>
            </w:r>
            <w:r w:rsidRPr="00BB05B6">
              <w:rPr>
                <w:rFonts w:cs="David"/>
                <w:sz w:val="26"/>
                <w:szCs w:val="26"/>
                <w:rtl/>
                <w:rPrChange w:id="2595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596" w:author="יעל סלנט" w:date="2017-08-15T13:39:00Z">
                  <w:rPr>
                    <w:rFonts w:hint="eastAsia"/>
                    <w:rtl/>
                  </w:rPr>
                </w:rPrChange>
              </w:rPr>
              <w:t>הסיוע</w:t>
            </w:r>
            <w:r w:rsidRPr="00BB05B6">
              <w:rPr>
                <w:rFonts w:cs="David"/>
                <w:sz w:val="26"/>
                <w:szCs w:val="26"/>
                <w:rtl/>
                <w:rPrChange w:id="2597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598" w:author="יעל סלנט" w:date="2017-08-15T13:39:00Z">
                  <w:rPr>
                    <w:rFonts w:hint="eastAsia"/>
                    <w:rtl/>
                  </w:rPr>
                </w:rPrChange>
              </w:rPr>
              <w:t>לפי</w:t>
            </w:r>
            <w:r w:rsidRPr="00BB05B6">
              <w:rPr>
                <w:rFonts w:cs="David"/>
                <w:sz w:val="26"/>
                <w:szCs w:val="26"/>
                <w:rtl/>
                <w:rPrChange w:id="2599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600" w:author="יעל סלנט" w:date="2017-08-15T13:39:00Z">
                  <w:rPr>
                    <w:rFonts w:hint="eastAsia"/>
                    <w:rtl/>
                  </w:rPr>
                </w:rPrChange>
              </w:rPr>
              <w:t>סימן</w:t>
            </w:r>
            <w:r w:rsidRPr="00BB05B6">
              <w:rPr>
                <w:rFonts w:cs="David"/>
                <w:sz w:val="26"/>
                <w:szCs w:val="26"/>
                <w:rtl/>
                <w:rPrChange w:id="2601" w:author="יעל סלנט" w:date="2017-08-15T13:39:00Z">
                  <w:rPr>
                    <w:rtl/>
                  </w:rPr>
                </w:rPrChange>
              </w:rPr>
              <w:t xml:space="preserve"> </w:t>
            </w:r>
            <w:r w:rsidRPr="00BB05B6">
              <w:rPr>
                <w:rFonts w:cs="David" w:hint="eastAsia"/>
                <w:sz w:val="26"/>
                <w:szCs w:val="26"/>
                <w:rtl/>
                <w:rPrChange w:id="2602" w:author="יעל סלנט" w:date="2017-08-15T13:39:00Z">
                  <w:rPr>
                    <w:rFonts w:hint="eastAsia"/>
                    <w:rtl/>
                  </w:rPr>
                </w:rPrChange>
              </w:rPr>
              <w:t>זה</w:t>
            </w:r>
            <w:ins w:id="2603" w:author="יעל סלנט" w:date="2017-08-15T13:41:00Z">
              <w:r>
                <w:rPr>
                  <w:rFonts w:cs="David" w:hint="cs"/>
                  <w:sz w:val="26"/>
                  <w:szCs w:val="26"/>
                  <w:rtl/>
                </w:rPr>
                <w:t xml:space="preserve">, </w:t>
              </w:r>
            </w:ins>
            <w:ins w:id="2604" w:author="יעל סלנט" w:date="2017-08-10T15:38:00Z">
              <w:r w:rsidRPr="00BB05B6">
                <w:rPr>
                  <w:rFonts w:cs="David" w:hint="eastAsia"/>
                  <w:sz w:val="26"/>
                  <w:szCs w:val="26"/>
                  <w:rtl/>
                  <w:rPrChange w:id="2605" w:author="יעל סלנט" w:date="2017-08-15T13:39:00Z">
                    <w:rPr>
                      <w:rFonts w:hint="eastAsia"/>
                      <w:rtl/>
                    </w:rPr>
                  </w:rPrChange>
                </w:rPr>
                <w:t>בעניינים</w:t>
              </w:r>
              <w:r w:rsidRPr="00BB05B6">
                <w:rPr>
                  <w:rFonts w:cs="David"/>
                  <w:sz w:val="26"/>
                  <w:szCs w:val="26"/>
                  <w:rtl/>
                  <w:rPrChange w:id="2606" w:author="יעל סלנט" w:date="2017-08-15T13:39:00Z">
                    <w:rPr>
                      <w:rtl/>
                    </w:rPr>
                  </w:rPrChange>
                </w:rPr>
                <w:t xml:space="preserve"> </w:t>
              </w:r>
              <w:r w:rsidRPr="00BB05B6">
                <w:rPr>
                  <w:rFonts w:cs="David" w:hint="eastAsia"/>
                  <w:sz w:val="26"/>
                  <w:szCs w:val="26"/>
                  <w:rtl/>
                  <w:rPrChange w:id="2607" w:author="יעל סלנט" w:date="2017-08-15T13:39:00Z">
                    <w:rPr>
                      <w:rFonts w:hint="eastAsia"/>
                      <w:rtl/>
                    </w:rPr>
                  </w:rPrChange>
                </w:rPr>
                <w:t>אלה</w:t>
              </w:r>
              <w:r w:rsidRPr="00BB05B6">
                <w:rPr>
                  <w:rFonts w:cs="David"/>
                  <w:sz w:val="26"/>
                  <w:szCs w:val="26"/>
                  <w:rtl/>
                  <w:rPrChange w:id="2608" w:author="יעל סלנט" w:date="2017-08-15T13:39:00Z">
                    <w:rPr>
                      <w:rtl/>
                    </w:rPr>
                  </w:rPrChange>
                </w:rPr>
                <w:t>:</w:t>
              </w:r>
            </w:ins>
            <w:del w:id="2609" w:author="יעל סלנט" w:date="2017-08-10T15:38:00Z">
              <w:r w:rsidRPr="00BB05B6" w:rsidDel="00024584">
                <w:rPr>
                  <w:rFonts w:cs="David"/>
                  <w:sz w:val="26"/>
                  <w:szCs w:val="26"/>
                  <w:rtl/>
                  <w:rPrChange w:id="2610" w:author="יעל סלנט" w:date="2017-08-15T13:39:00Z">
                    <w:rPr>
                      <w:rtl/>
                    </w:rPr>
                  </w:rPrChange>
                </w:rPr>
                <w:delText>;</w:delText>
              </w:r>
            </w:del>
            <w:r w:rsidRPr="00BB05B6">
              <w:rPr>
                <w:rFonts w:cs="David"/>
                <w:sz w:val="26"/>
                <w:szCs w:val="26"/>
                <w:rtl/>
                <w:rPrChange w:id="2611" w:author="יעל סלנט" w:date="2017-08-15T13:39:00Z">
                  <w:rPr>
                    <w:rtl/>
                  </w:rPr>
                </w:rPrChange>
              </w:rPr>
              <w:t xml:space="preserve"> </w:t>
            </w:r>
            <w:del w:id="2612" w:author="יעל סלנט" w:date="2017-08-10T15:38:00Z"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13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שר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14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15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הביטחון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16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17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יקבע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18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19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את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20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21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הרכב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22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23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הוועדה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24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25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ודרכי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26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27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פעולתה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28" w:author="יעל סלנט" w:date="2017-08-15T13:39:00Z">
                    <w:rPr>
                      <w:rtl/>
                    </w:rPr>
                  </w:rPrChange>
                </w:rPr>
                <w:delText xml:space="preserve">;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29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ואלה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30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31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העניינים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32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33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שבהם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34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35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תדון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36" w:author="יעל סלנט" w:date="2017-08-15T13:39:00Z">
                    <w:rPr>
                      <w:rtl/>
                    </w:rPr>
                  </w:rPrChange>
                </w:rPr>
                <w:delText xml:space="preserve"> </w:delText>
              </w:r>
              <w:r w:rsidRPr="00BB05B6" w:rsidDel="00024584">
                <w:rPr>
                  <w:rFonts w:cs="David" w:hint="eastAsia"/>
                  <w:sz w:val="26"/>
                  <w:szCs w:val="26"/>
                  <w:rtl/>
                  <w:rPrChange w:id="2637" w:author="יעל סלנט" w:date="2017-08-15T13:39:00Z">
                    <w:rPr>
                      <w:rFonts w:hint="eastAsia"/>
                      <w:rtl/>
                    </w:rPr>
                  </w:rPrChange>
                </w:rPr>
                <w:delText>הוועדה</w:delText>
              </w:r>
              <w:r w:rsidRPr="00BB05B6" w:rsidDel="00024584">
                <w:rPr>
                  <w:rFonts w:cs="David"/>
                  <w:sz w:val="26"/>
                  <w:szCs w:val="26"/>
                  <w:rtl/>
                  <w:rPrChange w:id="2638" w:author="יעל סלנט" w:date="2017-08-15T13:39:00Z">
                    <w:rPr>
                      <w:rtl/>
                    </w:rPr>
                  </w:rPrChange>
                </w:rPr>
                <w:delText>:</w:delText>
              </w:r>
            </w:del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del w:id="2639" w:author="דפנה ברנאי" w:date="2017-10-01T09:55:00Z">
              <w:r w:rsidRPr="004B27F3" w:rsidDel="008E63CC">
                <w:rPr>
                  <w:rFonts w:hint="eastAsia"/>
                  <w:rtl/>
                </w:rPr>
                <w:delText>מתן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2640" w:author="דפנה ברנאי" w:date="2017-10-01T09:55:00Z">
              <w:r w:rsidRPr="004B27F3" w:rsidDel="008E63CC">
                <w:rPr>
                  <w:rFonts w:hint="eastAsia"/>
                  <w:rtl/>
                </w:rPr>
                <w:delText>לדיור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ins w:id="2641" w:author="דפנה ברנאי" w:date="2017-10-01T09:55:00Z">
              <w:r w:rsidR="008E63CC">
                <w:rPr>
                  <w:rFonts w:hint="cs"/>
                  <w:rtl/>
                </w:rPr>
                <w:t>ב</w:t>
              </w:r>
              <w:r w:rsidR="008E63CC" w:rsidRPr="004B27F3">
                <w:rPr>
                  <w:rFonts w:hint="eastAsia"/>
                  <w:rtl/>
                </w:rPr>
                <w:t>דיור</w:t>
              </w:r>
              <w:r w:rsidR="008E63C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דיור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Pr="004B27F3" w:rsidRDefault="00E574F4" w:rsidP="005C6D8B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del w:id="2642" w:author="דפנה ברנאי" w:date="2017-10-01T09:55:00Z">
              <w:r w:rsidRPr="004B27F3" w:rsidDel="008E63CC">
                <w:rPr>
                  <w:rFonts w:hint="eastAsia"/>
                  <w:rtl/>
                </w:rPr>
                <w:delText>מתן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>: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3401" w:type="dxa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לצמיתות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3401" w:type="dxa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2643" w:author="נעה בן שבת" w:date="2017-09-03T14:10:00Z">
              <w:r w:rsidRPr="004B27F3" w:rsidDel="00B24EA5">
                <w:rPr>
                  <w:rFonts w:hint="eastAsia"/>
                  <w:rtl/>
                </w:rPr>
                <w:delText>בעל</w:delText>
              </w:r>
              <w:r w:rsidRPr="004B27F3" w:rsidDel="00B24EA5">
                <w:rPr>
                  <w:rtl/>
                </w:rPr>
                <w:delText xml:space="preserve"> </w:delText>
              </w:r>
            </w:del>
            <w:ins w:id="2644" w:author="נעה בן שבת" w:date="2017-09-03T14:10:00Z">
              <w:r>
                <w:rPr>
                  <w:rFonts w:hint="cs"/>
                  <w:rtl/>
                </w:rPr>
                <w:t>שיש לו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פגימת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50%;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3401" w:type="dxa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E574F4">
            <w:pPr>
              <w:pStyle w:val="TableBlock"/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הפחתת</w:t>
            </w:r>
            <w:r w:rsidRPr="004B27F3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שיעור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ההשתתפות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העצמית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של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נכה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בתשלום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שכר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דירה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או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ויתור</w:t>
            </w:r>
            <w:r w:rsidRPr="0088397B">
              <w:rPr>
                <w:rtl/>
              </w:rPr>
              <w:t xml:space="preserve"> </w:t>
            </w:r>
            <w:r w:rsidRPr="0088397B">
              <w:rPr>
                <w:rFonts w:hint="eastAsia"/>
                <w:rtl/>
              </w:rPr>
              <w:t>עליה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הארכת</w:t>
            </w:r>
            <w:r w:rsidRPr="004B27F3">
              <w:rPr>
                <w:rtl/>
              </w:rPr>
              <w:t xml:space="preserve"> </w:t>
            </w:r>
            <w:ins w:id="2645" w:author="דפנה ברנאי" w:date="2017-10-01T09:56:00Z">
              <w:r w:rsidR="008E63CC">
                <w:rPr>
                  <w:rFonts w:hint="cs"/>
                  <w:rtl/>
                </w:rPr>
                <w:t>ה</w:t>
              </w:r>
            </w:ins>
            <w:r w:rsidRPr="004B27F3">
              <w:rPr>
                <w:rFonts w:hint="eastAsia"/>
                <w:rtl/>
              </w:rPr>
              <w:t>תקופ</w:t>
            </w:r>
            <w:ins w:id="2646" w:author="דפנה ברנאי" w:date="2017-10-01T09:56:00Z">
              <w:r w:rsidR="008E63CC">
                <w:rPr>
                  <w:rFonts w:hint="cs"/>
                  <w:rtl/>
                </w:rPr>
                <w:t>ה</w:t>
              </w:r>
            </w:ins>
            <w:del w:id="2647" w:author="דפנה ברנאי" w:date="2017-10-01T09:56:00Z">
              <w:r w:rsidRPr="004B27F3" w:rsidDel="008E63CC">
                <w:rPr>
                  <w:rFonts w:hint="eastAsia"/>
                  <w:rtl/>
                </w:rPr>
                <w:delText>ת</w:delText>
              </w:r>
            </w:del>
            <w:r w:rsidRPr="004B27F3">
              <w:rPr>
                <w:rtl/>
              </w:rPr>
              <w:t xml:space="preserve"> </w:t>
            </w:r>
            <w:del w:id="2648" w:author="דפנה ברנאי" w:date="2017-10-01T09:56:00Z">
              <w:r w:rsidRPr="004B27F3" w:rsidDel="008E63CC">
                <w:rPr>
                  <w:rFonts w:hint="eastAsia"/>
                  <w:rtl/>
                </w:rPr>
                <w:delText>מתן</w:delText>
              </w:r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ה</w:delText>
              </w:r>
            </w:del>
            <w:ins w:id="2649" w:author="דפנה ברנאי" w:date="2017-10-01T09:56:00Z">
              <w:r w:rsidR="008E63CC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del w:id="2650" w:author="דפנה ברנאי" w:date="2017-10-01T09:56:00Z">
              <w:r w:rsidRPr="004B27F3" w:rsidDel="008E63CC">
                <w:rPr>
                  <w:rFonts w:hint="eastAsia"/>
                  <w:rtl/>
                </w:rPr>
                <w:delText>גובה</w:delText>
              </w:r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ה</w:delText>
              </w:r>
            </w:del>
            <w:ins w:id="2651" w:author="דפנה ברנאי" w:date="2017-10-01T09:56:00Z">
              <w:r w:rsidR="008E63CC">
                <w:rPr>
                  <w:rFonts w:hint="cs"/>
                  <w:rtl/>
                </w:rPr>
                <w:t>ה</w:t>
              </w:r>
            </w:ins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דירה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(6)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del w:id="2652" w:author="דפנה ברנאי" w:date="2017-10-01T09:56:00Z">
              <w:r w:rsidRPr="004B27F3" w:rsidDel="008E63CC">
                <w:rPr>
                  <w:rFonts w:hint="eastAsia"/>
                  <w:rtl/>
                </w:rPr>
                <w:delText>גובה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ins w:id="2653" w:author="דפנה ברנאי" w:date="2017-10-01T09:56:00Z">
              <w:r w:rsidR="008E63CC">
                <w:rPr>
                  <w:rFonts w:hint="cs"/>
                  <w:rtl/>
                </w:rPr>
                <w:t>ה</w:t>
              </w:r>
            </w:ins>
            <w:ins w:id="2654" w:author="נעה בן שבת" w:date="2017-09-04T09:52:00Z">
              <w:r>
                <w:rPr>
                  <w:rFonts w:hint="cs"/>
                  <w:rtl/>
                </w:rPr>
                <w:t>סיוע במ</w:t>
              </w:r>
            </w:ins>
            <w:ins w:id="2655" w:author="דפנה ברנאי" w:date="2017-10-01T09:56:00Z">
              <w:r w:rsidR="008E63CC">
                <w:rPr>
                  <w:rFonts w:hint="cs"/>
                  <w:rtl/>
                </w:rPr>
                <w:t>י</w:t>
              </w:r>
            </w:ins>
            <w:ins w:id="2656" w:author="נעה בן שבת" w:date="2017-09-04T09:52:00Z">
              <w:r>
                <w:rPr>
                  <w:rFonts w:hint="cs"/>
                  <w:rtl/>
                </w:rPr>
                <w:t>לווה</w:t>
              </w:r>
            </w:ins>
            <w:del w:id="2657" w:author="נעה בן שבת" w:date="2017-09-04T09:52:00Z">
              <w:r w:rsidRPr="004B27F3" w:rsidDel="00F442BA">
                <w:rPr>
                  <w:rFonts w:hint="eastAsia"/>
                  <w:rtl/>
                </w:rPr>
                <w:delText>המילווים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לדיור</w:t>
            </w:r>
            <w:del w:id="2658" w:author="דפנה ברנאי" w:date="2017-10-01T09:57:00Z"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לפי</w:delText>
              </w:r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סימן</w:delText>
              </w:r>
              <w:r w:rsidRPr="004B27F3" w:rsidDel="008E63CC">
                <w:rPr>
                  <w:rtl/>
                </w:rPr>
                <w:delText xml:space="preserve"> </w:delText>
              </w:r>
              <w:r w:rsidRPr="004B27F3" w:rsidDel="008E63CC">
                <w:rPr>
                  <w:rFonts w:hint="eastAsia"/>
                  <w:rtl/>
                </w:rPr>
                <w:delText>זה</w:delText>
              </w:r>
            </w:del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(7)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הגדלת</w:t>
            </w:r>
            <w:r w:rsidRPr="004B27F3">
              <w:rPr>
                <w:rtl/>
              </w:rPr>
              <w:t xml:space="preserve"> </w:t>
            </w:r>
            <w:del w:id="2659" w:author="דפנה ברנאי" w:date="2017-10-01T09:57:00Z">
              <w:r w:rsidRPr="004B27F3" w:rsidDel="008E63CC">
                <w:rPr>
                  <w:rFonts w:hint="eastAsia"/>
                  <w:rtl/>
                </w:rPr>
                <w:delText>גובה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del w:id="2660" w:author="דפנה ברנאי" w:date="2017-10-01T10:27:00Z">
              <w:r w:rsidRPr="004B27F3" w:rsidDel="00C64DA1">
                <w:rPr>
                  <w:rFonts w:hint="eastAsia"/>
                  <w:rtl/>
                </w:rPr>
                <w:delText>לרכישת</w:delText>
              </w:r>
              <w:r w:rsidRPr="004B27F3" w:rsidDel="00C64DA1">
                <w:rPr>
                  <w:rtl/>
                </w:rPr>
                <w:delText xml:space="preserve"> </w:delText>
              </w:r>
            </w:del>
            <w:ins w:id="2661" w:author="דפנה ברנאי" w:date="2017-10-01T10:27:00Z">
              <w:r w:rsidR="00C64DA1">
                <w:rPr>
                  <w:rFonts w:hint="cs"/>
                  <w:rtl/>
                </w:rPr>
                <w:t>ב</w:t>
              </w:r>
              <w:r w:rsidR="00C64DA1" w:rsidRPr="004B27F3">
                <w:rPr>
                  <w:rFonts w:hint="eastAsia"/>
                  <w:rtl/>
                </w:rPr>
                <w:t>רכישת</w:t>
              </w:r>
              <w:r w:rsidR="00C64DA1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מעלון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>;</w:t>
            </w:r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4428B8">
            <w:pPr>
              <w:pStyle w:val="TableBlock"/>
            </w:pPr>
            <w:ins w:id="2662" w:author="יעל סלנט" w:date="2017-08-15T13:50:00Z">
              <w:r>
                <w:rPr>
                  <w:rFonts w:hint="cs"/>
                  <w:rtl/>
                </w:rPr>
                <w:t>(</w:t>
              </w:r>
              <w:del w:id="2663" w:author="דפנה ברנאי" w:date="2017-10-01T09:59:00Z">
                <w:r w:rsidDel="006C64B3">
                  <w:rPr>
                    <w:rFonts w:hint="cs"/>
                    <w:rtl/>
                  </w:rPr>
                  <w:delText>7א</w:delText>
                </w:r>
              </w:del>
            </w:ins>
            <w:ins w:id="2664" w:author="דפנה ברנאי" w:date="2017-10-01T09:59:00Z">
              <w:r w:rsidR="006C64B3">
                <w:rPr>
                  <w:rFonts w:hint="cs"/>
                  <w:rtl/>
                </w:rPr>
                <w:t>8</w:t>
              </w:r>
            </w:ins>
            <w:ins w:id="2665" w:author="יעל סלנט" w:date="2017-08-15T13:50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קביעה כי כל סיוע הניתן </w:t>
              </w:r>
            </w:ins>
            <w:ins w:id="2666" w:author="יעל סלנט" w:date="2017-08-15T13:52:00Z">
              <w:r>
                <w:rPr>
                  <w:rFonts w:hint="cs"/>
                  <w:rtl/>
                </w:rPr>
                <w:t xml:space="preserve">בקשר </w:t>
              </w:r>
            </w:ins>
            <w:ins w:id="2667" w:author="יעל סלנט" w:date="2017-08-15T13:50:00Z">
              <w:r>
                <w:rPr>
                  <w:rFonts w:hint="cs"/>
                  <w:rtl/>
                </w:rPr>
                <w:t xml:space="preserve">לדירת הוריו של </w:t>
              </w:r>
            </w:ins>
            <w:ins w:id="2668" w:author="יעל סלנט" w:date="2017-08-15T13:52:00Z">
              <w:r>
                <w:rPr>
                  <w:rFonts w:hint="cs"/>
                  <w:rtl/>
                </w:rPr>
                <w:t>ה</w:t>
              </w:r>
            </w:ins>
            <w:ins w:id="2669" w:author="יעל סלנט" w:date="2017-08-15T13:50:00Z">
              <w:r>
                <w:rPr>
                  <w:rFonts w:hint="cs"/>
                  <w:rtl/>
                </w:rPr>
                <w:t>נכה</w:t>
              </w:r>
            </w:ins>
            <w:ins w:id="2670" w:author="יעל סלנט" w:date="2017-08-15T13:52:00Z">
              <w:r>
                <w:rPr>
                  <w:rFonts w:hint="cs"/>
                  <w:rtl/>
                </w:rPr>
                <w:t xml:space="preserve"> לפי סעיפים </w:t>
              </w:r>
              <w:r w:rsidRPr="008E63CC">
                <w:rPr>
                  <w:highlight w:val="yellow"/>
                  <w:rtl/>
                  <w:rPrChange w:id="2671" w:author="דפנה ברנאי" w:date="2017-10-01T09:58:00Z">
                    <w:rPr>
                      <w:rtl/>
                    </w:rPr>
                  </w:rPrChange>
                </w:rPr>
                <w:t>9יב(א), 9טו(4)</w:t>
              </w:r>
            </w:ins>
            <w:ins w:id="2672" w:author="יעל סלנט" w:date="2017-08-15T13:53:00Z">
              <w:r w:rsidRPr="008E63CC">
                <w:rPr>
                  <w:highlight w:val="yellow"/>
                  <w:rtl/>
                  <w:rPrChange w:id="2673" w:author="דפנה ברנאי" w:date="2017-10-01T09:58:00Z">
                    <w:rPr>
                      <w:rtl/>
                    </w:rPr>
                  </w:rPrChange>
                </w:rPr>
                <w:t xml:space="preserve">, (6) </w:t>
              </w:r>
              <w:r w:rsidRPr="008E63CC">
                <w:rPr>
                  <w:rFonts w:hint="eastAsia"/>
                  <w:highlight w:val="yellow"/>
                  <w:rtl/>
                  <w:rPrChange w:id="2674" w:author="דפנה ברנאי" w:date="2017-10-01T09:58:00Z">
                    <w:rPr>
                      <w:rFonts w:hint="eastAsia"/>
                      <w:rtl/>
                    </w:rPr>
                  </w:rPrChange>
                </w:rPr>
                <w:t>ו</w:t>
              </w:r>
              <w:r w:rsidRPr="008E63CC">
                <w:rPr>
                  <w:highlight w:val="yellow"/>
                  <w:rtl/>
                  <w:rPrChange w:id="2675" w:author="דפנה ברנאי" w:date="2017-10-01T09:58:00Z">
                    <w:rPr>
                      <w:rtl/>
                    </w:rPr>
                  </w:rPrChange>
                </w:rPr>
                <w:t>-(8)</w:t>
              </w:r>
            </w:ins>
            <w:ins w:id="2676" w:author="יעל סלנט" w:date="2017-08-15T13:50:00Z">
              <w:r w:rsidRPr="008E63CC">
                <w:rPr>
                  <w:highlight w:val="yellow"/>
                  <w:rtl/>
                  <w:rPrChange w:id="2677" w:author="דפנה ברנאי" w:date="2017-10-01T09:58:00Z">
                    <w:rPr>
                      <w:rtl/>
                    </w:rPr>
                  </w:rPrChange>
                </w:rPr>
                <w:t>,</w:t>
              </w:r>
              <w:r>
                <w:rPr>
                  <w:rFonts w:hint="cs"/>
                  <w:rtl/>
                </w:rPr>
                <w:t xml:space="preserve"> יינתן </w:t>
              </w:r>
            </w:ins>
            <w:ins w:id="2678" w:author="יעל סלנט" w:date="2017-08-15T13:53:00Z">
              <w:r>
                <w:rPr>
                  <w:rFonts w:hint="cs"/>
                  <w:rtl/>
                </w:rPr>
                <w:t xml:space="preserve">עבור </w:t>
              </w:r>
            </w:ins>
            <w:ins w:id="2679" w:author="יעל סלנט" w:date="2017-08-15T13:50:00Z">
              <w:r>
                <w:rPr>
                  <w:rFonts w:hint="cs"/>
                  <w:rtl/>
                </w:rPr>
                <w:t xml:space="preserve">דירת בן משפחה אחר מדרגה ראשונה, </w:t>
              </w:r>
            </w:ins>
            <w:ins w:id="2680" w:author="דפנה ברנאי" w:date="2017-10-01T09:58:00Z">
              <w:r w:rsidR="008E63CC">
                <w:rPr>
                  <w:rFonts w:hint="cs"/>
                  <w:rtl/>
                </w:rPr>
                <w:t xml:space="preserve">אם </w:t>
              </w:r>
            </w:ins>
            <w:ins w:id="2681" w:author="יעל סלנט" w:date="2017-08-15T13:50:00Z">
              <w:r>
                <w:rPr>
                  <w:rFonts w:hint="cs"/>
                  <w:rtl/>
                </w:rPr>
                <w:t>הוריו של הנכה נפטרו;</w:t>
              </w:r>
            </w:ins>
          </w:p>
        </w:tc>
      </w:tr>
      <w:tr w:rsidR="00E574F4" w:rsidTr="008839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574F4" w:rsidRDefault="00E574F4" w:rsidP="00E574F4">
            <w:pPr>
              <w:pStyle w:val="TableSideHeading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624" w:type="dxa"/>
          </w:tcPr>
          <w:p w:rsidR="00E574F4" w:rsidRDefault="00E574F4" w:rsidP="00E574F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574F4" w:rsidRDefault="00E574F4" w:rsidP="005C6D8B">
            <w:pPr>
              <w:pStyle w:val="TableBlock"/>
            </w:pPr>
            <w:r w:rsidRPr="004B27F3">
              <w:rPr>
                <w:rtl/>
              </w:rPr>
              <w:t>(</w:t>
            </w:r>
            <w:del w:id="2682" w:author="דפנה ברנאי" w:date="2017-10-01T09:59:00Z">
              <w:r w:rsidRPr="004B27F3" w:rsidDel="006C64B3">
                <w:rPr>
                  <w:rtl/>
                </w:rPr>
                <w:delText>8</w:delText>
              </w:r>
            </w:del>
            <w:ins w:id="2683" w:author="דפנה ברנאי" w:date="2017-10-01T09:59:00Z">
              <w:r w:rsidR="006C64B3">
                <w:rPr>
                  <w:rFonts w:hint="cs"/>
                  <w:rtl/>
                </w:rPr>
                <w:t>9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2684" w:author="דפנה ברנאי" w:date="2017-10-01T09:58:00Z">
              <w:r w:rsidRPr="004B27F3" w:rsidDel="008E63CC">
                <w:rPr>
                  <w:rFonts w:hint="eastAsia"/>
                  <w:rtl/>
                </w:rPr>
                <w:delText>מתן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  <w:r w:rsidRPr="004B27F3">
              <w:rPr>
                <w:rtl/>
              </w:rPr>
              <w:t xml:space="preserve"> </w:t>
            </w:r>
            <w:del w:id="2685" w:author="דפנה ברנאי" w:date="2017-10-01T09:58:00Z">
              <w:r w:rsidRPr="004B27F3" w:rsidDel="008E63CC">
                <w:rPr>
                  <w:rFonts w:hint="eastAsia"/>
                  <w:rtl/>
                </w:rPr>
                <w:delText>לדיור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ins w:id="2686" w:author="דפנה ברנאי" w:date="2017-10-01T09:58:00Z">
              <w:r w:rsidR="008E63CC">
                <w:rPr>
                  <w:rFonts w:hint="cs"/>
                  <w:rtl/>
                </w:rPr>
                <w:t>ב</w:t>
              </w:r>
              <w:r w:rsidR="008E63CC" w:rsidRPr="004B27F3">
                <w:rPr>
                  <w:rFonts w:hint="eastAsia"/>
                  <w:rtl/>
                </w:rPr>
                <w:t>דיור</w:t>
              </w:r>
              <w:r w:rsidR="008E63C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2687" w:author="דפנה ברנאי" w:date="2017-10-01T09:58:00Z">
              <w:r w:rsidRPr="004B27F3" w:rsidDel="008E63CC">
                <w:rPr>
                  <w:rFonts w:hint="eastAsia"/>
                  <w:rtl/>
                </w:rPr>
                <w:delText>לדיור</w:delText>
              </w:r>
              <w:r w:rsidRPr="004B27F3" w:rsidDel="008E63CC">
                <w:rPr>
                  <w:rtl/>
                </w:rPr>
                <w:delText xml:space="preserve"> </w:delText>
              </w:r>
            </w:del>
            <w:ins w:id="2688" w:author="דפנה ברנאי" w:date="2017-10-01T09:58:00Z">
              <w:r w:rsidR="008E63CC">
                <w:rPr>
                  <w:rFonts w:hint="cs"/>
                  <w:rtl/>
                </w:rPr>
                <w:t>ב</w:t>
              </w:r>
              <w:r w:rsidR="008E63CC" w:rsidRPr="004B27F3">
                <w:rPr>
                  <w:rFonts w:hint="eastAsia"/>
                  <w:rtl/>
                </w:rPr>
                <w:t>דיור</w:t>
              </w:r>
              <w:r w:rsidR="008E63CC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באופן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ins w:id="2689" w:author="דפנה ברנאי" w:date="2017-10-01T10:00:00Z">
              <w:r w:rsidR="006C64B3">
                <w:rPr>
                  <w:rFonts w:hint="cs"/>
                  <w:rtl/>
                </w:rPr>
                <w:t>;</w:t>
              </w:r>
            </w:ins>
            <w:del w:id="2690" w:author="דפנה ברנאי" w:date="2017-10-01T10:00:00Z">
              <w:r w:rsidRPr="004B27F3" w:rsidDel="006C64B3">
                <w:rPr>
                  <w:rtl/>
                </w:rPr>
                <w:delText>.</w:delText>
              </w:r>
            </w:del>
          </w:p>
        </w:tc>
      </w:tr>
      <w:tr w:rsidR="006C64B3" w:rsidTr="005C6D8B">
        <w:tblPrEx>
          <w:tblLook w:val="01E0" w:firstRow="1" w:lastRow="1" w:firstColumn="1" w:lastColumn="1" w:noHBand="0" w:noVBand="0"/>
        </w:tblPrEx>
        <w:trPr>
          <w:cantSplit/>
          <w:trHeight w:val="60"/>
          <w:ins w:id="2691" w:author="דפנה ברנאי" w:date="2017-10-01T09:59:00Z"/>
        </w:trPr>
        <w:tc>
          <w:tcPr>
            <w:tcW w:w="1869" w:type="dxa"/>
          </w:tcPr>
          <w:p w:rsidR="006C64B3" w:rsidRDefault="006C64B3" w:rsidP="005C6D8B">
            <w:pPr>
              <w:pStyle w:val="TableSideHeading"/>
              <w:rPr>
                <w:ins w:id="2692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693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694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695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696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697" w:author="דפנה ברנאי" w:date="2017-10-01T09:59:00Z"/>
              </w:rPr>
            </w:pPr>
          </w:p>
        </w:tc>
        <w:tc>
          <w:tcPr>
            <w:tcW w:w="624" w:type="dxa"/>
          </w:tcPr>
          <w:p w:rsidR="006C64B3" w:rsidRDefault="006C64B3" w:rsidP="005C6D8B">
            <w:pPr>
              <w:pStyle w:val="TableText"/>
              <w:rPr>
                <w:ins w:id="2698" w:author="דפנה ברנאי" w:date="2017-10-01T09:59:00Z"/>
              </w:rPr>
            </w:pPr>
          </w:p>
        </w:tc>
        <w:tc>
          <w:tcPr>
            <w:tcW w:w="4025" w:type="dxa"/>
            <w:gridSpan w:val="2"/>
          </w:tcPr>
          <w:p w:rsidR="006C64B3" w:rsidRDefault="006C64B3" w:rsidP="005C6D8B">
            <w:pPr>
              <w:pStyle w:val="TableBlock"/>
              <w:rPr>
                <w:ins w:id="2699" w:author="דפנה ברנאי" w:date="2017-10-01T09:59:00Z"/>
              </w:rPr>
            </w:pPr>
            <w:ins w:id="2700" w:author="דפנה ברנאי" w:date="2017-10-01T09:59:00Z">
              <w:r w:rsidRPr="0088397B">
                <w:rPr>
                  <w:rtl/>
                </w:rPr>
                <w:t>(</w:t>
              </w:r>
            </w:ins>
            <w:ins w:id="2701" w:author="דפנה ברנאי" w:date="2017-10-01T10:00:00Z">
              <w:r>
                <w:rPr>
                  <w:rFonts w:hint="cs"/>
                  <w:rtl/>
                </w:rPr>
                <w:t>10</w:t>
              </w:r>
            </w:ins>
            <w:ins w:id="2702" w:author="דפנה ברנאי" w:date="2017-10-01T09:59:00Z">
              <w:r w:rsidRPr="0088397B">
                <w:rPr>
                  <w:rtl/>
                </w:rPr>
                <w:t>)</w:t>
              </w:r>
              <w:r w:rsidRPr="0088397B">
                <w:rPr>
                  <w:rtl/>
                </w:rPr>
                <w:tab/>
              </w:r>
              <w:r w:rsidRPr="0088397B">
                <w:rPr>
                  <w:rFonts w:hint="cs"/>
                  <w:rtl/>
                </w:rPr>
                <w:t>סיוע לפי סימן זה אף אם הנכה אינו עומד בתנאים שנקבעו לפי סימן זה</w:t>
              </w:r>
            </w:ins>
            <w:ins w:id="2703" w:author="דפנה ברנאי" w:date="2017-10-01T10:00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E574F4" w:rsidRPr="004B27F3" w:rsidTr="008839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704" w:author="יעל סלנט" w:date="2017-09-27T12:55:00Z">
            <w:tblPrEx>
              <w:tblW w:w="9636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ins w:id="2705" w:author="יעל סלנט" w:date="2017-08-10T15:38:00Z"/>
          <w:trPrChange w:id="2706" w:author="יעל סלנט" w:date="2017-09-27T12:55:00Z">
            <w:trPr>
              <w:gridAfter w:val="0"/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07" w:author="יעל סלנט" w:date="2017-09-27T12:55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D20B3">
            <w:pPr>
              <w:pStyle w:val="TableSideHeading"/>
              <w:rPr>
                <w:ins w:id="2708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09" w:author="יעל סלנט" w:date="2017-09-27T12:55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710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11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712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13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714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15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716" w:author="יעל סלנט" w:date="2017-08-10T15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17" w:author="יעל סלנט" w:date="2017-09-27T12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E574F4">
            <w:pPr>
              <w:pStyle w:val="TableText"/>
              <w:rPr>
                <w:ins w:id="2718" w:author="יעל סלנט" w:date="2017-08-10T15:3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19" w:author="יעל סלנט" w:date="2017-09-27T12:55:00Z">
              <w:tcPr>
                <w:tcW w:w="4648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E574F4" w:rsidRPr="004B27F3" w:rsidRDefault="00E574F4" w:rsidP="004428B8">
            <w:pPr>
              <w:pStyle w:val="TableBlock"/>
              <w:rPr>
                <w:ins w:id="2720" w:author="יעל סלנט" w:date="2017-08-10T15:38:00Z"/>
                <w:rtl/>
              </w:rPr>
            </w:pPr>
            <w:ins w:id="2721" w:author="יעל סלנט" w:date="2017-08-15T13:40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2722" w:author="יעל סלנט" w:date="2017-08-10T15:39:00Z">
              <w:r w:rsidRPr="004B27F3">
                <w:rPr>
                  <w:rFonts w:hint="eastAsia"/>
                  <w:rtl/>
                </w:rPr>
                <w:t>שר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הביטחון</w:t>
              </w:r>
            </w:ins>
            <w:ins w:id="2723" w:author="יעל סלנט" w:date="2017-08-15T13:41:00Z">
              <w:del w:id="2724" w:author="דפנה ברנאי" w:date="2017-10-01T10:00:00Z">
                <w:r w:rsidRPr="00A704ED" w:rsidDel="00AB5E02">
                  <w:rPr>
                    <w:rFonts w:hint="cs"/>
                    <w:sz w:val="26"/>
                    <w:rtl/>
                  </w:rPr>
                  <w:delText>,</w:delText>
                </w:r>
              </w:del>
              <w:r w:rsidRPr="00A704ED">
                <w:rPr>
                  <w:rFonts w:hint="cs"/>
                  <w:sz w:val="26"/>
                  <w:rtl/>
                </w:rPr>
                <w:t xml:space="preserve"> </w:t>
              </w:r>
            </w:ins>
            <w:ins w:id="2725" w:author="יעל סלנט" w:date="2017-08-15T13:42:00Z">
              <w:r>
                <w:rPr>
                  <w:rFonts w:hint="cs"/>
                  <w:sz w:val="26"/>
                  <w:rtl/>
                </w:rPr>
                <w:t>יקים ועדה מייעצת</w:t>
              </w:r>
              <w:del w:id="2726" w:author="דפנה ברנאי" w:date="2017-10-01T10:00:00Z">
                <w:r w:rsidDel="00AB5E02">
                  <w:rPr>
                    <w:rFonts w:hint="cs"/>
                    <w:sz w:val="26"/>
                    <w:rtl/>
                  </w:rPr>
                  <w:delText>,</w:delText>
                </w:r>
              </w:del>
              <w:r>
                <w:rPr>
                  <w:rFonts w:hint="cs"/>
                  <w:sz w:val="26"/>
                  <w:rtl/>
                </w:rPr>
                <w:t xml:space="preserve"> שת</w:t>
              </w:r>
            </w:ins>
            <w:ins w:id="2727" w:author="יעל סלנט" w:date="2017-08-15T13:43:00Z">
              <w:r>
                <w:rPr>
                  <w:rFonts w:hint="cs"/>
                  <w:sz w:val="26"/>
                  <w:rtl/>
                </w:rPr>
                <w:t>פקידה ל</w:t>
              </w:r>
            </w:ins>
            <w:ins w:id="2728" w:author="יעל סלנט" w:date="2017-08-15T13:42:00Z">
              <w:r>
                <w:rPr>
                  <w:rFonts w:hint="cs"/>
                  <w:sz w:val="26"/>
                  <w:rtl/>
                </w:rPr>
                <w:t>ייעץ לקצין התגמולים</w:t>
              </w:r>
            </w:ins>
            <w:ins w:id="2729" w:author="יעל סלנט" w:date="2017-08-15T13:43:00Z">
              <w:r>
                <w:rPr>
                  <w:rFonts w:hint="cs"/>
                  <w:sz w:val="26"/>
                  <w:rtl/>
                </w:rPr>
                <w:t xml:space="preserve"> בנוגע לבקשות לפי סעיף קטן (א); שר הב</w:t>
              </w:r>
            </w:ins>
            <w:ins w:id="2730" w:author="דפנה ברנאי" w:date="2017-10-01T10:00:00Z">
              <w:r w:rsidR="00AB5E02">
                <w:rPr>
                  <w:rFonts w:hint="cs"/>
                  <w:sz w:val="26"/>
                  <w:rtl/>
                </w:rPr>
                <w:t>י</w:t>
              </w:r>
            </w:ins>
            <w:ins w:id="2731" w:author="יעל סלנט" w:date="2017-08-15T13:43:00Z">
              <w:r>
                <w:rPr>
                  <w:rFonts w:hint="cs"/>
                  <w:sz w:val="26"/>
                  <w:rtl/>
                </w:rPr>
                <w:t>טחון</w:t>
              </w:r>
              <w:del w:id="2732" w:author="דפנה ברנאי" w:date="2017-10-01T10:33:00Z">
                <w:r w:rsidDel="007C769C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2733" w:author="יעל סלנט" w:date="2017-08-15T13:42:00Z">
              <w:del w:id="2734" w:author="דפנה ברנאי" w:date="2017-10-01T10:33:00Z">
                <w:r w:rsidDel="007C769C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2735" w:author="דפנה ברנאי" w:date="2017-10-01T10:33:00Z">
              <w:r w:rsidR="007C769C">
                <w:rPr>
                  <w:rFonts w:hint="cs"/>
                  <w:sz w:val="26"/>
                  <w:rtl/>
                </w:rPr>
                <w:t xml:space="preserve"> </w:t>
              </w:r>
            </w:ins>
            <w:ins w:id="2736" w:author="יעל סלנט" w:date="2017-08-10T15:39:00Z">
              <w:r w:rsidRPr="004B27F3">
                <w:rPr>
                  <w:rFonts w:hint="eastAsia"/>
                  <w:rtl/>
                </w:rPr>
                <w:t>יקבע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את</w:t>
              </w:r>
            </w:ins>
            <w:ins w:id="2737" w:author="יעל סלנט" w:date="2017-10-01T14:00:00Z">
              <w:r w:rsidR="000D4E60">
                <w:rPr>
                  <w:rFonts w:hint="cs"/>
                  <w:rtl/>
                </w:rPr>
                <w:t xml:space="preserve"> הרכב הוועדה המייעצת ואת</w:t>
              </w:r>
            </w:ins>
            <w:ins w:id="2738" w:author="יעל סלנט" w:date="2017-08-10T15:39:00Z"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דרכי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פעולתה</w:t>
              </w:r>
            </w:ins>
            <w:ins w:id="2739" w:author="דפנה ברנאי" w:date="2017-10-01T10:00:00Z">
              <w:r w:rsidR="00AB5E02">
                <w:rPr>
                  <w:rFonts w:hint="cs"/>
                  <w:rtl/>
                </w:rPr>
                <w:t>.</w:t>
              </w:r>
            </w:ins>
            <w:ins w:id="2740" w:author="יעל סלנט" w:date="2017-08-10T15:39:00Z">
              <w:del w:id="2741" w:author="דפנה ברנאי" w:date="2017-10-01T10:00:00Z">
                <w:r w:rsidDel="00AB5E02">
                  <w:rPr>
                    <w:rFonts w:hint="cs"/>
                    <w:rtl/>
                  </w:rPr>
                  <w:delText xml:space="preserve"> </w:delText>
                </w:r>
              </w:del>
            </w:ins>
          </w:p>
        </w:tc>
      </w:tr>
    </w:tbl>
    <w:p w:rsidR="008842BA" w:rsidRDefault="00CE5A95">
      <w:pPr>
        <w:jc w:val="center"/>
        <w:pPrChange w:id="2742" w:author="דפנה ברנאי" w:date="2017-10-01T10:00:00Z">
          <w:pPr/>
        </w:pPrChange>
      </w:pPr>
      <w:ins w:id="2743" w:author="דפנה ברנאי" w:date="2017-10-01T10:00:00Z">
        <w:r>
          <w:rPr>
            <w:rFonts w:hint="cs"/>
            <w:rtl/>
          </w:rPr>
          <w:t>****************************</w:t>
        </w:r>
      </w:ins>
    </w:p>
    <w:sectPr w:rsidR="008842BA" w:rsidSect="00A25E7C">
      <w:headerReference w:type="default" r:id="rId12"/>
      <w:pgSz w:w="11906" w:h="16838"/>
      <w:pgMar w:top="1440" w:right="1134" w:bottom="1440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F59" w:rsidRDefault="00B05F59" w:rsidP="00756E5A">
      <w:pPr>
        <w:spacing w:before="0" w:line="240" w:lineRule="auto"/>
      </w:pPr>
      <w:r>
        <w:separator/>
      </w:r>
    </w:p>
  </w:endnote>
  <w:endnote w:type="continuationSeparator" w:id="0">
    <w:p w:rsidR="00B05F59" w:rsidRDefault="00B05F59" w:rsidP="00756E5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F59" w:rsidRDefault="00B05F59" w:rsidP="00756E5A">
      <w:pPr>
        <w:spacing w:before="0" w:line="240" w:lineRule="auto"/>
      </w:pPr>
      <w:r>
        <w:separator/>
      </w:r>
    </w:p>
  </w:footnote>
  <w:footnote w:type="continuationSeparator" w:id="0">
    <w:p w:rsidR="00B05F59" w:rsidRDefault="00B05F59" w:rsidP="00756E5A">
      <w:pPr>
        <w:spacing w:before="0" w:line="240" w:lineRule="auto"/>
      </w:pPr>
      <w:r>
        <w:continuationSeparator/>
      </w:r>
    </w:p>
  </w:footnote>
  <w:footnote w:id="1">
    <w:p w:rsidR="009305FF" w:rsidRDefault="009305FF" w:rsidP="00756E5A">
      <w:pPr>
        <w:pStyle w:val="ab"/>
        <w:rPr>
          <w:rtl/>
        </w:rPr>
      </w:pPr>
      <w:r>
        <w:rPr>
          <w:rStyle w:val="ad"/>
        </w:rPr>
        <w:footnoteRef/>
      </w:r>
      <w:del w:id="48" w:author="דפנה ברנאי" w:date="2017-10-01T10:33:00Z">
        <w:r w:rsidDel="007C769C">
          <w:rPr>
            <w:rtl/>
          </w:rPr>
          <w:delText xml:space="preserve">  </w:delText>
        </w:r>
      </w:del>
      <w:ins w:id="49" w:author="דפנה ברנאי" w:date="2017-10-01T10:33:00Z">
        <w:r>
          <w:rPr>
            <w:rtl/>
          </w:rPr>
          <w:t xml:space="preserve"> </w:t>
        </w:r>
      </w:ins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246.</w:t>
      </w:r>
    </w:p>
  </w:footnote>
  <w:footnote w:id="2">
    <w:p w:rsidR="009305FF" w:rsidDel="009E23B6" w:rsidRDefault="009305FF" w:rsidP="00756E5A">
      <w:pPr>
        <w:pStyle w:val="ab"/>
        <w:rPr>
          <w:del w:id="1626" w:author="דפנה ברנאי" w:date="2017-09-28T12:33:00Z"/>
          <w:rtl/>
        </w:rPr>
      </w:pPr>
      <w:del w:id="1627" w:author="דפנה ברנאי" w:date="2017-09-28T12:33:00Z">
        <w:r w:rsidDel="009E23B6">
          <w:rPr>
            <w:rStyle w:val="ad"/>
          </w:rPr>
          <w:footnoteRef/>
        </w:r>
        <w:r w:rsidDel="009E23B6">
          <w:rPr>
            <w:rtl/>
          </w:rPr>
          <w:delText xml:space="preserve">  </w:delText>
        </w:r>
        <w:r w:rsidDel="009E23B6">
          <w:rPr>
            <w:rFonts w:hint="eastAsia"/>
            <w:rtl/>
          </w:rPr>
          <w:delText>ס</w:delText>
        </w:r>
        <w:r w:rsidDel="009E23B6">
          <w:rPr>
            <w:rtl/>
          </w:rPr>
          <w:delText>"</w:delText>
        </w:r>
        <w:r w:rsidDel="009E23B6">
          <w:rPr>
            <w:rFonts w:hint="eastAsia"/>
            <w:rtl/>
          </w:rPr>
          <w:delText>ח</w:delText>
        </w:r>
        <w:r w:rsidDel="009E23B6">
          <w:rPr>
            <w:rtl/>
          </w:rPr>
          <w:delText xml:space="preserve"> </w:delText>
        </w:r>
        <w:r w:rsidDel="009E23B6">
          <w:rPr>
            <w:rFonts w:hint="eastAsia"/>
            <w:rtl/>
          </w:rPr>
          <w:delText>התשנ</w:delText>
        </w:r>
        <w:r w:rsidDel="009E23B6">
          <w:rPr>
            <w:rtl/>
          </w:rPr>
          <w:delText>"</w:delText>
        </w:r>
        <w:r w:rsidDel="009E23B6">
          <w:rPr>
            <w:rFonts w:hint="eastAsia"/>
            <w:rtl/>
          </w:rPr>
          <w:delText>ח</w:delText>
        </w:r>
        <w:r w:rsidDel="009E23B6">
          <w:rPr>
            <w:rtl/>
          </w:rPr>
          <w:delText xml:space="preserve">, </w:delText>
        </w:r>
        <w:r w:rsidDel="009E23B6">
          <w:rPr>
            <w:rFonts w:hint="eastAsia"/>
            <w:rtl/>
          </w:rPr>
          <w:delText>עמ</w:delText>
        </w:r>
        <w:r w:rsidDel="009E23B6">
          <w:rPr>
            <w:rtl/>
          </w:rPr>
          <w:delText>' 278.</w:delText>
        </w:r>
      </w:del>
    </w:p>
  </w:footnote>
  <w:footnote w:id="3">
    <w:p w:rsidR="009305FF" w:rsidRDefault="009305FF" w:rsidP="008C5FBE">
      <w:pPr>
        <w:pStyle w:val="ab"/>
        <w:rPr>
          <w:ins w:id="1930" w:author="נעה בן שבת" w:date="2017-09-06T14:06:00Z"/>
          <w:rtl/>
        </w:rPr>
      </w:pPr>
      <w:ins w:id="1931" w:author="נעה בן שבת" w:date="2017-09-06T14:06:00Z">
        <w:r>
          <w:rPr>
            <w:rStyle w:val="ad"/>
          </w:rPr>
          <w:footnoteRef/>
        </w:r>
        <w:del w:id="1932" w:author="דפנה ברנאי" w:date="2017-10-01T10:33:00Z">
          <w:r w:rsidDel="007C769C">
            <w:rPr>
              <w:rtl/>
            </w:rPr>
            <w:delText xml:space="preserve">  </w:delText>
          </w:r>
        </w:del>
      </w:ins>
      <w:ins w:id="1933" w:author="דפנה ברנאי" w:date="2017-10-01T10:33:00Z">
        <w:r>
          <w:rPr>
            <w:rtl/>
          </w:rPr>
          <w:t xml:space="preserve"> </w:t>
        </w:r>
      </w:ins>
      <w:ins w:id="1934" w:author="נעה בן שבת" w:date="2017-09-06T14:06:00Z"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התשנ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278.</w:t>
        </w:r>
      </w:ins>
    </w:p>
  </w:footnote>
  <w:footnote w:id="4">
    <w:p w:rsidR="009305FF" w:rsidRDefault="009305FF" w:rsidP="00756E5A">
      <w:pPr>
        <w:pStyle w:val="ab"/>
        <w:rPr>
          <w:rtl/>
        </w:rPr>
      </w:pPr>
      <w:r>
        <w:rPr>
          <w:rStyle w:val="ad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52.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897696647"/>
      <w:docPartObj>
        <w:docPartGallery w:val="Page Numbers (Top of Page)"/>
        <w:docPartUnique/>
      </w:docPartObj>
    </w:sdtPr>
    <w:sdtEndPr>
      <w:rPr>
        <w:cs/>
      </w:rPr>
    </w:sdtEndPr>
    <w:sdtContent>
      <w:p w:rsidR="009305FF" w:rsidRDefault="009305FF">
        <w:pPr>
          <w:pStyle w:val="a3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530C55" w:rsidRPr="00530C55">
          <w:rPr>
            <w:noProof/>
            <w:rtl/>
            <w:lang w:val="he-IL"/>
          </w:rPr>
          <w:t>3</w:t>
        </w:r>
        <w:r>
          <w:fldChar w:fldCharType="end"/>
        </w:r>
      </w:p>
    </w:sdtContent>
  </w:sdt>
  <w:p w:rsidR="009305FF" w:rsidRDefault="009305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D52BD2"/>
    <w:multiLevelType w:val="hybridMultilevel"/>
    <w:tmpl w:val="0394B7FE"/>
    <w:lvl w:ilvl="0" w:tplc="235001F8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2E73FB"/>
    <w:multiLevelType w:val="hybridMultilevel"/>
    <w:tmpl w:val="47862E8A"/>
    <w:lvl w:ilvl="0" w:tplc="CEF074C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יעל סלנט">
    <w15:presenceInfo w15:providerId="AD" w15:userId="S-1-5-21-390607825-919564285-270368766-9547"/>
  </w15:person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E5A"/>
    <w:rsid w:val="00012454"/>
    <w:rsid w:val="000207D0"/>
    <w:rsid w:val="00024584"/>
    <w:rsid w:val="00041D31"/>
    <w:rsid w:val="000A04A3"/>
    <w:rsid w:val="000A6AC6"/>
    <w:rsid w:val="000B4DED"/>
    <w:rsid w:val="000C3A3C"/>
    <w:rsid w:val="000C3F1B"/>
    <w:rsid w:val="000D4E60"/>
    <w:rsid w:val="000E15F4"/>
    <w:rsid w:val="000E1E35"/>
    <w:rsid w:val="000E2C6A"/>
    <w:rsid w:val="000F0612"/>
    <w:rsid w:val="000F63F1"/>
    <w:rsid w:val="00111D99"/>
    <w:rsid w:val="00136B9D"/>
    <w:rsid w:val="00141E12"/>
    <w:rsid w:val="00176B62"/>
    <w:rsid w:val="00192F59"/>
    <w:rsid w:val="001A0C40"/>
    <w:rsid w:val="001A7E7F"/>
    <w:rsid w:val="001B78D3"/>
    <w:rsid w:val="001D3A31"/>
    <w:rsid w:val="001E1BE7"/>
    <w:rsid w:val="00206F1B"/>
    <w:rsid w:val="0021659C"/>
    <w:rsid w:val="002271D0"/>
    <w:rsid w:val="00237863"/>
    <w:rsid w:val="002573DD"/>
    <w:rsid w:val="002715F5"/>
    <w:rsid w:val="00273646"/>
    <w:rsid w:val="00280588"/>
    <w:rsid w:val="00282533"/>
    <w:rsid w:val="002B5338"/>
    <w:rsid w:val="002D4E6A"/>
    <w:rsid w:val="002D6CC8"/>
    <w:rsid w:val="002E1D68"/>
    <w:rsid w:val="002E4884"/>
    <w:rsid w:val="002E731E"/>
    <w:rsid w:val="00307E58"/>
    <w:rsid w:val="003103EF"/>
    <w:rsid w:val="003111B4"/>
    <w:rsid w:val="00311439"/>
    <w:rsid w:val="00323F34"/>
    <w:rsid w:val="00343BF4"/>
    <w:rsid w:val="003517F3"/>
    <w:rsid w:val="003941D3"/>
    <w:rsid w:val="00395102"/>
    <w:rsid w:val="003A43FC"/>
    <w:rsid w:val="003B5C54"/>
    <w:rsid w:val="003C05F0"/>
    <w:rsid w:val="003D05ED"/>
    <w:rsid w:val="003D391D"/>
    <w:rsid w:val="003D4DE1"/>
    <w:rsid w:val="003D71B1"/>
    <w:rsid w:val="003E50C5"/>
    <w:rsid w:val="004202D4"/>
    <w:rsid w:val="004233FB"/>
    <w:rsid w:val="00434874"/>
    <w:rsid w:val="00437244"/>
    <w:rsid w:val="004428B8"/>
    <w:rsid w:val="0044619D"/>
    <w:rsid w:val="00463965"/>
    <w:rsid w:val="004740D2"/>
    <w:rsid w:val="004817B6"/>
    <w:rsid w:val="004A3FB6"/>
    <w:rsid w:val="004D22D8"/>
    <w:rsid w:val="005000DA"/>
    <w:rsid w:val="00524D9E"/>
    <w:rsid w:val="005252CA"/>
    <w:rsid w:val="00530C55"/>
    <w:rsid w:val="0054545A"/>
    <w:rsid w:val="0056195E"/>
    <w:rsid w:val="00594F77"/>
    <w:rsid w:val="005A6AFD"/>
    <w:rsid w:val="005B3DC5"/>
    <w:rsid w:val="005C6D8B"/>
    <w:rsid w:val="005C709C"/>
    <w:rsid w:val="005D5654"/>
    <w:rsid w:val="005F45FD"/>
    <w:rsid w:val="005F60E0"/>
    <w:rsid w:val="00607987"/>
    <w:rsid w:val="00622ADE"/>
    <w:rsid w:val="00626B2B"/>
    <w:rsid w:val="00627DA8"/>
    <w:rsid w:val="0063039D"/>
    <w:rsid w:val="006363EC"/>
    <w:rsid w:val="00636EED"/>
    <w:rsid w:val="00637E6A"/>
    <w:rsid w:val="00641382"/>
    <w:rsid w:val="006728D4"/>
    <w:rsid w:val="0068233B"/>
    <w:rsid w:val="00696AC5"/>
    <w:rsid w:val="006972EC"/>
    <w:rsid w:val="006C64B3"/>
    <w:rsid w:val="006C775D"/>
    <w:rsid w:val="006D488E"/>
    <w:rsid w:val="006D70C7"/>
    <w:rsid w:val="006F695E"/>
    <w:rsid w:val="007272B1"/>
    <w:rsid w:val="007305DB"/>
    <w:rsid w:val="007449A1"/>
    <w:rsid w:val="007475B7"/>
    <w:rsid w:val="00756E5A"/>
    <w:rsid w:val="007570FA"/>
    <w:rsid w:val="007619B1"/>
    <w:rsid w:val="00763AC5"/>
    <w:rsid w:val="00770734"/>
    <w:rsid w:val="00781043"/>
    <w:rsid w:val="00795123"/>
    <w:rsid w:val="007A541D"/>
    <w:rsid w:val="007C769C"/>
    <w:rsid w:val="007D76E8"/>
    <w:rsid w:val="007E404B"/>
    <w:rsid w:val="007F1A61"/>
    <w:rsid w:val="0080325A"/>
    <w:rsid w:val="0080765C"/>
    <w:rsid w:val="008256CC"/>
    <w:rsid w:val="00831390"/>
    <w:rsid w:val="00842B62"/>
    <w:rsid w:val="00846A25"/>
    <w:rsid w:val="00847CF1"/>
    <w:rsid w:val="008556DF"/>
    <w:rsid w:val="00872A5B"/>
    <w:rsid w:val="0088022F"/>
    <w:rsid w:val="00880F47"/>
    <w:rsid w:val="0088397B"/>
    <w:rsid w:val="008842BA"/>
    <w:rsid w:val="00887221"/>
    <w:rsid w:val="008A513C"/>
    <w:rsid w:val="008C3E1E"/>
    <w:rsid w:val="008C5FBE"/>
    <w:rsid w:val="008E0F79"/>
    <w:rsid w:val="008E63CC"/>
    <w:rsid w:val="00906558"/>
    <w:rsid w:val="00910808"/>
    <w:rsid w:val="009305FF"/>
    <w:rsid w:val="00975687"/>
    <w:rsid w:val="009873AA"/>
    <w:rsid w:val="00997472"/>
    <w:rsid w:val="009A02F1"/>
    <w:rsid w:val="009B721D"/>
    <w:rsid w:val="009C76D2"/>
    <w:rsid w:val="009D3B10"/>
    <w:rsid w:val="009D742F"/>
    <w:rsid w:val="009E153E"/>
    <w:rsid w:val="009E23B6"/>
    <w:rsid w:val="009F163F"/>
    <w:rsid w:val="00A01731"/>
    <w:rsid w:val="00A147B8"/>
    <w:rsid w:val="00A25E7C"/>
    <w:rsid w:val="00A47BC9"/>
    <w:rsid w:val="00A54376"/>
    <w:rsid w:val="00A667ED"/>
    <w:rsid w:val="00A76D42"/>
    <w:rsid w:val="00A77C96"/>
    <w:rsid w:val="00A9087C"/>
    <w:rsid w:val="00A92D49"/>
    <w:rsid w:val="00A96DA9"/>
    <w:rsid w:val="00AA4E44"/>
    <w:rsid w:val="00AB0249"/>
    <w:rsid w:val="00AB04AE"/>
    <w:rsid w:val="00AB5E02"/>
    <w:rsid w:val="00AC3E12"/>
    <w:rsid w:val="00AC5776"/>
    <w:rsid w:val="00AE0291"/>
    <w:rsid w:val="00AE495E"/>
    <w:rsid w:val="00AE77E5"/>
    <w:rsid w:val="00B01EDF"/>
    <w:rsid w:val="00B05F59"/>
    <w:rsid w:val="00B24EA5"/>
    <w:rsid w:val="00B371AC"/>
    <w:rsid w:val="00B37271"/>
    <w:rsid w:val="00B615B8"/>
    <w:rsid w:val="00B71D0E"/>
    <w:rsid w:val="00BA060E"/>
    <w:rsid w:val="00BA1635"/>
    <w:rsid w:val="00BA5355"/>
    <w:rsid w:val="00BB05B6"/>
    <w:rsid w:val="00BB3CAD"/>
    <w:rsid w:val="00BC3A19"/>
    <w:rsid w:val="00BC697F"/>
    <w:rsid w:val="00BD0648"/>
    <w:rsid w:val="00BD2C47"/>
    <w:rsid w:val="00BE5B6F"/>
    <w:rsid w:val="00BE7923"/>
    <w:rsid w:val="00BF379E"/>
    <w:rsid w:val="00C008FA"/>
    <w:rsid w:val="00C00D26"/>
    <w:rsid w:val="00C03269"/>
    <w:rsid w:val="00C21D22"/>
    <w:rsid w:val="00C54A2E"/>
    <w:rsid w:val="00C63893"/>
    <w:rsid w:val="00C649C6"/>
    <w:rsid w:val="00C64DA1"/>
    <w:rsid w:val="00C8729C"/>
    <w:rsid w:val="00C94ABA"/>
    <w:rsid w:val="00CB3D8D"/>
    <w:rsid w:val="00CB4880"/>
    <w:rsid w:val="00CE57AE"/>
    <w:rsid w:val="00CE5A95"/>
    <w:rsid w:val="00D078F4"/>
    <w:rsid w:val="00D136BB"/>
    <w:rsid w:val="00D37310"/>
    <w:rsid w:val="00D462F8"/>
    <w:rsid w:val="00D502C6"/>
    <w:rsid w:val="00D52E18"/>
    <w:rsid w:val="00D535C0"/>
    <w:rsid w:val="00D608BA"/>
    <w:rsid w:val="00D60DC0"/>
    <w:rsid w:val="00D62C9B"/>
    <w:rsid w:val="00D64A4F"/>
    <w:rsid w:val="00D66D18"/>
    <w:rsid w:val="00D92D95"/>
    <w:rsid w:val="00D92FC8"/>
    <w:rsid w:val="00D95BC3"/>
    <w:rsid w:val="00DB06C8"/>
    <w:rsid w:val="00DB5D00"/>
    <w:rsid w:val="00DB74C4"/>
    <w:rsid w:val="00DD5D8A"/>
    <w:rsid w:val="00DE364D"/>
    <w:rsid w:val="00E00C6A"/>
    <w:rsid w:val="00E10245"/>
    <w:rsid w:val="00E11F31"/>
    <w:rsid w:val="00E13572"/>
    <w:rsid w:val="00E3068B"/>
    <w:rsid w:val="00E52FB3"/>
    <w:rsid w:val="00E574F4"/>
    <w:rsid w:val="00E64FD3"/>
    <w:rsid w:val="00E64FFF"/>
    <w:rsid w:val="00E83AC6"/>
    <w:rsid w:val="00E83C42"/>
    <w:rsid w:val="00E85BAB"/>
    <w:rsid w:val="00E8743E"/>
    <w:rsid w:val="00E915F1"/>
    <w:rsid w:val="00E917DB"/>
    <w:rsid w:val="00EA0DAA"/>
    <w:rsid w:val="00EA1FC0"/>
    <w:rsid w:val="00EA33EA"/>
    <w:rsid w:val="00EC0801"/>
    <w:rsid w:val="00ED20B3"/>
    <w:rsid w:val="00ED3F64"/>
    <w:rsid w:val="00ED53CD"/>
    <w:rsid w:val="00ED74C3"/>
    <w:rsid w:val="00EE770F"/>
    <w:rsid w:val="00F03F62"/>
    <w:rsid w:val="00F113B5"/>
    <w:rsid w:val="00F3267F"/>
    <w:rsid w:val="00F442BA"/>
    <w:rsid w:val="00F4706D"/>
    <w:rsid w:val="00F65840"/>
    <w:rsid w:val="00F90C5D"/>
    <w:rsid w:val="00FA373B"/>
    <w:rsid w:val="00FC0F4C"/>
    <w:rsid w:val="00FE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3B1E14-CB8E-4E64-8F79-1AD340EA2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1D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2271D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2271D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uiPriority w:val="99"/>
    <w:rsid w:val="002271D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756E5A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2271D0"/>
  </w:style>
  <w:style w:type="paragraph" w:customStyle="1" w:styleId="TableText">
    <w:name w:val="Table Text"/>
    <w:basedOn w:val="a"/>
    <w:rsid w:val="002271D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2271D0"/>
    <w:pPr>
      <w:ind w:right="0"/>
      <w:jc w:val="both"/>
    </w:pPr>
  </w:style>
  <w:style w:type="paragraph" w:customStyle="1" w:styleId="TableHead">
    <w:name w:val="Table Head"/>
    <w:basedOn w:val="TableText"/>
    <w:rsid w:val="002271D0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2271D0"/>
  </w:style>
  <w:style w:type="paragraph" w:customStyle="1" w:styleId="Noparagraphstyle">
    <w:name w:val="[No paragraph style]"/>
    <w:rsid w:val="00756E5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756E5A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Balloon Text"/>
    <w:basedOn w:val="a"/>
    <w:link w:val="a7"/>
    <w:semiHidden/>
    <w:unhideWhenUsed/>
    <w:rsid w:val="00141E12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7">
    <w:name w:val="טקסט בלונים תו"/>
    <w:basedOn w:val="a0"/>
    <w:link w:val="a6"/>
    <w:semiHidden/>
    <w:rsid w:val="00141E12"/>
    <w:rPr>
      <w:rFonts w:ascii="Tahoma" w:hAnsi="Tahoma" w:cs="Tahoma"/>
      <w:color w:val="000000"/>
      <w:spacing w:val="1"/>
      <w:sz w:val="18"/>
      <w:szCs w:val="18"/>
      <w:lang w:eastAsia="ja-JP"/>
    </w:rPr>
  </w:style>
  <w:style w:type="paragraph" w:customStyle="1" w:styleId="TableInnerSideHeading">
    <w:name w:val="Table InnerSideHeading"/>
    <w:basedOn w:val="TableSideHeading"/>
    <w:rsid w:val="002271D0"/>
  </w:style>
  <w:style w:type="character" w:styleId="a8">
    <w:name w:val="Placeholder Text"/>
    <w:basedOn w:val="a0"/>
    <w:uiPriority w:val="99"/>
    <w:semiHidden/>
    <w:rsid w:val="00756E5A"/>
    <w:rPr>
      <w:color w:val="808080"/>
    </w:rPr>
  </w:style>
  <w:style w:type="character" w:customStyle="1" w:styleId="1">
    <w:name w:val="סגנון1"/>
    <w:basedOn w:val="a0"/>
    <w:rsid w:val="00756E5A"/>
    <w:rPr>
      <w:bCs/>
    </w:rPr>
  </w:style>
  <w:style w:type="paragraph" w:customStyle="1" w:styleId="HeadHatzaotHok4Futer">
    <w:name w:val="Head HatzaotHok4Futer"/>
    <w:basedOn w:val="HeadHatzaotHok"/>
    <w:rsid w:val="002271D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756E5A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2271D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2271D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756E5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9">
    <w:name w:val="annotation text"/>
    <w:basedOn w:val="a"/>
    <w:link w:val="aa"/>
    <w:uiPriority w:val="99"/>
    <w:unhideWhenUsed/>
    <w:rsid w:val="00756E5A"/>
    <w:rPr>
      <w:position w:val="2"/>
      <w:sz w:val="16"/>
      <w:szCs w:val="16"/>
    </w:rPr>
  </w:style>
  <w:style w:type="character" w:customStyle="1" w:styleId="aa">
    <w:name w:val="טקסט הערה תו"/>
    <w:basedOn w:val="a0"/>
    <w:link w:val="a9"/>
    <w:uiPriority w:val="99"/>
    <w:rsid w:val="00756E5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2271D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2271D0"/>
    <w:pPr>
      <w:tabs>
        <w:tab w:val="left" w:pos="680"/>
        <w:tab w:val="left" w:pos="1020"/>
      </w:tabs>
      <w:ind w:firstLine="0"/>
    </w:pPr>
  </w:style>
  <w:style w:type="paragraph" w:styleId="ab">
    <w:name w:val="footnote text"/>
    <w:basedOn w:val="a"/>
    <w:link w:val="ac"/>
    <w:autoRedefine/>
    <w:semiHidden/>
    <w:rsid w:val="002271D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c">
    <w:name w:val="טקסט הערת שוליים תו"/>
    <w:basedOn w:val="a0"/>
    <w:link w:val="ab"/>
    <w:semiHidden/>
    <w:rsid w:val="00756E5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d">
    <w:name w:val="footnote reference"/>
    <w:aliases w:val="Footnote Reference"/>
    <w:basedOn w:val="a0"/>
    <w:semiHidden/>
    <w:rsid w:val="002271D0"/>
    <w:rPr>
      <w:vertAlign w:val="superscript"/>
    </w:rPr>
  </w:style>
  <w:style w:type="paragraph" w:styleId="ae">
    <w:name w:val="endnote text"/>
    <w:basedOn w:val="a"/>
    <w:link w:val="af"/>
    <w:semiHidden/>
    <w:rsid w:val="002271D0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semiHidden/>
    <w:rsid w:val="00756E5A"/>
    <w:rPr>
      <w:rFonts w:ascii="Hadasa Roso SL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2271D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271D0"/>
    <w:pPr>
      <w:spacing w:before="120" w:after="6000"/>
      <w:ind w:left="1418" w:firstLine="0"/>
      <w:jc w:val="right"/>
    </w:pPr>
    <w:rPr>
      <w:b/>
      <w:bCs/>
    </w:rPr>
  </w:style>
  <w:style w:type="character" w:styleId="af0">
    <w:name w:val="endnote reference"/>
    <w:basedOn w:val="a0"/>
    <w:semiHidden/>
    <w:rsid w:val="002271D0"/>
    <w:rPr>
      <w:vertAlign w:val="superscript"/>
    </w:rPr>
  </w:style>
  <w:style w:type="paragraph" w:customStyle="1" w:styleId="Cover1-Reshumot">
    <w:name w:val="Cover 1-Reshumot"/>
    <w:basedOn w:val="a"/>
    <w:rsid w:val="002271D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271D0"/>
    <w:rPr>
      <w:sz w:val="36"/>
      <w:szCs w:val="52"/>
    </w:rPr>
  </w:style>
  <w:style w:type="paragraph" w:customStyle="1" w:styleId="Cover3-Haknesset">
    <w:name w:val="Cover 3-Haknesset"/>
    <w:basedOn w:val="Cover1-Reshumot"/>
    <w:rsid w:val="002271D0"/>
    <w:rPr>
      <w:b/>
      <w:bCs/>
      <w:spacing w:val="60"/>
    </w:rPr>
  </w:style>
  <w:style w:type="paragraph" w:customStyle="1" w:styleId="Cover4-Date">
    <w:name w:val="Cover 4-Date"/>
    <w:basedOn w:val="a"/>
    <w:rsid w:val="002271D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f1">
    <w:name w:val="annotation reference"/>
    <w:basedOn w:val="a0"/>
    <w:uiPriority w:val="99"/>
    <w:semiHidden/>
    <w:unhideWhenUsed/>
    <w:rsid w:val="00AE77E5"/>
    <w:rPr>
      <w:sz w:val="16"/>
      <w:szCs w:val="16"/>
    </w:rPr>
  </w:style>
  <w:style w:type="paragraph" w:styleId="af2">
    <w:name w:val="annotation subject"/>
    <w:basedOn w:val="a9"/>
    <w:next w:val="a9"/>
    <w:link w:val="af3"/>
    <w:uiPriority w:val="99"/>
    <w:semiHidden/>
    <w:unhideWhenUsed/>
    <w:rsid w:val="00AE77E5"/>
    <w:pPr>
      <w:spacing w:line="240" w:lineRule="auto"/>
    </w:pPr>
    <w:rPr>
      <w:b/>
      <w:bCs/>
      <w:position w:val="0"/>
      <w:sz w:val="20"/>
      <w:szCs w:val="20"/>
    </w:rPr>
  </w:style>
  <w:style w:type="character" w:customStyle="1" w:styleId="af3">
    <w:name w:val="נושא הערה תו"/>
    <w:basedOn w:val="aa"/>
    <w:link w:val="af2"/>
    <w:uiPriority w:val="99"/>
    <w:semiHidden/>
    <w:rsid w:val="00AE77E5"/>
    <w:rPr>
      <w:rFonts w:ascii="Hadasa Roso SL" w:eastAsia="MS Mincho" w:hAnsi="Hadasa Roso SL" w:cs="Hadasa Roso SL"/>
      <w:b/>
      <w:bCs/>
      <w:color w:val="000000"/>
      <w:spacing w:val="1"/>
      <w:position w:val="2"/>
      <w:sz w:val="20"/>
      <w:szCs w:val="20"/>
      <w:lang w:eastAsia="ja-JP"/>
    </w:rPr>
  </w:style>
  <w:style w:type="paragraph" w:styleId="af4">
    <w:name w:val="Revision"/>
    <w:hidden/>
    <w:uiPriority w:val="99"/>
    <w:semiHidden/>
    <w:rsid w:val="00D60DC0"/>
    <w:pPr>
      <w:spacing w:after="0" w:line="240" w:lineRule="auto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5">
    <w:name w:val="List Paragraph"/>
    <w:basedOn w:val="a"/>
    <w:uiPriority w:val="34"/>
    <w:qFormat/>
    <w:rsid w:val="0088397B"/>
    <w:pPr>
      <w:ind w:left="720"/>
      <w:contextualSpacing/>
    </w:pPr>
  </w:style>
  <w:style w:type="paragraph" w:styleId="af6">
    <w:name w:val="footer"/>
    <w:basedOn w:val="a"/>
    <w:link w:val="af7"/>
    <w:unhideWhenUsed/>
    <w:rsid w:val="00111D99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f7">
    <w:name w:val="כותרת תחתונה תו"/>
    <w:basedOn w:val="a0"/>
    <w:link w:val="af6"/>
    <w:rsid w:val="00111D99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table" w:styleId="af8">
    <w:name w:val="Table Grid"/>
    <w:basedOn w:val="a1"/>
    <w:uiPriority w:val="39"/>
    <w:rsid w:val="00273646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BFD8C-8A57-4E99-BED3-1440EFFA8C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3D5D0D-9347-442B-B400-69148FC0CE9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1D21D42-A13F-4F09-86D5-7773CBCD8E61}"/>
</file>

<file path=customXml/itemProps4.xml><?xml version="1.0" encoding="utf-8"?>
<ds:datastoreItem xmlns:ds="http://schemas.openxmlformats.org/officeDocument/2006/customXml" ds:itemID="{05C06D00-409A-43F6-B086-4458C70F7AB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26C89369-8CEB-44A9-A77A-188EB6FA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3471</Words>
  <Characters>17356</Characters>
  <Application>Microsoft Office Word</Application>
  <DocSecurity>0</DocSecurity>
  <Lines>144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MOD</Company>
  <LinksUpToDate>false</LinksUpToDate>
  <CharactersWithSpaces>20786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יעל סלנט</dc:creator>
  <cp:lastModifiedBy>אתי שבתאי</cp:lastModifiedBy>
  <cp:revision>3</cp:revision>
  <cp:lastPrinted>2017-11-12T15:39:00Z</cp:lastPrinted>
  <dcterms:created xsi:type="dcterms:W3CDTF">2017-11-13T05:43:00Z</dcterms:created>
  <dcterms:modified xsi:type="dcterms:W3CDTF">2017-11-13T05:44:00Z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943b8b49-79d3-4d5b-8c88-3245866d5a47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2022758</vt:r8>
  </property>
</Properties>
</file>