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Pr="00603B92" w:rsidRDefault="00603B92">
      <w:pPr>
        <w:spacing w:before="0"/>
        <w:jc w:val="center"/>
        <w:rPr>
          <w:sz w:val="24"/>
          <w:szCs w:val="24"/>
          <w:rPrChange w:id="0" w:author="מרב תורג'מן" w:date="2017-11-09T10:46:00Z">
            <w:rPr/>
          </w:rPrChange>
        </w:rPr>
        <w:pPrChange w:id="1" w:author="מרב תורג'מן" w:date="2017-11-09T10:46:00Z">
          <w:pPr>
            <w:spacing w:before="0"/>
            <w:jc w:val="right"/>
          </w:pPr>
        </w:pPrChange>
      </w:pPr>
      <w:bookmarkStart w:id="2" w:name="_GoBack"/>
      <w:bookmarkEnd w:id="2"/>
      <w:ins w:id="3" w:author="מרב תורג'מן" w:date="2017-11-09T10:46:00Z">
        <w:r w:rsidRPr="00603B92">
          <w:rPr>
            <w:sz w:val="24"/>
            <w:szCs w:val="24"/>
            <w:highlight w:val="yellow"/>
            <w:rtl/>
            <w:rPrChange w:id="4" w:author="מרב תורג'מן" w:date="2017-11-09T10:47:00Z">
              <w:rPr>
                <w:sz w:val="24"/>
                <w:szCs w:val="24"/>
                <w:rtl/>
              </w:rPr>
            </w:rPrChange>
          </w:rPr>
          <w:t xml:space="preserve">נוסח </w:t>
        </w:r>
      </w:ins>
      <w:ins w:id="5" w:author="מרב תורג'מן" w:date="2017-11-12T13:15:00Z">
        <w:r w:rsidR="00C3495F">
          <w:rPr>
            <w:rFonts w:hint="cs"/>
            <w:sz w:val="24"/>
            <w:szCs w:val="24"/>
            <w:highlight w:val="yellow"/>
            <w:rtl/>
          </w:rPr>
          <w:t xml:space="preserve">מוצע מטעם הממשלה </w:t>
        </w:r>
      </w:ins>
      <w:ins w:id="6" w:author="מרב תורג'מן" w:date="2017-11-09T10:47:00Z">
        <w:r w:rsidRPr="00603B92">
          <w:rPr>
            <w:sz w:val="24"/>
            <w:szCs w:val="24"/>
            <w:highlight w:val="yellow"/>
            <w:rtl/>
            <w:rPrChange w:id="7" w:author="מרב תורג'מן" w:date="2017-11-09T10:47:00Z">
              <w:rPr>
                <w:sz w:val="24"/>
                <w:szCs w:val="24"/>
                <w:rtl/>
              </w:rPr>
            </w:rPrChange>
          </w:rPr>
          <w:t>לדיון ביום 14/11</w:t>
        </w:r>
      </w:ins>
    </w:p>
    <w:p w:rsidR="00D90EA3" w:rsidRDefault="00D90EA3" w:rsidP="00D90EA3">
      <w:pPr>
        <w:spacing w:before="0"/>
        <w:jc w:val="right"/>
        <w:rPr>
          <w:rtl/>
        </w:rPr>
      </w:pPr>
    </w:p>
    <w:p w:rsidR="00D90EA3" w:rsidRDefault="00B344AA" w:rsidP="00F30241">
      <w:pPr>
        <w:pStyle w:val="HeadHatzaotHok"/>
        <w:spacing w:before="0"/>
        <w:rPr>
          <w:rtl/>
        </w:rPr>
      </w:pPr>
      <w:bookmarkStart w:id="8" w:name="LGSName"/>
      <w:r>
        <w:rPr>
          <w:rFonts w:hint="cs"/>
          <w:rtl/>
        </w:rPr>
        <w:t>חוק לתיקון פקודת ביטוח רכב מנועי (מס'</w:t>
      </w:r>
      <w:r w:rsidR="00F30241">
        <w:rPr>
          <w:rFonts w:hint="cs"/>
          <w:rtl/>
        </w:rPr>
        <w:t>...</w:t>
      </w:r>
      <w:r>
        <w:rPr>
          <w:rFonts w:hint="cs"/>
          <w:rtl/>
        </w:rPr>
        <w:t>), התשע"</w:t>
      </w:r>
      <w:ins w:id="9" w:author="מרב תורג'מן" w:date="2017-11-12T13:17:00Z">
        <w:r w:rsidR="00FB0843">
          <w:rPr>
            <w:rFonts w:hint="cs"/>
            <w:rtl/>
          </w:rPr>
          <w:t>ח</w:t>
        </w:r>
      </w:ins>
      <w:del w:id="10" w:author="מרב תורג'מן" w:date="2017-11-12T13:17:00Z">
        <w:r w:rsidDel="00FB0843">
          <w:rPr>
            <w:rFonts w:hint="cs"/>
            <w:rtl/>
          </w:rPr>
          <w:delText>ז</w:delText>
        </w:r>
      </w:del>
      <w:r w:rsidR="00F30241">
        <w:rPr>
          <w:rFonts w:hint="eastAsia"/>
          <w:rtl/>
        </w:rPr>
        <w:t>–</w:t>
      </w:r>
      <w:r>
        <w:rPr>
          <w:rFonts w:hint="cs"/>
          <w:rtl/>
        </w:rPr>
        <w:t>2017</w:t>
      </w:r>
      <w:bookmarkEnd w:id="8"/>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4023"/>
      </w:tblGrid>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r w:rsidRPr="00A071E5">
              <w:rPr>
                <w:rFonts w:hint="eastAsia"/>
                <w:rtl/>
              </w:rPr>
              <w:t>החלפת</w:t>
            </w:r>
            <w:r w:rsidRPr="00A071E5">
              <w:rPr>
                <w:rtl/>
              </w:rPr>
              <w:t xml:space="preserve"> </w:t>
            </w:r>
            <w:r w:rsidRPr="00A071E5">
              <w:rPr>
                <w:rFonts w:hint="eastAsia"/>
                <w:rtl/>
              </w:rPr>
              <w:t>סעיף</w:t>
            </w:r>
            <w:r w:rsidRPr="00A071E5">
              <w:rPr>
                <w:rtl/>
              </w:rPr>
              <w:t xml:space="preserve"> 6</w:t>
            </w: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r w:rsidRPr="00A071E5">
              <w:rPr>
                <w:rtl/>
              </w:rPr>
              <w:t>1.</w:t>
            </w:r>
            <w:r w:rsidRPr="00A071E5">
              <w:rPr>
                <w:rtl/>
              </w:rPr>
              <w:tab/>
            </w:r>
          </w:p>
        </w:tc>
        <w:tc>
          <w:tcPr>
            <w:tcW w:w="7143" w:type="dxa"/>
            <w:gridSpan w:val="6"/>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Fonts w:hint="eastAsia"/>
                <w:rtl/>
              </w:rPr>
              <w:t>בפקודת</w:t>
            </w:r>
            <w:r w:rsidRPr="00A071E5">
              <w:rPr>
                <w:rtl/>
              </w:rPr>
              <w:t xml:space="preserve"> </w:t>
            </w:r>
            <w:r w:rsidRPr="00A071E5">
              <w:rPr>
                <w:rFonts w:hint="eastAsia"/>
                <w:rtl/>
              </w:rPr>
              <w:t>ביטוח</w:t>
            </w:r>
            <w:r w:rsidRPr="00A071E5">
              <w:rPr>
                <w:rtl/>
              </w:rPr>
              <w:t xml:space="preserve"> </w:t>
            </w:r>
            <w:r w:rsidRPr="00A071E5">
              <w:rPr>
                <w:rFonts w:hint="eastAsia"/>
                <w:rtl/>
              </w:rPr>
              <w:t>רכב</w:t>
            </w:r>
            <w:r w:rsidRPr="00A071E5">
              <w:rPr>
                <w:rtl/>
              </w:rPr>
              <w:t xml:space="preserve"> </w:t>
            </w:r>
            <w:r w:rsidRPr="00A071E5">
              <w:rPr>
                <w:rFonts w:hint="eastAsia"/>
                <w:rtl/>
              </w:rPr>
              <w:t>מנועי</w:t>
            </w:r>
            <w:r w:rsidRPr="00A071E5">
              <w:rPr>
                <w:rtl/>
              </w:rPr>
              <w:t xml:space="preserve"> [</w:t>
            </w:r>
            <w:r w:rsidRPr="00A071E5">
              <w:rPr>
                <w:rFonts w:hint="eastAsia"/>
                <w:rtl/>
              </w:rPr>
              <w:t>נוסח</w:t>
            </w:r>
            <w:r w:rsidRPr="00A071E5">
              <w:rPr>
                <w:rtl/>
              </w:rPr>
              <w:t xml:space="preserve"> </w:t>
            </w:r>
            <w:r w:rsidRPr="00A071E5">
              <w:rPr>
                <w:rFonts w:hint="eastAsia"/>
                <w:rtl/>
              </w:rPr>
              <w:t>חדש</w:t>
            </w:r>
            <w:r w:rsidRPr="00A071E5">
              <w:rPr>
                <w:rtl/>
              </w:rPr>
              <w:t xml:space="preserve">], </w:t>
            </w:r>
            <w:r w:rsidRPr="00A071E5">
              <w:rPr>
                <w:rFonts w:hint="eastAsia"/>
                <w:rtl/>
              </w:rPr>
              <w:t>התש</w:t>
            </w:r>
            <w:r w:rsidRPr="00A071E5">
              <w:rPr>
                <w:rtl/>
              </w:rPr>
              <w:t>"</w:t>
            </w:r>
            <w:r w:rsidRPr="00A071E5">
              <w:rPr>
                <w:rFonts w:hint="eastAsia"/>
                <w:rtl/>
              </w:rPr>
              <w:t>ל</w:t>
            </w:r>
            <w:r>
              <w:rPr>
                <w:rtl/>
              </w:rPr>
              <w:t>–</w:t>
            </w:r>
            <w:r w:rsidRPr="00A071E5">
              <w:rPr>
                <w:rtl/>
              </w:rPr>
              <w:t>1970</w:t>
            </w:r>
            <w:r w:rsidRPr="00A071E5">
              <w:rPr>
                <w:rFonts w:hint="eastAsia"/>
                <w:rtl/>
              </w:rPr>
              <w:t>‏</w:t>
            </w:r>
            <w:r w:rsidRPr="00A071E5">
              <w:rPr>
                <w:rStyle w:val="ab"/>
                <w:rtl/>
              </w:rPr>
              <w:footnoteReference w:id="1"/>
            </w:r>
            <w:r w:rsidRPr="00A071E5">
              <w:rPr>
                <w:rtl/>
              </w:rPr>
              <w:t xml:space="preserve"> (</w:t>
            </w:r>
            <w:r w:rsidRPr="00A071E5">
              <w:rPr>
                <w:rFonts w:hint="eastAsia"/>
                <w:rtl/>
              </w:rPr>
              <w:t>להלן</w:t>
            </w:r>
            <w:r w:rsidRPr="00A071E5">
              <w:rPr>
                <w:rtl/>
              </w:rPr>
              <w:t xml:space="preserve"> </w:t>
            </w:r>
            <w:r>
              <w:rPr>
                <w:rtl/>
              </w:rPr>
              <w:t>–</w:t>
            </w:r>
            <w:r w:rsidRPr="00A071E5">
              <w:rPr>
                <w:rtl/>
              </w:rPr>
              <w:t xml:space="preserve"> </w:t>
            </w:r>
            <w:r w:rsidRPr="00A071E5">
              <w:rPr>
                <w:rFonts w:hint="eastAsia"/>
                <w:rtl/>
              </w:rPr>
              <w:t>הפקודה</w:t>
            </w:r>
            <w:r w:rsidRPr="00A071E5">
              <w:rPr>
                <w:rtl/>
              </w:rPr>
              <w:t xml:space="preserve">), </w:t>
            </w:r>
            <w:r w:rsidRPr="00A071E5">
              <w:rPr>
                <w:rFonts w:hint="eastAsia"/>
                <w:rtl/>
              </w:rPr>
              <w:t>במקום</w:t>
            </w:r>
            <w:r>
              <w:rPr>
                <w:rFonts w:hint="cs"/>
                <w:rtl/>
              </w:rPr>
              <w:t xml:space="preserve"> </w:t>
            </w:r>
            <w:r w:rsidRPr="00A071E5">
              <w:rPr>
                <w:rFonts w:hint="eastAsia"/>
                <w:rtl/>
              </w:rPr>
              <w:t>סעיף</w:t>
            </w:r>
            <w:r w:rsidRPr="00A071E5">
              <w:rPr>
                <w:rtl/>
              </w:rPr>
              <w:t xml:space="preserve"> 6 </w:t>
            </w:r>
            <w:r w:rsidRPr="00A071E5">
              <w:rPr>
                <w:rFonts w:hint="eastAsia"/>
                <w:rtl/>
              </w:rPr>
              <w:t>יבוא</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1872" w:type="dxa"/>
            <w:gridSpan w:val="3"/>
            <w:shd w:val="clear" w:color="auto" w:fill="auto"/>
            <w:tcMar>
              <w:top w:w="79" w:type="dxa"/>
              <w:left w:w="0" w:type="dxa"/>
              <w:bottom w:w="79" w:type="dxa"/>
              <w:right w:w="0" w:type="dxa"/>
            </w:tcMar>
          </w:tcPr>
          <w:p w:rsidR="00F30241" w:rsidRPr="00A071E5" w:rsidRDefault="00F30241" w:rsidP="00903F0C">
            <w:pPr>
              <w:pStyle w:val="TableInnerSideHeading"/>
              <w:rPr>
                <w:rtl/>
              </w:rPr>
            </w:pPr>
            <w:r w:rsidRPr="00A071E5">
              <w:rPr>
                <w:rtl/>
              </w:rPr>
              <w:t>"</w:t>
            </w:r>
            <w:r w:rsidRPr="00A071E5">
              <w:rPr>
                <w:rFonts w:hint="eastAsia"/>
                <w:rtl/>
              </w:rPr>
              <w:t>רכב</w:t>
            </w:r>
            <w:r w:rsidRPr="00A071E5">
              <w:rPr>
                <w:rtl/>
              </w:rPr>
              <w:t xml:space="preserve"> </w:t>
            </w:r>
            <w:r w:rsidRPr="00A071E5">
              <w:rPr>
                <w:rFonts w:hint="eastAsia"/>
                <w:rtl/>
              </w:rPr>
              <w:t>שסעיף</w:t>
            </w:r>
            <w:r w:rsidRPr="00A071E5">
              <w:rPr>
                <w:rtl/>
              </w:rPr>
              <w:t xml:space="preserve"> 2</w:t>
            </w:r>
            <w:r w:rsidRPr="00A071E5">
              <w:rPr>
                <w:rFonts w:hint="eastAsia"/>
                <w:rtl/>
              </w:rPr>
              <w:t>לא</w:t>
            </w:r>
            <w:r w:rsidRPr="00A071E5">
              <w:rPr>
                <w:rtl/>
              </w:rPr>
              <w:t xml:space="preserve"> </w:t>
            </w:r>
            <w:r w:rsidRPr="00A071E5">
              <w:rPr>
                <w:rFonts w:hint="eastAsia"/>
                <w:rtl/>
              </w:rPr>
              <w:t>חל</w:t>
            </w:r>
            <w:r w:rsidRPr="00A071E5">
              <w:rPr>
                <w:rtl/>
              </w:rPr>
              <w:t xml:space="preserve"> </w:t>
            </w:r>
            <w:r w:rsidRPr="00A071E5">
              <w:rPr>
                <w:rFonts w:hint="eastAsia"/>
                <w:rtl/>
              </w:rPr>
              <w:t>עליו</w:t>
            </w: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r w:rsidRPr="00A071E5">
              <w:rPr>
                <w:rtl/>
              </w:rPr>
              <w:t>6.</w:t>
            </w:r>
          </w:p>
        </w:tc>
        <w:tc>
          <w:tcPr>
            <w:tcW w:w="4647" w:type="dxa"/>
            <w:gridSpan w:val="2"/>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w:t>
            </w:r>
            <w:r w:rsidRPr="00A071E5">
              <w:rPr>
                <w:rFonts w:hint="eastAsia"/>
                <w:rtl/>
              </w:rPr>
              <w:t>א</w:t>
            </w:r>
            <w:r w:rsidRPr="00A071E5">
              <w:rPr>
                <w:rtl/>
              </w:rPr>
              <w:t>)</w:t>
            </w:r>
            <w:r w:rsidRPr="00A071E5">
              <w:rPr>
                <w:rtl/>
              </w:rPr>
              <w:tab/>
            </w:r>
            <w:r w:rsidRPr="00A071E5">
              <w:rPr>
                <w:rFonts w:hint="eastAsia"/>
                <w:rtl/>
              </w:rPr>
              <w:t>סעיף</w:t>
            </w:r>
            <w:r w:rsidRPr="00A071E5">
              <w:rPr>
                <w:rtl/>
              </w:rPr>
              <w:t xml:space="preserve"> 2 </w:t>
            </w:r>
            <w:r w:rsidRPr="00A071E5">
              <w:rPr>
                <w:rFonts w:hint="eastAsia"/>
                <w:rtl/>
              </w:rPr>
              <w:t>לא</w:t>
            </w:r>
            <w:r w:rsidRPr="00A071E5">
              <w:rPr>
                <w:rtl/>
              </w:rPr>
              <w:t xml:space="preserve"> </w:t>
            </w:r>
            <w:r w:rsidRPr="00A071E5">
              <w:rPr>
                <w:rFonts w:hint="eastAsia"/>
                <w:rtl/>
              </w:rPr>
              <w:t>יחול</w:t>
            </w:r>
            <w:r w:rsidRPr="00A071E5">
              <w:rPr>
                <w:rtl/>
              </w:rPr>
              <w:t xml:space="preserve"> </w:t>
            </w:r>
            <w:r>
              <w:rPr>
                <w:rtl/>
              </w:rPr>
              <w:t>–</w:t>
            </w:r>
          </w:p>
        </w:tc>
      </w:tr>
      <w:tr w:rsidR="00F30241" w:rsidTr="00F30241">
        <w:tblPrEx>
          <w:tblLook w:val="01E0" w:firstRow="1" w:lastRow="1" w:firstColumn="1" w:lastColumn="1" w:noHBand="0" w:noVBand="0"/>
        </w:tblPrEx>
        <w:trPr>
          <w:cantSplit/>
        </w:trPr>
        <w:tc>
          <w:tcPr>
            <w:tcW w:w="1871" w:type="dxa"/>
          </w:tcPr>
          <w:p w:rsidR="00F30241" w:rsidRDefault="00F30241" w:rsidP="00903F0C">
            <w:pPr>
              <w:pStyle w:val="TableSideHeading"/>
            </w:pPr>
          </w:p>
        </w:tc>
        <w:tc>
          <w:tcPr>
            <w:tcW w:w="624" w:type="dxa"/>
          </w:tcPr>
          <w:p w:rsidR="00F30241" w:rsidRDefault="00F30241" w:rsidP="00903F0C">
            <w:pPr>
              <w:pStyle w:val="TableText"/>
            </w:pPr>
          </w:p>
        </w:tc>
        <w:tc>
          <w:tcPr>
            <w:tcW w:w="624" w:type="dxa"/>
          </w:tcPr>
          <w:p w:rsidR="00F30241" w:rsidRDefault="00F30241" w:rsidP="00903F0C">
            <w:pPr>
              <w:pStyle w:val="TableText"/>
            </w:pPr>
          </w:p>
        </w:tc>
        <w:tc>
          <w:tcPr>
            <w:tcW w:w="624" w:type="dxa"/>
          </w:tcPr>
          <w:p w:rsidR="00F30241" w:rsidRDefault="00F30241" w:rsidP="00903F0C">
            <w:pPr>
              <w:pStyle w:val="TableText"/>
            </w:pPr>
          </w:p>
        </w:tc>
        <w:tc>
          <w:tcPr>
            <w:tcW w:w="624" w:type="dxa"/>
          </w:tcPr>
          <w:p w:rsidR="00F30241" w:rsidRDefault="00F30241" w:rsidP="00903F0C">
            <w:pPr>
              <w:pStyle w:val="TableText"/>
            </w:pPr>
          </w:p>
        </w:tc>
        <w:tc>
          <w:tcPr>
            <w:tcW w:w="624" w:type="dxa"/>
          </w:tcPr>
          <w:p w:rsidR="00F30241" w:rsidRDefault="00F30241" w:rsidP="00903F0C">
            <w:pPr>
              <w:pStyle w:val="TableText"/>
            </w:pPr>
          </w:p>
        </w:tc>
        <w:tc>
          <w:tcPr>
            <w:tcW w:w="624" w:type="dxa"/>
          </w:tcPr>
          <w:p w:rsidR="00F30241" w:rsidRDefault="00F30241" w:rsidP="00903F0C">
            <w:pPr>
              <w:pStyle w:val="TableText"/>
            </w:pPr>
          </w:p>
        </w:tc>
        <w:tc>
          <w:tcPr>
            <w:tcW w:w="4023" w:type="dxa"/>
          </w:tcPr>
          <w:p w:rsidR="00F30241" w:rsidRPr="00A071E5" w:rsidRDefault="00F30241" w:rsidP="00F30241">
            <w:pPr>
              <w:pStyle w:val="TableBlock"/>
              <w:rPr>
                <w:rtl/>
              </w:rPr>
            </w:pPr>
            <w:r w:rsidRPr="00A071E5">
              <w:rPr>
                <w:rtl/>
              </w:rPr>
              <w:t>(1)</w:t>
            </w:r>
            <w:r w:rsidRPr="00A071E5">
              <w:rPr>
                <w:rtl/>
              </w:rPr>
              <w:tab/>
            </w:r>
            <w:r w:rsidRPr="00A071E5">
              <w:rPr>
                <w:rFonts w:hint="eastAsia"/>
                <w:rtl/>
              </w:rPr>
              <w:t>לגבי</w:t>
            </w:r>
            <w:r w:rsidRPr="00A071E5">
              <w:rPr>
                <w:rtl/>
              </w:rPr>
              <w:t xml:space="preserve"> </w:t>
            </w:r>
            <w:r w:rsidRPr="00A071E5">
              <w:rPr>
                <w:rFonts w:hint="eastAsia"/>
                <w:rtl/>
              </w:rPr>
              <w:t>רכב</w:t>
            </w:r>
            <w:r w:rsidRPr="00A071E5">
              <w:rPr>
                <w:rtl/>
              </w:rPr>
              <w:t xml:space="preserve"> </w:t>
            </w:r>
            <w:r w:rsidRPr="00A071E5">
              <w:rPr>
                <w:rFonts w:hint="eastAsia"/>
                <w:rtl/>
              </w:rPr>
              <w:t>מנועי</w:t>
            </w:r>
            <w:r w:rsidRPr="00A071E5">
              <w:rPr>
                <w:rtl/>
              </w:rPr>
              <w:t xml:space="preserve"> </w:t>
            </w:r>
            <w:r w:rsidRPr="00A071E5">
              <w:rPr>
                <w:rFonts w:hint="eastAsia"/>
                <w:rtl/>
              </w:rPr>
              <w:t>שהוא</w:t>
            </w:r>
            <w:r w:rsidRPr="00A071E5">
              <w:rPr>
                <w:rtl/>
              </w:rPr>
              <w:t xml:space="preserve"> </w:t>
            </w:r>
            <w:r w:rsidRPr="00A071E5">
              <w:rPr>
                <w:rFonts w:hint="eastAsia"/>
                <w:rtl/>
              </w:rPr>
              <w:t>רכוש</w:t>
            </w:r>
            <w:r w:rsidRPr="00A071E5">
              <w:rPr>
                <w:rtl/>
              </w:rPr>
              <w:t xml:space="preserve"> </w:t>
            </w:r>
            <w:r w:rsidRPr="00A071E5">
              <w:rPr>
                <w:rFonts w:hint="eastAsia"/>
                <w:rtl/>
              </w:rPr>
              <w:t>המדינה</w:t>
            </w:r>
            <w:r w:rsidRPr="00A071E5">
              <w:rPr>
                <w:rtl/>
              </w:rPr>
              <w:t xml:space="preserve">, </w:t>
            </w:r>
            <w:r w:rsidRPr="00A071E5">
              <w:rPr>
                <w:rFonts w:hint="eastAsia"/>
                <w:rtl/>
              </w:rPr>
              <w:t>ובלבד</w:t>
            </w:r>
            <w:r w:rsidRPr="00A071E5">
              <w:rPr>
                <w:rtl/>
              </w:rPr>
              <w:t xml:space="preserve"> </w:t>
            </w:r>
            <w:r w:rsidRPr="00A071E5">
              <w:rPr>
                <w:rFonts w:hint="eastAsia"/>
                <w:rtl/>
              </w:rPr>
              <w:t>שהמדינה</w:t>
            </w:r>
            <w:r w:rsidRPr="00A071E5">
              <w:rPr>
                <w:rtl/>
              </w:rPr>
              <w:t xml:space="preserve"> </w:t>
            </w:r>
            <w:r w:rsidRPr="00A071E5">
              <w:rPr>
                <w:rFonts w:hint="eastAsia"/>
                <w:rtl/>
              </w:rPr>
              <w:t>התירה</w:t>
            </w:r>
            <w:r w:rsidRPr="00A071E5">
              <w:rPr>
                <w:rtl/>
              </w:rPr>
              <w:t xml:space="preserve"> </w:t>
            </w:r>
            <w:r w:rsidRPr="00A071E5">
              <w:rPr>
                <w:rFonts w:hint="eastAsia"/>
                <w:rtl/>
              </w:rPr>
              <w:t>את</w:t>
            </w:r>
            <w:r w:rsidRPr="00A071E5">
              <w:rPr>
                <w:rtl/>
              </w:rPr>
              <w:t xml:space="preserve"> </w:t>
            </w:r>
            <w:r w:rsidRPr="00A071E5">
              <w:rPr>
                <w:rFonts w:hint="eastAsia"/>
                <w:rtl/>
              </w:rPr>
              <w:t>השימוש</w:t>
            </w:r>
            <w:r w:rsidRPr="00A071E5">
              <w:rPr>
                <w:rtl/>
              </w:rPr>
              <w:t xml:space="preserve"> </w:t>
            </w:r>
            <w:r w:rsidRPr="00A071E5">
              <w:rPr>
                <w:rFonts w:hint="eastAsia"/>
                <w:rtl/>
              </w:rPr>
              <w:t>בו</w:t>
            </w:r>
            <w:r w:rsidRPr="00A071E5">
              <w:rPr>
                <w:rtl/>
              </w:rPr>
              <w:t xml:space="preserve"> </w:t>
            </w:r>
            <w:r w:rsidRPr="00A071E5">
              <w:rPr>
                <w:rFonts w:hint="eastAsia"/>
                <w:rtl/>
              </w:rPr>
              <w:t>או</w:t>
            </w:r>
            <w:r w:rsidRPr="00A071E5">
              <w:rPr>
                <w:rtl/>
              </w:rPr>
              <w:t xml:space="preserve"> </w:t>
            </w:r>
            <w:r w:rsidRPr="00A071E5">
              <w:rPr>
                <w:rFonts w:hint="eastAsia"/>
                <w:rtl/>
              </w:rPr>
              <w:t>שהשימוש</w:t>
            </w:r>
            <w:r w:rsidRPr="00A071E5">
              <w:rPr>
                <w:rtl/>
              </w:rPr>
              <w:t xml:space="preserve"> </w:t>
            </w:r>
            <w:r w:rsidRPr="00A071E5">
              <w:rPr>
                <w:rFonts w:hint="eastAsia"/>
                <w:rtl/>
              </w:rPr>
              <w:t>בו</w:t>
            </w:r>
            <w:r w:rsidRPr="00A071E5">
              <w:rPr>
                <w:rtl/>
              </w:rPr>
              <w:t xml:space="preserve"> </w:t>
            </w:r>
            <w:r w:rsidRPr="00A071E5">
              <w:rPr>
                <w:rFonts w:hint="eastAsia"/>
                <w:rtl/>
              </w:rPr>
              <w:t>הוא</w:t>
            </w:r>
            <w:r w:rsidRPr="00A071E5">
              <w:rPr>
                <w:rtl/>
              </w:rPr>
              <w:t xml:space="preserve"> </w:t>
            </w:r>
            <w:r w:rsidRPr="00A071E5">
              <w:rPr>
                <w:rFonts w:hint="eastAsia"/>
                <w:rtl/>
              </w:rPr>
              <w:t>לצורכי</w:t>
            </w:r>
            <w:r w:rsidRPr="00A071E5">
              <w:rPr>
                <w:rtl/>
              </w:rPr>
              <w:t xml:space="preserve"> </w:t>
            </w:r>
            <w:r w:rsidRPr="00A071E5">
              <w:rPr>
                <w:rFonts w:hint="eastAsia"/>
                <w:rtl/>
              </w:rPr>
              <w:t>המדינה</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4023" w:type="dxa"/>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(2)</w:t>
            </w:r>
            <w:r w:rsidRPr="00A071E5">
              <w:rPr>
                <w:rtl/>
              </w:rPr>
              <w:tab/>
            </w:r>
            <w:r w:rsidRPr="00A071E5">
              <w:rPr>
                <w:rFonts w:hint="eastAsia"/>
                <w:rtl/>
              </w:rPr>
              <w:t>לגבי</w:t>
            </w:r>
            <w:r w:rsidRPr="00A071E5">
              <w:rPr>
                <w:rtl/>
              </w:rPr>
              <w:t xml:space="preserve"> </w:t>
            </w:r>
            <w:r w:rsidRPr="00A071E5">
              <w:rPr>
                <w:rFonts w:hint="eastAsia"/>
                <w:rtl/>
              </w:rPr>
              <w:t>רכב</w:t>
            </w:r>
            <w:r w:rsidRPr="00A071E5">
              <w:rPr>
                <w:rtl/>
              </w:rPr>
              <w:t xml:space="preserve"> </w:t>
            </w:r>
            <w:r w:rsidRPr="00A071E5">
              <w:rPr>
                <w:rFonts w:hint="eastAsia"/>
                <w:rtl/>
              </w:rPr>
              <w:t>מנועי</w:t>
            </w:r>
            <w:r w:rsidRPr="00A071E5">
              <w:rPr>
                <w:rtl/>
              </w:rPr>
              <w:t xml:space="preserve"> </w:t>
            </w:r>
            <w:r w:rsidRPr="00A071E5">
              <w:rPr>
                <w:rFonts w:hint="eastAsia"/>
                <w:rtl/>
              </w:rPr>
              <w:t>שמשתמש</w:t>
            </w:r>
            <w:r w:rsidRPr="00A071E5">
              <w:rPr>
                <w:rtl/>
              </w:rPr>
              <w:t xml:space="preserve"> </w:t>
            </w:r>
            <w:r w:rsidRPr="00A071E5">
              <w:rPr>
                <w:rFonts w:hint="eastAsia"/>
                <w:rtl/>
              </w:rPr>
              <w:t>בו</w:t>
            </w:r>
            <w:r w:rsidRPr="00A071E5">
              <w:rPr>
                <w:rtl/>
              </w:rPr>
              <w:t xml:space="preserve"> </w:t>
            </w:r>
            <w:r w:rsidRPr="00A071E5">
              <w:rPr>
                <w:rFonts w:hint="eastAsia"/>
                <w:rtl/>
              </w:rPr>
              <w:t>שוטר</w:t>
            </w:r>
            <w:r w:rsidRPr="00A071E5">
              <w:rPr>
                <w:rtl/>
              </w:rPr>
              <w:t xml:space="preserve"> </w:t>
            </w:r>
            <w:r w:rsidRPr="00A071E5">
              <w:rPr>
                <w:rFonts w:hint="eastAsia"/>
                <w:rtl/>
              </w:rPr>
              <w:t>או</w:t>
            </w:r>
            <w:r w:rsidRPr="00A071E5">
              <w:rPr>
                <w:rtl/>
              </w:rPr>
              <w:t xml:space="preserve"> </w:t>
            </w:r>
            <w:r w:rsidRPr="00A071E5">
              <w:rPr>
                <w:rFonts w:hint="eastAsia"/>
                <w:rtl/>
              </w:rPr>
              <w:t>אדם</w:t>
            </w:r>
            <w:r w:rsidRPr="00A071E5">
              <w:rPr>
                <w:rtl/>
              </w:rPr>
              <w:t xml:space="preserve"> </w:t>
            </w:r>
            <w:r w:rsidRPr="00A071E5">
              <w:rPr>
                <w:rFonts w:hint="eastAsia"/>
                <w:rtl/>
              </w:rPr>
              <w:t>אחר</w:t>
            </w:r>
            <w:r w:rsidRPr="00A071E5">
              <w:rPr>
                <w:rtl/>
              </w:rPr>
              <w:t xml:space="preserve"> </w:t>
            </w:r>
            <w:r w:rsidRPr="00A071E5">
              <w:rPr>
                <w:rFonts w:hint="eastAsia"/>
                <w:rtl/>
              </w:rPr>
              <w:t>לפי</w:t>
            </w:r>
            <w:r w:rsidRPr="00A071E5">
              <w:rPr>
                <w:rtl/>
              </w:rPr>
              <w:t xml:space="preserve"> </w:t>
            </w:r>
            <w:r w:rsidRPr="00A071E5">
              <w:rPr>
                <w:rFonts w:hint="eastAsia"/>
                <w:rtl/>
              </w:rPr>
              <w:t>הוראותיו</w:t>
            </w:r>
            <w:r w:rsidRPr="00A071E5">
              <w:rPr>
                <w:rtl/>
              </w:rPr>
              <w:t xml:space="preserve">, </w:t>
            </w:r>
            <w:r w:rsidRPr="00A071E5">
              <w:rPr>
                <w:rFonts w:hint="eastAsia"/>
                <w:rtl/>
              </w:rPr>
              <w:t>לצורכי</w:t>
            </w:r>
            <w:r w:rsidRPr="00A071E5">
              <w:rPr>
                <w:rtl/>
              </w:rPr>
              <w:t xml:space="preserve"> </w:t>
            </w:r>
            <w:r w:rsidRPr="00A071E5">
              <w:rPr>
                <w:rFonts w:hint="eastAsia"/>
                <w:rtl/>
              </w:rPr>
              <w:t>המשטרה</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4023" w:type="dxa"/>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(3)</w:t>
            </w:r>
            <w:r w:rsidRPr="00A071E5">
              <w:rPr>
                <w:rtl/>
              </w:rPr>
              <w:tab/>
            </w:r>
            <w:r w:rsidRPr="00A071E5">
              <w:rPr>
                <w:rFonts w:hint="eastAsia"/>
                <w:rtl/>
              </w:rPr>
              <w:t>לגבי</w:t>
            </w:r>
            <w:r w:rsidRPr="00A071E5">
              <w:rPr>
                <w:rtl/>
              </w:rPr>
              <w:t xml:space="preserve"> </w:t>
            </w:r>
            <w:r w:rsidRPr="00A071E5">
              <w:rPr>
                <w:rFonts w:hint="eastAsia"/>
                <w:rtl/>
              </w:rPr>
              <w:t>רכב</w:t>
            </w:r>
            <w:r w:rsidRPr="00A071E5">
              <w:rPr>
                <w:rtl/>
              </w:rPr>
              <w:t xml:space="preserve"> </w:t>
            </w:r>
            <w:r w:rsidRPr="00A071E5">
              <w:rPr>
                <w:rFonts w:hint="eastAsia"/>
                <w:rtl/>
              </w:rPr>
              <w:t>מנועי</w:t>
            </w:r>
            <w:r w:rsidRPr="00A071E5">
              <w:rPr>
                <w:rtl/>
              </w:rPr>
              <w:t xml:space="preserve"> </w:t>
            </w:r>
            <w:r w:rsidRPr="00A071E5">
              <w:rPr>
                <w:rFonts w:hint="eastAsia"/>
                <w:rtl/>
              </w:rPr>
              <w:t>שמשתמש</w:t>
            </w:r>
            <w:r w:rsidRPr="00A071E5">
              <w:rPr>
                <w:rtl/>
              </w:rPr>
              <w:t xml:space="preserve"> </w:t>
            </w:r>
            <w:r w:rsidRPr="00A071E5">
              <w:rPr>
                <w:rFonts w:hint="eastAsia"/>
                <w:rtl/>
              </w:rPr>
              <w:t>בו</w:t>
            </w:r>
            <w:r w:rsidRPr="00A071E5">
              <w:rPr>
                <w:rtl/>
              </w:rPr>
              <w:t xml:space="preserve"> </w:t>
            </w:r>
            <w:r w:rsidRPr="00A071E5">
              <w:rPr>
                <w:rFonts w:hint="eastAsia"/>
                <w:rtl/>
              </w:rPr>
              <w:t>עובד</w:t>
            </w:r>
            <w:r w:rsidRPr="00A071E5">
              <w:rPr>
                <w:rtl/>
              </w:rPr>
              <w:t xml:space="preserve"> </w:t>
            </w:r>
            <w:r w:rsidRPr="00A071E5">
              <w:rPr>
                <w:rFonts w:hint="eastAsia"/>
                <w:rtl/>
              </w:rPr>
              <w:t>שירות</w:t>
            </w:r>
            <w:r w:rsidRPr="00A071E5">
              <w:rPr>
                <w:rtl/>
              </w:rPr>
              <w:t xml:space="preserve"> </w:t>
            </w:r>
            <w:r w:rsidRPr="00A071E5">
              <w:rPr>
                <w:rFonts w:hint="eastAsia"/>
                <w:rtl/>
              </w:rPr>
              <w:t>הביטחון</w:t>
            </w:r>
            <w:r w:rsidRPr="00A071E5">
              <w:rPr>
                <w:rtl/>
              </w:rPr>
              <w:t xml:space="preserve"> </w:t>
            </w:r>
            <w:r w:rsidRPr="00A071E5">
              <w:rPr>
                <w:rFonts w:hint="eastAsia"/>
                <w:rtl/>
              </w:rPr>
              <w:t>הכללי</w:t>
            </w:r>
            <w:r w:rsidRPr="00A071E5">
              <w:rPr>
                <w:rtl/>
              </w:rPr>
              <w:t xml:space="preserve"> </w:t>
            </w:r>
            <w:r w:rsidRPr="00A071E5">
              <w:rPr>
                <w:rFonts w:hint="eastAsia"/>
                <w:rtl/>
              </w:rPr>
              <w:t>או</w:t>
            </w:r>
            <w:r w:rsidRPr="00A071E5">
              <w:rPr>
                <w:rtl/>
              </w:rPr>
              <w:t xml:space="preserve"> </w:t>
            </w:r>
            <w:r w:rsidRPr="00A071E5">
              <w:rPr>
                <w:rFonts w:hint="eastAsia"/>
                <w:rtl/>
              </w:rPr>
              <w:t>אדם</w:t>
            </w:r>
            <w:r w:rsidRPr="00A071E5">
              <w:rPr>
                <w:rtl/>
              </w:rPr>
              <w:t xml:space="preserve"> </w:t>
            </w:r>
            <w:r w:rsidRPr="00A071E5">
              <w:rPr>
                <w:rFonts w:hint="eastAsia"/>
                <w:rtl/>
              </w:rPr>
              <w:t>אחר</w:t>
            </w:r>
            <w:r w:rsidRPr="00A071E5">
              <w:rPr>
                <w:rtl/>
              </w:rPr>
              <w:t xml:space="preserve"> </w:t>
            </w:r>
            <w:r w:rsidRPr="00A071E5">
              <w:rPr>
                <w:rFonts w:hint="eastAsia"/>
                <w:rtl/>
              </w:rPr>
              <w:t>לפי</w:t>
            </w:r>
            <w:r w:rsidRPr="00A071E5">
              <w:rPr>
                <w:rtl/>
              </w:rPr>
              <w:t xml:space="preserve"> </w:t>
            </w:r>
            <w:r w:rsidRPr="00A071E5">
              <w:rPr>
                <w:rFonts w:hint="eastAsia"/>
                <w:rtl/>
              </w:rPr>
              <w:t>הוראותיו</w:t>
            </w:r>
            <w:r w:rsidRPr="00A071E5">
              <w:rPr>
                <w:rtl/>
              </w:rPr>
              <w:t xml:space="preserve">, </w:t>
            </w:r>
            <w:r w:rsidRPr="00A071E5">
              <w:rPr>
                <w:rFonts w:hint="eastAsia"/>
                <w:rtl/>
              </w:rPr>
              <w:t>לצורכי</w:t>
            </w:r>
            <w:r w:rsidRPr="00A071E5">
              <w:rPr>
                <w:rtl/>
              </w:rPr>
              <w:t xml:space="preserve"> </w:t>
            </w:r>
            <w:r w:rsidRPr="00A071E5">
              <w:rPr>
                <w:rFonts w:hint="eastAsia"/>
                <w:rtl/>
              </w:rPr>
              <w:t>שירות</w:t>
            </w:r>
            <w:r w:rsidRPr="00A071E5">
              <w:rPr>
                <w:rtl/>
              </w:rPr>
              <w:t xml:space="preserve"> </w:t>
            </w:r>
            <w:r w:rsidRPr="00A071E5">
              <w:rPr>
                <w:rFonts w:hint="eastAsia"/>
                <w:rtl/>
              </w:rPr>
              <w:t>הביטחון</w:t>
            </w:r>
            <w:r w:rsidRPr="00A071E5">
              <w:rPr>
                <w:rtl/>
              </w:rPr>
              <w:t xml:space="preserve"> </w:t>
            </w:r>
            <w:r w:rsidRPr="00A071E5">
              <w:rPr>
                <w:rFonts w:hint="eastAsia"/>
                <w:rtl/>
              </w:rPr>
              <w:t>הכללי</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4023" w:type="dxa"/>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(4)</w:t>
            </w:r>
            <w:r w:rsidRPr="00A071E5">
              <w:rPr>
                <w:rtl/>
              </w:rPr>
              <w:tab/>
            </w:r>
            <w:r w:rsidRPr="00A071E5">
              <w:rPr>
                <w:rFonts w:hint="eastAsia"/>
                <w:rtl/>
              </w:rPr>
              <w:t>לגבי</w:t>
            </w:r>
            <w:r w:rsidRPr="00A071E5">
              <w:rPr>
                <w:rtl/>
              </w:rPr>
              <w:t xml:space="preserve"> </w:t>
            </w:r>
            <w:r w:rsidRPr="00A071E5">
              <w:rPr>
                <w:rFonts w:hint="eastAsia"/>
                <w:rtl/>
              </w:rPr>
              <w:t>רכב</w:t>
            </w:r>
            <w:r w:rsidRPr="00A071E5">
              <w:rPr>
                <w:rtl/>
              </w:rPr>
              <w:t xml:space="preserve"> </w:t>
            </w:r>
            <w:r w:rsidRPr="00A071E5">
              <w:rPr>
                <w:rFonts w:hint="eastAsia"/>
                <w:rtl/>
              </w:rPr>
              <w:t>מנועי</w:t>
            </w:r>
            <w:r w:rsidRPr="00A071E5">
              <w:rPr>
                <w:rtl/>
              </w:rPr>
              <w:t xml:space="preserve"> </w:t>
            </w:r>
            <w:r w:rsidRPr="00A071E5">
              <w:rPr>
                <w:rFonts w:hint="eastAsia"/>
                <w:rtl/>
              </w:rPr>
              <w:t>שמשתמש</w:t>
            </w:r>
            <w:r w:rsidRPr="00A071E5">
              <w:rPr>
                <w:rtl/>
              </w:rPr>
              <w:t xml:space="preserve"> </w:t>
            </w:r>
            <w:r w:rsidRPr="00A071E5">
              <w:rPr>
                <w:rFonts w:hint="eastAsia"/>
                <w:rtl/>
              </w:rPr>
              <w:t>בו</w:t>
            </w:r>
            <w:r w:rsidRPr="00A071E5">
              <w:rPr>
                <w:rtl/>
              </w:rPr>
              <w:t xml:space="preserve"> </w:t>
            </w:r>
            <w:r w:rsidRPr="00A071E5">
              <w:rPr>
                <w:rFonts w:hint="eastAsia"/>
                <w:rtl/>
              </w:rPr>
              <w:t>עובד</w:t>
            </w:r>
            <w:r w:rsidRPr="00A071E5">
              <w:rPr>
                <w:rtl/>
              </w:rPr>
              <w:t xml:space="preserve"> </w:t>
            </w:r>
            <w:r w:rsidRPr="00A071E5">
              <w:rPr>
                <w:rFonts w:hint="eastAsia"/>
                <w:rtl/>
              </w:rPr>
              <w:t>המוסד</w:t>
            </w:r>
            <w:r w:rsidRPr="00A071E5">
              <w:rPr>
                <w:rtl/>
              </w:rPr>
              <w:t xml:space="preserve"> </w:t>
            </w:r>
            <w:r w:rsidRPr="00A071E5">
              <w:rPr>
                <w:rFonts w:hint="eastAsia"/>
                <w:rtl/>
              </w:rPr>
              <w:t>למודיעין</w:t>
            </w:r>
            <w:r w:rsidRPr="00A071E5">
              <w:rPr>
                <w:rtl/>
              </w:rPr>
              <w:t xml:space="preserve"> </w:t>
            </w:r>
            <w:r w:rsidRPr="00A071E5">
              <w:rPr>
                <w:rFonts w:hint="eastAsia"/>
                <w:rtl/>
              </w:rPr>
              <w:t>ולתפקידים</w:t>
            </w:r>
            <w:r w:rsidRPr="00A071E5">
              <w:rPr>
                <w:rtl/>
              </w:rPr>
              <w:t xml:space="preserve"> </w:t>
            </w:r>
            <w:r w:rsidRPr="00A071E5">
              <w:rPr>
                <w:rFonts w:hint="eastAsia"/>
                <w:rtl/>
              </w:rPr>
              <w:t>מיוחדים</w:t>
            </w:r>
            <w:r w:rsidRPr="00A071E5">
              <w:rPr>
                <w:rtl/>
              </w:rPr>
              <w:t xml:space="preserve"> </w:t>
            </w:r>
            <w:r w:rsidRPr="00A071E5">
              <w:rPr>
                <w:rFonts w:hint="eastAsia"/>
                <w:rtl/>
              </w:rPr>
              <w:t>או</w:t>
            </w:r>
            <w:r w:rsidRPr="00A071E5">
              <w:rPr>
                <w:rtl/>
              </w:rPr>
              <w:t xml:space="preserve"> </w:t>
            </w:r>
            <w:r w:rsidRPr="00A071E5">
              <w:rPr>
                <w:rFonts w:hint="eastAsia"/>
                <w:rtl/>
              </w:rPr>
              <w:t>אדם</w:t>
            </w:r>
            <w:r w:rsidRPr="00A071E5">
              <w:rPr>
                <w:rtl/>
              </w:rPr>
              <w:t xml:space="preserve"> </w:t>
            </w:r>
            <w:r w:rsidRPr="00A071E5">
              <w:rPr>
                <w:rFonts w:hint="eastAsia"/>
                <w:rtl/>
              </w:rPr>
              <w:t>אחר</w:t>
            </w:r>
            <w:r w:rsidRPr="00A071E5">
              <w:rPr>
                <w:rtl/>
              </w:rPr>
              <w:t xml:space="preserve"> </w:t>
            </w:r>
            <w:r w:rsidRPr="00A071E5">
              <w:rPr>
                <w:rFonts w:hint="eastAsia"/>
                <w:rtl/>
              </w:rPr>
              <w:t>לפי</w:t>
            </w:r>
            <w:r w:rsidRPr="00A071E5">
              <w:rPr>
                <w:rtl/>
              </w:rPr>
              <w:t xml:space="preserve"> </w:t>
            </w:r>
            <w:r w:rsidRPr="00A071E5">
              <w:rPr>
                <w:rFonts w:hint="eastAsia"/>
                <w:rtl/>
              </w:rPr>
              <w:t>הוראותיו</w:t>
            </w:r>
            <w:r w:rsidRPr="00A071E5">
              <w:rPr>
                <w:rtl/>
              </w:rPr>
              <w:t xml:space="preserve">, </w:t>
            </w:r>
            <w:r w:rsidRPr="00A071E5">
              <w:rPr>
                <w:rFonts w:hint="eastAsia"/>
                <w:rtl/>
              </w:rPr>
              <w:t>לצורכי</w:t>
            </w:r>
            <w:r w:rsidRPr="00A071E5">
              <w:rPr>
                <w:rtl/>
              </w:rPr>
              <w:t xml:space="preserve"> </w:t>
            </w:r>
            <w:r w:rsidRPr="00A071E5">
              <w:rPr>
                <w:rFonts w:hint="eastAsia"/>
                <w:rtl/>
              </w:rPr>
              <w:t>המוסד</w:t>
            </w:r>
            <w:r w:rsidRPr="00A071E5">
              <w:rPr>
                <w:rtl/>
              </w:rPr>
              <w:t xml:space="preserve"> </w:t>
            </w:r>
            <w:r w:rsidRPr="00A071E5">
              <w:rPr>
                <w:rFonts w:hint="eastAsia"/>
                <w:rtl/>
              </w:rPr>
              <w:t>למודיעין</w:t>
            </w:r>
            <w:r w:rsidRPr="00A071E5">
              <w:rPr>
                <w:rtl/>
              </w:rPr>
              <w:t xml:space="preserve"> </w:t>
            </w:r>
            <w:r w:rsidRPr="00A071E5">
              <w:rPr>
                <w:rFonts w:hint="eastAsia"/>
                <w:rtl/>
              </w:rPr>
              <w:t>ולתפקידים</w:t>
            </w:r>
            <w:r w:rsidRPr="00A071E5">
              <w:rPr>
                <w:rtl/>
              </w:rPr>
              <w:t xml:space="preserve"> </w:t>
            </w:r>
            <w:r w:rsidRPr="00A071E5">
              <w:rPr>
                <w:rFonts w:hint="eastAsia"/>
                <w:rtl/>
              </w:rPr>
              <w:t>מיוחדים</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4647" w:type="dxa"/>
            <w:gridSpan w:val="2"/>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w:t>
            </w:r>
            <w:r w:rsidRPr="00A071E5">
              <w:rPr>
                <w:rFonts w:hint="eastAsia"/>
                <w:rtl/>
              </w:rPr>
              <w:t>ב</w:t>
            </w:r>
            <w:r w:rsidRPr="00A071E5">
              <w:rPr>
                <w:rtl/>
              </w:rPr>
              <w:t>)</w:t>
            </w:r>
            <w:r w:rsidRPr="00A071E5">
              <w:rPr>
                <w:rtl/>
              </w:rPr>
              <w:tab/>
            </w:r>
            <w:r w:rsidRPr="00A071E5">
              <w:rPr>
                <w:rFonts w:hint="eastAsia"/>
                <w:rtl/>
              </w:rPr>
              <w:t>שר</w:t>
            </w:r>
            <w:r w:rsidRPr="00A071E5">
              <w:rPr>
                <w:rtl/>
              </w:rPr>
              <w:t xml:space="preserve"> </w:t>
            </w:r>
            <w:r w:rsidRPr="00A071E5">
              <w:rPr>
                <w:rFonts w:hint="eastAsia"/>
                <w:rtl/>
              </w:rPr>
              <w:t>האוצר</w:t>
            </w:r>
            <w:r w:rsidRPr="00A071E5">
              <w:rPr>
                <w:rtl/>
              </w:rPr>
              <w:t xml:space="preserve">, </w:t>
            </w:r>
            <w:r w:rsidRPr="00A071E5">
              <w:rPr>
                <w:rFonts w:hint="eastAsia"/>
                <w:rtl/>
              </w:rPr>
              <w:t>באישור</w:t>
            </w:r>
            <w:r w:rsidRPr="00A071E5">
              <w:rPr>
                <w:rtl/>
              </w:rPr>
              <w:t xml:space="preserve"> </w:t>
            </w:r>
            <w:r w:rsidRPr="00A071E5">
              <w:rPr>
                <w:rFonts w:hint="eastAsia"/>
                <w:rtl/>
              </w:rPr>
              <w:t>ועדת</w:t>
            </w:r>
            <w:r w:rsidRPr="00A071E5">
              <w:rPr>
                <w:rtl/>
              </w:rPr>
              <w:t xml:space="preserve"> </w:t>
            </w:r>
            <w:r w:rsidRPr="00A071E5">
              <w:rPr>
                <w:rFonts w:hint="eastAsia"/>
                <w:rtl/>
              </w:rPr>
              <w:t>הכלכלה</w:t>
            </w:r>
            <w:r w:rsidRPr="00A071E5">
              <w:rPr>
                <w:rtl/>
              </w:rPr>
              <w:t xml:space="preserve"> </w:t>
            </w:r>
            <w:r w:rsidRPr="00A071E5">
              <w:rPr>
                <w:rFonts w:hint="eastAsia"/>
                <w:rtl/>
              </w:rPr>
              <w:t>של</w:t>
            </w:r>
            <w:r w:rsidRPr="00A071E5">
              <w:rPr>
                <w:rtl/>
              </w:rPr>
              <w:t xml:space="preserve"> </w:t>
            </w:r>
            <w:r w:rsidRPr="00A071E5">
              <w:rPr>
                <w:rFonts w:hint="eastAsia"/>
                <w:rtl/>
              </w:rPr>
              <w:t>הכנסת</w:t>
            </w:r>
            <w:r w:rsidRPr="00A071E5">
              <w:rPr>
                <w:rtl/>
              </w:rPr>
              <w:t xml:space="preserve">, </w:t>
            </w:r>
            <w:r w:rsidRPr="00A071E5">
              <w:rPr>
                <w:rFonts w:hint="eastAsia"/>
                <w:rtl/>
              </w:rPr>
              <w:t>רשאי</w:t>
            </w:r>
            <w:r w:rsidRPr="00A071E5">
              <w:rPr>
                <w:rtl/>
              </w:rPr>
              <w:t xml:space="preserve"> </w:t>
            </w:r>
            <w:r w:rsidRPr="00A071E5">
              <w:rPr>
                <w:rFonts w:hint="eastAsia"/>
                <w:rtl/>
              </w:rPr>
              <w:t>לקבוע</w:t>
            </w:r>
            <w:r w:rsidRPr="00A071E5">
              <w:rPr>
                <w:rtl/>
              </w:rPr>
              <w:t xml:space="preserve">, </w:t>
            </w:r>
            <w:r w:rsidRPr="00A071E5">
              <w:rPr>
                <w:rFonts w:hint="eastAsia"/>
                <w:rtl/>
              </w:rPr>
              <w:t>בצו</w:t>
            </w:r>
            <w:r w:rsidRPr="00A071E5">
              <w:rPr>
                <w:rtl/>
              </w:rPr>
              <w:t xml:space="preserve">, </w:t>
            </w:r>
            <w:r w:rsidRPr="00A071E5">
              <w:rPr>
                <w:rFonts w:hint="eastAsia"/>
                <w:rtl/>
              </w:rPr>
              <w:t>שימושים</w:t>
            </w:r>
            <w:r w:rsidRPr="00A071E5">
              <w:rPr>
                <w:rtl/>
              </w:rPr>
              <w:t xml:space="preserve"> </w:t>
            </w:r>
            <w:r w:rsidRPr="00A071E5">
              <w:rPr>
                <w:rFonts w:hint="eastAsia"/>
                <w:rtl/>
              </w:rPr>
              <w:t>נוספים</w:t>
            </w:r>
            <w:r w:rsidRPr="00A071E5">
              <w:rPr>
                <w:rtl/>
              </w:rPr>
              <w:t xml:space="preserve"> </w:t>
            </w:r>
            <w:r w:rsidRPr="00A071E5">
              <w:rPr>
                <w:rFonts w:hint="eastAsia"/>
                <w:rtl/>
              </w:rPr>
              <w:t>ברכב</w:t>
            </w:r>
            <w:r w:rsidRPr="00A071E5">
              <w:rPr>
                <w:rtl/>
              </w:rPr>
              <w:t xml:space="preserve"> </w:t>
            </w:r>
            <w:r w:rsidRPr="00A071E5">
              <w:rPr>
                <w:rFonts w:hint="eastAsia"/>
                <w:rtl/>
              </w:rPr>
              <w:t>מנועי</w:t>
            </w:r>
            <w:r w:rsidRPr="00A071E5">
              <w:rPr>
                <w:rtl/>
              </w:rPr>
              <w:t xml:space="preserve"> </w:t>
            </w:r>
            <w:r w:rsidRPr="00A071E5">
              <w:rPr>
                <w:rFonts w:hint="eastAsia"/>
                <w:rtl/>
              </w:rPr>
              <w:t>שהוראות</w:t>
            </w:r>
            <w:r w:rsidRPr="00A071E5">
              <w:rPr>
                <w:rtl/>
              </w:rPr>
              <w:t xml:space="preserve"> </w:t>
            </w:r>
            <w:r w:rsidRPr="00A071E5">
              <w:rPr>
                <w:rFonts w:hint="eastAsia"/>
                <w:rtl/>
              </w:rPr>
              <w:t>סעיף</w:t>
            </w:r>
            <w:r w:rsidRPr="00A071E5">
              <w:rPr>
                <w:rtl/>
              </w:rPr>
              <w:t xml:space="preserve"> 2 </w:t>
            </w:r>
            <w:r w:rsidRPr="00A071E5">
              <w:rPr>
                <w:rFonts w:hint="eastAsia"/>
                <w:rtl/>
              </w:rPr>
              <w:t>לא</w:t>
            </w:r>
            <w:r w:rsidRPr="00A071E5">
              <w:rPr>
                <w:rtl/>
              </w:rPr>
              <w:t xml:space="preserve"> </w:t>
            </w:r>
            <w:r w:rsidRPr="00A071E5">
              <w:rPr>
                <w:rFonts w:hint="eastAsia"/>
                <w:rtl/>
              </w:rPr>
              <w:t>יחולו</w:t>
            </w:r>
            <w:r w:rsidRPr="00A071E5">
              <w:rPr>
                <w:rtl/>
              </w:rPr>
              <w:t xml:space="preserve"> </w:t>
            </w:r>
            <w:r w:rsidRPr="00A071E5">
              <w:rPr>
                <w:rFonts w:hint="eastAsia"/>
                <w:rtl/>
              </w:rPr>
              <w:t>לגביהם</w:t>
            </w:r>
            <w:r w:rsidRPr="00A071E5">
              <w:rPr>
                <w:rtl/>
              </w:rPr>
              <w:t xml:space="preserve">, </w:t>
            </w:r>
            <w:r w:rsidRPr="00A071E5">
              <w:rPr>
                <w:rFonts w:hint="eastAsia"/>
                <w:rtl/>
              </w:rPr>
              <w:t>אם</w:t>
            </w:r>
            <w:r w:rsidRPr="00A071E5">
              <w:rPr>
                <w:rtl/>
              </w:rPr>
              <w:t xml:space="preserve"> </w:t>
            </w:r>
            <w:r w:rsidRPr="00A071E5">
              <w:rPr>
                <w:rFonts w:hint="eastAsia"/>
                <w:rtl/>
              </w:rPr>
              <w:t>מצא</w:t>
            </w:r>
            <w:r w:rsidRPr="00A071E5">
              <w:rPr>
                <w:rtl/>
              </w:rPr>
              <w:t xml:space="preserve"> </w:t>
            </w:r>
            <w:r w:rsidRPr="00A071E5">
              <w:rPr>
                <w:rFonts w:hint="eastAsia"/>
                <w:rtl/>
              </w:rPr>
              <w:t>כי</w:t>
            </w:r>
            <w:r w:rsidRPr="00A071E5">
              <w:rPr>
                <w:rtl/>
              </w:rPr>
              <w:t xml:space="preserve"> </w:t>
            </w:r>
            <w:r w:rsidRPr="00A071E5">
              <w:rPr>
                <w:rFonts w:hint="eastAsia"/>
                <w:rtl/>
              </w:rPr>
              <w:t>אין</w:t>
            </w:r>
            <w:r w:rsidRPr="00A071E5">
              <w:rPr>
                <w:rtl/>
              </w:rPr>
              <w:t xml:space="preserve"> </w:t>
            </w:r>
            <w:r w:rsidRPr="00A071E5">
              <w:rPr>
                <w:rFonts w:hint="eastAsia"/>
                <w:rtl/>
              </w:rPr>
              <w:t>הצדקה</w:t>
            </w:r>
            <w:r w:rsidRPr="00A071E5">
              <w:rPr>
                <w:rtl/>
              </w:rPr>
              <w:t xml:space="preserve"> </w:t>
            </w:r>
            <w:r w:rsidRPr="00A071E5">
              <w:rPr>
                <w:rFonts w:hint="eastAsia"/>
                <w:rtl/>
              </w:rPr>
              <w:t>להחיל</w:t>
            </w:r>
            <w:r w:rsidRPr="00A071E5">
              <w:rPr>
                <w:rtl/>
              </w:rPr>
              <w:t xml:space="preserve"> </w:t>
            </w:r>
            <w:r w:rsidRPr="00A071E5">
              <w:rPr>
                <w:rFonts w:hint="eastAsia"/>
                <w:rtl/>
              </w:rPr>
              <w:t>לגביהם</w:t>
            </w:r>
            <w:r w:rsidRPr="00A071E5">
              <w:rPr>
                <w:rtl/>
              </w:rPr>
              <w:t xml:space="preserve"> </w:t>
            </w:r>
            <w:r w:rsidRPr="00A071E5">
              <w:rPr>
                <w:rFonts w:hint="eastAsia"/>
                <w:rtl/>
              </w:rPr>
              <w:t>את</w:t>
            </w:r>
            <w:r w:rsidRPr="00A071E5">
              <w:rPr>
                <w:rtl/>
              </w:rPr>
              <w:t xml:space="preserve"> </w:t>
            </w:r>
            <w:r w:rsidRPr="00A071E5">
              <w:rPr>
                <w:rFonts w:hint="eastAsia"/>
                <w:rtl/>
              </w:rPr>
              <w:t>חובת</w:t>
            </w:r>
            <w:r w:rsidRPr="00A071E5">
              <w:rPr>
                <w:rtl/>
              </w:rPr>
              <w:t xml:space="preserve"> </w:t>
            </w:r>
            <w:r w:rsidRPr="00A071E5">
              <w:rPr>
                <w:rFonts w:hint="eastAsia"/>
                <w:rtl/>
              </w:rPr>
              <w:t>קיומה</w:t>
            </w:r>
            <w:r w:rsidRPr="00A071E5">
              <w:rPr>
                <w:rtl/>
              </w:rPr>
              <w:t xml:space="preserve"> </w:t>
            </w:r>
            <w:r w:rsidRPr="00A071E5">
              <w:rPr>
                <w:rFonts w:hint="eastAsia"/>
                <w:rtl/>
              </w:rPr>
              <w:t>של</w:t>
            </w:r>
            <w:r w:rsidRPr="00A071E5">
              <w:rPr>
                <w:rtl/>
              </w:rPr>
              <w:t xml:space="preserve"> </w:t>
            </w:r>
            <w:r w:rsidRPr="00A071E5">
              <w:rPr>
                <w:rFonts w:hint="eastAsia"/>
                <w:rtl/>
              </w:rPr>
              <w:t>פוליסה</w:t>
            </w:r>
            <w:r w:rsidRPr="00A071E5">
              <w:rPr>
                <w:rtl/>
              </w:rPr>
              <w:t xml:space="preserve"> </w:t>
            </w:r>
            <w:r w:rsidRPr="00A071E5">
              <w:rPr>
                <w:rFonts w:hint="eastAsia"/>
                <w:rtl/>
              </w:rPr>
              <w:t>בת־תוקף</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r w:rsidRPr="00A071E5">
              <w:rPr>
                <w:rFonts w:hint="eastAsia"/>
                <w:rtl/>
              </w:rPr>
              <w:t>תיקון</w:t>
            </w:r>
            <w:r w:rsidRPr="00A071E5">
              <w:rPr>
                <w:rtl/>
              </w:rPr>
              <w:t xml:space="preserve"> </w:t>
            </w:r>
            <w:r w:rsidRPr="00A071E5">
              <w:rPr>
                <w:rFonts w:hint="eastAsia"/>
                <w:rtl/>
              </w:rPr>
              <w:t>סעיף</w:t>
            </w:r>
            <w:r w:rsidRPr="00A071E5">
              <w:rPr>
                <w:rtl/>
              </w:rPr>
              <w:t xml:space="preserve"> 9</w:t>
            </w: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r w:rsidRPr="00A071E5">
              <w:rPr>
                <w:rtl/>
              </w:rPr>
              <w:t>2.</w:t>
            </w:r>
          </w:p>
        </w:tc>
        <w:tc>
          <w:tcPr>
            <w:tcW w:w="7143" w:type="dxa"/>
            <w:gridSpan w:val="6"/>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Fonts w:hint="eastAsia"/>
                <w:rtl/>
              </w:rPr>
              <w:t>בסעיף</w:t>
            </w:r>
            <w:r w:rsidRPr="00A071E5">
              <w:rPr>
                <w:rtl/>
              </w:rPr>
              <w:t xml:space="preserve"> 9 </w:t>
            </w:r>
            <w:r w:rsidRPr="00A071E5">
              <w:rPr>
                <w:rFonts w:hint="eastAsia"/>
                <w:rtl/>
              </w:rPr>
              <w:t>לפקודה</w:t>
            </w:r>
            <w:r w:rsidRPr="00A071E5">
              <w:rPr>
                <w:rtl/>
              </w:rPr>
              <w:t xml:space="preserve"> </w:t>
            </w:r>
            <w:r>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7143" w:type="dxa"/>
            <w:gridSpan w:val="6"/>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(1)</w:t>
            </w:r>
            <w:r w:rsidRPr="00A071E5">
              <w:rPr>
                <w:rtl/>
              </w:rPr>
              <w:tab/>
            </w:r>
            <w:r w:rsidRPr="00A071E5">
              <w:rPr>
                <w:rFonts w:hint="eastAsia"/>
                <w:rtl/>
              </w:rPr>
              <w:t>בסעיף</w:t>
            </w:r>
            <w:r w:rsidRPr="00A071E5">
              <w:rPr>
                <w:rtl/>
              </w:rPr>
              <w:t xml:space="preserve"> </w:t>
            </w:r>
            <w:r w:rsidRPr="00A071E5">
              <w:rPr>
                <w:rFonts w:hint="eastAsia"/>
                <w:rtl/>
              </w:rPr>
              <w:t>קטן</w:t>
            </w:r>
            <w:r w:rsidRPr="00A071E5">
              <w:rPr>
                <w:rtl/>
              </w:rPr>
              <w:t xml:space="preserve"> (</w:t>
            </w:r>
            <w:r w:rsidRPr="00A071E5">
              <w:rPr>
                <w:rFonts w:hint="eastAsia"/>
                <w:rtl/>
              </w:rPr>
              <w:t>א</w:t>
            </w:r>
            <w:r w:rsidRPr="00A071E5">
              <w:rPr>
                <w:rtl/>
              </w:rPr>
              <w:t xml:space="preserve">), </w:t>
            </w:r>
            <w:r w:rsidRPr="00A071E5">
              <w:rPr>
                <w:rFonts w:hint="eastAsia"/>
                <w:rtl/>
              </w:rPr>
              <w:t>במקום</w:t>
            </w:r>
            <w:r w:rsidRPr="00A071E5">
              <w:rPr>
                <w:rtl/>
              </w:rPr>
              <w:t xml:space="preserve"> "</w:t>
            </w:r>
            <w:r w:rsidRPr="00A071E5">
              <w:rPr>
                <w:rFonts w:hint="eastAsia"/>
                <w:rtl/>
              </w:rPr>
              <w:t>בטופס</w:t>
            </w:r>
            <w:r w:rsidRPr="00A071E5">
              <w:rPr>
                <w:rtl/>
              </w:rPr>
              <w:t xml:space="preserve"> </w:t>
            </w:r>
            <w:r w:rsidRPr="00A071E5">
              <w:rPr>
                <w:rFonts w:hint="eastAsia"/>
                <w:rtl/>
              </w:rPr>
              <w:t>שנקבע</w:t>
            </w:r>
            <w:r w:rsidRPr="00A071E5">
              <w:rPr>
                <w:rtl/>
              </w:rPr>
              <w:t xml:space="preserve">" </w:t>
            </w:r>
            <w:r w:rsidRPr="00A071E5">
              <w:rPr>
                <w:rFonts w:hint="eastAsia"/>
                <w:rtl/>
              </w:rPr>
              <w:t>יבוא</w:t>
            </w:r>
            <w:r w:rsidRPr="00A071E5">
              <w:rPr>
                <w:rtl/>
              </w:rPr>
              <w:t xml:space="preserve"> "</w:t>
            </w:r>
            <w:r w:rsidRPr="00A071E5">
              <w:rPr>
                <w:rFonts w:hint="eastAsia"/>
                <w:rtl/>
              </w:rPr>
              <w:t>בהתאם</w:t>
            </w:r>
            <w:r w:rsidRPr="00A071E5">
              <w:rPr>
                <w:rtl/>
              </w:rPr>
              <w:t xml:space="preserve"> </w:t>
            </w:r>
            <w:r w:rsidRPr="00A071E5">
              <w:rPr>
                <w:rFonts w:hint="eastAsia"/>
                <w:rtl/>
              </w:rPr>
              <w:t>לטופס</w:t>
            </w:r>
            <w:r w:rsidRPr="00A071E5">
              <w:rPr>
                <w:rtl/>
              </w:rPr>
              <w:t xml:space="preserve"> </w:t>
            </w:r>
            <w:r w:rsidRPr="00A071E5">
              <w:rPr>
                <w:rFonts w:hint="eastAsia"/>
                <w:rtl/>
              </w:rPr>
              <w:t>שנקבע</w:t>
            </w:r>
            <w:r w:rsidRPr="00A071E5">
              <w:rPr>
                <w:rtl/>
              </w:rPr>
              <w:t xml:space="preserve">" </w:t>
            </w:r>
            <w:r w:rsidRPr="00A071E5">
              <w:rPr>
                <w:rFonts w:hint="eastAsia"/>
                <w:rtl/>
              </w:rPr>
              <w:t>ובסופו</w:t>
            </w:r>
            <w:r w:rsidRPr="00A071E5">
              <w:rPr>
                <w:rtl/>
              </w:rPr>
              <w:t xml:space="preserve"> </w:t>
            </w:r>
            <w:r w:rsidRPr="00A071E5">
              <w:rPr>
                <w:rFonts w:hint="eastAsia"/>
                <w:rtl/>
              </w:rPr>
              <w:t>יבוא</w:t>
            </w:r>
            <w:r w:rsidRPr="00A071E5">
              <w:rPr>
                <w:rtl/>
              </w:rPr>
              <w:t xml:space="preserve"> "</w:t>
            </w:r>
            <w:r w:rsidRPr="00A071E5">
              <w:rPr>
                <w:rFonts w:hint="eastAsia"/>
                <w:rtl/>
              </w:rPr>
              <w:t>תעודת</w:t>
            </w:r>
            <w:r w:rsidRPr="00A071E5">
              <w:rPr>
                <w:rtl/>
              </w:rPr>
              <w:t xml:space="preserve"> </w:t>
            </w:r>
            <w:r w:rsidRPr="00A071E5">
              <w:rPr>
                <w:rFonts w:hint="eastAsia"/>
                <w:rtl/>
              </w:rPr>
              <w:t>ביטוח</w:t>
            </w:r>
            <w:r w:rsidRPr="00A071E5">
              <w:rPr>
                <w:rtl/>
              </w:rPr>
              <w:t xml:space="preserve"> </w:t>
            </w:r>
            <w:r w:rsidRPr="00A071E5">
              <w:rPr>
                <w:rFonts w:hint="eastAsia"/>
                <w:rtl/>
              </w:rPr>
              <w:t>כאמור</w:t>
            </w:r>
            <w:r w:rsidRPr="00A071E5">
              <w:rPr>
                <w:rtl/>
              </w:rPr>
              <w:t xml:space="preserve"> </w:t>
            </w:r>
            <w:r w:rsidRPr="00A071E5">
              <w:rPr>
                <w:rFonts w:hint="eastAsia"/>
                <w:rtl/>
              </w:rPr>
              <w:t>בסעיף</w:t>
            </w:r>
            <w:r w:rsidRPr="00A071E5">
              <w:rPr>
                <w:rtl/>
              </w:rPr>
              <w:t xml:space="preserve"> </w:t>
            </w:r>
            <w:r w:rsidRPr="00A071E5">
              <w:rPr>
                <w:rFonts w:hint="eastAsia"/>
                <w:rtl/>
              </w:rPr>
              <w:t>קטן</w:t>
            </w:r>
            <w:r w:rsidRPr="00A071E5">
              <w:rPr>
                <w:rtl/>
              </w:rPr>
              <w:t xml:space="preserve"> </w:t>
            </w:r>
            <w:r w:rsidRPr="00A071E5">
              <w:rPr>
                <w:rFonts w:hint="eastAsia"/>
                <w:rtl/>
              </w:rPr>
              <w:t>זה</w:t>
            </w:r>
            <w:r w:rsidRPr="00A071E5">
              <w:rPr>
                <w:rtl/>
              </w:rPr>
              <w:t xml:space="preserve"> </w:t>
            </w:r>
            <w:r w:rsidRPr="00A071E5">
              <w:rPr>
                <w:rFonts w:hint="eastAsia"/>
                <w:rtl/>
              </w:rPr>
              <w:t>ניתן</w:t>
            </w:r>
            <w:r w:rsidRPr="00A071E5">
              <w:rPr>
                <w:rtl/>
              </w:rPr>
              <w:t xml:space="preserve"> </w:t>
            </w:r>
            <w:r w:rsidRPr="00A071E5">
              <w:rPr>
                <w:rFonts w:hint="eastAsia"/>
                <w:rtl/>
              </w:rPr>
              <w:t>להוציא</w:t>
            </w:r>
            <w:r w:rsidRPr="00A071E5">
              <w:rPr>
                <w:rtl/>
              </w:rPr>
              <w:t xml:space="preserve"> </w:t>
            </w:r>
            <w:r w:rsidRPr="00A071E5">
              <w:rPr>
                <w:rFonts w:hint="eastAsia"/>
                <w:rtl/>
              </w:rPr>
              <w:t>באמצעים</w:t>
            </w:r>
            <w:r w:rsidRPr="00A071E5">
              <w:rPr>
                <w:rtl/>
              </w:rPr>
              <w:t xml:space="preserve"> </w:t>
            </w:r>
            <w:r w:rsidRPr="00A071E5">
              <w:rPr>
                <w:rFonts w:hint="eastAsia"/>
                <w:rtl/>
              </w:rPr>
              <w:t>אלקטרוניים</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7143" w:type="dxa"/>
            <w:gridSpan w:val="6"/>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(2)</w:t>
            </w:r>
            <w:r w:rsidRPr="00A071E5">
              <w:rPr>
                <w:rtl/>
              </w:rPr>
              <w:tab/>
            </w:r>
            <w:r w:rsidRPr="00A071E5">
              <w:rPr>
                <w:rFonts w:hint="eastAsia"/>
                <w:rtl/>
              </w:rPr>
              <w:t>אחרי</w:t>
            </w:r>
            <w:r w:rsidRPr="00A071E5">
              <w:rPr>
                <w:rtl/>
              </w:rPr>
              <w:t xml:space="preserve"> </w:t>
            </w:r>
            <w:r w:rsidRPr="00A071E5">
              <w:rPr>
                <w:rFonts w:hint="eastAsia"/>
                <w:rtl/>
              </w:rPr>
              <w:t>סעיף</w:t>
            </w:r>
            <w:r w:rsidRPr="00A071E5">
              <w:rPr>
                <w:rtl/>
              </w:rPr>
              <w:t xml:space="preserve"> </w:t>
            </w:r>
            <w:r w:rsidRPr="00A071E5">
              <w:rPr>
                <w:rFonts w:hint="eastAsia"/>
                <w:rtl/>
              </w:rPr>
              <w:t>קטן</w:t>
            </w:r>
            <w:r w:rsidRPr="00A071E5">
              <w:rPr>
                <w:rtl/>
              </w:rPr>
              <w:t xml:space="preserve"> (</w:t>
            </w:r>
            <w:r w:rsidRPr="00A071E5">
              <w:rPr>
                <w:rFonts w:hint="eastAsia"/>
                <w:rtl/>
              </w:rPr>
              <w:t>א</w:t>
            </w:r>
            <w:r w:rsidRPr="00A071E5">
              <w:rPr>
                <w:rtl/>
              </w:rPr>
              <w:t xml:space="preserve">) </w:t>
            </w:r>
            <w:r w:rsidRPr="00A071E5">
              <w:rPr>
                <w:rFonts w:hint="eastAsia"/>
                <w:rtl/>
              </w:rPr>
              <w:t>יבוא</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519" w:type="dxa"/>
            <w:gridSpan w:val="5"/>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w:t>
            </w:r>
            <w:r w:rsidRPr="00A071E5">
              <w:rPr>
                <w:rFonts w:hint="eastAsia"/>
                <w:rtl/>
              </w:rPr>
              <w:t>א</w:t>
            </w:r>
            <w:r w:rsidRPr="00A071E5">
              <w:rPr>
                <w:rtl/>
              </w:rPr>
              <w:t>1)</w:t>
            </w:r>
            <w:r w:rsidRPr="00A071E5">
              <w:rPr>
                <w:rtl/>
              </w:rPr>
              <w:tab/>
            </w:r>
            <w:r w:rsidRPr="00A071E5">
              <w:rPr>
                <w:rFonts w:hint="eastAsia"/>
                <w:rtl/>
              </w:rPr>
              <w:t>המבטח</w:t>
            </w:r>
            <w:r w:rsidRPr="00A071E5">
              <w:rPr>
                <w:rtl/>
              </w:rPr>
              <w:t xml:space="preserve"> </w:t>
            </w:r>
            <w:r w:rsidRPr="00A071E5">
              <w:rPr>
                <w:rFonts w:hint="eastAsia"/>
                <w:rtl/>
              </w:rPr>
              <w:t>ימציא</w:t>
            </w:r>
            <w:r w:rsidRPr="00A071E5">
              <w:rPr>
                <w:rtl/>
              </w:rPr>
              <w:t xml:space="preserve"> </w:t>
            </w:r>
            <w:r w:rsidRPr="00A071E5">
              <w:rPr>
                <w:rFonts w:hint="eastAsia"/>
                <w:rtl/>
              </w:rPr>
              <w:t>למבוטח</w:t>
            </w:r>
            <w:r w:rsidRPr="00A071E5">
              <w:rPr>
                <w:rtl/>
              </w:rPr>
              <w:t xml:space="preserve"> </w:t>
            </w:r>
            <w:r w:rsidRPr="00A071E5">
              <w:rPr>
                <w:rFonts w:hint="eastAsia"/>
                <w:rtl/>
              </w:rPr>
              <w:t>את</w:t>
            </w:r>
            <w:r w:rsidRPr="00A071E5">
              <w:rPr>
                <w:rtl/>
              </w:rPr>
              <w:t xml:space="preserve"> </w:t>
            </w:r>
            <w:r w:rsidRPr="00A071E5">
              <w:rPr>
                <w:rFonts w:hint="eastAsia"/>
                <w:rtl/>
              </w:rPr>
              <w:t>תעודת</w:t>
            </w:r>
            <w:r w:rsidRPr="00A071E5">
              <w:rPr>
                <w:rtl/>
              </w:rPr>
              <w:t xml:space="preserve"> </w:t>
            </w:r>
            <w:r w:rsidRPr="00A071E5">
              <w:rPr>
                <w:rFonts w:hint="eastAsia"/>
                <w:rtl/>
              </w:rPr>
              <w:t>הביטוח</w:t>
            </w:r>
            <w:r w:rsidRPr="00A071E5">
              <w:rPr>
                <w:rtl/>
              </w:rPr>
              <w:t xml:space="preserve"> </w:t>
            </w:r>
            <w:r w:rsidRPr="00A071E5">
              <w:rPr>
                <w:rFonts w:hint="eastAsia"/>
                <w:rtl/>
              </w:rPr>
              <w:t>שהוציא</w:t>
            </w:r>
            <w:r w:rsidRPr="00A071E5">
              <w:rPr>
                <w:rtl/>
              </w:rPr>
              <w:t xml:space="preserve"> </w:t>
            </w:r>
            <w:r w:rsidRPr="00A071E5">
              <w:rPr>
                <w:rFonts w:hint="eastAsia"/>
                <w:rtl/>
              </w:rPr>
              <w:t>כאמור</w:t>
            </w:r>
            <w:r w:rsidRPr="00A071E5">
              <w:rPr>
                <w:rtl/>
              </w:rPr>
              <w:t xml:space="preserve"> </w:t>
            </w:r>
            <w:r w:rsidRPr="00A071E5">
              <w:rPr>
                <w:rFonts w:hint="eastAsia"/>
                <w:rtl/>
              </w:rPr>
              <w:t>בסעיף</w:t>
            </w:r>
            <w:r w:rsidRPr="00A071E5">
              <w:rPr>
                <w:rtl/>
              </w:rPr>
              <w:t xml:space="preserve"> </w:t>
            </w:r>
            <w:r w:rsidRPr="00A071E5">
              <w:rPr>
                <w:rFonts w:hint="eastAsia"/>
                <w:rtl/>
              </w:rPr>
              <w:t>קטן</w:t>
            </w:r>
            <w:r w:rsidRPr="00A071E5">
              <w:rPr>
                <w:rtl/>
              </w:rPr>
              <w:t xml:space="preserve"> (</w:t>
            </w:r>
            <w:r w:rsidRPr="00A071E5">
              <w:rPr>
                <w:rFonts w:hint="eastAsia"/>
                <w:rtl/>
              </w:rPr>
              <w:t>א</w:t>
            </w:r>
            <w:r w:rsidRPr="00A071E5">
              <w:rPr>
                <w:rtl/>
              </w:rPr>
              <w:t xml:space="preserve">); </w:t>
            </w:r>
            <w:r w:rsidRPr="00A071E5">
              <w:rPr>
                <w:rFonts w:hint="eastAsia"/>
                <w:rtl/>
              </w:rPr>
              <w:t>הרשות</w:t>
            </w:r>
            <w:r w:rsidRPr="00A071E5">
              <w:rPr>
                <w:rtl/>
              </w:rPr>
              <w:t xml:space="preserve"> </w:t>
            </w:r>
            <w:r w:rsidRPr="00A071E5">
              <w:rPr>
                <w:rFonts w:hint="eastAsia"/>
                <w:rtl/>
              </w:rPr>
              <w:t>רשאית</w:t>
            </w:r>
            <w:r w:rsidRPr="00A071E5">
              <w:rPr>
                <w:rtl/>
              </w:rPr>
              <w:t xml:space="preserve"> </w:t>
            </w:r>
            <w:r w:rsidRPr="00A071E5">
              <w:rPr>
                <w:rFonts w:hint="eastAsia"/>
                <w:rtl/>
              </w:rPr>
              <w:t>לתת</w:t>
            </w:r>
            <w:r w:rsidRPr="00A071E5">
              <w:rPr>
                <w:rtl/>
              </w:rPr>
              <w:t xml:space="preserve"> </w:t>
            </w:r>
            <w:r w:rsidRPr="00A071E5">
              <w:rPr>
                <w:rFonts w:hint="eastAsia"/>
                <w:rtl/>
              </w:rPr>
              <w:t>הוראות</w:t>
            </w:r>
            <w:r w:rsidRPr="00A071E5">
              <w:rPr>
                <w:rtl/>
              </w:rPr>
              <w:t xml:space="preserve"> </w:t>
            </w:r>
            <w:r w:rsidRPr="00A071E5">
              <w:rPr>
                <w:rFonts w:hint="eastAsia"/>
                <w:rtl/>
              </w:rPr>
              <w:t>לגבי</w:t>
            </w:r>
            <w:r w:rsidRPr="00A071E5">
              <w:rPr>
                <w:rtl/>
              </w:rPr>
              <w:t xml:space="preserve"> </w:t>
            </w:r>
            <w:r w:rsidRPr="00A071E5">
              <w:rPr>
                <w:rFonts w:hint="eastAsia"/>
                <w:rtl/>
              </w:rPr>
              <w:t>אופן</w:t>
            </w:r>
            <w:r w:rsidRPr="00A071E5">
              <w:rPr>
                <w:rtl/>
              </w:rPr>
              <w:t xml:space="preserve"> </w:t>
            </w:r>
            <w:r w:rsidRPr="00A071E5">
              <w:rPr>
                <w:rFonts w:hint="eastAsia"/>
                <w:rtl/>
              </w:rPr>
              <w:t>המצאת</w:t>
            </w:r>
            <w:r w:rsidRPr="00A071E5">
              <w:rPr>
                <w:rtl/>
              </w:rPr>
              <w:t xml:space="preserve"> </w:t>
            </w:r>
            <w:r w:rsidRPr="00A071E5">
              <w:rPr>
                <w:rFonts w:hint="eastAsia"/>
                <w:rtl/>
              </w:rPr>
              <w:t>תעודות</w:t>
            </w:r>
            <w:r w:rsidRPr="00A071E5">
              <w:rPr>
                <w:rtl/>
              </w:rPr>
              <w:t xml:space="preserve"> </w:t>
            </w:r>
            <w:r w:rsidRPr="00A071E5">
              <w:rPr>
                <w:rFonts w:hint="eastAsia"/>
                <w:rtl/>
              </w:rPr>
              <w:t>הביטוח</w:t>
            </w:r>
            <w:r w:rsidRPr="00A071E5">
              <w:rPr>
                <w:rtl/>
              </w:rPr>
              <w:t xml:space="preserve"> </w:t>
            </w:r>
            <w:r w:rsidRPr="00A071E5">
              <w:rPr>
                <w:rFonts w:hint="eastAsia"/>
                <w:rtl/>
              </w:rPr>
              <w:t>למבוטחים</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7143" w:type="dxa"/>
            <w:gridSpan w:val="6"/>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(3)</w:t>
            </w:r>
            <w:r w:rsidRPr="00A071E5">
              <w:rPr>
                <w:rtl/>
              </w:rPr>
              <w:tab/>
            </w:r>
            <w:r w:rsidRPr="00A071E5">
              <w:rPr>
                <w:rFonts w:hint="eastAsia"/>
                <w:rtl/>
              </w:rPr>
              <w:t>בסעיף</w:t>
            </w:r>
            <w:r w:rsidRPr="00A071E5">
              <w:rPr>
                <w:rtl/>
              </w:rPr>
              <w:t xml:space="preserve"> </w:t>
            </w:r>
            <w:r w:rsidRPr="00A071E5">
              <w:rPr>
                <w:rFonts w:hint="eastAsia"/>
                <w:rtl/>
              </w:rPr>
              <w:t>קטן</w:t>
            </w:r>
            <w:r w:rsidRPr="00A071E5">
              <w:rPr>
                <w:rtl/>
              </w:rPr>
              <w:t xml:space="preserve"> (</w:t>
            </w:r>
            <w:r w:rsidRPr="00A071E5">
              <w:rPr>
                <w:rFonts w:hint="eastAsia"/>
                <w:rtl/>
              </w:rPr>
              <w:t>ב</w:t>
            </w:r>
            <w:r w:rsidRPr="00A071E5">
              <w:rPr>
                <w:rtl/>
              </w:rPr>
              <w:t xml:space="preserve">), </w:t>
            </w:r>
            <w:r w:rsidRPr="00A071E5">
              <w:rPr>
                <w:rFonts w:hint="eastAsia"/>
                <w:rtl/>
              </w:rPr>
              <w:t>הרישה</w:t>
            </w:r>
            <w:r w:rsidRPr="00A071E5">
              <w:rPr>
                <w:rtl/>
              </w:rPr>
              <w:t xml:space="preserve"> </w:t>
            </w:r>
            <w:r w:rsidRPr="00A071E5">
              <w:rPr>
                <w:rFonts w:hint="eastAsia"/>
                <w:rtl/>
              </w:rPr>
              <w:t>עד</w:t>
            </w:r>
            <w:r w:rsidRPr="00A071E5">
              <w:rPr>
                <w:rtl/>
              </w:rPr>
              <w:t xml:space="preserve"> </w:t>
            </w:r>
            <w:r w:rsidRPr="00A071E5">
              <w:rPr>
                <w:rFonts w:hint="eastAsia"/>
                <w:rtl/>
              </w:rPr>
              <w:t>המילים</w:t>
            </w:r>
            <w:r w:rsidRPr="00A071E5">
              <w:rPr>
                <w:rtl/>
              </w:rPr>
              <w:t xml:space="preserve"> "</w:t>
            </w:r>
            <w:r w:rsidRPr="00A071E5">
              <w:rPr>
                <w:rFonts w:hint="eastAsia"/>
                <w:rtl/>
              </w:rPr>
              <w:t>אחת</w:t>
            </w:r>
            <w:r w:rsidRPr="00A071E5">
              <w:rPr>
                <w:rtl/>
              </w:rPr>
              <w:t xml:space="preserve">, </w:t>
            </w:r>
            <w:r w:rsidRPr="00A071E5">
              <w:rPr>
                <w:rFonts w:hint="eastAsia"/>
                <w:rtl/>
              </w:rPr>
              <w:t>אך</w:t>
            </w:r>
            <w:r w:rsidRPr="00A071E5">
              <w:rPr>
                <w:rtl/>
              </w:rPr>
              <w:t xml:space="preserve">" </w:t>
            </w:r>
            <w:r>
              <w:rPr>
                <w:rtl/>
              </w:rPr>
              <w:t>–</w:t>
            </w:r>
            <w:r w:rsidRPr="00A071E5">
              <w:rPr>
                <w:rtl/>
              </w:rPr>
              <w:t xml:space="preserve"> </w:t>
            </w:r>
            <w:r w:rsidRPr="00A071E5">
              <w:rPr>
                <w:rFonts w:hint="eastAsia"/>
                <w:rtl/>
              </w:rPr>
              <w:t>תימחק</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7143" w:type="dxa"/>
            <w:gridSpan w:val="6"/>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(4)</w:t>
            </w:r>
            <w:r w:rsidRPr="00A071E5">
              <w:rPr>
                <w:rtl/>
              </w:rPr>
              <w:tab/>
            </w:r>
            <w:r w:rsidRPr="00A071E5">
              <w:rPr>
                <w:rFonts w:hint="eastAsia"/>
                <w:rtl/>
              </w:rPr>
              <w:t>סעיף</w:t>
            </w:r>
            <w:r w:rsidRPr="00A071E5">
              <w:rPr>
                <w:rtl/>
              </w:rPr>
              <w:t xml:space="preserve"> </w:t>
            </w:r>
            <w:r w:rsidRPr="00A071E5">
              <w:rPr>
                <w:rFonts w:hint="eastAsia"/>
                <w:rtl/>
              </w:rPr>
              <w:t>קטן</w:t>
            </w:r>
            <w:r w:rsidRPr="00A071E5">
              <w:rPr>
                <w:rtl/>
              </w:rPr>
              <w:t xml:space="preserve"> (</w:t>
            </w:r>
            <w:r w:rsidRPr="00A071E5">
              <w:rPr>
                <w:rFonts w:hint="eastAsia"/>
                <w:rtl/>
              </w:rPr>
              <w:t>ה</w:t>
            </w:r>
            <w:r w:rsidRPr="00A071E5">
              <w:rPr>
                <w:rtl/>
              </w:rPr>
              <w:t xml:space="preserve">) </w:t>
            </w:r>
            <w:r>
              <w:rPr>
                <w:rtl/>
              </w:rPr>
              <w:t>–</w:t>
            </w:r>
            <w:r w:rsidRPr="00A071E5">
              <w:rPr>
                <w:rtl/>
              </w:rPr>
              <w:t xml:space="preserve"> </w:t>
            </w:r>
            <w:r w:rsidRPr="00A071E5">
              <w:rPr>
                <w:rFonts w:hint="eastAsia"/>
                <w:rtl/>
              </w:rPr>
              <w:t>בטל</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7143" w:type="dxa"/>
            <w:gridSpan w:val="6"/>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(5)</w:t>
            </w:r>
            <w:r w:rsidRPr="00A071E5">
              <w:rPr>
                <w:rtl/>
              </w:rPr>
              <w:tab/>
            </w:r>
            <w:r w:rsidRPr="00A071E5">
              <w:rPr>
                <w:rFonts w:hint="eastAsia"/>
                <w:rtl/>
              </w:rPr>
              <w:t>בסופו</w:t>
            </w:r>
            <w:r w:rsidRPr="00A071E5">
              <w:rPr>
                <w:rtl/>
              </w:rPr>
              <w:t xml:space="preserve"> </w:t>
            </w:r>
            <w:r w:rsidRPr="00A071E5">
              <w:rPr>
                <w:rFonts w:hint="eastAsia"/>
                <w:rtl/>
              </w:rPr>
              <w:t>יבוא</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6519" w:type="dxa"/>
            <w:gridSpan w:val="5"/>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w:t>
            </w:r>
            <w:r w:rsidRPr="00A071E5">
              <w:rPr>
                <w:rFonts w:hint="eastAsia"/>
                <w:rtl/>
              </w:rPr>
              <w:t>ו</w:t>
            </w:r>
            <w:r w:rsidRPr="00A071E5">
              <w:rPr>
                <w:rtl/>
              </w:rPr>
              <w:t>)</w:t>
            </w:r>
            <w:r w:rsidRPr="00A071E5">
              <w:rPr>
                <w:rtl/>
              </w:rPr>
              <w:tab/>
            </w:r>
            <w:r w:rsidRPr="00A071E5">
              <w:rPr>
                <w:rFonts w:hint="eastAsia"/>
                <w:rtl/>
              </w:rPr>
              <w:t>מבטח</w:t>
            </w:r>
            <w:r w:rsidRPr="00A071E5">
              <w:rPr>
                <w:rtl/>
              </w:rPr>
              <w:t xml:space="preserve"> </w:t>
            </w:r>
            <w:r w:rsidRPr="00A071E5">
              <w:rPr>
                <w:rFonts w:hint="eastAsia"/>
                <w:rtl/>
              </w:rPr>
              <w:t>ישמור</w:t>
            </w:r>
            <w:r w:rsidRPr="00A071E5">
              <w:rPr>
                <w:rtl/>
              </w:rPr>
              <w:t xml:space="preserve"> </w:t>
            </w:r>
            <w:r w:rsidRPr="00A071E5">
              <w:rPr>
                <w:rFonts w:hint="eastAsia"/>
                <w:rtl/>
              </w:rPr>
              <w:t>עותק</w:t>
            </w:r>
            <w:r w:rsidRPr="00A071E5">
              <w:rPr>
                <w:rtl/>
              </w:rPr>
              <w:t xml:space="preserve"> </w:t>
            </w:r>
            <w:r w:rsidRPr="00A071E5">
              <w:rPr>
                <w:rFonts w:hint="eastAsia"/>
                <w:rtl/>
              </w:rPr>
              <w:t>של</w:t>
            </w:r>
            <w:r w:rsidRPr="00A071E5">
              <w:rPr>
                <w:rtl/>
              </w:rPr>
              <w:t xml:space="preserve"> </w:t>
            </w:r>
            <w:r w:rsidRPr="00A071E5">
              <w:rPr>
                <w:rFonts w:hint="eastAsia"/>
                <w:rtl/>
              </w:rPr>
              <w:t>תעודת</w:t>
            </w:r>
            <w:r w:rsidRPr="00A071E5">
              <w:rPr>
                <w:rtl/>
              </w:rPr>
              <w:t xml:space="preserve"> </w:t>
            </w:r>
            <w:r w:rsidRPr="00A071E5">
              <w:rPr>
                <w:rFonts w:hint="eastAsia"/>
                <w:rtl/>
              </w:rPr>
              <w:t>הביטוח</w:t>
            </w:r>
            <w:r w:rsidRPr="00A071E5">
              <w:rPr>
                <w:rtl/>
              </w:rPr>
              <w:t xml:space="preserve"> </w:t>
            </w:r>
            <w:r w:rsidRPr="00A071E5">
              <w:rPr>
                <w:rFonts w:hint="eastAsia"/>
                <w:rtl/>
              </w:rPr>
              <w:t>שהוציא</w:t>
            </w:r>
            <w:r w:rsidRPr="00A071E5">
              <w:rPr>
                <w:rtl/>
              </w:rPr>
              <w:t xml:space="preserve"> </w:t>
            </w:r>
            <w:r w:rsidRPr="00A071E5">
              <w:rPr>
                <w:rFonts w:hint="eastAsia"/>
                <w:rtl/>
              </w:rPr>
              <w:t>לפי</w:t>
            </w:r>
            <w:r w:rsidRPr="00A071E5">
              <w:rPr>
                <w:rtl/>
              </w:rPr>
              <w:t xml:space="preserve"> </w:t>
            </w:r>
            <w:r w:rsidRPr="00A071E5">
              <w:rPr>
                <w:rFonts w:hint="eastAsia"/>
                <w:rtl/>
              </w:rPr>
              <w:t>סעיף</w:t>
            </w:r>
            <w:r w:rsidRPr="00A071E5">
              <w:rPr>
                <w:rtl/>
              </w:rPr>
              <w:t xml:space="preserve"> </w:t>
            </w:r>
            <w:r w:rsidRPr="00A071E5">
              <w:rPr>
                <w:rFonts w:hint="eastAsia"/>
                <w:rtl/>
              </w:rPr>
              <w:t>קטן</w:t>
            </w:r>
            <w:r w:rsidRPr="00A071E5">
              <w:rPr>
                <w:rtl/>
              </w:rPr>
              <w:t xml:space="preserve"> (</w:t>
            </w:r>
            <w:r w:rsidRPr="00A071E5">
              <w:rPr>
                <w:rFonts w:hint="eastAsia"/>
                <w:rtl/>
              </w:rPr>
              <w:t>א</w:t>
            </w:r>
            <w:r w:rsidRPr="00A071E5">
              <w:rPr>
                <w:rtl/>
              </w:rPr>
              <w:t xml:space="preserve">), </w:t>
            </w:r>
            <w:r w:rsidRPr="00A071E5">
              <w:rPr>
                <w:rFonts w:hint="eastAsia"/>
                <w:rtl/>
              </w:rPr>
              <w:t>בדרך</w:t>
            </w:r>
            <w:r w:rsidRPr="00A071E5">
              <w:rPr>
                <w:rtl/>
              </w:rPr>
              <w:t xml:space="preserve"> </w:t>
            </w:r>
            <w:r w:rsidRPr="00A071E5">
              <w:rPr>
                <w:rFonts w:hint="eastAsia"/>
                <w:rtl/>
              </w:rPr>
              <w:t>אלקטרונית</w:t>
            </w:r>
            <w:r w:rsidRPr="00A071E5">
              <w:rPr>
                <w:rtl/>
              </w:rPr>
              <w:t xml:space="preserve"> </w:t>
            </w:r>
            <w:r w:rsidRPr="00A071E5">
              <w:rPr>
                <w:rFonts w:hint="eastAsia"/>
                <w:rtl/>
              </w:rPr>
              <w:t>או</w:t>
            </w:r>
            <w:r w:rsidRPr="00A071E5">
              <w:rPr>
                <w:rtl/>
              </w:rPr>
              <w:t xml:space="preserve"> </w:t>
            </w:r>
            <w:r w:rsidRPr="00A071E5">
              <w:rPr>
                <w:rFonts w:hint="eastAsia"/>
                <w:rtl/>
              </w:rPr>
              <w:t>בדרך</w:t>
            </w:r>
            <w:r w:rsidRPr="00A071E5">
              <w:rPr>
                <w:rtl/>
              </w:rPr>
              <w:t xml:space="preserve"> </w:t>
            </w:r>
            <w:r w:rsidRPr="00A071E5">
              <w:rPr>
                <w:rFonts w:hint="eastAsia"/>
                <w:rtl/>
              </w:rPr>
              <w:t>אחרת</w:t>
            </w:r>
            <w:r w:rsidRPr="00A071E5">
              <w:rPr>
                <w:rtl/>
              </w:rPr>
              <w:t xml:space="preserve"> </w:t>
            </w:r>
            <w:r w:rsidRPr="00A071E5">
              <w:rPr>
                <w:rFonts w:hint="eastAsia"/>
                <w:rtl/>
              </w:rPr>
              <w:t>שאישרה</w:t>
            </w:r>
            <w:r w:rsidRPr="00A071E5">
              <w:rPr>
                <w:rtl/>
              </w:rPr>
              <w:t xml:space="preserve"> </w:t>
            </w:r>
            <w:r w:rsidRPr="00A071E5">
              <w:rPr>
                <w:rFonts w:hint="eastAsia"/>
                <w:rtl/>
              </w:rPr>
              <w:t>הרשות</w:t>
            </w:r>
            <w:r w:rsidRPr="00A071E5">
              <w:rPr>
                <w:rtl/>
              </w:rPr>
              <w:t xml:space="preserve">, </w:t>
            </w:r>
            <w:r w:rsidRPr="00A071E5">
              <w:rPr>
                <w:rFonts w:hint="eastAsia"/>
                <w:rtl/>
              </w:rPr>
              <w:t>ורשאית</w:t>
            </w:r>
            <w:r w:rsidRPr="00A071E5">
              <w:rPr>
                <w:rtl/>
              </w:rPr>
              <w:t xml:space="preserve"> </w:t>
            </w:r>
            <w:r w:rsidRPr="00A071E5">
              <w:rPr>
                <w:rFonts w:hint="eastAsia"/>
                <w:rtl/>
              </w:rPr>
              <w:t>הרשות</w:t>
            </w:r>
            <w:r w:rsidRPr="00A071E5">
              <w:rPr>
                <w:rtl/>
              </w:rPr>
              <w:t xml:space="preserve"> </w:t>
            </w:r>
            <w:r w:rsidRPr="00A071E5">
              <w:rPr>
                <w:rFonts w:hint="eastAsia"/>
                <w:rtl/>
              </w:rPr>
              <w:t>לתת</w:t>
            </w:r>
            <w:r w:rsidRPr="00A071E5">
              <w:rPr>
                <w:rtl/>
              </w:rPr>
              <w:t xml:space="preserve"> </w:t>
            </w:r>
            <w:r w:rsidRPr="00A071E5">
              <w:rPr>
                <w:rFonts w:hint="eastAsia"/>
                <w:rtl/>
              </w:rPr>
              <w:t>הוראות</w:t>
            </w:r>
            <w:r w:rsidRPr="00A071E5">
              <w:rPr>
                <w:rtl/>
              </w:rPr>
              <w:t xml:space="preserve"> </w:t>
            </w:r>
            <w:r w:rsidRPr="00A071E5">
              <w:rPr>
                <w:rFonts w:hint="eastAsia"/>
                <w:rtl/>
              </w:rPr>
              <w:t>לעניין</w:t>
            </w:r>
            <w:r w:rsidRPr="00A071E5">
              <w:rPr>
                <w:rtl/>
              </w:rPr>
              <w:t xml:space="preserve"> </w:t>
            </w:r>
            <w:r w:rsidRPr="00A071E5">
              <w:rPr>
                <w:rFonts w:hint="eastAsia"/>
                <w:rtl/>
              </w:rPr>
              <w:t>השמירה</w:t>
            </w:r>
            <w:r w:rsidRPr="00A071E5">
              <w:rPr>
                <w:rtl/>
              </w:rPr>
              <w:t xml:space="preserve"> </w:t>
            </w:r>
            <w:r w:rsidRPr="00A071E5">
              <w:rPr>
                <w:rFonts w:hint="eastAsia"/>
                <w:rtl/>
              </w:rPr>
              <w:t>על</w:t>
            </w:r>
            <w:r w:rsidRPr="00A071E5">
              <w:rPr>
                <w:rtl/>
              </w:rPr>
              <w:t xml:space="preserve"> </w:t>
            </w:r>
            <w:r w:rsidRPr="00A071E5">
              <w:rPr>
                <w:rFonts w:hint="eastAsia"/>
                <w:rtl/>
              </w:rPr>
              <w:t>תעודות</w:t>
            </w:r>
            <w:r w:rsidRPr="00A071E5">
              <w:rPr>
                <w:rtl/>
              </w:rPr>
              <w:t xml:space="preserve"> </w:t>
            </w:r>
            <w:r w:rsidRPr="00A071E5">
              <w:rPr>
                <w:rFonts w:hint="eastAsia"/>
                <w:rtl/>
              </w:rPr>
              <w:t>ביטוח</w:t>
            </w:r>
            <w:r w:rsidRPr="00A071E5">
              <w:rPr>
                <w:rtl/>
              </w:rPr>
              <w:t xml:space="preserve"> </w:t>
            </w:r>
            <w:r w:rsidRPr="00A071E5">
              <w:rPr>
                <w:rFonts w:hint="eastAsia"/>
                <w:rtl/>
              </w:rPr>
              <w:t>בידי</w:t>
            </w:r>
            <w:r w:rsidRPr="00A071E5">
              <w:rPr>
                <w:rtl/>
              </w:rPr>
              <w:t xml:space="preserve"> </w:t>
            </w:r>
            <w:r w:rsidRPr="00A071E5">
              <w:rPr>
                <w:rFonts w:hint="eastAsia"/>
                <w:rtl/>
              </w:rPr>
              <w:t>מבטח</w:t>
            </w:r>
            <w:r w:rsidRPr="00A071E5">
              <w:rPr>
                <w:rtl/>
              </w:rPr>
              <w:t>."</w:t>
            </w:r>
          </w:p>
        </w:tc>
      </w:tr>
      <w:tr w:rsidR="00BD3548" w:rsidRPr="00A071E5" w:rsidTr="00950DAD">
        <w:trPr>
          <w:cantSplit/>
        </w:trPr>
        <w:tc>
          <w:tcPr>
            <w:tcW w:w="1871" w:type="dxa"/>
            <w:shd w:val="clear" w:color="auto" w:fill="auto"/>
            <w:tcMar>
              <w:top w:w="79" w:type="dxa"/>
              <w:left w:w="0" w:type="dxa"/>
              <w:bottom w:w="79" w:type="dxa"/>
              <w:right w:w="0" w:type="dxa"/>
            </w:tcMar>
          </w:tcPr>
          <w:p w:rsidR="00BD3548" w:rsidRPr="00A071E5" w:rsidRDefault="00BD3548" w:rsidP="00903F0C">
            <w:pPr>
              <w:pStyle w:val="TableSideHeading"/>
              <w:rPr>
                <w:rtl/>
              </w:rPr>
            </w:pPr>
            <w:ins w:id="11" w:author="מרב תורג'מן" w:date="2017-11-09T10:40:00Z">
              <w:r>
                <w:rPr>
                  <w:rFonts w:hint="cs"/>
                  <w:rtl/>
                </w:rPr>
                <w:t>תיקון סעיף 24</w:t>
              </w:r>
            </w:ins>
          </w:p>
        </w:tc>
        <w:tc>
          <w:tcPr>
            <w:tcW w:w="624" w:type="dxa"/>
            <w:shd w:val="clear" w:color="auto" w:fill="auto"/>
            <w:tcMar>
              <w:top w:w="79" w:type="dxa"/>
              <w:left w:w="0" w:type="dxa"/>
              <w:bottom w:w="79" w:type="dxa"/>
              <w:right w:w="0" w:type="dxa"/>
            </w:tcMar>
          </w:tcPr>
          <w:p w:rsidR="00BD3548" w:rsidRPr="00A071E5" w:rsidRDefault="00BD3548" w:rsidP="00BD3548">
            <w:pPr>
              <w:pStyle w:val="TableText"/>
              <w:rPr>
                <w:rtl/>
              </w:rPr>
            </w:pPr>
            <w:ins w:id="12" w:author="מרב תורג'מן" w:date="2017-11-09T10:40:00Z">
              <w:r>
                <w:rPr>
                  <w:rFonts w:hint="cs"/>
                  <w:rtl/>
                </w:rPr>
                <w:t>(*)</w:t>
              </w:r>
            </w:ins>
          </w:p>
        </w:tc>
        <w:tc>
          <w:tcPr>
            <w:tcW w:w="7143" w:type="dxa"/>
            <w:gridSpan w:val="6"/>
            <w:shd w:val="clear" w:color="auto" w:fill="auto"/>
            <w:tcMar>
              <w:top w:w="79" w:type="dxa"/>
              <w:left w:w="0" w:type="dxa"/>
              <w:bottom w:w="79" w:type="dxa"/>
              <w:right w:w="0" w:type="dxa"/>
            </w:tcMar>
          </w:tcPr>
          <w:p w:rsidR="00BD3548" w:rsidRPr="00A071E5" w:rsidRDefault="00BD3548" w:rsidP="00F30241">
            <w:pPr>
              <w:pStyle w:val="TableBlock"/>
              <w:rPr>
                <w:rtl/>
              </w:rPr>
            </w:pPr>
            <w:ins w:id="13" w:author="מרב תורג'מן" w:date="2017-11-09T10:41:00Z">
              <w:r>
                <w:rPr>
                  <w:rFonts w:hint="cs"/>
                  <w:rtl/>
                </w:rPr>
                <w:t>בסעיף 24 לפקודה, בסופה יבוא "הומצאה לבעל פוליסה תעודה באמצעים אלקטרוניים, יראו בהודעה של המבטח, שנשלחה באמצעים אלקטרונים, אודות הביטול כממלאת אחר הוראות סעיף זה ובלבד שהמבטח וידא בדרך כלשהי שבעל הפוליסה קיבל את ההודעה.</w:t>
              </w:r>
            </w:ins>
            <w:ins w:id="14" w:author="מרב תורג'מן" w:date="2017-11-09T10:42:00Z">
              <w:r>
                <w:rPr>
                  <w:rFonts w:hint="cs"/>
                  <w:rtl/>
                </w:rPr>
                <w:t>"</w:t>
              </w:r>
            </w:ins>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r w:rsidRPr="00A071E5">
              <w:rPr>
                <w:rFonts w:hint="eastAsia"/>
                <w:rtl/>
              </w:rPr>
              <w:t>ביטול</w:t>
            </w:r>
            <w:r w:rsidRPr="00A071E5">
              <w:rPr>
                <w:rtl/>
              </w:rPr>
              <w:t xml:space="preserve"> </w:t>
            </w:r>
            <w:r w:rsidRPr="00A071E5">
              <w:rPr>
                <w:rFonts w:hint="eastAsia"/>
                <w:rtl/>
              </w:rPr>
              <w:t>סעיף</w:t>
            </w:r>
            <w:r w:rsidRPr="00A071E5">
              <w:rPr>
                <w:rtl/>
              </w:rPr>
              <w:t xml:space="preserve"> 27</w:t>
            </w: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r w:rsidRPr="00A071E5">
              <w:rPr>
                <w:rtl/>
              </w:rPr>
              <w:t>3.</w:t>
            </w:r>
          </w:p>
        </w:tc>
        <w:tc>
          <w:tcPr>
            <w:tcW w:w="7143" w:type="dxa"/>
            <w:gridSpan w:val="6"/>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Fonts w:hint="eastAsia"/>
                <w:rtl/>
              </w:rPr>
              <w:t>סעיף</w:t>
            </w:r>
            <w:r w:rsidRPr="00A071E5">
              <w:rPr>
                <w:rtl/>
              </w:rPr>
              <w:t xml:space="preserve"> 27 </w:t>
            </w:r>
            <w:r w:rsidRPr="00A071E5">
              <w:rPr>
                <w:rFonts w:hint="eastAsia"/>
                <w:rtl/>
              </w:rPr>
              <w:t>לפקודה</w:t>
            </w:r>
            <w:r w:rsidRPr="00A071E5">
              <w:rPr>
                <w:rtl/>
              </w:rPr>
              <w:t xml:space="preserve"> </w:t>
            </w:r>
            <w:r>
              <w:rPr>
                <w:rtl/>
              </w:rPr>
              <w:t>–</w:t>
            </w:r>
            <w:r w:rsidRPr="00A071E5">
              <w:rPr>
                <w:rtl/>
              </w:rPr>
              <w:t xml:space="preserve"> </w:t>
            </w:r>
            <w:r w:rsidRPr="00A071E5">
              <w:rPr>
                <w:rFonts w:hint="eastAsia"/>
                <w:rtl/>
              </w:rPr>
              <w:t>בטל</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r w:rsidRPr="00A071E5">
              <w:rPr>
                <w:rFonts w:hint="eastAsia"/>
                <w:rtl/>
              </w:rPr>
              <w:t>תיקון</w:t>
            </w:r>
            <w:r w:rsidRPr="00A071E5">
              <w:rPr>
                <w:rtl/>
              </w:rPr>
              <w:t xml:space="preserve"> </w:t>
            </w:r>
            <w:r w:rsidRPr="00A071E5">
              <w:rPr>
                <w:rFonts w:hint="eastAsia"/>
                <w:rtl/>
              </w:rPr>
              <w:t>סעיף</w:t>
            </w:r>
            <w:r w:rsidRPr="00A071E5">
              <w:rPr>
                <w:rtl/>
              </w:rPr>
              <w:t xml:space="preserve"> 39</w:t>
            </w: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r w:rsidRPr="00A071E5">
              <w:rPr>
                <w:rtl/>
              </w:rPr>
              <w:t>4.</w:t>
            </w:r>
          </w:p>
        </w:tc>
        <w:tc>
          <w:tcPr>
            <w:tcW w:w="7143" w:type="dxa"/>
            <w:gridSpan w:val="6"/>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Fonts w:hint="eastAsia"/>
                <w:rtl/>
              </w:rPr>
              <w:t>בסעיף</w:t>
            </w:r>
            <w:r w:rsidRPr="00A071E5">
              <w:rPr>
                <w:rtl/>
              </w:rPr>
              <w:t xml:space="preserve"> 39 </w:t>
            </w:r>
            <w:r w:rsidRPr="00A071E5">
              <w:rPr>
                <w:rFonts w:hint="eastAsia"/>
                <w:rtl/>
              </w:rPr>
              <w:t>לפקודה</w:t>
            </w:r>
            <w:r w:rsidRPr="00A071E5">
              <w:rPr>
                <w:rtl/>
              </w:rPr>
              <w:t xml:space="preserve">, </w:t>
            </w:r>
            <w:r w:rsidRPr="00A071E5">
              <w:rPr>
                <w:rFonts w:hint="eastAsia"/>
                <w:rtl/>
              </w:rPr>
              <w:t>במקום</w:t>
            </w:r>
            <w:r w:rsidRPr="00A071E5">
              <w:rPr>
                <w:rtl/>
              </w:rPr>
              <w:t xml:space="preserve"> "</w:t>
            </w:r>
            <w:r w:rsidRPr="00A071E5">
              <w:rPr>
                <w:rFonts w:hint="eastAsia"/>
                <w:rtl/>
              </w:rPr>
              <w:t>לבדיקה</w:t>
            </w:r>
            <w:r w:rsidRPr="00A071E5">
              <w:rPr>
                <w:rtl/>
              </w:rPr>
              <w:t xml:space="preserve"> </w:t>
            </w:r>
            <w:r w:rsidRPr="00A071E5">
              <w:rPr>
                <w:rFonts w:hint="eastAsia"/>
                <w:rtl/>
              </w:rPr>
              <w:t>את</w:t>
            </w:r>
            <w:r w:rsidRPr="00A071E5">
              <w:rPr>
                <w:rtl/>
              </w:rPr>
              <w:t xml:space="preserve">" </w:t>
            </w:r>
            <w:r w:rsidRPr="00A071E5">
              <w:rPr>
                <w:rFonts w:hint="eastAsia"/>
                <w:rtl/>
              </w:rPr>
              <w:t>יבוא</w:t>
            </w:r>
            <w:r w:rsidRPr="00A071E5">
              <w:rPr>
                <w:rtl/>
              </w:rPr>
              <w:t xml:space="preserve"> "</w:t>
            </w:r>
            <w:r w:rsidRPr="00A071E5">
              <w:rPr>
                <w:rFonts w:hint="eastAsia"/>
                <w:rtl/>
              </w:rPr>
              <w:t>לבדיקה</w:t>
            </w:r>
            <w:r w:rsidRPr="00A071E5">
              <w:rPr>
                <w:rtl/>
              </w:rPr>
              <w:t xml:space="preserve">, </w:t>
            </w:r>
            <w:r w:rsidRPr="00A071E5">
              <w:rPr>
                <w:rFonts w:hint="eastAsia"/>
                <w:rtl/>
              </w:rPr>
              <w:t>לרבות</w:t>
            </w:r>
            <w:r w:rsidRPr="00A071E5">
              <w:rPr>
                <w:rtl/>
              </w:rPr>
              <w:t xml:space="preserve"> </w:t>
            </w:r>
            <w:r w:rsidRPr="00A071E5">
              <w:rPr>
                <w:rFonts w:hint="eastAsia"/>
                <w:rtl/>
              </w:rPr>
              <w:t>באמצעים</w:t>
            </w:r>
            <w:r w:rsidRPr="00A071E5">
              <w:rPr>
                <w:rtl/>
              </w:rPr>
              <w:t xml:space="preserve"> </w:t>
            </w:r>
            <w:r w:rsidRPr="00A071E5">
              <w:rPr>
                <w:rFonts w:hint="eastAsia"/>
                <w:rtl/>
              </w:rPr>
              <w:t>אלקטרוניים</w:t>
            </w:r>
            <w:r w:rsidRPr="00A071E5">
              <w:rPr>
                <w:rtl/>
              </w:rPr>
              <w:t xml:space="preserve">, </w:t>
            </w:r>
            <w:r w:rsidRPr="00A071E5">
              <w:rPr>
                <w:rFonts w:hint="eastAsia"/>
                <w:rtl/>
              </w:rPr>
              <w:t>את</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r w:rsidRPr="00A071E5">
              <w:rPr>
                <w:rFonts w:hint="eastAsia"/>
                <w:rtl/>
              </w:rPr>
              <w:t>תחילה</w:t>
            </w: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r w:rsidRPr="00A071E5">
              <w:rPr>
                <w:rtl/>
              </w:rPr>
              <w:t>5.</w:t>
            </w:r>
          </w:p>
        </w:tc>
        <w:tc>
          <w:tcPr>
            <w:tcW w:w="7143" w:type="dxa"/>
            <w:gridSpan w:val="6"/>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w:t>
            </w:r>
            <w:r w:rsidRPr="00A071E5">
              <w:rPr>
                <w:rFonts w:hint="eastAsia"/>
                <w:rtl/>
              </w:rPr>
              <w:t>א</w:t>
            </w:r>
            <w:r w:rsidRPr="00A071E5">
              <w:rPr>
                <w:rtl/>
              </w:rPr>
              <w:t>)</w:t>
            </w:r>
            <w:r w:rsidRPr="00A071E5">
              <w:rPr>
                <w:rtl/>
              </w:rPr>
              <w:tab/>
            </w:r>
            <w:r w:rsidRPr="00A071E5">
              <w:rPr>
                <w:rFonts w:hint="eastAsia"/>
                <w:rtl/>
              </w:rPr>
              <w:t>תחילתו</w:t>
            </w:r>
            <w:r w:rsidRPr="00A071E5">
              <w:rPr>
                <w:rtl/>
              </w:rPr>
              <w:t xml:space="preserve"> </w:t>
            </w:r>
            <w:r w:rsidRPr="00A071E5">
              <w:rPr>
                <w:rFonts w:hint="eastAsia"/>
                <w:rtl/>
              </w:rPr>
              <w:t>של</w:t>
            </w:r>
            <w:r w:rsidRPr="00A071E5">
              <w:rPr>
                <w:rtl/>
              </w:rPr>
              <w:t xml:space="preserve"> </w:t>
            </w:r>
            <w:r w:rsidRPr="00A071E5">
              <w:rPr>
                <w:rFonts w:hint="eastAsia"/>
                <w:rtl/>
              </w:rPr>
              <w:t>סעיף</w:t>
            </w:r>
            <w:r w:rsidRPr="00A071E5">
              <w:rPr>
                <w:rtl/>
              </w:rPr>
              <w:t xml:space="preserve"> 1 </w:t>
            </w:r>
            <w:r w:rsidRPr="00A071E5">
              <w:rPr>
                <w:rFonts w:hint="eastAsia"/>
                <w:rtl/>
              </w:rPr>
              <w:t>לחוק</w:t>
            </w:r>
            <w:r w:rsidRPr="00A071E5">
              <w:rPr>
                <w:rtl/>
              </w:rPr>
              <w:t xml:space="preserve"> </w:t>
            </w:r>
            <w:r w:rsidRPr="00A071E5">
              <w:rPr>
                <w:rFonts w:hint="eastAsia"/>
                <w:rtl/>
              </w:rPr>
              <w:t>זה</w:t>
            </w:r>
            <w:r w:rsidRPr="00A071E5">
              <w:rPr>
                <w:rtl/>
              </w:rPr>
              <w:t xml:space="preserve"> </w:t>
            </w:r>
            <w:r w:rsidRPr="00A071E5">
              <w:rPr>
                <w:rFonts w:hint="eastAsia"/>
                <w:rtl/>
              </w:rPr>
              <w:t>בתום</w:t>
            </w:r>
            <w:r w:rsidRPr="00A071E5">
              <w:rPr>
                <w:rtl/>
              </w:rPr>
              <w:t xml:space="preserve"> </w:t>
            </w:r>
            <w:r w:rsidRPr="00A071E5">
              <w:rPr>
                <w:rFonts w:hint="eastAsia"/>
                <w:rtl/>
              </w:rPr>
              <w:t>שלושה</w:t>
            </w:r>
            <w:r w:rsidRPr="00A071E5">
              <w:rPr>
                <w:rtl/>
              </w:rPr>
              <w:t xml:space="preserve"> </w:t>
            </w:r>
            <w:r w:rsidRPr="00A071E5">
              <w:rPr>
                <w:rFonts w:hint="eastAsia"/>
                <w:rtl/>
              </w:rPr>
              <w:t>חודשים</w:t>
            </w:r>
            <w:r w:rsidRPr="00A071E5">
              <w:rPr>
                <w:rtl/>
              </w:rPr>
              <w:t xml:space="preserve"> </w:t>
            </w:r>
            <w:r w:rsidRPr="00A071E5">
              <w:rPr>
                <w:rFonts w:hint="eastAsia"/>
                <w:rtl/>
              </w:rPr>
              <w:t>מיום</w:t>
            </w:r>
            <w:r w:rsidRPr="00A071E5">
              <w:rPr>
                <w:rtl/>
              </w:rPr>
              <w:t xml:space="preserve"> </w:t>
            </w:r>
            <w:r w:rsidRPr="00A071E5">
              <w:rPr>
                <w:rFonts w:hint="eastAsia"/>
                <w:rtl/>
              </w:rPr>
              <w:t>פרסומו</w:t>
            </w:r>
            <w:r w:rsidRPr="00A071E5">
              <w:rPr>
                <w:rtl/>
              </w:rPr>
              <w:t xml:space="preserve"> </w:t>
            </w:r>
            <w:r w:rsidRPr="00A071E5">
              <w:rPr>
                <w:rFonts w:hint="eastAsia"/>
                <w:rtl/>
              </w:rPr>
              <w:t>של</w:t>
            </w:r>
            <w:r w:rsidRPr="00A071E5">
              <w:rPr>
                <w:rtl/>
              </w:rPr>
              <w:t xml:space="preserve"> </w:t>
            </w:r>
            <w:r w:rsidRPr="00A071E5">
              <w:rPr>
                <w:rFonts w:hint="eastAsia"/>
                <w:rtl/>
              </w:rPr>
              <w:t>חוק</w:t>
            </w:r>
            <w:r w:rsidRPr="00A071E5">
              <w:rPr>
                <w:rtl/>
              </w:rPr>
              <w:t xml:space="preserve"> </w:t>
            </w:r>
            <w:r w:rsidRPr="00A071E5">
              <w:rPr>
                <w:rFonts w:hint="eastAsia"/>
                <w:rtl/>
              </w:rPr>
              <w:t>זה</w:t>
            </w:r>
            <w:r w:rsidRPr="00A071E5">
              <w:rPr>
                <w:rtl/>
              </w:rPr>
              <w:t xml:space="preserve">. </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p>
        </w:tc>
        <w:tc>
          <w:tcPr>
            <w:tcW w:w="7143" w:type="dxa"/>
            <w:gridSpan w:val="6"/>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tl/>
              </w:rPr>
              <w:t>(</w:t>
            </w:r>
            <w:r w:rsidRPr="00A071E5">
              <w:rPr>
                <w:rFonts w:hint="eastAsia"/>
                <w:rtl/>
              </w:rPr>
              <w:t>ב</w:t>
            </w:r>
            <w:r w:rsidRPr="00A071E5">
              <w:rPr>
                <w:rtl/>
              </w:rPr>
              <w:t>)</w:t>
            </w:r>
            <w:r w:rsidRPr="00A071E5">
              <w:rPr>
                <w:rtl/>
              </w:rPr>
              <w:tab/>
            </w:r>
            <w:r w:rsidRPr="00A071E5">
              <w:rPr>
                <w:rFonts w:hint="eastAsia"/>
                <w:rtl/>
              </w:rPr>
              <w:t>תחילתם</w:t>
            </w:r>
            <w:r w:rsidRPr="00A071E5">
              <w:rPr>
                <w:rtl/>
              </w:rPr>
              <w:t xml:space="preserve"> </w:t>
            </w:r>
            <w:r w:rsidRPr="00A071E5">
              <w:rPr>
                <w:rFonts w:hint="eastAsia"/>
                <w:rtl/>
              </w:rPr>
              <w:t>של</w:t>
            </w:r>
            <w:r w:rsidRPr="00A071E5">
              <w:rPr>
                <w:rtl/>
              </w:rPr>
              <w:t xml:space="preserve"> </w:t>
            </w:r>
            <w:r w:rsidRPr="00A071E5">
              <w:rPr>
                <w:rFonts w:hint="eastAsia"/>
                <w:rtl/>
              </w:rPr>
              <w:t>סעיפים</w:t>
            </w:r>
            <w:r w:rsidRPr="00A071E5">
              <w:rPr>
                <w:rtl/>
              </w:rPr>
              <w:t xml:space="preserve"> 2 </w:t>
            </w:r>
            <w:r w:rsidRPr="00A071E5">
              <w:rPr>
                <w:rFonts w:hint="eastAsia"/>
                <w:rtl/>
              </w:rPr>
              <w:t>עד</w:t>
            </w:r>
            <w:r w:rsidRPr="00A071E5">
              <w:rPr>
                <w:rtl/>
              </w:rPr>
              <w:t xml:space="preserve"> 4 </w:t>
            </w:r>
            <w:r w:rsidRPr="00A071E5">
              <w:rPr>
                <w:rFonts w:hint="eastAsia"/>
                <w:rtl/>
              </w:rPr>
              <w:t>לחוק</w:t>
            </w:r>
            <w:r w:rsidRPr="00A071E5">
              <w:rPr>
                <w:rtl/>
              </w:rPr>
              <w:t xml:space="preserve"> </w:t>
            </w:r>
            <w:r w:rsidRPr="00A071E5">
              <w:rPr>
                <w:rFonts w:hint="eastAsia"/>
                <w:rtl/>
              </w:rPr>
              <w:t>זה</w:t>
            </w:r>
            <w:r w:rsidRPr="00A071E5">
              <w:rPr>
                <w:rtl/>
              </w:rPr>
              <w:t xml:space="preserve"> </w:t>
            </w:r>
            <w:r w:rsidRPr="00A071E5">
              <w:rPr>
                <w:rFonts w:hint="eastAsia"/>
                <w:rtl/>
              </w:rPr>
              <w:t>בתום</w:t>
            </w:r>
            <w:r w:rsidRPr="00A071E5">
              <w:rPr>
                <w:rtl/>
              </w:rPr>
              <w:t xml:space="preserve"> </w:t>
            </w:r>
            <w:r w:rsidRPr="00A071E5">
              <w:rPr>
                <w:rFonts w:hint="eastAsia"/>
                <w:rtl/>
              </w:rPr>
              <w:t>תשעה</w:t>
            </w:r>
            <w:r w:rsidRPr="00A071E5">
              <w:rPr>
                <w:rtl/>
              </w:rPr>
              <w:t xml:space="preserve"> </w:t>
            </w:r>
            <w:r w:rsidRPr="00A071E5">
              <w:rPr>
                <w:rFonts w:hint="eastAsia"/>
                <w:rtl/>
              </w:rPr>
              <w:t>חודשים</w:t>
            </w:r>
            <w:r w:rsidRPr="00A071E5">
              <w:rPr>
                <w:rtl/>
              </w:rPr>
              <w:t xml:space="preserve"> </w:t>
            </w:r>
            <w:r w:rsidRPr="00A071E5">
              <w:rPr>
                <w:rFonts w:hint="eastAsia"/>
                <w:rtl/>
              </w:rPr>
              <w:t>מיום</w:t>
            </w:r>
            <w:r w:rsidRPr="00A071E5">
              <w:rPr>
                <w:rtl/>
              </w:rPr>
              <w:t xml:space="preserve"> </w:t>
            </w:r>
            <w:r w:rsidRPr="00A071E5">
              <w:rPr>
                <w:rFonts w:hint="eastAsia"/>
                <w:rtl/>
              </w:rPr>
              <w:t>פרסומו</w:t>
            </w:r>
            <w:r w:rsidRPr="00A071E5">
              <w:rPr>
                <w:rtl/>
              </w:rPr>
              <w:t xml:space="preserve"> </w:t>
            </w:r>
            <w:r w:rsidRPr="00A071E5">
              <w:rPr>
                <w:rFonts w:hint="eastAsia"/>
                <w:rtl/>
              </w:rPr>
              <w:t>של</w:t>
            </w:r>
            <w:r w:rsidRPr="00A071E5">
              <w:rPr>
                <w:rtl/>
              </w:rPr>
              <w:t xml:space="preserve"> </w:t>
            </w:r>
            <w:r w:rsidRPr="00A071E5">
              <w:rPr>
                <w:rFonts w:hint="eastAsia"/>
                <w:rtl/>
              </w:rPr>
              <w:t>חוק</w:t>
            </w:r>
            <w:r w:rsidRPr="00A071E5">
              <w:rPr>
                <w:rtl/>
              </w:rPr>
              <w:t xml:space="preserve"> </w:t>
            </w:r>
            <w:r w:rsidRPr="00A071E5">
              <w:rPr>
                <w:rFonts w:hint="eastAsia"/>
                <w:rtl/>
              </w:rPr>
              <w:t>זה</w:t>
            </w:r>
            <w:r w:rsidRPr="00A071E5">
              <w:rPr>
                <w:rtl/>
              </w:rPr>
              <w:t xml:space="preserve">, </w:t>
            </w:r>
            <w:r w:rsidRPr="00A071E5">
              <w:rPr>
                <w:rFonts w:hint="eastAsia"/>
                <w:rtl/>
              </w:rPr>
              <w:t>ואולם</w:t>
            </w:r>
            <w:r w:rsidRPr="00A071E5">
              <w:rPr>
                <w:rtl/>
              </w:rPr>
              <w:t xml:space="preserve"> </w:t>
            </w:r>
            <w:r w:rsidRPr="00A071E5">
              <w:rPr>
                <w:rFonts w:hint="eastAsia"/>
                <w:rtl/>
              </w:rPr>
              <w:t>רשאי</w:t>
            </w:r>
            <w:r w:rsidRPr="00A071E5">
              <w:rPr>
                <w:rtl/>
              </w:rPr>
              <w:t xml:space="preserve"> </w:t>
            </w:r>
            <w:r w:rsidRPr="00A071E5">
              <w:rPr>
                <w:rFonts w:hint="eastAsia"/>
                <w:rtl/>
              </w:rPr>
              <w:t>שר</w:t>
            </w:r>
            <w:r w:rsidRPr="00A071E5">
              <w:rPr>
                <w:rtl/>
              </w:rPr>
              <w:t xml:space="preserve"> </w:t>
            </w:r>
            <w:r w:rsidRPr="00A071E5">
              <w:rPr>
                <w:rFonts w:hint="eastAsia"/>
                <w:rtl/>
              </w:rPr>
              <w:t>האוצר</w:t>
            </w:r>
            <w:r w:rsidRPr="00A071E5">
              <w:rPr>
                <w:rtl/>
              </w:rPr>
              <w:t xml:space="preserve">, </w:t>
            </w:r>
            <w:r w:rsidRPr="00A071E5">
              <w:rPr>
                <w:rFonts w:hint="eastAsia"/>
                <w:rtl/>
              </w:rPr>
              <w:t>בצו</w:t>
            </w:r>
            <w:r w:rsidRPr="00A071E5">
              <w:rPr>
                <w:rtl/>
              </w:rPr>
              <w:t xml:space="preserve">, </w:t>
            </w:r>
            <w:r w:rsidRPr="00A071E5">
              <w:rPr>
                <w:rFonts w:hint="eastAsia"/>
                <w:rtl/>
              </w:rPr>
              <w:t>לדחות</w:t>
            </w:r>
            <w:r w:rsidRPr="00A071E5">
              <w:rPr>
                <w:rtl/>
              </w:rPr>
              <w:t xml:space="preserve"> </w:t>
            </w:r>
            <w:r w:rsidRPr="00A071E5">
              <w:rPr>
                <w:rFonts w:hint="eastAsia"/>
                <w:rtl/>
              </w:rPr>
              <w:t>את</w:t>
            </w:r>
            <w:r w:rsidRPr="00A071E5">
              <w:rPr>
                <w:rtl/>
              </w:rPr>
              <w:t xml:space="preserve"> </w:t>
            </w:r>
            <w:r w:rsidRPr="00A071E5">
              <w:rPr>
                <w:rFonts w:hint="eastAsia"/>
                <w:rtl/>
              </w:rPr>
              <w:t>מועד</w:t>
            </w:r>
            <w:r w:rsidRPr="00A071E5">
              <w:rPr>
                <w:rtl/>
              </w:rPr>
              <w:t xml:space="preserve"> </w:t>
            </w:r>
            <w:r w:rsidRPr="00A071E5">
              <w:rPr>
                <w:rFonts w:hint="eastAsia"/>
                <w:rtl/>
              </w:rPr>
              <w:t>התחילה</w:t>
            </w:r>
            <w:r w:rsidRPr="00A071E5">
              <w:rPr>
                <w:rtl/>
              </w:rPr>
              <w:t xml:space="preserve"> </w:t>
            </w:r>
            <w:r w:rsidRPr="00A071E5">
              <w:rPr>
                <w:rFonts w:hint="eastAsia"/>
                <w:rtl/>
              </w:rPr>
              <w:t>האמור</w:t>
            </w:r>
            <w:r w:rsidRPr="00A071E5">
              <w:rPr>
                <w:rtl/>
              </w:rPr>
              <w:t xml:space="preserve"> </w:t>
            </w:r>
            <w:r w:rsidRPr="00A071E5">
              <w:rPr>
                <w:rFonts w:hint="eastAsia"/>
                <w:rtl/>
              </w:rPr>
              <w:t>לתקופה</w:t>
            </w:r>
            <w:r w:rsidRPr="00A071E5">
              <w:rPr>
                <w:rtl/>
              </w:rPr>
              <w:t xml:space="preserve"> </w:t>
            </w:r>
            <w:r w:rsidRPr="00A071E5">
              <w:rPr>
                <w:rFonts w:hint="eastAsia"/>
                <w:rtl/>
              </w:rPr>
              <w:t>שלא</w:t>
            </w:r>
            <w:r w:rsidRPr="00A071E5">
              <w:rPr>
                <w:rtl/>
              </w:rPr>
              <w:t xml:space="preserve"> </w:t>
            </w:r>
            <w:r w:rsidRPr="00A071E5">
              <w:rPr>
                <w:rFonts w:hint="eastAsia"/>
                <w:rtl/>
              </w:rPr>
              <w:t>תעלה</w:t>
            </w:r>
            <w:r w:rsidRPr="00A071E5">
              <w:rPr>
                <w:rtl/>
              </w:rPr>
              <w:t xml:space="preserve"> </w:t>
            </w:r>
            <w:r w:rsidRPr="00A071E5">
              <w:rPr>
                <w:rFonts w:hint="eastAsia"/>
                <w:rtl/>
              </w:rPr>
              <w:t>על</w:t>
            </w:r>
            <w:r w:rsidRPr="00A071E5">
              <w:rPr>
                <w:rtl/>
              </w:rPr>
              <w:t xml:space="preserve"> 18 </w:t>
            </w:r>
            <w:r w:rsidRPr="00A071E5">
              <w:rPr>
                <w:rFonts w:hint="eastAsia"/>
                <w:rtl/>
              </w:rPr>
              <w:t>חודשים</w:t>
            </w:r>
            <w:r w:rsidRPr="00A071E5">
              <w:rPr>
                <w:rtl/>
              </w:rPr>
              <w:t xml:space="preserve">, </w:t>
            </w:r>
            <w:r w:rsidRPr="00A071E5">
              <w:rPr>
                <w:rFonts w:hint="eastAsia"/>
                <w:rtl/>
              </w:rPr>
              <w:t>אם</w:t>
            </w:r>
            <w:r w:rsidRPr="00A071E5">
              <w:rPr>
                <w:rtl/>
              </w:rPr>
              <w:t xml:space="preserve"> </w:t>
            </w:r>
            <w:r w:rsidRPr="00A071E5">
              <w:rPr>
                <w:rFonts w:hint="eastAsia"/>
                <w:rtl/>
              </w:rPr>
              <w:t>נוכח</w:t>
            </w:r>
            <w:r w:rsidRPr="00A071E5">
              <w:rPr>
                <w:rtl/>
              </w:rPr>
              <w:t xml:space="preserve"> </w:t>
            </w:r>
            <w:r w:rsidRPr="00A071E5">
              <w:rPr>
                <w:rFonts w:hint="eastAsia"/>
                <w:rtl/>
              </w:rPr>
              <w:t>כי</w:t>
            </w:r>
            <w:r w:rsidRPr="00A071E5">
              <w:rPr>
                <w:rtl/>
              </w:rPr>
              <w:t xml:space="preserve"> </w:t>
            </w:r>
            <w:r w:rsidRPr="00A071E5">
              <w:rPr>
                <w:rFonts w:hint="eastAsia"/>
                <w:rtl/>
              </w:rPr>
              <w:t>נדרש</w:t>
            </w:r>
            <w:r w:rsidRPr="00A071E5">
              <w:rPr>
                <w:rtl/>
              </w:rPr>
              <w:t xml:space="preserve"> </w:t>
            </w:r>
            <w:r w:rsidRPr="00A071E5">
              <w:rPr>
                <w:rFonts w:hint="eastAsia"/>
                <w:rtl/>
              </w:rPr>
              <w:t>פרק</w:t>
            </w:r>
            <w:r w:rsidRPr="00A071E5">
              <w:rPr>
                <w:rtl/>
              </w:rPr>
              <w:t xml:space="preserve"> </w:t>
            </w:r>
            <w:r w:rsidRPr="00A071E5">
              <w:rPr>
                <w:rFonts w:hint="eastAsia"/>
                <w:rtl/>
              </w:rPr>
              <w:t>זמן</w:t>
            </w:r>
            <w:r w:rsidRPr="00A071E5">
              <w:rPr>
                <w:rtl/>
              </w:rPr>
              <w:t xml:space="preserve"> </w:t>
            </w:r>
            <w:r w:rsidRPr="00A071E5">
              <w:rPr>
                <w:rFonts w:hint="eastAsia"/>
                <w:rtl/>
              </w:rPr>
              <w:t>נוסף</w:t>
            </w:r>
            <w:r w:rsidRPr="00A071E5">
              <w:rPr>
                <w:rtl/>
              </w:rPr>
              <w:t xml:space="preserve"> </w:t>
            </w:r>
            <w:r w:rsidRPr="00A071E5">
              <w:rPr>
                <w:rFonts w:hint="eastAsia"/>
                <w:rtl/>
              </w:rPr>
              <w:t>להיערכות</w:t>
            </w:r>
            <w:r w:rsidRPr="00A071E5">
              <w:rPr>
                <w:rtl/>
              </w:rPr>
              <w:t xml:space="preserve"> </w:t>
            </w:r>
            <w:r w:rsidRPr="00A071E5">
              <w:rPr>
                <w:rFonts w:hint="eastAsia"/>
                <w:rtl/>
              </w:rPr>
              <w:t>ליישומו</w:t>
            </w:r>
            <w:r w:rsidRPr="00A071E5">
              <w:rPr>
                <w:rtl/>
              </w:rPr>
              <w:t xml:space="preserve"> </w:t>
            </w:r>
            <w:r w:rsidRPr="00A071E5">
              <w:rPr>
                <w:rFonts w:hint="eastAsia"/>
                <w:rtl/>
              </w:rPr>
              <w:t>של</w:t>
            </w:r>
            <w:r w:rsidRPr="00A071E5">
              <w:rPr>
                <w:rtl/>
              </w:rPr>
              <w:t xml:space="preserve"> </w:t>
            </w:r>
            <w:r w:rsidRPr="00A071E5">
              <w:rPr>
                <w:rFonts w:hint="eastAsia"/>
                <w:rtl/>
              </w:rPr>
              <w:t>חוק</w:t>
            </w:r>
            <w:r w:rsidRPr="00A071E5">
              <w:rPr>
                <w:rtl/>
              </w:rPr>
              <w:t xml:space="preserve"> </w:t>
            </w:r>
            <w:r w:rsidRPr="00A071E5">
              <w:rPr>
                <w:rFonts w:hint="eastAsia"/>
                <w:rtl/>
              </w:rPr>
              <w:t>זה</w:t>
            </w:r>
            <w:r w:rsidRPr="00A071E5">
              <w:rPr>
                <w:rtl/>
              </w:rPr>
              <w:t>.</w:t>
            </w:r>
          </w:p>
        </w:tc>
      </w:tr>
      <w:tr w:rsidR="00F30241" w:rsidRPr="00A071E5" w:rsidTr="00F30241">
        <w:trPr>
          <w:cantSplit/>
        </w:trPr>
        <w:tc>
          <w:tcPr>
            <w:tcW w:w="1871" w:type="dxa"/>
            <w:shd w:val="clear" w:color="auto" w:fill="auto"/>
            <w:tcMar>
              <w:top w:w="79" w:type="dxa"/>
              <w:left w:w="0" w:type="dxa"/>
              <w:bottom w:w="79" w:type="dxa"/>
              <w:right w:w="0" w:type="dxa"/>
            </w:tcMar>
          </w:tcPr>
          <w:p w:rsidR="00F30241" w:rsidRPr="00A071E5" w:rsidRDefault="00F30241" w:rsidP="00903F0C">
            <w:pPr>
              <w:pStyle w:val="TableSideHeading"/>
              <w:rPr>
                <w:rtl/>
              </w:rPr>
            </w:pPr>
            <w:r w:rsidRPr="00A071E5">
              <w:rPr>
                <w:rFonts w:hint="eastAsia"/>
                <w:rtl/>
              </w:rPr>
              <w:t>תחולה</w:t>
            </w:r>
          </w:p>
        </w:tc>
        <w:tc>
          <w:tcPr>
            <w:tcW w:w="624" w:type="dxa"/>
            <w:shd w:val="clear" w:color="auto" w:fill="auto"/>
            <w:tcMar>
              <w:top w:w="79" w:type="dxa"/>
              <w:left w:w="0" w:type="dxa"/>
              <w:bottom w:w="79" w:type="dxa"/>
              <w:right w:w="0" w:type="dxa"/>
            </w:tcMar>
          </w:tcPr>
          <w:p w:rsidR="00F30241" w:rsidRPr="00A071E5" w:rsidRDefault="00F30241" w:rsidP="00903F0C">
            <w:pPr>
              <w:pStyle w:val="TableText"/>
              <w:rPr>
                <w:rtl/>
              </w:rPr>
            </w:pPr>
            <w:r w:rsidRPr="00A071E5">
              <w:rPr>
                <w:rtl/>
              </w:rPr>
              <w:t>6.</w:t>
            </w:r>
            <w:r w:rsidRPr="00A071E5">
              <w:rPr>
                <w:rtl/>
              </w:rPr>
              <w:tab/>
            </w:r>
          </w:p>
        </w:tc>
        <w:tc>
          <w:tcPr>
            <w:tcW w:w="7143" w:type="dxa"/>
            <w:gridSpan w:val="6"/>
            <w:shd w:val="clear" w:color="auto" w:fill="auto"/>
            <w:tcMar>
              <w:top w:w="79" w:type="dxa"/>
              <w:left w:w="0" w:type="dxa"/>
              <w:bottom w:w="79" w:type="dxa"/>
              <w:right w:w="0" w:type="dxa"/>
            </w:tcMar>
          </w:tcPr>
          <w:p w:rsidR="00F30241" w:rsidRPr="00A071E5" w:rsidRDefault="00F30241" w:rsidP="00F30241">
            <w:pPr>
              <w:pStyle w:val="TableBlock"/>
              <w:rPr>
                <w:rtl/>
              </w:rPr>
            </w:pPr>
            <w:r w:rsidRPr="00A071E5">
              <w:rPr>
                <w:rFonts w:hint="eastAsia"/>
                <w:rtl/>
              </w:rPr>
              <w:t>הוראות</w:t>
            </w:r>
            <w:r w:rsidRPr="00A071E5">
              <w:rPr>
                <w:rtl/>
              </w:rPr>
              <w:t xml:space="preserve"> </w:t>
            </w:r>
            <w:r w:rsidRPr="00A071E5">
              <w:rPr>
                <w:rFonts w:hint="eastAsia"/>
                <w:rtl/>
              </w:rPr>
              <w:t>סעיפים</w:t>
            </w:r>
            <w:r w:rsidRPr="00A071E5">
              <w:rPr>
                <w:rtl/>
              </w:rPr>
              <w:t xml:space="preserve"> 2 </w:t>
            </w:r>
            <w:r w:rsidRPr="00A071E5">
              <w:rPr>
                <w:rFonts w:hint="eastAsia"/>
                <w:rtl/>
              </w:rPr>
              <w:t>עד</w:t>
            </w:r>
            <w:r w:rsidRPr="00A071E5">
              <w:rPr>
                <w:rtl/>
              </w:rPr>
              <w:t xml:space="preserve"> 4 </w:t>
            </w:r>
            <w:r w:rsidRPr="00A071E5">
              <w:rPr>
                <w:rFonts w:hint="eastAsia"/>
                <w:rtl/>
              </w:rPr>
              <w:t>לחוק</w:t>
            </w:r>
            <w:r w:rsidRPr="00A071E5">
              <w:rPr>
                <w:rtl/>
              </w:rPr>
              <w:t xml:space="preserve"> </w:t>
            </w:r>
            <w:r w:rsidRPr="00A071E5">
              <w:rPr>
                <w:rFonts w:hint="eastAsia"/>
                <w:rtl/>
              </w:rPr>
              <w:t>זה</w:t>
            </w:r>
            <w:r w:rsidRPr="00A071E5">
              <w:rPr>
                <w:rtl/>
              </w:rPr>
              <w:t xml:space="preserve"> </w:t>
            </w:r>
            <w:r w:rsidRPr="00A071E5">
              <w:rPr>
                <w:rFonts w:hint="eastAsia"/>
                <w:rtl/>
              </w:rPr>
              <w:t>יחולו</w:t>
            </w:r>
            <w:r w:rsidRPr="00A071E5">
              <w:rPr>
                <w:rtl/>
              </w:rPr>
              <w:t xml:space="preserve"> </w:t>
            </w:r>
            <w:r w:rsidRPr="00A071E5">
              <w:rPr>
                <w:rFonts w:hint="eastAsia"/>
                <w:rtl/>
              </w:rPr>
              <w:t>לגבי</w:t>
            </w:r>
            <w:r w:rsidRPr="00A071E5">
              <w:rPr>
                <w:rtl/>
              </w:rPr>
              <w:t xml:space="preserve"> </w:t>
            </w:r>
            <w:r w:rsidRPr="00A071E5">
              <w:rPr>
                <w:rFonts w:hint="eastAsia"/>
                <w:rtl/>
              </w:rPr>
              <w:t>פוליסות</w:t>
            </w:r>
            <w:r w:rsidRPr="00A071E5">
              <w:rPr>
                <w:rtl/>
              </w:rPr>
              <w:t xml:space="preserve"> </w:t>
            </w:r>
            <w:r w:rsidRPr="00A071E5">
              <w:rPr>
                <w:rFonts w:hint="eastAsia"/>
                <w:rtl/>
              </w:rPr>
              <w:t>שתחילת</w:t>
            </w:r>
            <w:r w:rsidRPr="00A071E5">
              <w:rPr>
                <w:rtl/>
              </w:rPr>
              <w:t xml:space="preserve"> </w:t>
            </w:r>
            <w:r w:rsidRPr="00A071E5">
              <w:rPr>
                <w:rFonts w:hint="eastAsia"/>
                <w:rtl/>
              </w:rPr>
              <w:t>תקופת</w:t>
            </w:r>
            <w:r w:rsidRPr="00A071E5">
              <w:rPr>
                <w:rtl/>
              </w:rPr>
              <w:t xml:space="preserve"> </w:t>
            </w:r>
            <w:r w:rsidRPr="00A071E5">
              <w:rPr>
                <w:rFonts w:hint="eastAsia"/>
                <w:rtl/>
              </w:rPr>
              <w:t>הביטוח</w:t>
            </w:r>
            <w:r w:rsidRPr="00A071E5">
              <w:rPr>
                <w:rtl/>
              </w:rPr>
              <w:t xml:space="preserve"> </w:t>
            </w:r>
            <w:r w:rsidRPr="00A071E5">
              <w:rPr>
                <w:rFonts w:hint="eastAsia"/>
                <w:rtl/>
              </w:rPr>
              <w:t>הנקובה</w:t>
            </w:r>
            <w:r w:rsidRPr="00A071E5">
              <w:rPr>
                <w:rtl/>
              </w:rPr>
              <w:t xml:space="preserve"> </w:t>
            </w:r>
            <w:r w:rsidRPr="00A071E5">
              <w:rPr>
                <w:rFonts w:hint="eastAsia"/>
                <w:rtl/>
              </w:rPr>
              <w:t>בהן</w:t>
            </w:r>
            <w:r w:rsidRPr="00A071E5">
              <w:rPr>
                <w:rtl/>
              </w:rPr>
              <w:t xml:space="preserve"> </w:t>
            </w:r>
            <w:r w:rsidRPr="00A071E5">
              <w:rPr>
                <w:rFonts w:hint="eastAsia"/>
                <w:rtl/>
              </w:rPr>
              <w:t>חלה</w:t>
            </w:r>
            <w:r w:rsidRPr="00A071E5">
              <w:rPr>
                <w:rtl/>
              </w:rPr>
              <w:t xml:space="preserve"> </w:t>
            </w:r>
            <w:r w:rsidRPr="00A071E5">
              <w:rPr>
                <w:rFonts w:hint="eastAsia"/>
                <w:rtl/>
              </w:rPr>
              <w:t>במועד</w:t>
            </w:r>
            <w:r w:rsidRPr="00A071E5">
              <w:rPr>
                <w:rtl/>
              </w:rPr>
              <w:t xml:space="preserve"> </w:t>
            </w:r>
            <w:r w:rsidRPr="00A071E5">
              <w:rPr>
                <w:rFonts w:hint="eastAsia"/>
                <w:rtl/>
              </w:rPr>
              <w:t>התחילה</w:t>
            </w:r>
            <w:r w:rsidRPr="00A071E5">
              <w:rPr>
                <w:rtl/>
              </w:rPr>
              <w:t xml:space="preserve"> </w:t>
            </w:r>
            <w:r w:rsidRPr="00A071E5">
              <w:rPr>
                <w:rFonts w:hint="eastAsia"/>
                <w:rtl/>
              </w:rPr>
              <w:t>לפי</w:t>
            </w:r>
            <w:r w:rsidRPr="00A071E5">
              <w:rPr>
                <w:rtl/>
              </w:rPr>
              <w:t xml:space="preserve"> </w:t>
            </w:r>
            <w:r w:rsidRPr="00A071E5">
              <w:rPr>
                <w:rFonts w:hint="eastAsia"/>
                <w:rtl/>
              </w:rPr>
              <w:t>סעיף</w:t>
            </w:r>
            <w:r w:rsidRPr="00A071E5">
              <w:rPr>
                <w:rtl/>
              </w:rPr>
              <w:t xml:space="preserve"> 5(</w:t>
            </w:r>
            <w:r w:rsidRPr="00A071E5">
              <w:rPr>
                <w:rFonts w:hint="eastAsia"/>
                <w:rtl/>
              </w:rPr>
              <w:t>ב</w:t>
            </w:r>
            <w:r w:rsidRPr="00A071E5">
              <w:rPr>
                <w:rtl/>
              </w:rPr>
              <w:t xml:space="preserve">) </w:t>
            </w:r>
            <w:r w:rsidRPr="00A071E5">
              <w:rPr>
                <w:rFonts w:hint="eastAsia"/>
                <w:rtl/>
              </w:rPr>
              <w:t>לחוק</w:t>
            </w:r>
            <w:r w:rsidRPr="00A071E5">
              <w:rPr>
                <w:rtl/>
              </w:rPr>
              <w:t xml:space="preserve"> </w:t>
            </w:r>
            <w:r w:rsidRPr="00A071E5">
              <w:rPr>
                <w:rFonts w:hint="eastAsia"/>
                <w:rtl/>
              </w:rPr>
              <w:t>זה</w:t>
            </w:r>
            <w:r w:rsidRPr="00A071E5">
              <w:rPr>
                <w:rtl/>
              </w:rPr>
              <w:t xml:space="preserve"> </w:t>
            </w:r>
            <w:r w:rsidRPr="00A071E5">
              <w:rPr>
                <w:rFonts w:hint="eastAsia"/>
                <w:rtl/>
              </w:rPr>
              <w:t>או</w:t>
            </w:r>
            <w:r w:rsidRPr="00A071E5">
              <w:rPr>
                <w:rtl/>
              </w:rPr>
              <w:t xml:space="preserve"> </w:t>
            </w:r>
            <w:r w:rsidRPr="00A071E5">
              <w:rPr>
                <w:rFonts w:hint="eastAsia"/>
                <w:rtl/>
              </w:rPr>
              <w:t>לאחריו</w:t>
            </w:r>
            <w:r w:rsidRPr="00A071E5">
              <w:rPr>
                <w:rtl/>
              </w:rPr>
              <w:t>.</w:t>
            </w:r>
          </w:p>
        </w:tc>
      </w:tr>
    </w:tbl>
    <w:p w:rsidR="00D90EA3" w:rsidRDefault="00D90EA3" w:rsidP="00C3495F">
      <w:pPr>
        <w:spacing w:before="0" w:line="360" w:lineRule="auto"/>
        <w:ind w:right="-28" w:firstLine="0"/>
        <w:jc w:val="center"/>
        <w:rPr>
          <w:rFonts w:cs="David"/>
          <w:b/>
          <w:bCs/>
          <w:sz w:val="28"/>
          <w:szCs w:val="28"/>
          <w:rtl/>
        </w:rPr>
      </w:pPr>
      <w:r>
        <w:rPr>
          <w:rFonts w:cs="David" w:hint="cs"/>
          <w:sz w:val="26"/>
          <w:szCs w:val="26"/>
          <w:rtl/>
        </w:rPr>
        <w:t>***************************************************************************************</w:t>
      </w:r>
    </w:p>
    <w:sectPr w:rsid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07F2" w:rsidRDefault="009F07F2">
      <w:r>
        <w:separator/>
      </w:r>
    </w:p>
  </w:endnote>
  <w:endnote w:type="continuationSeparator" w:id="0">
    <w:p w:rsidR="009F07F2" w:rsidRDefault="009F0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07F2" w:rsidRDefault="009F07F2">
      <w:r>
        <w:separator/>
      </w:r>
    </w:p>
  </w:footnote>
  <w:footnote w:type="continuationSeparator" w:id="0">
    <w:p w:rsidR="009F07F2" w:rsidRDefault="009F07F2">
      <w:r>
        <w:continuationSeparator/>
      </w:r>
    </w:p>
  </w:footnote>
  <w:footnote w:id="1">
    <w:p w:rsidR="00F30241" w:rsidRDefault="00F30241" w:rsidP="00F30241">
      <w:pPr>
        <w:pStyle w:val="a9"/>
        <w:rPr>
          <w:rtl/>
        </w:rPr>
      </w:pPr>
      <w:r>
        <w:rPr>
          <w:rStyle w:val="ab"/>
        </w:rPr>
        <w:footnoteRef/>
      </w:r>
      <w:r>
        <w:rPr>
          <w:rtl/>
        </w:rPr>
        <w:t xml:space="preserve"> </w:t>
      </w:r>
      <w:r>
        <w:rPr>
          <w:rFonts w:hint="eastAsia"/>
          <w:rtl/>
        </w:rPr>
        <w:t>דיני</w:t>
      </w:r>
      <w:r>
        <w:rPr>
          <w:rtl/>
        </w:rPr>
        <w:t xml:space="preserve"> </w:t>
      </w:r>
      <w:r>
        <w:rPr>
          <w:rFonts w:hint="eastAsia"/>
          <w:rtl/>
        </w:rPr>
        <w:t>מדינת</w:t>
      </w:r>
      <w:r>
        <w:rPr>
          <w:rtl/>
        </w:rPr>
        <w:t xml:space="preserve"> </w:t>
      </w:r>
      <w:r>
        <w:rPr>
          <w:rFonts w:hint="eastAsia"/>
          <w:rtl/>
        </w:rPr>
        <w:t>ישראל</w:t>
      </w:r>
      <w:r>
        <w:rPr>
          <w:rtl/>
        </w:rPr>
        <w:t xml:space="preserve">, </w:t>
      </w:r>
      <w:r>
        <w:rPr>
          <w:rFonts w:hint="eastAsia"/>
          <w:rtl/>
        </w:rPr>
        <w:t>נוסח</w:t>
      </w:r>
      <w:r>
        <w:rPr>
          <w:rtl/>
        </w:rPr>
        <w:t xml:space="preserve"> </w:t>
      </w:r>
      <w:r>
        <w:rPr>
          <w:rFonts w:hint="eastAsia"/>
          <w:rtl/>
        </w:rPr>
        <w:t>חדש</w:t>
      </w:r>
      <w:r>
        <w:rPr>
          <w:rtl/>
        </w:rPr>
        <w:t xml:space="preserve"> 15, </w:t>
      </w:r>
      <w:r>
        <w:rPr>
          <w:rFonts w:hint="eastAsia"/>
          <w:rtl/>
        </w:rPr>
        <w:t>עמ</w:t>
      </w:r>
      <w:r>
        <w:rPr>
          <w:rtl/>
        </w:rPr>
        <w:t xml:space="preserve">' 320; </w:t>
      </w:r>
      <w:r>
        <w:rPr>
          <w:rFonts w:hint="eastAsia"/>
          <w:rtl/>
        </w:rPr>
        <w:t>ס</w:t>
      </w:r>
      <w:r>
        <w:rPr>
          <w:rtl/>
        </w:rPr>
        <w:t>"</w:t>
      </w:r>
      <w:r>
        <w:rPr>
          <w:rFonts w:hint="eastAsia"/>
          <w:rtl/>
        </w:rPr>
        <w:t>ח</w:t>
      </w:r>
      <w:r>
        <w:rPr>
          <w:rtl/>
        </w:rPr>
        <w:t xml:space="preserve"> </w:t>
      </w:r>
      <w:r>
        <w:rPr>
          <w:rFonts w:hint="eastAsia"/>
          <w:rtl/>
        </w:rPr>
        <w:t>התשע</w:t>
      </w:r>
      <w:r>
        <w:rPr>
          <w:rtl/>
        </w:rPr>
        <w:t>"</w:t>
      </w:r>
      <w:r>
        <w:rPr>
          <w:rFonts w:hint="eastAsia"/>
          <w:rtl/>
        </w:rPr>
        <w:t>ו</w:t>
      </w:r>
      <w:r>
        <w:rPr>
          <w:rtl/>
        </w:rPr>
        <w:t xml:space="preserve">, </w:t>
      </w:r>
      <w:r>
        <w:rPr>
          <w:rFonts w:hint="eastAsia"/>
          <w:rtl/>
        </w:rPr>
        <w:t>עמ</w:t>
      </w:r>
      <w:r>
        <w:rPr>
          <w:rtl/>
        </w:rPr>
        <w:t>' 1261.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4441BB">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מרב תורג'מן">
    <w15:presenceInfo w15:providerId="AD" w15:userId="S-1-5-21-390607825-919564285-270368766-27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534CE"/>
    <w:rsid w:val="00085AF5"/>
    <w:rsid w:val="000C0338"/>
    <w:rsid w:val="00133968"/>
    <w:rsid w:val="001523A1"/>
    <w:rsid w:val="001F41E9"/>
    <w:rsid w:val="00231DA2"/>
    <w:rsid w:val="002E2917"/>
    <w:rsid w:val="003144B0"/>
    <w:rsid w:val="003321D9"/>
    <w:rsid w:val="0039467E"/>
    <w:rsid w:val="003A4748"/>
    <w:rsid w:val="003C5EEF"/>
    <w:rsid w:val="003E078D"/>
    <w:rsid w:val="004441BB"/>
    <w:rsid w:val="004848F1"/>
    <w:rsid w:val="004B02E1"/>
    <w:rsid w:val="004D76BA"/>
    <w:rsid w:val="004E4D0F"/>
    <w:rsid w:val="004E6C52"/>
    <w:rsid w:val="004F3751"/>
    <w:rsid w:val="0052387E"/>
    <w:rsid w:val="00542FB2"/>
    <w:rsid w:val="00575B55"/>
    <w:rsid w:val="00576A29"/>
    <w:rsid w:val="005859E8"/>
    <w:rsid w:val="005D78CF"/>
    <w:rsid w:val="00603B92"/>
    <w:rsid w:val="00622BB8"/>
    <w:rsid w:val="00624FFD"/>
    <w:rsid w:val="00651409"/>
    <w:rsid w:val="00652AD2"/>
    <w:rsid w:val="00673B72"/>
    <w:rsid w:val="006F480B"/>
    <w:rsid w:val="00726A93"/>
    <w:rsid w:val="0073794D"/>
    <w:rsid w:val="00751A68"/>
    <w:rsid w:val="00781A61"/>
    <w:rsid w:val="00793E44"/>
    <w:rsid w:val="007E514D"/>
    <w:rsid w:val="00805563"/>
    <w:rsid w:val="00836F86"/>
    <w:rsid w:val="008845C3"/>
    <w:rsid w:val="008C0276"/>
    <w:rsid w:val="008C6844"/>
    <w:rsid w:val="008D4758"/>
    <w:rsid w:val="008F08AB"/>
    <w:rsid w:val="008F6C05"/>
    <w:rsid w:val="00975C62"/>
    <w:rsid w:val="00980689"/>
    <w:rsid w:val="009B1D40"/>
    <w:rsid w:val="009F07F2"/>
    <w:rsid w:val="00A21F1D"/>
    <w:rsid w:val="00A65F80"/>
    <w:rsid w:val="00AE4246"/>
    <w:rsid w:val="00AE54D2"/>
    <w:rsid w:val="00B01A75"/>
    <w:rsid w:val="00B04C18"/>
    <w:rsid w:val="00B12E9C"/>
    <w:rsid w:val="00B20166"/>
    <w:rsid w:val="00B344AA"/>
    <w:rsid w:val="00BB1BDF"/>
    <w:rsid w:val="00BC1A12"/>
    <w:rsid w:val="00BD3548"/>
    <w:rsid w:val="00BE4C3C"/>
    <w:rsid w:val="00C006D1"/>
    <w:rsid w:val="00C3495F"/>
    <w:rsid w:val="00C548A7"/>
    <w:rsid w:val="00C54B62"/>
    <w:rsid w:val="00C6516A"/>
    <w:rsid w:val="00D049CE"/>
    <w:rsid w:val="00D82422"/>
    <w:rsid w:val="00D90EA3"/>
    <w:rsid w:val="00DA0981"/>
    <w:rsid w:val="00DA50B3"/>
    <w:rsid w:val="00DF07CB"/>
    <w:rsid w:val="00E052FA"/>
    <w:rsid w:val="00E42816"/>
    <w:rsid w:val="00E91DD8"/>
    <w:rsid w:val="00EE37FF"/>
    <w:rsid w:val="00F12A90"/>
    <w:rsid w:val="00F2792D"/>
    <w:rsid w:val="00F30241"/>
    <w:rsid w:val="00F77339"/>
    <w:rsid w:val="00FB08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FD24CA0-C859-449B-B9C9-4B49B572B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0241"/>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F3024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F3024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F30241"/>
    <w:pPr>
      <w:tabs>
        <w:tab w:val="center" w:pos="4153"/>
        <w:tab w:val="right" w:pos="8306"/>
      </w:tabs>
    </w:pPr>
  </w:style>
  <w:style w:type="character" w:styleId="a4">
    <w:name w:val="page number"/>
    <w:basedOn w:val="a0"/>
    <w:rsid w:val="00F30241"/>
  </w:style>
  <w:style w:type="paragraph" w:customStyle="1" w:styleId="TableText">
    <w:name w:val="Table Text"/>
    <w:basedOn w:val="a"/>
    <w:rsid w:val="00F3024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F30241"/>
    <w:pPr>
      <w:ind w:right="0"/>
      <w:jc w:val="both"/>
    </w:pPr>
  </w:style>
  <w:style w:type="paragraph" w:customStyle="1" w:styleId="TableHead">
    <w:name w:val="Table Head"/>
    <w:basedOn w:val="TableText"/>
    <w:rsid w:val="00F30241"/>
    <w:pPr>
      <w:ind w:right="0"/>
      <w:jc w:val="center"/>
    </w:pPr>
    <w:rPr>
      <w:b/>
      <w:bCs/>
    </w:rPr>
  </w:style>
  <w:style w:type="paragraph" w:customStyle="1" w:styleId="TableSideHeading">
    <w:name w:val="Table SideHeading"/>
    <w:basedOn w:val="TableText"/>
    <w:rsid w:val="00F30241"/>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F30241"/>
    <w:pPr>
      <w:tabs>
        <w:tab w:val="center" w:pos="4153"/>
        <w:tab w:val="right" w:pos="8306"/>
      </w:tabs>
    </w:pPr>
  </w:style>
  <w:style w:type="paragraph" w:customStyle="1" w:styleId="TableInnerSideHeading">
    <w:name w:val="Table InnerSideHeading"/>
    <w:basedOn w:val="TableSideHeading"/>
    <w:rsid w:val="00F30241"/>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customStyle="1" w:styleId="Table">
    <w:name w:val="Table"/>
    <w:basedOn w:val="a"/>
    <w:uiPriority w:val="99"/>
    <w:rsid w:val="00F30241"/>
    <w:pPr>
      <w:suppressAutoHyphens/>
      <w:spacing w:before="0" w:line="180" w:lineRule="atLeast"/>
      <w:ind w:firstLine="0"/>
    </w:pPr>
    <w:rPr>
      <w:rFonts w:ascii="HadasaMFO" w:eastAsia="Times New Roman" w:hAnsi="Calibri" w:cs="HadasaMFO"/>
      <w:spacing w:val="0"/>
      <w:sz w:val="18"/>
      <w:szCs w:val="18"/>
      <w:lang w:eastAsia="en-US"/>
    </w:rPr>
  </w:style>
  <w:style w:type="paragraph" w:styleId="a9">
    <w:name w:val="footnote text"/>
    <w:basedOn w:val="a"/>
    <w:link w:val="aa"/>
    <w:autoRedefine/>
    <w:semiHidden/>
    <w:rsid w:val="00F30241"/>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F30241"/>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F30241"/>
    <w:rPr>
      <w:vertAlign w:val="superscript"/>
    </w:rPr>
  </w:style>
  <w:style w:type="paragraph" w:customStyle="1" w:styleId="HeadHatzaotHok4Futer">
    <w:name w:val="Head HatzaotHok4Futer"/>
    <w:basedOn w:val="HeadHatzaotHok"/>
    <w:rsid w:val="00F30241"/>
    <w:pPr>
      <w:spacing w:before="120" w:after="120"/>
    </w:pPr>
    <w:rPr>
      <w:color w:val="FF0000"/>
      <w:w w:val="80"/>
    </w:rPr>
  </w:style>
  <w:style w:type="paragraph" w:styleId="ac">
    <w:name w:val="endnote text"/>
    <w:basedOn w:val="a"/>
    <w:link w:val="ad"/>
    <w:semiHidden/>
    <w:rsid w:val="00F30241"/>
    <w:pPr>
      <w:ind w:left="227" w:hanging="227"/>
    </w:pPr>
    <w:rPr>
      <w:sz w:val="14"/>
      <w:szCs w:val="22"/>
    </w:rPr>
  </w:style>
  <w:style w:type="character" w:customStyle="1" w:styleId="ad">
    <w:name w:val="טקסט הערת סיום תו"/>
    <w:basedOn w:val="a0"/>
    <w:link w:val="ac"/>
    <w:semiHidden/>
    <w:rsid w:val="00F30241"/>
    <w:rPr>
      <w:rFonts w:ascii="Hadasa Roso SL" w:eastAsia="MS Mincho" w:hAnsi="Hadasa Roso SL" w:cs="Hadasa Roso SL"/>
      <w:color w:val="000000"/>
      <w:spacing w:val="1"/>
      <w:sz w:val="14"/>
      <w:szCs w:val="22"/>
      <w:lang w:eastAsia="ja-JP"/>
    </w:rPr>
  </w:style>
  <w:style w:type="paragraph" w:customStyle="1" w:styleId="Hesber">
    <w:name w:val="Hesber"/>
    <w:basedOn w:val="a"/>
    <w:rsid w:val="00F30241"/>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F30241"/>
    <w:pPr>
      <w:tabs>
        <w:tab w:val="left" w:pos="624"/>
        <w:tab w:val="left" w:pos="1247"/>
      </w:tabs>
      <w:ind w:firstLine="0"/>
    </w:pPr>
    <w:rPr>
      <w:b/>
      <w:bCs/>
    </w:rPr>
  </w:style>
  <w:style w:type="paragraph" w:customStyle="1" w:styleId="HesberWriters">
    <w:name w:val="Hesber Writers"/>
    <w:basedOn w:val="Hesber"/>
    <w:rsid w:val="00F30241"/>
    <w:pPr>
      <w:spacing w:before="120" w:after="6000"/>
      <w:ind w:left="1418" w:firstLine="0"/>
      <w:jc w:val="right"/>
    </w:pPr>
    <w:rPr>
      <w:b/>
      <w:bCs/>
    </w:rPr>
  </w:style>
  <w:style w:type="paragraph" w:customStyle="1" w:styleId="Hesber1st">
    <w:name w:val="Hesber 1st"/>
    <w:basedOn w:val="Hesber"/>
    <w:rsid w:val="00F30241"/>
    <w:pPr>
      <w:tabs>
        <w:tab w:val="left" w:pos="680"/>
        <w:tab w:val="left" w:pos="1020"/>
      </w:tabs>
      <w:ind w:firstLine="0"/>
    </w:pPr>
  </w:style>
  <w:style w:type="character" w:styleId="ae">
    <w:name w:val="endnote reference"/>
    <w:basedOn w:val="a0"/>
    <w:semiHidden/>
    <w:rsid w:val="00F30241"/>
    <w:rPr>
      <w:vertAlign w:val="superscript"/>
    </w:rPr>
  </w:style>
  <w:style w:type="paragraph" w:customStyle="1" w:styleId="TableBlockOutdent">
    <w:name w:val="Table BlockOutdent"/>
    <w:basedOn w:val="TableBlock"/>
    <w:rsid w:val="00F30241"/>
    <w:pPr>
      <w:ind w:left="624" w:hanging="624"/>
    </w:pPr>
  </w:style>
  <w:style w:type="paragraph" w:customStyle="1" w:styleId="HeadDivreiHesber">
    <w:name w:val="Head DivreiHesber"/>
    <w:basedOn w:val="a"/>
    <w:rsid w:val="00F3024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F3024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30241"/>
    <w:rPr>
      <w:sz w:val="36"/>
      <w:szCs w:val="52"/>
    </w:rPr>
  </w:style>
  <w:style w:type="paragraph" w:customStyle="1" w:styleId="Cover3-Haknesset">
    <w:name w:val="Cover 3-Haknesset"/>
    <w:basedOn w:val="Cover1-Reshumot"/>
    <w:rsid w:val="00F30241"/>
    <w:rPr>
      <w:b/>
      <w:bCs/>
      <w:spacing w:val="60"/>
    </w:rPr>
  </w:style>
  <w:style w:type="paragraph" w:customStyle="1" w:styleId="Cover4-Date">
    <w:name w:val="Cover 4-Date"/>
    <w:basedOn w:val="a"/>
    <w:rsid w:val="00F3024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30241"/>
    <w:pPr>
      <w:snapToGrid w:val="0"/>
      <w:spacing w:before="0" w:line="360" w:lineRule="auto"/>
      <w:jc w:val="left"/>
    </w:pPr>
    <w:rPr>
      <w:rFonts w:ascii="Arial" w:eastAsia="Arial Unicode MS" w:hAnsi="Arial" w:cs="David"/>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2.xml><?xml version="1.0" encoding="utf-8"?>
<ds:datastoreItem xmlns:ds="http://schemas.openxmlformats.org/officeDocument/2006/customXml" ds:itemID="{C78FF5B3-227F-42EF-8754-651F5129556A}">
  <ds:schemaRefs>
    <ds:schemaRef ds:uri="http://schemas.microsoft.com/office/2006/metadata/properties"/>
    <ds:schemaRef ds:uri="e860c347-3c75-42f3-9b43-fe3c3ef9805f"/>
    <ds:schemaRef ds:uri="c8ce1d4b-e1f6-446e-84c0-71ee544e8fe0"/>
    <ds:schemaRef ds:uri="f380af25-22dd-4a89-bd18-c5bf793c562b"/>
  </ds:schemaRefs>
</ds:datastoreItem>
</file>

<file path=customXml/itemProps3.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4.xml><?xml version="1.0" encoding="utf-8"?>
<ds:datastoreItem xmlns:ds="http://schemas.openxmlformats.org/officeDocument/2006/customXml" ds:itemID="{334847F7-01B2-4064-8EF6-67FD86176A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367150E-0C7D-460A-B39E-62D5A6BF0DC6}"/>
</file>

<file path=customXml/itemProps6.xml><?xml version="1.0" encoding="utf-8"?>
<ds:datastoreItem xmlns:ds="http://schemas.openxmlformats.org/officeDocument/2006/customXml" ds:itemID="{01AEBC4B-61F0-4988-A764-356E71AA5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403</Words>
  <Characters>2015</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2414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כוכי שבתאי</cp:lastModifiedBy>
  <cp:revision>2</cp:revision>
  <cp:lastPrinted>2017-11-09T08:47:00Z</cp:lastPrinted>
  <dcterms:created xsi:type="dcterms:W3CDTF">2017-11-13T07:01:00Z</dcterms:created>
  <dcterms:modified xsi:type="dcterms:W3CDTF">2017-11-13T07:01:00Z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e70fe097-fced-450b-9653-775e41cfe24b</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2022364</vt:r8>
  </property>
</Properties>
</file>